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D68CB2" w14:textId="77777777" w:rsidR="0072610B" w:rsidRPr="00DC00FA" w:rsidRDefault="00072AB1" w:rsidP="00DC00FA">
      <w:pPr>
        <w:pBdr>
          <w:top w:val="nil"/>
          <w:left w:val="nil"/>
          <w:bottom w:val="nil"/>
          <w:right w:val="nil"/>
          <w:between w:val="nil"/>
        </w:pBdr>
        <w:spacing w:before="80" w:after="80"/>
        <w:ind w:left="509" w:right="709"/>
        <w:jc w:val="center"/>
        <w:rPr>
          <w:rFonts w:ascii="David" w:eastAsia="David" w:hAnsi="David" w:cs="David"/>
          <w:b/>
          <w:color w:val="000000"/>
          <w:sz w:val="72"/>
          <w:szCs w:val="72"/>
          <w:rtl/>
        </w:rPr>
      </w:pPr>
      <w:bookmarkStart w:id="0" w:name="ed5oa1fm4vdk" w:colFirst="0" w:colLast="0"/>
      <w:bookmarkEnd w:id="0"/>
      <w:r w:rsidRPr="00DC00FA">
        <w:rPr>
          <w:rFonts w:ascii="David" w:eastAsia="David" w:hAnsi="David" w:cs="David"/>
          <w:b/>
          <w:color w:val="000000"/>
          <w:sz w:val="72"/>
          <w:szCs w:val="72"/>
          <w:rtl/>
        </w:rPr>
        <w:t xml:space="preserve">משרד העבודה,                      ועדת המכרזים ______________       מכרז מס' </w:t>
      </w:r>
      <w:r w:rsidR="00895DE8" w:rsidRPr="00DC00FA">
        <w:rPr>
          <w:rFonts w:ascii="David" w:eastAsia="David" w:hAnsi="David" w:cs="David" w:hint="cs"/>
          <w:b/>
          <w:color w:val="000000"/>
          <w:sz w:val="72"/>
          <w:szCs w:val="72"/>
          <w:rtl/>
        </w:rPr>
        <w:t>1002/26</w:t>
      </w:r>
    </w:p>
    <w:p w14:paraId="08E08A5E" w14:textId="77777777" w:rsidR="0072610B" w:rsidRPr="00BB1678" w:rsidRDefault="0072610B" w:rsidP="0086243E">
      <w:pPr>
        <w:pBdr>
          <w:top w:val="nil"/>
          <w:left w:val="nil"/>
          <w:bottom w:val="nil"/>
          <w:right w:val="nil"/>
          <w:between w:val="nil"/>
        </w:pBdr>
        <w:spacing w:before="80" w:after="80"/>
        <w:ind w:left="509" w:right="709"/>
        <w:jc w:val="center"/>
        <w:rPr>
          <w:rFonts w:ascii="David" w:eastAsia="David" w:hAnsi="David" w:cs="David"/>
          <w:b/>
          <w:color w:val="000000"/>
          <w:sz w:val="72"/>
          <w:szCs w:val="72"/>
          <w:rtl/>
        </w:rPr>
      </w:pPr>
      <w:r w:rsidRPr="00BB1678">
        <w:rPr>
          <w:rFonts w:ascii="David" w:eastAsia="David" w:hAnsi="David" w:cs="David" w:hint="cs"/>
          <w:b/>
          <w:color w:val="000000"/>
          <w:sz w:val="72"/>
          <w:szCs w:val="72"/>
          <w:rtl/>
        </w:rPr>
        <w:t xml:space="preserve">    </w:t>
      </w:r>
      <w:r w:rsidR="00072AB1" w:rsidRPr="00BB1678">
        <w:rPr>
          <w:rFonts w:ascii="David" w:eastAsia="David" w:hAnsi="David" w:cs="David"/>
          <w:b/>
          <w:color w:val="000000"/>
          <w:sz w:val="72"/>
          <w:szCs w:val="72"/>
          <w:rtl/>
        </w:rPr>
        <w:t xml:space="preserve"> </w:t>
      </w:r>
      <w:r w:rsidRPr="00BB1678">
        <w:rPr>
          <w:rFonts w:ascii="David" w:eastAsia="David" w:hAnsi="David" w:cs="David"/>
          <w:b/>
          <w:color w:val="000000"/>
          <w:sz w:val="72"/>
          <w:szCs w:val="72"/>
          <w:rtl/>
        </w:rPr>
        <w:t xml:space="preserve">                               שילוב וקידום</w:t>
      </w:r>
      <w:r w:rsidRPr="00BB1678">
        <w:rPr>
          <w:rFonts w:ascii="David" w:eastAsia="David" w:hAnsi="David" w:cs="David" w:hint="cs"/>
          <w:b/>
          <w:color w:val="000000"/>
          <w:sz w:val="72"/>
          <w:szCs w:val="72"/>
          <w:rtl/>
        </w:rPr>
        <w:t xml:space="preserve"> </w:t>
      </w:r>
      <w:r w:rsidR="00072AB1" w:rsidRPr="00BB1678">
        <w:rPr>
          <w:rFonts w:ascii="David" w:eastAsia="David" w:hAnsi="David" w:cs="David"/>
          <w:b/>
          <w:color w:val="000000"/>
          <w:sz w:val="72"/>
          <w:szCs w:val="72"/>
          <w:rtl/>
        </w:rPr>
        <w:t xml:space="preserve">אוכלוסיות </w:t>
      </w:r>
    </w:p>
    <w:p w14:paraId="2928FBCF" w14:textId="77777777" w:rsidR="009F2909" w:rsidRPr="00BB1678" w:rsidRDefault="00072AB1" w:rsidP="0086243E">
      <w:pPr>
        <w:pBdr>
          <w:top w:val="nil"/>
          <w:left w:val="nil"/>
          <w:bottom w:val="nil"/>
          <w:right w:val="nil"/>
          <w:between w:val="nil"/>
        </w:pBdr>
        <w:spacing w:before="80" w:after="80"/>
        <w:ind w:left="752" w:right="1134"/>
        <w:jc w:val="center"/>
        <w:rPr>
          <w:rFonts w:ascii="David" w:eastAsia="David" w:hAnsi="David" w:cs="David"/>
          <w:color w:val="000000"/>
          <w:sz w:val="56"/>
          <w:szCs w:val="56"/>
        </w:rPr>
      </w:pPr>
      <w:r w:rsidRPr="00BB1678">
        <w:rPr>
          <w:rFonts w:ascii="David" w:eastAsia="David" w:hAnsi="David" w:cs="David"/>
          <w:b/>
          <w:color w:val="000000"/>
          <w:sz w:val="72"/>
          <w:szCs w:val="72"/>
          <w:rtl/>
        </w:rPr>
        <w:t>בשוק העבודה</w:t>
      </w:r>
    </w:p>
    <w:p w14:paraId="24510EDD" w14:textId="77777777" w:rsidR="009F2909" w:rsidRPr="00BB1678" w:rsidRDefault="009F2909" w:rsidP="0086243E">
      <w:pPr>
        <w:spacing w:before="80" w:after="80" w:line="360" w:lineRule="auto"/>
        <w:ind w:left="737" w:hanging="397"/>
        <w:jc w:val="both"/>
        <w:rPr>
          <w:rFonts w:ascii="David" w:hAnsi="David" w:cs="David"/>
          <w:sz w:val="24"/>
          <w:szCs w:val="24"/>
        </w:rPr>
      </w:pPr>
    </w:p>
    <w:p w14:paraId="54B405E2" w14:textId="77777777" w:rsidR="009F2909" w:rsidRPr="00BB1678" w:rsidRDefault="009F2909" w:rsidP="0086243E">
      <w:pPr>
        <w:spacing w:before="80" w:after="80" w:line="360" w:lineRule="auto"/>
        <w:ind w:left="737" w:hanging="397"/>
        <w:jc w:val="both"/>
        <w:rPr>
          <w:rFonts w:ascii="David" w:hAnsi="David" w:cs="David"/>
          <w:sz w:val="24"/>
          <w:szCs w:val="24"/>
        </w:rPr>
      </w:pPr>
    </w:p>
    <w:p w14:paraId="19528186" w14:textId="77777777" w:rsidR="009F2909" w:rsidRPr="00BB1678" w:rsidRDefault="009F2909" w:rsidP="0086243E">
      <w:pPr>
        <w:spacing w:before="80" w:after="80" w:line="360" w:lineRule="auto"/>
        <w:ind w:left="737" w:hanging="397"/>
        <w:jc w:val="both"/>
        <w:rPr>
          <w:rFonts w:ascii="David" w:hAnsi="David" w:cs="David"/>
          <w:sz w:val="24"/>
          <w:szCs w:val="24"/>
        </w:rPr>
      </w:pPr>
    </w:p>
    <w:p w14:paraId="0D3FC408"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Pr>
        <w:t> </w:t>
      </w:r>
    </w:p>
    <w:p w14:paraId="62500BEB"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rPr>
        <w:br w:type="page"/>
      </w:r>
    </w:p>
    <w:p w14:paraId="33E62C3C" w14:textId="77777777" w:rsidR="009F2909" w:rsidRPr="00BB1678" w:rsidRDefault="00072AB1" w:rsidP="0086243E">
      <w:pPr>
        <w:spacing w:before="80" w:after="80" w:line="360" w:lineRule="auto"/>
        <w:ind w:left="737" w:hanging="397"/>
        <w:jc w:val="center"/>
        <w:rPr>
          <w:rFonts w:ascii="David" w:hAnsi="David" w:cs="David"/>
          <w:b/>
          <w:sz w:val="56"/>
          <w:szCs w:val="56"/>
        </w:rPr>
      </w:pPr>
      <w:bookmarkStart w:id="1" w:name="_9uvhl5516zed" w:colFirst="0" w:colLast="0"/>
      <w:bookmarkEnd w:id="1"/>
      <w:r w:rsidRPr="00BB1678">
        <w:rPr>
          <w:rFonts w:ascii="David" w:hAnsi="David" w:cs="David"/>
          <w:b/>
          <w:sz w:val="56"/>
          <w:szCs w:val="56"/>
          <w:rtl/>
        </w:rPr>
        <w:lastRenderedPageBreak/>
        <w:t>משרד העבודה</w:t>
      </w:r>
    </w:p>
    <w:p w14:paraId="203BC8EC" w14:textId="77777777" w:rsidR="005D6C48" w:rsidRPr="00BB1678" w:rsidRDefault="00072AB1" w:rsidP="0086243E">
      <w:pPr>
        <w:spacing w:before="80" w:after="80" w:line="360" w:lineRule="auto"/>
        <w:ind w:left="340"/>
        <w:jc w:val="center"/>
        <w:rPr>
          <w:rFonts w:ascii="David" w:hAnsi="David" w:cs="David"/>
          <w:b/>
          <w:sz w:val="24"/>
          <w:szCs w:val="24"/>
          <w:rtl/>
        </w:rPr>
      </w:pPr>
      <w:r w:rsidRPr="00BB1678">
        <w:rPr>
          <w:rFonts w:ascii="David" w:hAnsi="David" w:cs="David"/>
          <w:b/>
          <w:sz w:val="24"/>
          <w:szCs w:val="24"/>
          <w:rtl/>
        </w:rPr>
        <w:t xml:space="preserve">ועדת המכרזים </w:t>
      </w:r>
    </w:p>
    <w:p w14:paraId="3097D862" w14:textId="77777777" w:rsidR="005D6C48" w:rsidRPr="00BB1678" w:rsidRDefault="00072AB1" w:rsidP="00895DE8">
      <w:pPr>
        <w:spacing w:before="80" w:after="80" w:line="360" w:lineRule="auto"/>
        <w:ind w:left="340"/>
        <w:jc w:val="center"/>
        <w:rPr>
          <w:rFonts w:ascii="David" w:hAnsi="David" w:cs="David"/>
          <w:b/>
          <w:sz w:val="24"/>
          <w:szCs w:val="24"/>
          <w:rtl/>
        </w:rPr>
      </w:pPr>
      <w:r w:rsidRPr="00BB1678">
        <w:rPr>
          <w:rFonts w:ascii="David" w:hAnsi="David" w:cs="David"/>
          <w:b/>
          <w:sz w:val="24"/>
          <w:szCs w:val="24"/>
          <w:rtl/>
        </w:rPr>
        <w:t xml:space="preserve">מכרז מס' </w:t>
      </w:r>
      <w:r w:rsidR="00895DE8">
        <w:rPr>
          <w:rFonts w:ascii="David" w:hAnsi="David" w:cs="David" w:hint="cs"/>
          <w:b/>
          <w:sz w:val="24"/>
          <w:szCs w:val="24"/>
          <w:rtl/>
        </w:rPr>
        <w:t>1002/26</w:t>
      </w:r>
    </w:p>
    <w:p w14:paraId="4C54E87D" w14:textId="77777777" w:rsidR="009F2909" w:rsidRPr="00BB1678" w:rsidRDefault="00072AB1" w:rsidP="003D6500">
      <w:pPr>
        <w:spacing w:before="80" w:after="80" w:line="360" w:lineRule="auto"/>
        <w:ind w:left="340"/>
        <w:jc w:val="center"/>
        <w:rPr>
          <w:rFonts w:ascii="David" w:hAnsi="David" w:cs="David"/>
          <w:b/>
          <w:sz w:val="24"/>
          <w:szCs w:val="24"/>
        </w:rPr>
      </w:pPr>
      <w:r w:rsidRPr="00BB1678">
        <w:rPr>
          <w:rFonts w:ascii="David" w:hAnsi="David" w:cs="David"/>
          <w:b/>
          <w:sz w:val="24"/>
          <w:szCs w:val="24"/>
          <w:rtl/>
        </w:rPr>
        <w:t>להפעלת תוכני</w:t>
      </w:r>
      <w:r w:rsidR="00B3775A" w:rsidRPr="00BB1678">
        <w:rPr>
          <w:rFonts w:ascii="David" w:hAnsi="David" w:cs="David" w:hint="cs"/>
          <w:b/>
          <w:sz w:val="24"/>
          <w:szCs w:val="24"/>
          <w:rtl/>
        </w:rPr>
        <w:t>ו</w:t>
      </w:r>
      <w:r w:rsidRPr="00BB1678">
        <w:rPr>
          <w:rFonts w:ascii="David" w:hAnsi="David" w:cs="David"/>
          <w:b/>
          <w:sz w:val="24"/>
          <w:szCs w:val="24"/>
          <w:rtl/>
        </w:rPr>
        <w:t xml:space="preserve">ת לשילוב </w:t>
      </w:r>
      <w:r w:rsidR="00B3775A" w:rsidRPr="00BB1678">
        <w:rPr>
          <w:rFonts w:ascii="David" w:hAnsi="David" w:cs="David"/>
          <w:b/>
          <w:sz w:val="24"/>
          <w:szCs w:val="24"/>
          <w:rtl/>
        </w:rPr>
        <w:t xml:space="preserve">וקידום תעסוקת אוכלוסיות </w:t>
      </w:r>
      <w:r w:rsidR="00B3775A" w:rsidRPr="00BB1678">
        <w:rPr>
          <w:rFonts w:ascii="David" w:hAnsi="David" w:cs="David" w:hint="cs"/>
          <w:b/>
          <w:sz w:val="24"/>
          <w:szCs w:val="24"/>
          <w:rtl/>
        </w:rPr>
        <w:t xml:space="preserve">ייחודיות </w:t>
      </w:r>
      <w:r w:rsidRPr="00BB1678">
        <w:rPr>
          <w:rFonts w:ascii="David" w:hAnsi="David" w:cs="David"/>
          <w:b/>
          <w:sz w:val="24"/>
          <w:szCs w:val="24"/>
          <w:rtl/>
        </w:rPr>
        <w:t>בשוק העבודה</w:t>
      </w:r>
    </w:p>
    <w:p w14:paraId="7067E8C9" w14:textId="77777777" w:rsidR="00347909" w:rsidRPr="00BB1678" w:rsidRDefault="00347909" w:rsidP="0086243E">
      <w:pPr>
        <w:spacing w:before="80" w:after="80" w:line="360" w:lineRule="auto"/>
        <w:ind w:left="340"/>
        <w:jc w:val="both"/>
        <w:rPr>
          <w:rFonts w:ascii="David" w:hAnsi="David" w:cs="David"/>
          <w:b/>
          <w:color w:val="000000"/>
          <w:sz w:val="24"/>
          <w:szCs w:val="24"/>
          <w:rtl/>
        </w:rPr>
      </w:pPr>
    </w:p>
    <w:p w14:paraId="5D5A5E01" w14:textId="77777777" w:rsidR="009F2909" w:rsidRPr="00BB1678" w:rsidRDefault="00153DD2" w:rsidP="0086243E">
      <w:pPr>
        <w:spacing w:before="80" w:after="80" w:line="360" w:lineRule="auto"/>
        <w:ind w:left="340"/>
        <w:jc w:val="both"/>
        <w:rPr>
          <w:rFonts w:ascii="David" w:hAnsi="David" w:cs="David"/>
          <w:sz w:val="24"/>
          <w:szCs w:val="24"/>
          <w:rtl/>
        </w:rPr>
      </w:pPr>
      <w:r w:rsidRPr="00BB1678">
        <w:rPr>
          <w:rFonts w:ascii="David" w:hAnsi="David" w:cs="David"/>
          <w:b/>
          <w:color w:val="000000"/>
          <w:sz w:val="24"/>
          <w:szCs w:val="24"/>
          <w:rtl/>
        </w:rPr>
        <w:t>מִנְהָל</w:t>
      </w:r>
      <w:r w:rsidRPr="00BB1678">
        <w:rPr>
          <w:rFonts w:ascii="David" w:hAnsi="David" w:cs="David"/>
          <w:sz w:val="24"/>
          <w:szCs w:val="24"/>
          <w:rtl/>
        </w:rPr>
        <w:t xml:space="preserve"> </w:t>
      </w:r>
      <w:r w:rsidR="00072AB1" w:rsidRPr="00BB1678">
        <w:rPr>
          <w:rFonts w:ascii="David" w:hAnsi="David" w:cs="David"/>
          <w:sz w:val="24"/>
          <w:szCs w:val="24"/>
          <w:rtl/>
        </w:rPr>
        <w:t xml:space="preserve">תעסוקת אוכלוסיות שבמשרד העבודה (להלן בהתאמה: "המנהל"/'היחידה', "המשרד") באמצעות ועדת המכרזים (להלן: "ועדת המכרזים"), מזמין בזה הצעות </w:t>
      </w:r>
      <w:r w:rsidR="00072AB1" w:rsidRPr="00BB1678">
        <w:rPr>
          <w:rFonts w:ascii="David" w:hAnsi="David" w:cs="David"/>
          <w:b/>
          <w:sz w:val="24"/>
          <w:szCs w:val="24"/>
          <w:rtl/>
        </w:rPr>
        <w:t>להפעלת תוכני</w:t>
      </w:r>
      <w:r w:rsidR="00B3775A" w:rsidRPr="00BB1678">
        <w:rPr>
          <w:rFonts w:ascii="David" w:hAnsi="David" w:cs="David" w:hint="cs"/>
          <w:b/>
          <w:sz w:val="24"/>
          <w:szCs w:val="24"/>
          <w:rtl/>
        </w:rPr>
        <w:t>ו</w:t>
      </w:r>
      <w:r w:rsidR="00072AB1" w:rsidRPr="00BB1678">
        <w:rPr>
          <w:rFonts w:ascii="David" w:hAnsi="David" w:cs="David"/>
          <w:b/>
          <w:sz w:val="24"/>
          <w:szCs w:val="24"/>
          <w:rtl/>
        </w:rPr>
        <w:t xml:space="preserve">ת </w:t>
      </w:r>
      <w:r w:rsidR="00B3775A" w:rsidRPr="00BB1678">
        <w:rPr>
          <w:rFonts w:ascii="David" w:hAnsi="David" w:cs="David"/>
          <w:b/>
          <w:sz w:val="24"/>
          <w:szCs w:val="24"/>
          <w:rtl/>
        </w:rPr>
        <w:t>לשילוב ו</w:t>
      </w:r>
      <w:r w:rsidR="006825A3">
        <w:rPr>
          <w:rFonts w:ascii="David" w:hAnsi="David" w:cs="David" w:hint="cs"/>
          <w:b/>
          <w:sz w:val="24"/>
          <w:szCs w:val="24"/>
          <w:rtl/>
        </w:rPr>
        <w:t>ל</w:t>
      </w:r>
      <w:r w:rsidR="00B3775A" w:rsidRPr="00BB1678">
        <w:rPr>
          <w:rFonts w:ascii="David" w:hAnsi="David" w:cs="David"/>
          <w:b/>
          <w:sz w:val="24"/>
          <w:szCs w:val="24"/>
          <w:rtl/>
        </w:rPr>
        <w:t>קידו</w:t>
      </w:r>
      <w:r w:rsidR="00B3775A" w:rsidRPr="00BB1678">
        <w:rPr>
          <w:rFonts w:ascii="David" w:hAnsi="David" w:cs="David" w:hint="cs"/>
          <w:b/>
          <w:sz w:val="24"/>
          <w:szCs w:val="24"/>
          <w:rtl/>
        </w:rPr>
        <w:t>ם תעסוקת אוכלוסיות ייחודיות בשוק העבודה.</w:t>
      </w:r>
    </w:p>
    <w:p w14:paraId="6ED53749" w14:textId="77777777" w:rsidR="009F2909" w:rsidRPr="00BB1678" w:rsidRDefault="00072AB1" w:rsidP="0086243E">
      <w:pPr>
        <w:spacing w:before="80" w:after="80" w:line="360" w:lineRule="auto"/>
        <w:ind w:left="737" w:hanging="397"/>
        <w:rPr>
          <w:rFonts w:ascii="David" w:hAnsi="David" w:cs="David"/>
          <w:sz w:val="24"/>
          <w:szCs w:val="24"/>
        </w:rPr>
      </w:pPr>
      <w:r w:rsidRPr="00BB1678">
        <w:rPr>
          <w:rFonts w:ascii="David" w:hAnsi="David" w:cs="David"/>
          <w:sz w:val="24"/>
          <w:szCs w:val="24"/>
          <w:rtl/>
        </w:rPr>
        <w:t>כותרות הסעיפים הן לשם התמצאות בלבד ולא תשמשנה לפרשנות מכרז זה.</w:t>
      </w:r>
    </w:p>
    <w:p w14:paraId="04B6CD15" w14:textId="77777777" w:rsidR="009F2909" w:rsidRPr="00BB1678" w:rsidRDefault="00072AB1" w:rsidP="0086243E">
      <w:pPr>
        <w:spacing w:before="80" w:after="80" w:line="360" w:lineRule="auto"/>
        <w:ind w:left="737" w:hanging="397"/>
        <w:rPr>
          <w:rFonts w:ascii="David" w:hAnsi="David" w:cs="David"/>
          <w:sz w:val="24"/>
          <w:szCs w:val="24"/>
        </w:rPr>
      </w:pPr>
      <w:r w:rsidRPr="00BB1678">
        <w:rPr>
          <w:rFonts w:ascii="David" w:eastAsia="David" w:hAnsi="David" w:cs="David"/>
          <w:sz w:val="24"/>
          <w:szCs w:val="24"/>
          <w:rtl/>
        </w:rPr>
        <w:t>נוסח המכרז מיועד לנשים ולגברים כאחד</w:t>
      </w:r>
      <w:r w:rsidRPr="00BB1678">
        <w:rPr>
          <w:rFonts w:ascii="David" w:hAnsi="David" w:cs="David"/>
          <w:sz w:val="24"/>
          <w:szCs w:val="24"/>
        </w:rPr>
        <w:t>.</w:t>
      </w:r>
    </w:p>
    <w:p w14:paraId="73E63EEC" w14:textId="77777777" w:rsidR="009F2909" w:rsidRPr="00BB1678" w:rsidRDefault="00072AB1" w:rsidP="0086243E">
      <w:pPr>
        <w:spacing w:before="80" w:after="80" w:line="360" w:lineRule="auto"/>
        <w:ind w:left="737" w:hanging="397"/>
        <w:jc w:val="both"/>
        <w:rPr>
          <w:rFonts w:ascii="David" w:hAnsi="David" w:cs="David"/>
          <w:b/>
          <w:sz w:val="32"/>
          <w:szCs w:val="32"/>
        </w:rPr>
      </w:pPr>
      <w:bookmarkStart w:id="2" w:name="fxlj4io22o0k" w:colFirst="0" w:colLast="0"/>
      <w:bookmarkEnd w:id="2"/>
      <w:r w:rsidRPr="00BB1678">
        <w:rPr>
          <w:rFonts w:ascii="David" w:hAnsi="David" w:cs="David"/>
          <w:b/>
          <w:sz w:val="32"/>
          <w:szCs w:val="32"/>
          <w:rtl/>
        </w:rPr>
        <w:t>תוכן עניינים</w:t>
      </w:r>
    </w:p>
    <w:tbl>
      <w:tblPr>
        <w:bidiVisual/>
        <w:tblW w:w="722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64"/>
        <w:gridCol w:w="1164"/>
      </w:tblGrid>
      <w:tr w:rsidR="009F2909" w:rsidRPr="00BB1678" w14:paraId="2DC879F6" w14:textId="77777777" w:rsidTr="004C011E">
        <w:trPr>
          <w:cantSplit/>
          <w:tblHeader/>
          <w:jc w:val="center"/>
        </w:trPr>
        <w:tc>
          <w:tcPr>
            <w:tcW w:w="6064" w:type="dxa"/>
            <w:shd w:val="clear" w:color="auto" w:fill="F2F2F2"/>
          </w:tcPr>
          <w:p w14:paraId="6308C896" w14:textId="77777777" w:rsidR="009F2909" w:rsidRPr="00BB1678" w:rsidRDefault="00072AB1" w:rsidP="0086243E">
            <w:pPr>
              <w:spacing w:before="80" w:after="80"/>
              <w:ind w:left="737" w:hanging="397"/>
              <w:jc w:val="both"/>
              <w:rPr>
                <w:rFonts w:ascii="David" w:hAnsi="David" w:cs="David"/>
                <w:b/>
              </w:rPr>
            </w:pPr>
            <w:bookmarkStart w:id="3" w:name="goitv542ki66" w:colFirst="0" w:colLast="0"/>
            <w:bookmarkEnd w:id="3"/>
            <w:r w:rsidRPr="00BB1678">
              <w:rPr>
                <w:rFonts w:ascii="David" w:hAnsi="David" w:cs="David"/>
                <w:b/>
                <w:rtl/>
              </w:rPr>
              <w:t>נושא</w:t>
            </w:r>
          </w:p>
        </w:tc>
        <w:tc>
          <w:tcPr>
            <w:tcW w:w="1164" w:type="dxa"/>
            <w:shd w:val="clear" w:color="auto" w:fill="F2F2F2"/>
          </w:tcPr>
          <w:p w14:paraId="63040F36" w14:textId="77777777" w:rsidR="009F2909" w:rsidRPr="00BB1678" w:rsidRDefault="00072AB1" w:rsidP="0086243E">
            <w:pPr>
              <w:spacing w:before="80" w:after="80"/>
              <w:ind w:left="737" w:hanging="397"/>
              <w:jc w:val="both"/>
              <w:rPr>
                <w:rFonts w:ascii="David" w:hAnsi="David" w:cs="David"/>
                <w:b/>
              </w:rPr>
            </w:pPr>
            <w:r w:rsidRPr="00BB1678">
              <w:rPr>
                <w:rFonts w:ascii="David" w:hAnsi="David" w:cs="David"/>
                <w:b/>
                <w:rtl/>
              </w:rPr>
              <w:t>עמוד</w:t>
            </w:r>
          </w:p>
        </w:tc>
      </w:tr>
      <w:tr w:rsidR="009F2909" w:rsidRPr="00BB1678" w14:paraId="448F8414" w14:textId="77777777" w:rsidTr="004C011E">
        <w:trPr>
          <w:trHeight w:val="241"/>
          <w:jc w:val="center"/>
        </w:trPr>
        <w:tc>
          <w:tcPr>
            <w:tcW w:w="6064" w:type="dxa"/>
          </w:tcPr>
          <w:p w14:paraId="7EFBA90E" w14:textId="77777777" w:rsidR="009F2909" w:rsidRPr="00BB1678" w:rsidRDefault="00EF2943" w:rsidP="0086243E">
            <w:pPr>
              <w:spacing w:before="80" w:after="80"/>
              <w:ind w:left="737" w:hanging="397"/>
              <w:jc w:val="both"/>
              <w:rPr>
                <w:rFonts w:ascii="David" w:hAnsi="David" w:cs="David"/>
              </w:rPr>
            </w:pPr>
            <w:hyperlink w:anchor="_ריכוז_מועדים" w:history="1">
              <w:r w:rsidR="00072AB1" w:rsidRPr="009450E2">
                <w:rPr>
                  <w:rStyle w:val="Hyperlink"/>
                  <w:rFonts w:ascii="David" w:hAnsi="David" w:cs="David"/>
                  <w:rtl/>
                </w:rPr>
                <w:t>ריכוז מועדים</w:t>
              </w:r>
            </w:hyperlink>
          </w:p>
        </w:tc>
        <w:tc>
          <w:tcPr>
            <w:tcW w:w="1164" w:type="dxa"/>
          </w:tcPr>
          <w:p w14:paraId="1791845C" w14:textId="77777777" w:rsidR="009F2909" w:rsidRPr="00D7622E" w:rsidRDefault="00EF2943" w:rsidP="0086243E">
            <w:pPr>
              <w:spacing w:before="80" w:after="80"/>
              <w:ind w:left="737" w:hanging="397"/>
              <w:jc w:val="both"/>
              <w:rPr>
                <w:rFonts w:ascii="David" w:hAnsi="David" w:cs="David"/>
              </w:rPr>
            </w:pPr>
            <w:hyperlink w:anchor="_ריכוז_מועדים" w:history="1">
              <w:r w:rsidR="00F70F30" w:rsidRPr="00DC0460">
                <w:rPr>
                  <w:rStyle w:val="Hyperlink"/>
                  <w:rFonts w:ascii="David" w:hAnsi="David" w:cs="David"/>
                  <w:color w:val="auto"/>
                  <w:u w:val="none"/>
                  <w:rtl/>
                </w:rPr>
                <w:t>3</w:t>
              </w:r>
            </w:hyperlink>
          </w:p>
        </w:tc>
      </w:tr>
      <w:tr w:rsidR="009F2909" w:rsidRPr="00BB1678" w14:paraId="5F105400" w14:textId="77777777" w:rsidTr="004C011E">
        <w:trPr>
          <w:trHeight w:val="206"/>
          <w:jc w:val="center"/>
        </w:trPr>
        <w:tc>
          <w:tcPr>
            <w:tcW w:w="6064" w:type="dxa"/>
          </w:tcPr>
          <w:p w14:paraId="50CAD81E" w14:textId="77777777" w:rsidR="009F2909" w:rsidRPr="00BB1678" w:rsidRDefault="00EF2943" w:rsidP="0086243E">
            <w:pPr>
              <w:spacing w:before="80" w:after="80"/>
              <w:ind w:left="737" w:hanging="397"/>
              <w:jc w:val="both"/>
              <w:rPr>
                <w:rFonts w:ascii="David" w:hAnsi="David" w:cs="David"/>
              </w:rPr>
            </w:pPr>
            <w:hyperlink w:anchor="_הגדרות" w:history="1">
              <w:r w:rsidR="00072AB1" w:rsidRPr="009450E2">
                <w:rPr>
                  <w:rStyle w:val="Hyperlink"/>
                  <w:rFonts w:ascii="David" w:hAnsi="David" w:cs="David"/>
                  <w:rtl/>
                </w:rPr>
                <w:t>הגדרות</w:t>
              </w:r>
            </w:hyperlink>
            <w:r w:rsidR="00072AB1" w:rsidRPr="00BB1678">
              <w:rPr>
                <w:rFonts w:ascii="David" w:hAnsi="David" w:cs="David"/>
                <w:rtl/>
              </w:rPr>
              <w:t xml:space="preserve"> </w:t>
            </w:r>
          </w:p>
        </w:tc>
        <w:tc>
          <w:tcPr>
            <w:tcW w:w="1164" w:type="dxa"/>
          </w:tcPr>
          <w:p w14:paraId="10D1E379" w14:textId="77777777" w:rsidR="009F2909" w:rsidRPr="00D7622E" w:rsidRDefault="00EF2943" w:rsidP="0086243E">
            <w:pPr>
              <w:spacing w:before="80" w:after="80"/>
              <w:ind w:left="737" w:hanging="397"/>
              <w:jc w:val="both"/>
              <w:rPr>
                <w:rFonts w:ascii="David" w:hAnsi="David" w:cs="David"/>
              </w:rPr>
            </w:pPr>
            <w:hyperlink w:anchor="_הגדרות" w:history="1">
              <w:r w:rsidR="00F70F30" w:rsidRPr="00DC0460">
                <w:rPr>
                  <w:rStyle w:val="Hyperlink"/>
                  <w:rFonts w:ascii="David" w:hAnsi="David" w:cs="David"/>
                  <w:color w:val="auto"/>
                  <w:u w:val="none"/>
                  <w:rtl/>
                </w:rPr>
                <w:t>3</w:t>
              </w:r>
            </w:hyperlink>
          </w:p>
        </w:tc>
      </w:tr>
      <w:tr w:rsidR="009F2909" w:rsidRPr="00BB1678" w14:paraId="6DCE163F" w14:textId="77777777" w:rsidTr="004C011E">
        <w:trPr>
          <w:jc w:val="center"/>
        </w:trPr>
        <w:tc>
          <w:tcPr>
            <w:tcW w:w="6064" w:type="dxa"/>
          </w:tcPr>
          <w:p w14:paraId="107362F0" w14:textId="77777777" w:rsidR="009F2909" w:rsidRPr="00BB1678" w:rsidRDefault="00EF2943" w:rsidP="0086243E">
            <w:pPr>
              <w:spacing w:before="80" w:after="80"/>
              <w:ind w:left="737" w:hanging="397"/>
              <w:jc w:val="both"/>
              <w:rPr>
                <w:rFonts w:ascii="David" w:hAnsi="David" w:cs="David"/>
              </w:rPr>
            </w:pPr>
            <w:hyperlink w:anchor="_רקע" w:history="1">
              <w:r w:rsidR="00072AB1" w:rsidRPr="009450E2">
                <w:rPr>
                  <w:rStyle w:val="Hyperlink"/>
                  <w:rFonts w:ascii="David" w:hAnsi="David" w:cs="David"/>
                  <w:rtl/>
                </w:rPr>
                <w:t>רקע</w:t>
              </w:r>
            </w:hyperlink>
          </w:p>
        </w:tc>
        <w:tc>
          <w:tcPr>
            <w:tcW w:w="1164" w:type="dxa"/>
          </w:tcPr>
          <w:p w14:paraId="35A749FC" w14:textId="77777777" w:rsidR="009F2909" w:rsidRPr="00D7622E" w:rsidRDefault="00EF2943" w:rsidP="0086243E">
            <w:pPr>
              <w:spacing w:before="80" w:after="80"/>
              <w:ind w:left="737" w:hanging="397"/>
              <w:jc w:val="both"/>
              <w:rPr>
                <w:rFonts w:ascii="David" w:hAnsi="David" w:cs="David"/>
              </w:rPr>
            </w:pPr>
            <w:hyperlink w:anchor="_רקע" w:history="1">
              <w:r w:rsidR="00CE1548" w:rsidRPr="00D7622E">
                <w:rPr>
                  <w:rStyle w:val="Hyperlink"/>
                  <w:rFonts w:ascii="David" w:hAnsi="David" w:cs="David"/>
                  <w:color w:val="auto"/>
                  <w:u w:val="none"/>
                </w:rPr>
                <w:t>5</w:t>
              </w:r>
            </w:hyperlink>
          </w:p>
        </w:tc>
      </w:tr>
      <w:tr w:rsidR="009F2909" w:rsidRPr="00BB1678" w14:paraId="6B5F7EAF" w14:textId="77777777" w:rsidTr="004C011E">
        <w:trPr>
          <w:jc w:val="center"/>
        </w:trPr>
        <w:tc>
          <w:tcPr>
            <w:tcW w:w="6064" w:type="dxa"/>
          </w:tcPr>
          <w:p w14:paraId="16385697" w14:textId="77777777" w:rsidR="009F2909" w:rsidRPr="00BB1678" w:rsidRDefault="00EF2943" w:rsidP="0086243E">
            <w:pPr>
              <w:spacing w:before="80" w:after="80"/>
              <w:ind w:left="737" w:hanging="397"/>
              <w:jc w:val="both"/>
              <w:rPr>
                <w:rFonts w:ascii="David" w:hAnsi="David" w:cs="David"/>
              </w:rPr>
            </w:pPr>
            <w:hyperlink w:anchor="_השירותים_הנדרשים" w:history="1">
              <w:r w:rsidR="00072AB1" w:rsidRPr="009450E2">
                <w:rPr>
                  <w:rStyle w:val="Hyperlink"/>
                  <w:rFonts w:ascii="David" w:hAnsi="David" w:cs="David"/>
                  <w:rtl/>
                </w:rPr>
                <w:t>השירותים הנדרשים</w:t>
              </w:r>
            </w:hyperlink>
          </w:p>
        </w:tc>
        <w:tc>
          <w:tcPr>
            <w:tcW w:w="1164" w:type="dxa"/>
          </w:tcPr>
          <w:p w14:paraId="0A5EA152" w14:textId="77777777" w:rsidR="009F2909" w:rsidRPr="00581391" w:rsidRDefault="00EF2943" w:rsidP="0086243E">
            <w:pPr>
              <w:spacing w:before="80" w:after="80"/>
              <w:ind w:left="737" w:hanging="397"/>
              <w:jc w:val="both"/>
              <w:rPr>
                <w:rFonts w:ascii="David" w:hAnsi="David" w:cs="David"/>
              </w:rPr>
            </w:pPr>
            <w:hyperlink w:anchor="_השירותים_הנדרשים" w:history="1">
              <w:r w:rsidR="008B3521" w:rsidRPr="00581391">
                <w:rPr>
                  <w:rStyle w:val="Hyperlink"/>
                  <w:rFonts w:ascii="David" w:hAnsi="David" w:cs="David"/>
                  <w:color w:val="auto"/>
                  <w:u w:val="none"/>
                </w:rPr>
                <w:t>6</w:t>
              </w:r>
            </w:hyperlink>
          </w:p>
        </w:tc>
      </w:tr>
      <w:tr w:rsidR="00E32BD0" w:rsidRPr="00BB1678" w14:paraId="3F351AC3" w14:textId="77777777" w:rsidTr="004C011E">
        <w:trPr>
          <w:jc w:val="center"/>
        </w:trPr>
        <w:tc>
          <w:tcPr>
            <w:tcW w:w="6064" w:type="dxa"/>
          </w:tcPr>
          <w:p w14:paraId="498BECBF" w14:textId="77777777" w:rsidR="00E32BD0" w:rsidRPr="00BB1678" w:rsidRDefault="00EF2943" w:rsidP="0086243E">
            <w:pPr>
              <w:spacing w:before="80" w:after="80"/>
              <w:ind w:left="737" w:hanging="397"/>
              <w:jc w:val="both"/>
              <w:rPr>
                <w:rFonts w:ascii="David" w:hAnsi="David" w:cs="David"/>
                <w:rtl/>
              </w:rPr>
            </w:pPr>
            <w:hyperlink w:anchor="_תנאים_מוקדמים_להשתתפות" w:history="1">
              <w:r w:rsidR="00E32BD0" w:rsidRPr="009450E2">
                <w:rPr>
                  <w:rStyle w:val="Hyperlink"/>
                  <w:rFonts w:ascii="David" w:hAnsi="David" w:cs="David"/>
                  <w:rtl/>
                </w:rPr>
                <w:t>תנאים מוקדמים להשתתפות במכרז (תנאי סף)</w:t>
              </w:r>
            </w:hyperlink>
          </w:p>
        </w:tc>
        <w:tc>
          <w:tcPr>
            <w:tcW w:w="1164" w:type="dxa"/>
          </w:tcPr>
          <w:p w14:paraId="180627E4" w14:textId="77777777" w:rsidR="00E32BD0" w:rsidRPr="00581391" w:rsidRDefault="00EF2943" w:rsidP="0086243E">
            <w:pPr>
              <w:spacing w:before="80" w:after="80"/>
              <w:ind w:left="737" w:hanging="397"/>
              <w:jc w:val="both"/>
              <w:rPr>
                <w:rFonts w:ascii="David" w:hAnsi="David" w:cs="David"/>
                <w:rtl/>
              </w:rPr>
            </w:pPr>
            <w:hyperlink w:anchor="_תנאים_מוקדמים_להשתתפות" w:history="1">
              <w:r w:rsidR="00D7622E" w:rsidRPr="00581391">
                <w:rPr>
                  <w:rFonts w:ascii="David" w:hAnsi="David" w:cs="David"/>
                  <w:rtl/>
                </w:rPr>
                <w:t>7</w:t>
              </w:r>
            </w:hyperlink>
          </w:p>
        </w:tc>
      </w:tr>
      <w:tr w:rsidR="00782481" w:rsidRPr="00BB1678" w14:paraId="553A5984" w14:textId="77777777" w:rsidTr="004C011E">
        <w:trPr>
          <w:jc w:val="center"/>
        </w:trPr>
        <w:tc>
          <w:tcPr>
            <w:tcW w:w="6064" w:type="dxa"/>
          </w:tcPr>
          <w:p w14:paraId="735088DF" w14:textId="77777777" w:rsidR="00782481" w:rsidRPr="00BB1678" w:rsidRDefault="00EF2943" w:rsidP="0086243E">
            <w:pPr>
              <w:spacing w:before="80" w:after="80"/>
              <w:ind w:left="737" w:hanging="397"/>
              <w:jc w:val="both"/>
              <w:rPr>
                <w:rFonts w:ascii="David" w:hAnsi="David" w:cs="David"/>
                <w:rtl/>
              </w:rPr>
            </w:pPr>
            <w:hyperlink w:anchor="_אמות_מידה_ומשקלות" w:history="1">
              <w:r w:rsidR="00782481" w:rsidRPr="009450E2">
                <w:rPr>
                  <w:rStyle w:val="Hyperlink"/>
                  <w:rFonts w:ascii="David" w:hAnsi="David" w:cs="David"/>
                  <w:rtl/>
                </w:rPr>
                <w:t>אמות מידה ומשקלות לבחירת ההצעה הזוכה</w:t>
              </w:r>
            </w:hyperlink>
          </w:p>
        </w:tc>
        <w:tc>
          <w:tcPr>
            <w:tcW w:w="1164" w:type="dxa"/>
          </w:tcPr>
          <w:p w14:paraId="739FD1A3" w14:textId="77777777" w:rsidR="00782481" w:rsidRPr="00581391" w:rsidRDefault="00EF2943" w:rsidP="0086243E">
            <w:pPr>
              <w:spacing w:before="80" w:after="80"/>
              <w:ind w:left="737" w:hanging="397"/>
              <w:jc w:val="both"/>
              <w:rPr>
                <w:rFonts w:ascii="David" w:hAnsi="David" w:cs="David"/>
                <w:rtl/>
              </w:rPr>
            </w:pPr>
            <w:hyperlink w:anchor="_אמות_מידה_ומשקלות" w:history="1">
              <w:r w:rsidR="00D7622E" w:rsidRPr="00581391">
                <w:rPr>
                  <w:rFonts w:ascii="David" w:hAnsi="David" w:cs="David"/>
                  <w:rtl/>
                </w:rPr>
                <w:t>1</w:t>
              </w:r>
              <w:r w:rsidR="009450E2">
                <w:rPr>
                  <w:rFonts w:ascii="David" w:hAnsi="David" w:cs="David" w:hint="cs"/>
                  <w:rtl/>
                </w:rPr>
                <w:t>0</w:t>
              </w:r>
            </w:hyperlink>
          </w:p>
        </w:tc>
      </w:tr>
      <w:tr w:rsidR="009F2909" w:rsidRPr="00BB1678" w14:paraId="67D83F25" w14:textId="77777777" w:rsidTr="004C011E">
        <w:trPr>
          <w:jc w:val="center"/>
        </w:trPr>
        <w:tc>
          <w:tcPr>
            <w:tcW w:w="6064" w:type="dxa"/>
          </w:tcPr>
          <w:p w14:paraId="3A890E2C" w14:textId="77777777" w:rsidR="009F2909" w:rsidRPr="00BB1678" w:rsidRDefault="00EF2943" w:rsidP="0086243E">
            <w:pPr>
              <w:spacing w:before="80" w:after="80"/>
              <w:ind w:left="737" w:hanging="397"/>
              <w:jc w:val="both"/>
              <w:rPr>
                <w:rFonts w:ascii="David" w:hAnsi="David" w:cs="David"/>
                <w:rtl/>
              </w:rPr>
            </w:pPr>
            <w:hyperlink w:anchor="_תקופת_ההתקשרות" w:history="1">
              <w:r w:rsidR="00072AB1" w:rsidRPr="009450E2">
                <w:rPr>
                  <w:rStyle w:val="Hyperlink"/>
                  <w:rFonts w:ascii="David" w:hAnsi="David" w:cs="David"/>
                  <w:rtl/>
                </w:rPr>
                <w:t>תקופת ההתקשרות</w:t>
              </w:r>
            </w:hyperlink>
          </w:p>
        </w:tc>
        <w:tc>
          <w:tcPr>
            <w:tcW w:w="1164" w:type="dxa"/>
          </w:tcPr>
          <w:p w14:paraId="36F17312" w14:textId="77777777" w:rsidR="009F2909" w:rsidRPr="00581391" w:rsidRDefault="00EF2943" w:rsidP="0086243E">
            <w:pPr>
              <w:spacing w:before="80" w:after="80"/>
              <w:ind w:left="737" w:hanging="397"/>
              <w:jc w:val="both"/>
              <w:rPr>
                <w:rFonts w:ascii="David" w:hAnsi="David" w:cs="David"/>
              </w:rPr>
            </w:pPr>
            <w:hyperlink w:anchor="_תקופת_ההתקשרות" w:history="1">
              <w:r w:rsidR="00581391" w:rsidRPr="00581391">
                <w:rPr>
                  <w:rStyle w:val="Hyperlink"/>
                  <w:rFonts w:ascii="David" w:hAnsi="David" w:cs="David"/>
                  <w:color w:val="auto"/>
                  <w:u w:val="none"/>
                  <w:rtl/>
                </w:rPr>
                <w:t>1</w:t>
              </w:r>
              <w:r w:rsidR="009450E2">
                <w:rPr>
                  <w:rStyle w:val="Hyperlink"/>
                  <w:rFonts w:ascii="David" w:hAnsi="David" w:cs="David" w:hint="cs"/>
                  <w:color w:val="auto"/>
                  <w:u w:val="none"/>
                  <w:rtl/>
                </w:rPr>
                <w:t>7</w:t>
              </w:r>
            </w:hyperlink>
          </w:p>
        </w:tc>
      </w:tr>
      <w:tr w:rsidR="009F2909" w:rsidRPr="00BB1678" w14:paraId="29010DD3" w14:textId="77777777" w:rsidTr="004C011E">
        <w:trPr>
          <w:jc w:val="center"/>
        </w:trPr>
        <w:tc>
          <w:tcPr>
            <w:tcW w:w="6064" w:type="dxa"/>
          </w:tcPr>
          <w:p w14:paraId="6DFB64D3" w14:textId="77777777" w:rsidR="009F2909" w:rsidRPr="00BB1678" w:rsidRDefault="00EF2943" w:rsidP="0086243E">
            <w:pPr>
              <w:spacing w:before="80" w:after="80"/>
              <w:ind w:left="737" w:hanging="397"/>
              <w:jc w:val="both"/>
              <w:rPr>
                <w:rFonts w:ascii="David" w:hAnsi="David" w:cs="David"/>
              </w:rPr>
            </w:pPr>
            <w:hyperlink w:anchor="_הוראות_בדבר_הגשת" w:history="1">
              <w:r w:rsidR="00782481" w:rsidRPr="00A40BFD">
                <w:rPr>
                  <w:rStyle w:val="Hyperlink"/>
                  <w:rFonts w:ascii="David" w:hAnsi="David" w:cs="David"/>
                  <w:rtl/>
                </w:rPr>
                <w:t>הוראות בדבר הגשת ההצעה</w:t>
              </w:r>
            </w:hyperlink>
          </w:p>
        </w:tc>
        <w:tc>
          <w:tcPr>
            <w:tcW w:w="1164" w:type="dxa"/>
          </w:tcPr>
          <w:p w14:paraId="6057F28E" w14:textId="77777777" w:rsidR="009F2909" w:rsidRPr="00D7622E" w:rsidRDefault="00EF2943" w:rsidP="0086243E">
            <w:pPr>
              <w:spacing w:before="80" w:after="80"/>
              <w:ind w:left="737" w:hanging="397"/>
              <w:jc w:val="both"/>
              <w:rPr>
                <w:rStyle w:val="Hyperlink"/>
                <w:rFonts w:ascii="David" w:hAnsi="David" w:cs="David"/>
                <w:color w:val="auto"/>
                <w:u w:val="none"/>
              </w:rPr>
            </w:pPr>
            <w:hyperlink w:anchor="_הוראות_בדבר_הגשת" w:history="1">
              <w:r w:rsidR="00581391">
                <w:rPr>
                  <w:rStyle w:val="Hyperlink"/>
                  <w:rFonts w:ascii="David" w:hAnsi="David" w:cs="David" w:hint="cs"/>
                  <w:color w:val="auto"/>
                  <w:u w:val="none"/>
                  <w:rtl/>
                </w:rPr>
                <w:t>18</w:t>
              </w:r>
            </w:hyperlink>
          </w:p>
        </w:tc>
      </w:tr>
      <w:tr w:rsidR="009F2909" w:rsidRPr="00BB1678" w14:paraId="6480A337" w14:textId="77777777" w:rsidTr="004C011E">
        <w:trPr>
          <w:jc w:val="center"/>
        </w:trPr>
        <w:tc>
          <w:tcPr>
            <w:tcW w:w="6064" w:type="dxa"/>
          </w:tcPr>
          <w:p w14:paraId="287C2222" w14:textId="77777777" w:rsidR="009F2909" w:rsidRPr="00BB1678" w:rsidRDefault="00EF2943" w:rsidP="0086243E">
            <w:pPr>
              <w:spacing w:before="80" w:after="80"/>
              <w:ind w:left="737" w:hanging="397"/>
              <w:jc w:val="both"/>
              <w:rPr>
                <w:rFonts w:ascii="David" w:hAnsi="David" w:cs="David"/>
              </w:rPr>
            </w:pPr>
            <w:hyperlink w:anchor="_הליך_בחינת_ההצעות" w:history="1">
              <w:r w:rsidR="00782481" w:rsidRPr="00A40BFD">
                <w:rPr>
                  <w:rStyle w:val="Hyperlink"/>
                  <w:rFonts w:ascii="David" w:hAnsi="David" w:cs="David"/>
                  <w:rtl/>
                </w:rPr>
                <w:t xml:space="preserve">הליך בחינת ההצעות ובחירת נותן השירותים הזוכה </w:t>
              </w:r>
            </w:hyperlink>
            <w:r w:rsidR="00782481" w:rsidRPr="00BB1678">
              <w:rPr>
                <w:rFonts w:ascii="David" w:hAnsi="David" w:cs="David"/>
                <w:rtl/>
              </w:rPr>
              <w:t xml:space="preserve"> </w:t>
            </w:r>
          </w:p>
        </w:tc>
        <w:tc>
          <w:tcPr>
            <w:tcW w:w="1164" w:type="dxa"/>
          </w:tcPr>
          <w:p w14:paraId="3D363AF5" w14:textId="77777777" w:rsidR="009F2909" w:rsidRPr="00D7622E" w:rsidRDefault="00EF2943" w:rsidP="0086243E">
            <w:pPr>
              <w:spacing w:before="80" w:after="80"/>
              <w:ind w:left="737" w:hanging="397"/>
              <w:jc w:val="both"/>
              <w:rPr>
                <w:rStyle w:val="Hyperlink"/>
                <w:rFonts w:ascii="David" w:hAnsi="David" w:cs="David"/>
                <w:color w:val="auto"/>
                <w:u w:val="none"/>
              </w:rPr>
            </w:pPr>
            <w:hyperlink w:anchor="_הליך_בחינת_ההצעות" w:history="1">
              <w:r w:rsidR="00581391">
                <w:rPr>
                  <w:rStyle w:val="Hyperlink"/>
                  <w:rFonts w:ascii="David" w:hAnsi="David" w:cs="David"/>
                  <w:color w:val="auto"/>
                  <w:u w:val="none"/>
                </w:rPr>
                <w:t>2</w:t>
              </w:r>
              <w:r w:rsidR="00A40BFD">
                <w:rPr>
                  <w:rStyle w:val="Hyperlink"/>
                  <w:rFonts w:ascii="David" w:hAnsi="David" w:cs="David" w:hint="cs"/>
                  <w:color w:val="auto"/>
                  <w:u w:val="none"/>
                  <w:rtl/>
                </w:rPr>
                <w:t>2</w:t>
              </w:r>
            </w:hyperlink>
          </w:p>
        </w:tc>
      </w:tr>
      <w:tr w:rsidR="009F2909" w:rsidRPr="00BB1678" w14:paraId="346EBAD5" w14:textId="77777777" w:rsidTr="004C011E">
        <w:trPr>
          <w:jc w:val="center"/>
        </w:trPr>
        <w:tc>
          <w:tcPr>
            <w:tcW w:w="6064" w:type="dxa"/>
          </w:tcPr>
          <w:p w14:paraId="3602697F" w14:textId="77777777" w:rsidR="009F2909" w:rsidRPr="00BB1678" w:rsidRDefault="00EF2943" w:rsidP="0086243E">
            <w:pPr>
              <w:spacing w:before="80" w:after="80"/>
              <w:ind w:left="737" w:hanging="397"/>
              <w:jc w:val="both"/>
              <w:rPr>
                <w:rFonts w:ascii="David" w:hAnsi="David" w:cs="David"/>
              </w:rPr>
            </w:pPr>
            <w:hyperlink w:anchor="_התחייבויות_הספק_הזוכה" w:history="1">
              <w:r w:rsidR="00C0794C" w:rsidRPr="00BA44A5">
                <w:rPr>
                  <w:rStyle w:val="Hyperlink"/>
                  <w:rFonts w:ascii="David" w:hAnsi="David" w:cs="David"/>
                  <w:rtl/>
                </w:rPr>
                <w:t xml:space="preserve">התחייבויות </w:t>
              </w:r>
              <w:r w:rsidR="00BA44A5" w:rsidRPr="00BA44A5">
                <w:rPr>
                  <w:rStyle w:val="Hyperlink"/>
                  <w:rFonts w:ascii="David" w:hAnsi="David" w:cs="David"/>
                  <w:rtl/>
                </w:rPr>
                <w:t>הספק</w:t>
              </w:r>
              <w:r w:rsidR="00C0794C" w:rsidRPr="00BA44A5">
                <w:rPr>
                  <w:rStyle w:val="Hyperlink"/>
                  <w:rFonts w:ascii="David" w:hAnsi="David" w:cs="David"/>
                  <w:rtl/>
                </w:rPr>
                <w:t xml:space="preserve"> הזוכה</w:t>
              </w:r>
            </w:hyperlink>
          </w:p>
        </w:tc>
        <w:tc>
          <w:tcPr>
            <w:tcW w:w="1164" w:type="dxa"/>
          </w:tcPr>
          <w:p w14:paraId="1595F1EC" w14:textId="77777777" w:rsidR="009F2909" w:rsidRPr="00D7622E" w:rsidRDefault="00EF2943" w:rsidP="0086243E">
            <w:pPr>
              <w:spacing w:before="80" w:after="80"/>
              <w:ind w:left="737" w:hanging="397"/>
              <w:jc w:val="both"/>
              <w:rPr>
                <w:rStyle w:val="Hyperlink"/>
                <w:rFonts w:ascii="David" w:hAnsi="David" w:cs="David"/>
                <w:color w:val="auto"/>
                <w:u w:val="none"/>
              </w:rPr>
            </w:pPr>
            <w:hyperlink w:anchor="_התחייבויות_הספק_הזוכה" w:history="1">
              <w:r w:rsidR="00581391">
                <w:rPr>
                  <w:rStyle w:val="Hyperlink"/>
                  <w:rFonts w:ascii="David" w:hAnsi="David" w:cs="David" w:hint="cs"/>
                  <w:color w:val="auto"/>
                  <w:u w:val="none"/>
                  <w:rtl/>
                </w:rPr>
                <w:t>2</w:t>
              </w:r>
              <w:r w:rsidR="00BA44A5">
                <w:rPr>
                  <w:rStyle w:val="Hyperlink"/>
                  <w:rFonts w:ascii="David" w:hAnsi="David" w:cs="David" w:hint="cs"/>
                  <w:color w:val="auto"/>
                  <w:u w:val="none"/>
                  <w:rtl/>
                </w:rPr>
                <w:t>3</w:t>
              </w:r>
            </w:hyperlink>
          </w:p>
        </w:tc>
      </w:tr>
      <w:tr w:rsidR="00C0794C" w:rsidRPr="00BB1678" w14:paraId="2252301D" w14:textId="77777777" w:rsidTr="004C011E">
        <w:trPr>
          <w:jc w:val="center"/>
        </w:trPr>
        <w:tc>
          <w:tcPr>
            <w:tcW w:w="6064" w:type="dxa"/>
          </w:tcPr>
          <w:p w14:paraId="17025DE4" w14:textId="77777777" w:rsidR="00C0794C" w:rsidRPr="00BB1678" w:rsidRDefault="00EF2943" w:rsidP="0086243E">
            <w:pPr>
              <w:spacing w:before="80" w:after="80"/>
              <w:ind w:left="737" w:hanging="397"/>
              <w:jc w:val="both"/>
              <w:rPr>
                <w:rFonts w:ascii="David" w:hAnsi="David" w:cs="David"/>
              </w:rPr>
            </w:pPr>
            <w:hyperlink w:anchor="_התמורה" w:history="1">
              <w:r w:rsidR="00C0794C" w:rsidRPr="00BA44A5">
                <w:rPr>
                  <w:rStyle w:val="Hyperlink"/>
                  <w:rFonts w:ascii="David" w:hAnsi="David" w:cs="David"/>
                  <w:rtl/>
                </w:rPr>
                <w:t>התמורה</w:t>
              </w:r>
            </w:hyperlink>
          </w:p>
        </w:tc>
        <w:tc>
          <w:tcPr>
            <w:tcW w:w="1164" w:type="dxa"/>
          </w:tcPr>
          <w:p w14:paraId="50D8A581" w14:textId="77777777" w:rsidR="00C0794C" w:rsidRPr="00D7622E" w:rsidRDefault="00EF2943" w:rsidP="0086243E">
            <w:pPr>
              <w:spacing w:before="80" w:after="80"/>
              <w:ind w:left="737" w:hanging="397"/>
              <w:jc w:val="both"/>
              <w:rPr>
                <w:rFonts w:ascii="David" w:hAnsi="David" w:cs="David"/>
              </w:rPr>
            </w:pPr>
            <w:hyperlink w:anchor="_התמורה" w:history="1">
              <w:r w:rsidR="00581391">
                <w:rPr>
                  <w:rStyle w:val="Hyperlink"/>
                  <w:rFonts w:ascii="David" w:hAnsi="David" w:cs="David" w:hint="cs"/>
                  <w:color w:val="auto"/>
                  <w:u w:val="none"/>
                  <w:rtl/>
                </w:rPr>
                <w:t>25</w:t>
              </w:r>
            </w:hyperlink>
          </w:p>
        </w:tc>
      </w:tr>
      <w:tr w:rsidR="00C0794C" w:rsidRPr="00BB1678" w14:paraId="0E311686" w14:textId="77777777" w:rsidTr="004C011E">
        <w:trPr>
          <w:jc w:val="center"/>
        </w:trPr>
        <w:tc>
          <w:tcPr>
            <w:tcW w:w="6064" w:type="dxa"/>
          </w:tcPr>
          <w:p w14:paraId="460C91BD" w14:textId="77777777" w:rsidR="00C0794C" w:rsidRPr="00BB1678" w:rsidRDefault="00EF2943" w:rsidP="0086243E">
            <w:pPr>
              <w:spacing w:before="80" w:after="80"/>
              <w:ind w:left="737" w:hanging="397"/>
              <w:jc w:val="both"/>
              <w:rPr>
                <w:rFonts w:ascii="David" w:hAnsi="David" w:cs="David"/>
              </w:rPr>
            </w:pPr>
            <w:hyperlink w:anchor="_פיצוי_מוסכם" w:history="1">
              <w:r w:rsidR="00C0794C" w:rsidRPr="00D20ACE">
                <w:rPr>
                  <w:rStyle w:val="Hyperlink"/>
                  <w:rFonts w:ascii="David" w:hAnsi="David" w:cs="David"/>
                  <w:rtl/>
                </w:rPr>
                <w:t>פיצויים מוסכמים</w:t>
              </w:r>
            </w:hyperlink>
          </w:p>
        </w:tc>
        <w:tc>
          <w:tcPr>
            <w:tcW w:w="1164" w:type="dxa"/>
          </w:tcPr>
          <w:p w14:paraId="6B3FEB41" w14:textId="77777777" w:rsidR="00C0794C" w:rsidRPr="00D7622E" w:rsidRDefault="00EF2943" w:rsidP="0086243E">
            <w:pPr>
              <w:spacing w:before="80" w:after="80"/>
              <w:ind w:left="737" w:hanging="397"/>
              <w:jc w:val="both"/>
              <w:rPr>
                <w:rFonts w:ascii="David" w:hAnsi="David" w:cs="David"/>
              </w:rPr>
            </w:pPr>
            <w:hyperlink w:anchor="_פיצוי_מוסכם" w:history="1">
              <w:r w:rsidR="00581391">
                <w:rPr>
                  <w:rStyle w:val="Hyperlink"/>
                  <w:rFonts w:ascii="David" w:hAnsi="David" w:cs="David" w:hint="cs"/>
                  <w:color w:val="auto"/>
                  <w:u w:val="none"/>
                  <w:rtl/>
                </w:rPr>
                <w:t>2</w:t>
              </w:r>
              <w:r w:rsidR="00D20ACE">
                <w:rPr>
                  <w:rStyle w:val="Hyperlink"/>
                  <w:rFonts w:ascii="David" w:hAnsi="David" w:cs="David" w:hint="cs"/>
                  <w:color w:val="auto"/>
                  <w:u w:val="none"/>
                  <w:rtl/>
                </w:rPr>
                <w:t>5</w:t>
              </w:r>
            </w:hyperlink>
          </w:p>
        </w:tc>
      </w:tr>
      <w:tr w:rsidR="00C0794C" w:rsidRPr="00BB1678" w14:paraId="61252C8A" w14:textId="77777777" w:rsidTr="004C011E">
        <w:trPr>
          <w:jc w:val="center"/>
        </w:trPr>
        <w:tc>
          <w:tcPr>
            <w:tcW w:w="6064" w:type="dxa"/>
          </w:tcPr>
          <w:p w14:paraId="0C39DA8A" w14:textId="77777777" w:rsidR="00C0794C" w:rsidRPr="00BB1678" w:rsidRDefault="00EF2943" w:rsidP="0086243E">
            <w:pPr>
              <w:spacing w:before="80" w:after="80"/>
              <w:ind w:left="737" w:hanging="397"/>
              <w:jc w:val="both"/>
              <w:rPr>
                <w:rFonts w:ascii="David" w:hAnsi="David" w:cs="David"/>
              </w:rPr>
            </w:pPr>
            <w:hyperlink w:anchor="_שאלות,_תשובות_והבהרות" w:history="1">
              <w:r w:rsidR="00C0794C" w:rsidRPr="00D20ACE">
                <w:rPr>
                  <w:rStyle w:val="Hyperlink"/>
                  <w:rFonts w:ascii="David" w:hAnsi="David" w:cs="David"/>
                  <w:rtl/>
                </w:rPr>
                <w:t>שאלות, תשובות והבהרות</w:t>
              </w:r>
            </w:hyperlink>
          </w:p>
        </w:tc>
        <w:tc>
          <w:tcPr>
            <w:tcW w:w="1164" w:type="dxa"/>
          </w:tcPr>
          <w:p w14:paraId="22819B07" w14:textId="77777777" w:rsidR="00C0794C" w:rsidRPr="00D7622E" w:rsidRDefault="00EF2943" w:rsidP="0086243E">
            <w:pPr>
              <w:spacing w:before="80" w:after="80"/>
              <w:ind w:left="737" w:hanging="397"/>
              <w:jc w:val="both"/>
              <w:rPr>
                <w:rFonts w:ascii="David" w:hAnsi="David" w:cs="David"/>
              </w:rPr>
            </w:pPr>
            <w:hyperlink w:anchor="_שאלות,_תשובות_והבהרות" w:history="1">
              <w:r w:rsidR="00581391">
                <w:rPr>
                  <w:rStyle w:val="Hyperlink"/>
                  <w:rFonts w:ascii="David" w:hAnsi="David" w:cs="David" w:hint="cs"/>
                  <w:color w:val="auto"/>
                  <w:u w:val="none"/>
                  <w:rtl/>
                </w:rPr>
                <w:t>2</w:t>
              </w:r>
              <w:r w:rsidR="00D20ACE">
                <w:rPr>
                  <w:rStyle w:val="Hyperlink"/>
                  <w:rFonts w:ascii="David" w:hAnsi="David" w:cs="David" w:hint="cs"/>
                  <w:color w:val="auto"/>
                  <w:u w:val="none"/>
                  <w:rtl/>
                </w:rPr>
                <w:t>5</w:t>
              </w:r>
            </w:hyperlink>
          </w:p>
        </w:tc>
      </w:tr>
      <w:tr w:rsidR="00C0794C" w:rsidRPr="00BB1678" w14:paraId="6034DE96" w14:textId="77777777" w:rsidTr="004C011E">
        <w:trPr>
          <w:jc w:val="center"/>
        </w:trPr>
        <w:tc>
          <w:tcPr>
            <w:tcW w:w="6064" w:type="dxa"/>
          </w:tcPr>
          <w:p w14:paraId="6A2A9188" w14:textId="77777777" w:rsidR="00C0794C" w:rsidRPr="00BB1678" w:rsidRDefault="00EF2943" w:rsidP="0086243E">
            <w:pPr>
              <w:spacing w:before="80" w:after="80"/>
              <w:ind w:left="737" w:hanging="397"/>
              <w:jc w:val="both"/>
              <w:rPr>
                <w:rFonts w:ascii="David" w:hAnsi="David" w:cs="David"/>
              </w:rPr>
            </w:pPr>
            <w:hyperlink w:anchor="_עיון_במסמכים" w:history="1">
              <w:r w:rsidR="00FA6FD1" w:rsidRPr="00D20ACE">
                <w:rPr>
                  <w:rStyle w:val="Hyperlink"/>
                  <w:rFonts w:ascii="David" w:hAnsi="David" w:cs="David"/>
                  <w:rtl/>
                </w:rPr>
                <w:t>עיון במסמכים</w:t>
              </w:r>
            </w:hyperlink>
          </w:p>
        </w:tc>
        <w:tc>
          <w:tcPr>
            <w:tcW w:w="1164" w:type="dxa"/>
          </w:tcPr>
          <w:p w14:paraId="7E1E01B8" w14:textId="77777777" w:rsidR="00C0794C" w:rsidRPr="00D7622E" w:rsidRDefault="00581391" w:rsidP="0086243E">
            <w:pPr>
              <w:spacing w:before="80" w:after="80"/>
              <w:ind w:left="737" w:hanging="397"/>
              <w:jc w:val="both"/>
              <w:rPr>
                <w:rFonts w:ascii="David" w:hAnsi="David" w:cs="David"/>
              </w:rPr>
            </w:pPr>
            <w:r>
              <w:rPr>
                <w:rFonts w:ascii="David" w:hAnsi="David" w:cs="David" w:hint="cs"/>
                <w:rtl/>
              </w:rPr>
              <w:t>26</w:t>
            </w:r>
          </w:p>
        </w:tc>
      </w:tr>
      <w:tr w:rsidR="00C0794C" w:rsidRPr="00BB1678" w14:paraId="58BB205F" w14:textId="77777777" w:rsidTr="004C011E">
        <w:trPr>
          <w:jc w:val="center"/>
        </w:trPr>
        <w:tc>
          <w:tcPr>
            <w:tcW w:w="6064" w:type="dxa"/>
          </w:tcPr>
          <w:p w14:paraId="674C0C50" w14:textId="77777777" w:rsidR="00C0794C" w:rsidRPr="00BB1678" w:rsidRDefault="00EF2943" w:rsidP="0086243E">
            <w:pPr>
              <w:spacing w:before="80" w:after="80"/>
              <w:ind w:left="737" w:hanging="397"/>
              <w:jc w:val="both"/>
              <w:rPr>
                <w:rFonts w:ascii="David" w:hAnsi="David" w:cs="David"/>
              </w:rPr>
            </w:pPr>
            <w:hyperlink w:anchor="_פרסום_ההתקשרות" w:history="1">
              <w:r w:rsidR="00FA6FD1" w:rsidRPr="00D20ACE">
                <w:rPr>
                  <w:rStyle w:val="Hyperlink"/>
                  <w:rFonts w:ascii="David" w:hAnsi="David" w:cs="David"/>
                  <w:rtl/>
                </w:rPr>
                <w:t>פרסום ההתקשרות</w:t>
              </w:r>
            </w:hyperlink>
          </w:p>
        </w:tc>
        <w:tc>
          <w:tcPr>
            <w:tcW w:w="1164" w:type="dxa"/>
          </w:tcPr>
          <w:p w14:paraId="6B814183" w14:textId="77777777" w:rsidR="00C0794C" w:rsidRPr="00D7622E" w:rsidRDefault="00EF2943" w:rsidP="0086243E">
            <w:pPr>
              <w:spacing w:before="80" w:after="80"/>
              <w:ind w:left="737" w:hanging="397"/>
              <w:jc w:val="both"/>
              <w:rPr>
                <w:rFonts w:ascii="David" w:hAnsi="David" w:cs="David"/>
                <w:rtl/>
              </w:rPr>
            </w:pPr>
            <w:hyperlink w:anchor="_פרסום_ההתקשרות" w:history="1">
              <w:r w:rsidR="00581391">
                <w:rPr>
                  <w:rStyle w:val="Hyperlink"/>
                  <w:rFonts w:ascii="David" w:hAnsi="David" w:cs="David" w:hint="cs"/>
                  <w:color w:val="auto"/>
                  <w:u w:val="none"/>
                  <w:rtl/>
                </w:rPr>
                <w:t>2</w:t>
              </w:r>
              <w:r w:rsidR="00D20ACE">
                <w:rPr>
                  <w:rStyle w:val="Hyperlink"/>
                  <w:rFonts w:ascii="David" w:hAnsi="David" w:cs="David" w:hint="cs"/>
                  <w:color w:val="auto"/>
                  <w:u w:val="none"/>
                  <w:rtl/>
                </w:rPr>
                <w:t>6</w:t>
              </w:r>
            </w:hyperlink>
          </w:p>
        </w:tc>
      </w:tr>
      <w:tr w:rsidR="00C0794C" w:rsidRPr="00BB1678" w14:paraId="53744522" w14:textId="77777777" w:rsidTr="004C011E">
        <w:trPr>
          <w:jc w:val="center"/>
        </w:trPr>
        <w:tc>
          <w:tcPr>
            <w:tcW w:w="6064" w:type="dxa"/>
          </w:tcPr>
          <w:p w14:paraId="1DD5B800" w14:textId="77777777" w:rsidR="00C0794C" w:rsidRPr="00BB1678" w:rsidRDefault="00EF2943" w:rsidP="0086243E">
            <w:pPr>
              <w:spacing w:before="80" w:after="80" w:line="360" w:lineRule="auto"/>
              <w:ind w:left="737" w:hanging="397"/>
              <w:jc w:val="both"/>
              <w:rPr>
                <w:rFonts w:ascii="David" w:hAnsi="David" w:cs="David"/>
              </w:rPr>
            </w:pPr>
            <w:hyperlink w:anchor="_היררכיה_בין_המכרז" w:history="1">
              <w:r w:rsidR="00FA6FD1" w:rsidRPr="00D20ACE">
                <w:rPr>
                  <w:rStyle w:val="Hyperlink"/>
                  <w:rFonts w:ascii="David" w:hAnsi="David" w:cs="David"/>
                  <w:rtl/>
                </w:rPr>
                <w:t>היררכיה בין המכרז להסכם</w:t>
              </w:r>
            </w:hyperlink>
          </w:p>
        </w:tc>
        <w:tc>
          <w:tcPr>
            <w:tcW w:w="1164" w:type="dxa"/>
          </w:tcPr>
          <w:p w14:paraId="2B00A986" w14:textId="77777777" w:rsidR="00C0794C" w:rsidRPr="00D7622E" w:rsidRDefault="00581391" w:rsidP="0086243E">
            <w:pPr>
              <w:spacing w:before="80" w:after="80" w:line="360" w:lineRule="auto"/>
              <w:ind w:left="737" w:hanging="397"/>
              <w:jc w:val="both"/>
              <w:rPr>
                <w:rFonts w:ascii="David" w:hAnsi="David" w:cs="David"/>
              </w:rPr>
            </w:pPr>
            <w:r>
              <w:rPr>
                <w:rFonts w:ascii="David" w:hAnsi="David" w:cs="David" w:hint="cs"/>
                <w:rtl/>
              </w:rPr>
              <w:t>2</w:t>
            </w:r>
            <w:r w:rsidR="00D20ACE">
              <w:rPr>
                <w:rFonts w:ascii="David" w:hAnsi="David" w:cs="David" w:hint="cs"/>
                <w:rtl/>
              </w:rPr>
              <w:t>6</w:t>
            </w:r>
          </w:p>
        </w:tc>
      </w:tr>
      <w:tr w:rsidR="00C0794C" w:rsidRPr="00BB1678" w14:paraId="72159E44" w14:textId="77777777" w:rsidTr="004C011E">
        <w:trPr>
          <w:jc w:val="center"/>
        </w:trPr>
        <w:tc>
          <w:tcPr>
            <w:tcW w:w="6064" w:type="dxa"/>
          </w:tcPr>
          <w:p w14:paraId="2E8CFFD2" w14:textId="77777777" w:rsidR="00C0794C" w:rsidRPr="00BB1678" w:rsidRDefault="00EF2943" w:rsidP="0086243E">
            <w:pPr>
              <w:spacing w:before="80" w:after="80" w:line="360" w:lineRule="auto"/>
              <w:ind w:left="737" w:hanging="397"/>
              <w:jc w:val="both"/>
              <w:rPr>
                <w:rFonts w:ascii="David" w:hAnsi="David" w:cs="David"/>
              </w:rPr>
            </w:pPr>
            <w:hyperlink w:anchor="_רשימת_נספחים" w:history="1">
              <w:r w:rsidR="00C0794C" w:rsidRPr="00D20ACE">
                <w:rPr>
                  <w:rStyle w:val="Hyperlink"/>
                  <w:rFonts w:ascii="David" w:hAnsi="David" w:cs="David"/>
                  <w:rtl/>
                </w:rPr>
                <w:t>רשימת נספחים</w:t>
              </w:r>
            </w:hyperlink>
            <w:r w:rsidR="00C0794C" w:rsidRPr="00BB1678">
              <w:rPr>
                <w:rFonts w:ascii="David" w:hAnsi="David" w:cs="David"/>
                <w:rtl/>
              </w:rPr>
              <w:tab/>
            </w:r>
          </w:p>
        </w:tc>
        <w:tc>
          <w:tcPr>
            <w:tcW w:w="1164" w:type="dxa"/>
          </w:tcPr>
          <w:p w14:paraId="723EE64A" w14:textId="77777777" w:rsidR="00C0794C" w:rsidRPr="00D7622E" w:rsidRDefault="00EF2943" w:rsidP="0086243E">
            <w:pPr>
              <w:spacing w:before="80" w:after="80" w:line="360" w:lineRule="auto"/>
              <w:ind w:left="737" w:hanging="397"/>
              <w:jc w:val="both"/>
              <w:rPr>
                <w:rFonts w:ascii="David" w:hAnsi="David" w:cs="David"/>
              </w:rPr>
            </w:pPr>
            <w:hyperlink w:anchor="_רשימת_נספחים" w:history="1">
              <w:r w:rsidR="00581391">
                <w:rPr>
                  <w:rStyle w:val="Hyperlink"/>
                  <w:rFonts w:ascii="David" w:hAnsi="David" w:cs="David" w:hint="cs"/>
                  <w:color w:val="auto"/>
                  <w:u w:val="none"/>
                  <w:rtl/>
                </w:rPr>
                <w:t>27</w:t>
              </w:r>
            </w:hyperlink>
          </w:p>
        </w:tc>
      </w:tr>
    </w:tbl>
    <w:p w14:paraId="42657A6F" w14:textId="77777777" w:rsidR="009F2909" w:rsidRPr="00BB1678" w:rsidRDefault="009F2909" w:rsidP="0086243E">
      <w:pPr>
        <w:spacing w:before="80" w:after="80" w:line="360" w:lineRule="auto"/>
        <w:ind w:left="360" w:hanging="360"/>
        <w:jc w:val="both"/>
        <w:rPr>
          <w:rFonts w:ascii="David" w:hAnsi="David" w:cs="David"/>
          <w:b/>
          <w:sz w:val="28"/>
          <w:szCs w:val="28"/>
          <w:rtl/>
        </w:rPr>
      </w:pPr>
    </w:p>
    <w:p w14:paraId="4A16C52C" w14:textId="77777777" w:rsidR="009F2909" w:rsidRDefault="00072AB1" w:rsidP="0060471C">
      <w:pPr>
        <w:pStyle w:val="26"/>
        <w:numPr>
          <w:ilvl w:val="0"/>
          <w:numId w:val="81"/>
        </w:numPr>
        <w:jc w:val="center"/>
        <w:rPr>
          <w:sz w:val="22"/>
          <w:szCs w:val="32"/>
          <w:rtl/>
        </w:rPr>
      </w:pPr>
      <w:bookmarkStart w:id="4" w:name="ebnccbayx547" w:colFirst="0" w:colLast="0"/>
      <w:bookmarkStart w:id="5" w:name="_bielvhub7ohm" w:colFirst="0" w:colLast="0"/>
      <w:bookmarkStart w:id="6" w:name="_ריכוז_מועדים"/>
      <w:bookmarkEnd w:id="4"/>
      <w:bookmarkEnd w:id="5"/>
      <w:bookmarkEnd w:id="6"/>
      <w:r w:rsidRPr="00DC0460">
        <w:rPr>
          <w:rFonts w:hint="cs"/>
          <w:color w:val="000000"/>
          <w:sz w:val="22"/>
          <w:szCs w:val="32"/>
          <w:rtl/>
        </w:rPr>
        <w:lastRenderedPageBreak/>
        <w:t>ריכוז</w:t>
      </w:r>
      <w:r w:rsidRPr="00DC0460">
        <w:rPr>
          <w:sz w:val="22"/>
          <w:szCs w:val="32"/>
          <w:rtl/>
        </w:rPr>
        <w:t xml:space="preserve"> </w:t>
      </w:r>
      <w:r w:rsidRPr="00DC0460">
        <w:rPr>
          <w:rFonts w:hint="cs"/>
          <w:sz w:val="22"/>
          <w:szCs w:val="32"/>
          <w:rtl/>
        </w:rPr>
        <w:t>מועדים</w:t>
      </w:r>
    </w:p>
    <w:p w14:paraId="66970272" w14:textId="77777777" w:rsidR="008F4D15" w:rsidRPr="008F4D15" w:rsidRDefault="008F4D15" w:rsidP="00DC0460"/>
    <w:tbl>
      <w:tblPr>
        <w:tblStyle w:val="37"/>
        <w:tblpPr w:leftFromText="180" w:rightFromText="180" w:vertAnchor="text" w:tblpXSpec="center" w:tblpY="1"/>
        <w:tblOverlap w:val="never"/>
        <w:bidiVisual/>
        <w:tblW w:w="953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83"/>
        <w:gridCol w:w="5556"/>
      </w:tblGrid>
      <w:tr w:rsidR="009F2909" w:rsidRPr="00BB1678" w14:paraId="78C090B4" w14:textId="77777777" w:rsidTr="000E6A75">
        <w:trPr>
          <w:tblHeader/>
          <w:jc w:val="center"/>
        </w:trPr>
        <w:tc>
          <w:tcPr>
            <w:tcW w:w="3983" w:type="dxa"/>
            <w:shd w:val="clear" w:color="auto" w:fill="F2F2F2"/>
          </w:tcPr>
          <w:p w14:paraId="4A45CAF8" w14:textId="77777777" w:rsidR="009F2909" w:rsidRPr="00BB1678" w:rsidRDefault="00072AB1" w:rsidP="000E6A75">
            <w:pPr>
              <w:pBdr>
                <w:top w:val="nil"/>
                <w:left w:val="nil"/>
                <w:bottom w:val="nil"/>
                <w:right w:val="nil"/>
                <w:between w:val="nil"/>
              </w:pBdr>
              <w:spacing w:before="80" w:after="80"/>
              <w:ind w:left="737" w:hanging="397"/>
              <w:jc w:val="both"/>
              <w:rPr>
                <w:rFonts w:ascii="David" w:hAnsi="David" w:cs="David"/>
                <w:b/>
                <w:color w:val="000000"/>
              </w:rPr>
            </w:pPr>
            <w:bookmarkStart w:id="7" w:name="gzobmj91h38n" w:colFirst="0" w:colLast="0"/>
            <w:bookmarkEnd w:id="7"/>
            <w:r w:rsidRPr="00BB1678">
              <w:rPr>
                <w:rFonts w:ascii="David" w:hAnsi="David" w:cs="David"/>
                <w:b/>
                <w:color w:val="000000"/>
                <w:rtl/>
              </w:rPr>
              <w:t>פעילות</w:t>
            </w:r>
          </w:p>
        </w:tc>
        <w:tc>
          <w:tcPr>
            <w:tcW w:w="5556" w:type="dxa"/>
            <w:shd w:val="clear" w:color="auto" w:fill="F2F2F2"/>
          </w:tcPr>
          <w:p w14:paraId="72887A16" w14:textId="77777777" w:rsidR="009F2909" w:rsidRPr="00BB1678" w:rsidRDefault="00072AB1" w:rsidP="000E6A75">
            <w:pPr>
              <w:spacing w:before="80" w:after="80"/>
              <w:rPr>
                <w:rFonts w:ascii="David" w:hAnsi="David" w:cs="David"/>
                <w:b/>
              </w:rPr>
            </w:pPr>
            <w:r w:rsidRPr="00BB1678">
              <w:rPr>
                <w:rFonts w:ascii="David" w:hAnsi="David" w:cs="David"/>
                <w:b/>
                <w:rtl/>
              </w:rPr>
              <w:t>מועד</w:t>
            </w:r>
          </w:p>
        </w:tc>
      </w:tr>
      <w:tr w:rsidR="009F2909" w:rsidRPr="00BB1678" w14:paraId="055E47D8" w14:textId="77777777" w:rsidTr="000E6A75">
        <w:trPr>
          <w:trHeight w:val="299"/>
          <w:jc w:val="center"/>
        </w:trPr>
        <w:tc>
          <w:tcPr>
            <w:tcW w:w="3983" w:type="dxa"/>
          </w:tcPr>
          <w:p w14:paraId="0E7C4D31" w14:textId="77777777" w:rsidR="009F2909" w:rsidRPr="00BB1678" w:rsidRDefault="00072AB1" w:rsidP="000E6A75">
            <w:pPr>
              <w:pBdr>
                <w:top w:val="nil"/>
                <w:left w:val="nil"/>
                <w:bottom w:val="nil"/>
                <w:right w:val="nil"/>
                <w:between w:val="nil"/>
              </w:pBdr>
              <w:spacing w:before="80" w:after="80"/>
              <w:ind w:left="737" w:hanging="397"/>
              <w:jc w:val="both"/>
              <w:rPr>
                <w:rFonts w:ascii="David" w:hAnsi="David" w:cs="David"/>
                <w:color w:val="000000"/>
              </w:rPr>
            </w:pPr>
            <w:r w:rsidRPr="00BB1678">
              <w:rPr>
                <w:rFonts w:ascii="David" w:hAnsi="David" w:cs="David"/>
                <w:color w:val="000000"/>
                <w:rtl/>
              </w:rPr>
              <w:t>מועד פרסום המכרז</w:t>
            </w:r>
          </w:p>
        </w:tc>
        <w:tc>
          <w:tcPr>
            <w:tcW w:w="5556" w:type="dxa"/>
          </w:tcPr>
          <w:p w14:paraId="51AA17C2" w14:textId="77777777" w:rsidR="009F2909" w:rsidRPr="000B5E0C" w:rsidRDefault="00B55A58" w:rsidP="00895DE8">
            <w:pPr>
              <w:pBdr>
                <w:top w:val="nil"/>
                <w:left w:val="nil"/>
                <w:bottom w:val="nil"/>
                <w:right w:val="nil"/>
                <w:between w:val="nil"/>
              </w:pBdr>
              <w:spacing w:before="80" w:after="80"/>
              <w:rPr>
                <w:rFonts w:ascii="David" w:hAnsi="David" w:cs="David"/>
                <w:color w:val="000000"/>
                <w:highlight w:val="yellow"/>
              </w:rPr>
            </w:pPr>
            <w:r w:rsidRPr="006C07EA">
              <w:rPr>
                <w:rFonts w:ascii="David" w:hAnsi="David" w:cs="David"/>
                <w:color w:val="000000"/>
                <w:rtl/>
              </w:rPr>
              <w:t>30/4/2026</w:t>
            </w:r>
          </w:p>
        </w:tc>
      </w:tr>
      <w:tr w:rsidR="009F2909" w:rsidRPr="00BB1678" w14:paraId="4395199A" w14:textId="77777777" w:rsidTr="000E6A75">
        <w:trPr>
          <w:jc w:val="center"/>
        </w:trPr>
        <w:tc>
          <w:tcPr>
            <w:tcW w:w="3983" w:type="dxa"/>
          </w:tcPr>
          <w:p w14:paraId="0CF6DF32" w14:textId="77777777" w:rsidR="009F2909" w:rsidRPr="00BB1678" w:rsidRDefault="00072AB1" w:rsidP="000E6A75">
            <w:pPr>
              <w:pBdr>
                <w:top w:val="nil"/>
                <w:left w:val="nil"/>
                <w:bottom w:val="nil"/>
                <w:right w:val="nil"/>
                <w:between w:val="nil"/>
              </w:pBdr>
              <w:spacing w:before="80" w:after="80"/>
              <w:ind w:left="737" w:hanging="397"/>
              <w:jc w:val="both"/>
              <w:rPr>
                <w:rFonts w:ascii="David" w:hAnsi="David" w:cs="David"/>
                <w:color w:val="000000"/>
                <w:rtl/>
              </w:rPr>
            </w:pPr>
            <w:r w:rsidRPr="00BB1678">
              <w:rPr>
                <w:rFonts w:ascii="David" w:hAnsi="David" w:cs="David"/>
                <w:color w:val="000000"/>
                <w:rtl/>
              </w:rPr>
              <w:t xml:space="preserve">מועד אחרון </w:t>
            </w:r>
            <w:r w:rsidRPr="00BB1678" w:rsidDel="005334C4">
              <w:rPr>
                <w:rFonts w:ascii="David" w:hAnsi="David" w:cs="David"/>
                <w:color w:val="000000"/>
                <w:rtl/>
              </w:rPr>
              <w:t xml:space="preserve">להגשת </w:t>
            </w:r>
            <w:r w:rsidRPr="00BB1678" w:rsidDel="00D078E3">
              <w:rPr>
                <w:rFonts w:ascii="David" w:hAnsi="David" w:cs="David"/>
                <w:color w:val="000000"/>
                <w:rtl/>
              </w:rPr>
              <w:t>ה</w:t>
            </w:r>
            <w:r w:rsidRPr="00BB1678">
              <w:rPr>
                <w:rFonts w:ascii="David" w:hAnsi="David" w:cs="David"/>
                <w:color w:val="000000"/>
                <w:rtl/>
              </w:rPr>
              <w:t xml:space="preserve">שאלות </w:t>
            </w:r>
          </w:p>
        </w:tc>
        <w:tc>
          <w:tcPr>
            <w:tcW w:w="5556" w:type="dxa"/>
          </w:tcPr>
          <w:p w14:paraId="75DD3DB4" w14:textId="77777777" w:rsidR="009F2909" w:rsidRPr="000B5E0C" w:rsidRDefault="00072AB1" w:rsidP="00B55A58">
            <w:pPr>
              <w:spacing w:before="80" w:after="80"/>
              <w:rPr>
                <w:rFonts w:ascii="David" w:hAnsi="David" w:cs="David"/>
                <w:highlight w:val="yellow"/>
              </w:rPr>
            </w:pPr>
            <w:r w:rsidRPr="006C07EA">
              <w:rPr>
                <w:rFonts w:ascii="David" w:hAnsi="David" w:cs="David"/>
                <w:rtl/>
              </w:rPr>
              <w:t>יום</w:t>
            </w:r>
            <w:r w:rsidR="00B55A58" w:rsidRPr="006C07EA">
              <w:rPr>
                <w:rFonts w:ascii="David" w:hAnsi="David" w:cs="David"/>
                <w:rtl/>
              </w:rPr>
              <w:t xml:space="preserve"> 17/5/2026 </w:t>
            </w:r>
            <w:r w:rsidR="00A368A9" w:rsidRPr="006C07EA">
              <w:rPr>
                <w:rFonts w:ascii="David" w:hAnsi="David" w:cs="David" w:hint="eastAsia"/>
                <w:rtl/>
              </w:rPr>
              <w:t>עד</w:t>
            </w:r>
            <w:r w:rsidR="00A368A9" w:rsidRPr="006C07EA">
              <w:rPr>
                <w:rFonts w:ascii="David" w:hAnsi="David" w:cs="David"/>
                <w:rtl/>
              </w:rPr>
              <w:t xml:space="preserve"> השעה 23:00</w:t>
            </w:r>
          </w:p>
        </w:tc>
      </w:tr>
      <w:tr w:rsidR="009F2909" w:rsidRPr="00BB1678" w14:paraId="30E67A21" w14:textId="77777777" w:rsidTr="000E6A75">
        <w:trPr>
          <w:jc w:val="center"/>
        </w:trPr>
        <w:tc>
          <w:tcPr>
            <w:tcW w:w="3983" w:type="dxa"/>
          </w:tcPr>
          <w:p w14:paraId="4A04027C" w14:textId="77777777" w:rsidR="009F2909" w:rsidRPr="00BB1678" w:rsidRDefault="00072AB1" w:rsidP="000E6A75">
            <w:pPr>
              <w:pBdr>
                <w:top w:val="nil"/>
                <w:left w:val="nil"/>
                <w:bottom w:val="nil"/>
                <w:right w:val="nil"/>
                <w:between w:val="nil"/>
              </w:pBdr>
              <w:spacing w:before="80" w:after="80"/>
              <w:ind w:left="737" w:hanging="397"/>
              <w:jc w:val="both"/>
              <w:rPr>
                <w:rFonts w:ascii="David" w:hAnsi="David" w:cs="David"/>
                <w:color w:val="000000"/>
              </w:rPr>
            </w:pPr>
            <w:r w:rsidRPr="00BB1678">
              <w:rPr>
                <w:rFonts w:ascii="David" w:hAnsi="David" w:cs="David"/>
                <w:color w:val="000000"/>
                <w:rtl/>
              </w:rPr>
              <w:t>מועד פרסום שאלות, תשובות והבהרות</w:t>
            </w:r>
          </w:p>
        </w:tc>
        <w:tc>
          <w:tcPr>
            <w:tcW w:w="5556" w:type="dxa"/>
          </w:tcPr>
          <w:p w14:paraId="16E02B36" w14:textId="77777777" w:rsidR="009F2909" w:rsidRPr="0091259F" w:rsidRDefault="00072AB1" w:rsidP="00B55A58">
            <w:pPr>
              <w:spacing w:before="80" w:after="80"/>
              <w:rPr>
                <w:rFonts w:ascii="David" w:hAnsi="David" w:cs="David"/>
              </w:rPr>
            </w:pPr>
            <w:r w:rsidRPr="0091259F">
              <w:rPr>
                <w:rFonts w:ascii="David" w:hAnsi="David" w:cs="David"/>
                <w:rtl/>
              </w:rPr>
              <w:t xml:space="preserve">עד </w:t>
            </w:r>
            <w:del w:id="8" w:author="Hagar Alon" w:date="2026-06-15T09:57:00Z">
              <w:r w:rsidR="00B55A58" w:rsidRPr="0091259F" w:rsidDel="005C2448">
                <w:rPr>
                  <w:rFonts w:ascii="David" w:hAnsi="David" w:cs="David"/>
                  <w:rtl/>
                </w:rPr>
                <w:delText>31</w:delText>
              </w:r>
            </w:del>
            <w:ins w:id="9" w:author="Hagar Alon" w:date="2026-06-15T09:57:00Z">
              <w:r w:rsidR="005C2448" w:rsidRPr="0091259F">
                <w:rPr>
                  <w:rFonts w:ascii="David" w:hAnsi="David" w:cs="David"/>
                  <w:rtl/>
                </w:rPr>
                <w:t>17</w:t>
              </w:r>
            </w:ins>
            <w:r w:rsidR="00B55A58" w:rsidRPr="0091259F">
              <w:rPr>
                <w:rFonts w:ascii="David" w:hAnsi="David" w:cs="David"/>
                <w:rtl/>
              </w:rPr>
              <w:t>/</w:t>
            </w:r>
            <w:del w:id="10" w:author="Hagar Alon" w:date="2026-06-15T09:57:00Z">
              <w:r w:rsidR="00B55A58" w:rsidRPr="0091259F" w:rsidDel="005C2448">
                <w:rPr>
                  <w:rFonts w:ascii="David" w:hAnsi="David" w:cs="David"/>
                  <w:rtl/>
                </w:rPr>
                <w:delText>5</w:delText>
              </w:r>
            </w:del>
            <w:ins w:id="11" w:author="Hagar Alon" w:date="2026-06-15T09:57:00Z">
              <w:r w:rsidR="005C2448" w:rsidRPr="0091259F">
                <w:rPr>
                  <w:rFonts w:ascii="David" w:hAnsi="David" w:cs="David"/>
                  <w:rtl/>
                </w:rPr>
                <w:t>6</w:t>
              </w:r>
            </w:ins>
            <w:r w:rsidR="00B55A58" w:rsidRPr="0091259F">
              <w:rPr>
                <w:rFonts w:ascii="David" w:hAnsi="David" w:cs="David"/>
                <w:rtl/>
              </w:rPr>
              <w:t>/2026</w:t>
            </w:r>
          </w:p>
        </w:tc>
      </w:tr>
      <w:tr w:rsidR="009F2909" w:rsidRPr="00BB1678" w14:paraId="5A949D41" w14:textId="77777777" w:rsidTr="0091259F">
        <w:trPr>
          <w:trHeight w:val="579"/>
          <w:jc w:val="center"/>
        </w:trPr>
        <w:tc>
          <w:tcPr>
            <w:tcW w:w="3983" w:type="dxa"/>
          </w:tcPr>
          <w:p w14:paraId="14E810B8" w14:textId="77777777" w:rsidR="009F2909" w:rsidRPr="00BB1678" w:rsidRDefault="00072AB1" w:rsidP="000E6A75">
            <w:pPr>
              <w:pBdr>
                <w:top w:val="nil"/>
                <w:left w:val="nil"/>
                <w:bottom w:val="nil"/>
                <w:right w:val="nil"/>
                <w:between w:val="nil"/>
              </w:pBdr>
              <w:spacing w:before="80" w:after="80"/>
              <w:ind w:left="737" w:hanging="397"/>
              <w:jc w:val="both"/>
              <w:rPr>
                <w:rFonts w:ascii="David" w:hAnsi="David" w:cs="David"/>
                <w:color w:val="000000"/>
              </w:rPr>
            </w:pPr>
            <w:r w:rsidRPr="00BB1678">
              <w:rPr>
                <w:rFonts w:ascii="David" w:hAnsi="David" w:cs="David"/>
                <w:color w:val="000000"/>
                <w:rtl/>
              </w:rPr>
              <w:t xml:space="preserve">המועד האחרון </w:t>
            </w:r>
            <w:r w:rsidRPr="00BB1678" w:rsidDel="00962045">
              <w:rPr>
                <w:rFonts w:ascii="David" w:hAnsi="David" w:cs="David"/>
                <w:color w:val="000000"/>
                <w:rtl/>
              </w:rPr>
              <w:t xml:space="preserve">להגשת </w:t>
            </w:r>
            <w:r w:rsidRPr="00BB1678">
              <w:rPr>
                <w:rFonts w:ascii="David" w:hAnsi="David" w:cs="David"/>
                <w:color w:val="000000"/>
                <w:rtl/>
              </w:rPr>
              <w:t>הצעות</w:t>
            </w:r>
          </w:p>
        </w:tc>
        <w:tc>
          <w:tcPr>
            <w:tcW w:w="5556" w:type="dxa"/>
          </w:tcPr>
          <w:p w14:paraId="25D61652" w14:textId="77777777" w:rsidR="009F2909" w:rsidRPr="0091259F" w:rsidDel="001E1A01" w:rsidRDefault="00072AB1" w:rsidP="00B55A58">
            <w:pPr>
              <w:spacing w:before="80" w:after="80"/>
              <w:rPr>
                <w:del w:id="12" w:author="Hagar Alon" w:date="2026-06-15T09:57:00Z"/>
                <w:rFonts w:ascii="David" w:hAnsi="David" w:cs="David"/>
                <w:shd w:val="clear" w:color="auto" w:fill="FAF2F7"/>
              </w:rPr>
            </w:pPr>
            <w:r w:rsidRPr="0091259F">
              <w:rPr>
                <w:rFonts w:ascii="David" w:hAnsi="David" w:cs="David"/>
                <w:rtl/>
              </w:rPr>
              <w:t xml:space="preserve">יום </w:t>
            </w:r>
            <w:del w:id="13" w:author="Hagar Alon" w:date="2026-06-15T09:57:00Z">
              <w:r w:rsidR="00B55A58" w:rsidRPr="0091259F" w:rsidDel="001E1A01">
                <w:rPr>
                  <w:rFonts w:ascii="David" w:hAnsi="David" w:cs="David"/>
                  <w:rtl/>
                </w:rPr>
                <w:delText>14</w:delText>
              </w:r>
            </w:del>
            <w:ins w:id="14" w:author="Hagar Alon" w:date="2026-06-15T09:57:00Z">
              <w:r w:rsidR="001E1A01" w:rsidRPr="0091259F">
                <w:rPr>
                  <w:rFonts w:ascii="David" w:hAnsi="David" w:cs="David"/>
                  <w:rtl/>
                </w:rPr>
                <w:t>01</w:t>
              </w:r>
            </w:ins>
            <w:r w:rsidR="00B55A58" w:rsidRPr="0091259F">
              <w:rPr>
                <w:rFonts w:ascii="David" w:hAnsi="David" w:cs="David"/>
                <w:rtl/>
              </w:rPr>
              <w:t>/</w:t>
            </w:r>
            <w:del w:id="15" w:author="Hagar Alon" w:date="2026-06-15T09:57:00Z">
              <w:r w:rsidR="00B55A58" w:rsidRPr="0091259F" w:rsidDel="001E1A01">
                <w:rPr>
                  <w:rFonts w:ascii="David" w:hAnsi="David" w:cs="David"/>
                  <w:rtl/>
                </w:rPr>
                <w:delText>6</w:delText>
              </w:r>
            </w:del>
            <w:ins w:id="16" w:author="Hagar Alon" w:date="2026-06-15T09:57:00Z">
              <w:r w:rsidR="001E1A01" w:rsidRPr="0091259F">
                <w:rPr>
                  <w:rFonts w:ascii="David" w:hAnsi="David" w:cs="David"/>
                  <w:rtl/>
                </w:rPr>
                <w:t>7</w:t>
              </w:r>
            </w:ins>
            <w:r w:rsidR="00B55A58" w:rsidRPr="0091259F">
              <w:rPr>
                <w:rFonts w:ascii="David" w:hAnsi="David" w:cs="David"/>
                <w:rtl/>
              </w:rPr>
              <w:t>/2026</w:t>
            </w:r>
            <w:r w:rsidRPr="0091259F">
              <w:rPr>
                <w:rFonts w:ascii="David" w:hAnsi="David" w:cs="David"/>
                <w:rtl/>
              </w:rPr>
              <w:t xml:space="preserve"> </w:t>
            </w:r>
            <w:r w:rsidR="001948B0" w:rsidRPr="0091259F">
              <w:rPr>
                <w:rFonts w:ascii="David" w:hAnsi="David" w:cs="David" w:hint="eastAsia"/>
                <w:rtl/>
              </w:rPr>
              <w:t>עד</w:t>
            </w:r>
            <w:r w:rsidR="001948B0" w:rsidRPr="0091259F">
              <w:rPr>
                <w:rFonts w:ascii="David" w:hAnsi="David" w:cs="David"/>
                <w:rtl/>
              </w:rPr>
              <w:t xml:space="preserve"> ה</w:t>
            </w:r>
            <w:r w:rsidRPr="0091259F">
              <w:rPr>
                <w:rFonts w:ascii="David" w:hAnsi="David" w:cs="David"/>
                <w:rtl/>
              </w:rPr>
              <w:t xml:space="preserve">שעה </w:t>
            </w:r>
            <w:r w:rsidR="00B55A58" w:rsidRPr="0091259F">
              <w:rPr>
                <w:rFonts w:ascii="David" w:hAnsi="David" w:cs="David"/>
                <w:rtl/>
              </w:rPr>
              <w:t>12:00</w:t>
            </w:r>
          </w:p>
          <w:p w14:paraId="21231977" w14:textId="77777777" w:rsidR="009F2909" w:rsidRPr="0091259F" w:rsidRDefault="009F2909" w:rsidP="001E1A01">
            <w:pPr>
              <w:spacing w:before="80" w:after="80"/>
              <w:rPr>
                <w:rFonts w:ascii="David" w:hAnsi="David" w:cs="David"/>
              </w:rPr>
            </w:pPr>
          </w:p>
        </w:tc>
      </w:tr>
      <w:tr w:rsidR="009F2909" w:rsidRPr="00BB1678" w14:paraId="1AAED6EC" w14:textId="77777777" w:rsidTr="00F5755E">
        <w:trPr>
          <w:trHeight w:val="316"/>
          <w:jc w:val="center"/>
        </w:trPr>
        <w:tc>
          <w:tcPr>
            <w:tcW w:w="3983" w:type="dxa"/>
          </w:tcPr>
          <w:p w14:paraId="1261BB34" w14:textId="77777777" w:rsidR="009F2909" w:rsidRPr="00BB1678" w:rsidRDefault="00072AB1" w:rsidP="000E6A75">
            <w:pPr>
              <w:pBdr>
                <w:top w:val="nil"/>
                <w:left w:val="nil"/>
                <w:bottom w:val="nil"/>
                <w:right w:val="nil"/>
                <w:between w:val="nil"/>
              </w:pBdr>
              <w:spacing w:before="80" w:after="80"/>
              <w:ind w:left="737" w:hanging="397"/>
              <w:jc w:val="both"/>
              <w:rPr>
                <w:rFonts w:ascii="David" w:hAnsi="David" w:cs="David"/>
                <w:color w:val="000000"/>
              </w:rPr>
            </w:pPr>
            <w:r w:rsidRPr="00BB1678">
              <w:rPr>
                <w:rFonts w:ascii="David" w:hAnsi="David" w:cs="David"/>
                <w:color w:val="000000"/>
                <w:rtl/>
              </w:rPr>
              <w:t>מועד חתימה על הסכם ההתקשרות</w:t>
            </w:r>
          </w:p>
        </w:tc>
        <w:tc>
          <w:tcPr>
            <w:tcW w:w="5556" w:type="dxa"/>
          </w:tcPr>
          <w:p w14:paraId="4A5785A5" w14:textId="77777777" w:rsidR="009F2909" w:rsidRPr="00BB1678" w:rsidRDefault="00072AB1" w:rsidP="000E6A75">
            <w:pPr>
              <w:spacing w:before="80" w:after="80"/>
              <w:rPr>
                <w:rFonts w:ascii="David" w:hAnsi="David" w:cs="David"/>
              </w:rPr>
            </w:pPr>
            <w:r w:rsidRPr="00BB1678">
              <w:rPr>
                <w:rFonts w:ascii="David" w:hAnsi="David" w:cs="David"/>
                <w:rtl/>
              </w:rPr>
              <w:t>בתוך 14 ימים ממועד העברת נוסח ההסכם לספק הזוכה.</w:t>
            </w:r>
          </w:p>
        </w:tc>
      </w:tr>
      <w:tr w:rsidR="009F2909" w:rsidRPr="00BB1678" w14:paraId="0D05FDFF" w14:textId="77777777" w:rsidTr="000E6A75">
        <w:trPr>
          <w:jc w:val="center"/>
        </w:trPr>
        <w:tc>
          <w:tcPr>
            <w:tcW w:w="3983" w:type="dxa"/>
          </w:tcPr>
          <w:p w14:paraId="4077D641" w14:textId="77777777" w:rsidR="009F2909" w:rsidRPr="00BB1678" w:rsidRDefault="00072AB1" w:rsidP="000E6A75">
            <w:pPr>
              <w:pBdr>
                <w:top w:val="nil"/>
                <w:left w:val="nil"/>
                <w:bottom w:val="nil"/>
                <w:right w:val="nil"/>
                <w:between w:val="nil"/>
              </w:pBdr>
              <w:spacing w:before="80" w:after="80"/>
              <w:ind w:left="737" w:hanging="397"/>
              <w:jc w:val="both"/>
              <w:rPr>
                <w:rFonts w:ascii="David" w:hAnsi="David" w:cs="David"/>
                <w:color w:val="000000"/>
              </w:rPr>
            </w:pPr>
            <w:r w:rsidRPr="00BB1678">
              <w:rPr>
                <w:rFonts w:ascii="David" w:hAnsi="David" w:cs="David"/>
                <w:color w:val="000000"/>
                <w:rtl/>
              </w:rPr>
              <w:t>תחילת מתן שירותים</w:t>
            </w:r>
          </w:p>
        </w:tc>
        <w:tc>
          <w:tcPr>
            <w:tcW w:w="5556" w:type="dxa"/>
          </w:tcPr>
          <w:p w14:paraId="50635022" w14:textId="77777777" w:rsidR="009F2909" w:rsidRPr="00BB1678" w:rsidRDefault="00072AB1" w:rsidP="000E6A75">
            <w:pPr>
              <w:spacing w:before="80" w:after="80"/>
              <w:rPr>
                <w:rFonts w:ascii="David" w:hAnsi="David" w:cs="David"/>
              </w:rPr>
            </w:pPr>
            <w:r w:rsidRPr="00BB1678">
              <w:rPr>
                <w:rFonts w:ascii="David" w:hAnsi="David" w:cs="David"/>
                <w:rtl/>
              </w:rPr>
              <w:t xml:space="preserve">ממועד קבלת  הסכם חתום </w:t>
            </w:r>
            <w:r w:rsidR="00BC51A4" w:rsidRPr="00BB1678">
              <w:rPr>
                <w:rFonts w:ascii="David" w:hAnsi="David" w:cs="David"/>
                <w:rtl/>
              </w:rPr>
              <w:t>ע"י</w:t>
            </w:r>
            <w:r w:rsidRPr="00BB1678">
              <w:rPr>
                <w:rFonts w:ascii="David" w:hAnsi="David" w:cs="David"/>
                <w:rtl/>
              </w:rPr>
              <w:t xml:space="preserve"> מורשי החתימה של המשרד (חתימה מלאה ולא הסכם חתום בראשי תיבות בלבד) או במועד  מאוחר יותר שיקבע המשרד</w:t>
            </w:r>
            <w:r w:rsidR="00183581">
              <w:rPr>
                <w:rFonts w:ascii="David" w:hAnsi="David" w:cs="David" w:hint="cs"/>
                <w:rtl/>
              </w:rPr>
              <w:t>.</w:t>
            </w:r>
          </w:p>
        </w:tc>
      </w:tr>
    </w:tbl>
    <w:p w14:paraId="39EDEAB7" w14:textId="77777777" w:rsidR="009F2909" w:rsidRPr="00BB1678" w:rsidRDefault="009F2909" w:rsidP="00CA5F13">
      <w:pPr>
        <w:spacing w:after="0" w:line="360" w:lineRule="auto"/>
        <w:ind w:left="737" w:hanging="397"/>
        <w:jc w:val="both"/>
        <w:rPr>
          <w:rFonts w:ascii="David" w:hAnsi="David" w:cs="David"/>
        </w:rPr>
      </w:pPr>
    </w:p>
    <w:p w14:paraId="77524877" w14:textId="77777777" w:rsidR="009F2909" w:rsidRPr="00BB1678" w:rsidRDefault="00072AB1" w:rsidP="0060471C">
      <w:pPr>
        <w:numPr>
          <w:ilvl w:val="1"/>
          <w:numId w:val="10"/>
        </w:numPr>
        <w:pBdr>
          <w:top w:val="nil"/>
          <w:left w:val="nil"/>
          <w:bottom w:val="nil"/>
          <w:right w:val="nil"/>
          <w:between w:val="nil"/>
        </w:pBdr>
        <w:tabs>
          <w:tab w:val="left" w:pos="651"/>
        </w:tabs>
        <w:spacing w:before="80" w:after="80" w:line="360" w:lineRule="auto"/>
        <w:ind w:left="651" w:hanging="340"/>
        <w:jc w:val="both"/>
        <w:rPr>
          <w:rFonts w:ascii="David" w:hAnsi="David" w:cs="David"/>
          <w:color w:val="000000"/>
          <w:sz w:val="24"/>
          <w:szCs w:val="24"/>
        </w:rPr>
      </w:pPr>
      <w:r w:rsidRPr="00BB1678">
        <w:rPr>
          <w:rFonts w:ascii="David" w:hAnsi="David" w:cs="David"/>
          <w:color w:val="000000"/>
          <w:sz w:val="24"/>
          <w:szCs w:val="24"/>
          <w:rtl/>
        </w:rPr>
        <w:t xml:space="preserve">במקרה של אי התאמה בין התאריכים שצוינו לעיל לבין תאריכים אחרים המופיעים בגוף המכרז, קובעים התאריכים </w:t>
      </w:r>
      <w:r w:rsidR="00337DB6" w:rsidRPr="00BB1678">
        <w:rPr>
          <w:rFonts w:ascii="David" w:hAnsi="David" w:cs="David" w:hint="cs"/>
          <w:color w:val="000000"/>
          <w:sz w:val="24"/>
          <w:szCs w:val="24"/>
          <w:rtl/>
        </w:rPr>
        <w:t>שבסעיף זה</w:t>
      </w:r>
      <w:r w:rsidRPr="00BB1678">
        <w:rPr>
          <w:rFonts w:ascii="David" w:hAnsi="David" w:cs="David"/>
          <w:color w:val="000000"/>
          <w:sz w:val="24"/>
          <w:szCs w:val="24"/>
          <w:rtl/>
        </w:rPr>
        <w:t>.</w:t>
      </w:r>
    </w:p>
    <w:p w14:paraId="2AB30334" w14:textId="77777777" w:rsidR="009F2909" w:rsidRPr="008E1E40" w:rsidRDefault="00072AB1" w:rsidP="0060471C">
      <w:pPr>
        <w:numPr>
          <w:ilvl w:val="1"/>
          <w:numId w:val="10"/>
        </w:numPr>
        <w:pBdr>
          <w:top w:val="nil"/>
          <w:left w:val="nil"/>
          <w:bottom w:val="nil"/>
          <w:right w:val="nil"/>
          <w:between w:val="nil"/>
        </w:pBdr>
        <w:tabs>
          <w:tab w:val="left" w:pos="651"/>
        </w:tabs>
        <w:spacing w:before="80" w:after="80" w:line="360" w:lineRule="auto"/>
        <w:ind w:left="651" w:hanging="340"/>
        <w:jc w:val="both"/>
        <w:rPr>
          <w:rFonts w:ascii="David" w:hAnsi="David" w:cs="David"/>
          <w:color w:val="000000"/>
          <w:rtl/>
        </w:rPr>
      </w:pPr>
      <w:r w:rsidRPr="00BB1678">
        <w:rPr>
          <w:rFonts w:ascii="David" w:hAnsi="David" w:cs="David"/>
          <w:color w:val="000000"/>
          <w:sz w:val="24"/>
          <w:szCs w:val="24"/>
          <w:rtl/>
        </w:rPr>
        <w:t xml:space="preserve">המשרד שומר לעצמו שיקול דעת בלעדי לשנות כל אחד מן המועדים המנויים לעיל בהודעה שתפורסם באתר מינהל הרכש, ולא </w:t>
      </w:r>
      <w:r w:rsidR="00987469">
        <w:rPr>
          <w:rFonts w:ascii="David" w:hAnsi="David" w:cs="David" w:hint="cs"/>
          <w:color w:val="000000"/>
          <w:sz w:val="24"/>
          <w:szCs w:val="24"/>
          <w:rtl/>
        </w:rPr>
        <w:t>תהיה</w:t>
      </w:r>
      <w:r w:rsidRPr="00BB1678">
        <w:rPr>
          <w:rFonts w:ascii="David" w:hAnsi="David" w:cs="David"/>
          <w:color w:val="000000"/>
          <w:sz w:val="24"/>
          <w:szCs w:val="24"/>
          <w:rtl/>
        </w:rPr>
        <w:t xml:space="preserve"> למי מהספקים כל טענה או דרישה בקשר לכך. </w:t>
      </w:r>
    </w:p>
    <w:p w14:paraId="308EB30A" w14:textId="77777777" w:rsidR="009F2909" w:rsidRPr="00DC0460" w:rsidRDefault="00072AB1" w:rsidP="0060471C">
      <w:pPr>
        <w:pStyle w:val="26"/>
        <w:numPr>
          <w:ilvl w:val="0"/>
          <w:numId w:val="81"/>
        </w:numPr>
        <w:jc w:val="center"/>
        <w:rPr>
          <w:color w:val="000000"/>
          <w:sz w:val="22"/>
          <w:szCs w:val="32"/>
        </w:rPr>
      </w:pPr>
      <w:bookmarkStart w:id="17" w:name="_הגדרות"/>
      <w:bookmarkEnd w:id="17"/>
      <w:r w:rsidRPr="00DC0460">
        <w:rPr>
          <w:color w:val="000000"/>
          <w:sz w:val="22"/>
          <w:szCs w:val="32"/>
          <w:rtl/>
        </w:rPr>
        <w:t>הגדרות</w:t>
      </w:r>
    </w:p>
    <w:tbl>
      <w:tblPr>
        <w:tblpPr w:leftFromText="180" w:rightFromText="180" w:vertAnchor="text" w:tblpXSpec="center" w:tblpY="1"/>
        <w:tblOverlap w:val="never"/>
        <w:bidiVisual/>
        <w:tblW w:w="97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33"/>
        <w:gridCol w:w="7640"/>
      </w:tblGrid>
      <w:tr w:rsidR="009F2909" w:rsidRPr="00BB1678" w14:paraId="4C2DA6CE" w14:textId="77777777" w:rsidTr="00C67C06">
        <w:tc>
          <w:tcPr>
            <w:tcW w:w="2133" w:type="dxa"/>
          </w:tcPr>
          <w:p w14:paraId="6D77559B" w14:textId="77777777" w:rsidR="009F2909" w:rsidRPr="006411F0" w:rsidRDefault="00072AB1" w:rsidP="00800334">
            <w:pPr>
              <w:pBdr>
                <w:top w:val="nil"/>
                <w:left w:val="nil"/>
                <w:bottom w:val="nil"/>
                <w:right w:val="nil"/>
                <w:between w:val="nil"/>
              </w:pBdr>
              <w:spacing w:before="80" w:after="80" w:line="360" w:lineRule="auto"/>
              <w:jc w:val="both"/>
              <w:rPr>
                <w:rFonts w:ascii="David" w:hAnsi="David" w:cs="David"/>
                <w:bCs/>
                <w:color w:val="000000"/>
                <w:highlight w:val="yellow"/>
              </w:rPr>
            </w:pPr>
            <w:bookmarkStart w:id="18" w:name="8ej4x9q2x5vm" w:colFirst="0" w:colLast="0"/>
            <w:bookmarkEnd w:id="18"/>
            <w:r w:rsidRPr="006411F0">
              <w:rPr>
                <w:rFonts w:ascii="David" w:hAnsi="David" w:cs="David"/>
                <w:bCs/>
                <w:color w:val="000000"/>
                <w:rtl/>
              </w:rPr>
              <w:t>"אוכלוסי</w:t>
            </w:r>
            <w:r w:rsidR="00D466B9" w:rsidRPr="006411F0">
              <w:rPr>
                <w:rFonts w:ascii="David" w:hAnsi="David" w:cs="David" w:hint="cs"/>
                <w:bCs/>
                <w:color w:val="000000"/>
                <w:rtl/>
              </w:rPr>
              <w:t>ו</w:t>
            </w:r>
            <w:r w:rsidRPr="006411F0">
              <w:rPr>
                <w:rFonts w:ascii="David" w:hAnsi="David" w:cs="David"/>
                <w:bCs/>
                <w:color w:val="000000"/>
                <w:rtl/>
              </w:rPr>
              <w:t xml:space="preserve">ת </w:t>
            </w:r>
            <w:r w:rsidR="00D466B9" w:rsidRPr="006411F0">
              <w:rPr>
                <w:rFonts w:ascii="David" w:hAnsi="David" w:cs="David" w:hint="cs"/>
                <w:bCs/>
                <w:color w:val="000000"/>
                <w:rtl/>
              </w:rPr>
              <w:t>מגוונות</w:t>
            </w:r>
            <w:r w:rsidRPr="006411F0">
              <w:rPr>
                <w:rFonts w:ascii="David" w:hAnsi="David" w:cs="David"/>
                <w:bCs/>
                <w:color w:val="000000"/>
                <w:rtl/>
              </w:rPr>
              <w:t>"</w:t>
            </w:r>
          </w:p>
        </w:tc>
        <w:tc>
          <w:tcPr>
            <w:tcW w:w="7640" w:type="dxa"/>
          </w:tcPr>
          <w:p w14:paraId="161C0662" w14:textId="77777777" w:rsidR="009F2909" w:rsidRPr="006411F0" w:rsidRDefault="00072AB1" w:rsidP="00800334">
            <w:pPr>
              <w:pBdr>
                <w:top w:val="nil"/>
                <w:left w:val="nil"/>
                <w:bottom w:val="nil"/>
                <w:right w:val="nil"/>
                <w:between w:val="nil"/>
              </w:pBdr>
              <w:spacing w:before="80" w:after="80" w:line="360" w:lineRule="auto"/>
              <w:jc w:val="both"/>
              <w:rPr>
                <w:rFonts w:ascii="David" w:hAnsi="David" w:cs="David"/>
              </w:rPr>
            </w:pPr>
            <w:r w:rsidRPr="006411F0">
              <w:rPr>
                <w:rFonts w:ascii="David" w:hAnsi="David" w:cs="David"/>
                <w:color w:val="000000"/>
                <w:rtl/>
              </w:rPr>
              <w:t xml:space="preserve">אוכלוסיות </w:t>
            </w:r>
            <w:r w:rsidR="0072610B" w:rsidRPr="006411F0">
              <w:rPr>
                <w:rFonts w:ascii="David" w:hAnsi="David" w:cs="David" w:hint="cs"/>
                <w:color w:val="000000"/>
                <w:rtl/>
              </w:rPr>
              <w:t>שלא מיצו את הפוטנציאל התעסוקתי שלהן ומצויות בתחום אחריות משרד העבודה</w:t>
            </w:r>
            <w:r w:rsidRPr="006411F0">
              <w:rPr>
                <w:rFonts w:ascii="David" w:hAnsi="David" w:cs="David"/>
                <w:color w:val="000000"/>
                <w:rtl/>
              </w:rPr>
              <w:t xml:space="preserve">, ובפרט </w:t>
            </w:r>
            <w:hyperlink w:anchor="_קהל_היעד" w:history="1">
              <w:r w:rsidR="009A43F3" w:rsidRPr="006411F0">
                <w:rPr>
                  <w:rFonts w:ascii="David" w:eastAsia="David" w:hAnsi="David" w:cs="David" w:hint="cs"/>
                  <w:b/>
                  <w:u w:val="single"/>
                  <w:rtl/>
                </w:rPr>
                <w:t>קהל היעד</w:t>
              </w:r>
            </w:hyperlink>
            <w:r w:rsidR="009A43F3" w:rsidRPr="006411F0">
              <w:rPr>
                <w:rFonts w:ascii="David" w:hAnsi="David" w:cs="David" w:hint="cs"/>
                <w:rtl/>
              </w:rPr>
              <w:t xml:space="preserve"> </w:t>
            </w:r>
            <w:r w:rsidRPr="006411F0">
              <w:rPr>
                <w:rFonts w:ascii="David" w:hAnsi="David" w:cs="David"/>
                <w:color w:val="000000"/>
                <w:rtl/>
              </w:rPr>
              <w:t xml:space="preserve">המפורט </w:t>
            </w:r>
            <w:r w:rsidRPr="006411F0">
              <w:rPr>
                <w:rFonts w:ascii="David" w:hAnsi="David" w:cs="David"/>
                <w:rtl/>
              </w:rPr>
              <w:t xml:space="preserve">בסעיף </w:t>
            </w:r>
            <w:r w:rsidRPr="006411F0">
              <w:rPr>
                <w:rFonts w:ascii="David" w:hAnsi="David" w:cs="David"/>
              </w:rPr>
              <w:t>2</w:t>
            </w:r>
            <w:r w:rsidRPr="006411F0">
              <w:rPr>
                <w:rFonts w:ascii="David" w:hAnsi="David" w:cs="David"/>
                <w:rtl/>
              </w:rPr>
              <w:t xml:space="preserve"> ל</w:t>
            </w:r>
            <w:hyperlink w:anchor="_heading=h.8mc6tgpc8myq">
              <w:r w:rsidR="00286000" w:rsidRPr="006411F0">
                <w:rPr>
                  <w:rFonts w:ascii="David" w:eastAsia="David" w:hAnsi="David" w:cs="David" w:hint="cs"/>
                  <w:b/>
                  <w:u w:val="single"/>
                  <w:rtl/>
                </w:rPr>
                <w:t>מפרט השירותים</w:t>
              </w:r>
            </w:hyperlink>
            <w:r w:rsidRPr="006411F0">
              <w:rPr>
                <w:rFonts w:ascii="David" w:hAnsi="David" w:cs="David"/>
                <w:rtl/>
              </w:rPr>
              <w:t xml:space="preserve"> – </w:t>
            </w:r>
            <w:r w:rsidRPr="006411F0">
              <w:rPr>
                <w:rFonts w:ascii="David" w:hAnsi="David" w:cs="David"/>
                <w:color w:val="000000"/>
                <w:rtl/>
              </w:rPr>
              <w:t>נספח ג' להסכם.</w:t>
            </w:r>
          </w:p>
        </w:tc>
      </w:tr>
      <w:tr w:rsidR="009F2909" w:rsidRPr="00BB1678" w14:paraId="2C578BCB" w14:textId="77777777" w:rsidTr="00C67C06">
        <w:tc>
          <w:tcPr>
            <w:tcW w:w="2133" w:type="dxa"/>
          </w:tcPr>
          <w:p w14:paraId="0E651870" w14:textId="77777777" w:rsidR="009F2909" w:rsidRPr="006411F0" w:rsidRDefault="00072AB1" w:rsidP="00800334">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 xml:space="preserve">'אוכלוסיות </w:t>
            </w:r>
            <w:r w:rsidR="00345068" w:rsidRPr="006411F0">
              <w:rPr>
                <w:rFonts w:ascii="David" w:hAnsi="David" w:cs="David" w:hint="cs"/>
                <w:bCs/>
                <w:color w:val="000000"/>
                <w:rtl/>
              </w:rPr>
              <w:t>היעד'</w:t>
            </w:r>
          </w:p>
        </w:tc>
        <w:tc>
          <w:tcPr>
            <w:tcW w:w="7640" w:type="dxa"/>
          </w:tcPr>
          <w:p w14:paraId="57672DDE" w14:textId="77777777" w:rsidR="009F2909" w:rsidRPr="006411F0" w:rsidRDefault="00072AB1" w:rsidP="00800334">
            <w:pPr>
              <w:spacing w:before="80" w:after="80" w:line="360" w:lineRule="auto"/>
              <w:jc w:val="both"/>
              <w:rPr>
                <w:rFonts w:ascii="David" w:hAnsi="David" w:cs="David"/>
                <w:rtl/>
              </w:rPr>
            </w:pPr>
            <w:r w:rsidRPr="006411F0">
              <w:rPr>
                <w:rFonts w:ascii="David" w:hAnsi="David" w:cs="David"/>
                <w:rtl/>
              </w:rPr>
              <w:t xml:space="preserve">האוכלוסיות הבאות: צעירים בגילים </w:t>
            </w:r>
            <w:r w:rsidR="00B3775A" w:rsidRPr="006411F0">
              <w:rPr>
                <w:rFonts w:ascii="David" w:hAnsi="David" w:cs="David" w:hint="cs"/>
                <w:rtl/>
              </w:rPr>
              <w:t>40</w:t>
            </w:r>
            <w:r w:rsidR="0072610B" w:rsidRPr="006411F0">
              <w:rPr>
                <w:rFonts w:ascii="David" w:hAnsi="David" w:cs="David"/>
                <w:rtl/>
              </w:rPr>
              <w:t>-18</w:t>
            </w:r>
            <w:r w:rsidR="00552CC2" w:rsidRPr="006411F0">
              <w:rPr>
                <w:rFonts w:ascii="David" w:hAnsi="David" w:cs="David" w:hint="cs"/>
                <w:rtl/>
              </w:rPr>
              <w:t>, אנשים ב</w:t>
            </w:r>
            <w:r w:rsidR="0072610B" w:rsidRPr="006411F0">
              <w:rPr>
                <w:rFonts w:ascii="David" w:hAnsi="David" w:cs="David"/>
                <w:rtl/>
              </w:rPr>
              <w:t>גיל</w:t>
            </w:r>
            <w:r w:rsidR="0072610B" w:rsidRPr="006411F0">
              <w:rPr>
                <w:rFonts w:ascii="David" w:hAnsi="David" w:cs="David" w:hint="cs"/>
                <w:rtl/>
              </w:rPr>
              <w:t>י 50+</w:t>
            </w:r>
            <w:r w:rsidR="00552CC2" w:rsidRPr="006411F0">
              <w:rPr>
                <w:rFonts w:ascii="David" w:hAnsi="David" w:cs="David" w:hint="cs"/>
                <w:rtl/>
              </w:rPr>
              <w:t xml:space="preserve"> ואנשים עם מוגבלות </w:t>
            </w:r>
            <w:r w:rsidR="005D5EDB" w:rsidRPr="006411F0">
              <w:rPr>
                <w:rFonts w:ascii="David" w:hAnsi="David" w:cs="David" w:hint="cs"/>
                <w:rtl/>
              </w:rPr>
              <w:t>בגילי העבודה (</w:t>
            </w:r>
            <w:r w:rsidR="00A2437E">
              <w:rPr>
                <w:rFonts w:ascii="David" w:hAnsi="David" w:cs="David" w:hint="cs"/>
                <w:rtl/>
              </w:rPr>
              <w:t>67-18</w:t>
            </w:r>
            <w:r w:rsidR="0020700D">
              <w:rPr>
                <w:rFonts w:ascii="David" w:hAnsi="David" w:cs="David" w:hint="cs"/>
                <w:rtl/>
              </w:rPr>
              <w:t>)</w:t>
            </w:r>
            <w:r w:rsidR="0072610B" w:rsidRPr="006411F0">
              <w:rPr>
                <w:rFonts w:ascii="David" w:hAnsi="David" w:cs="David" w:hint="cs"/>
                <w:rtl/>
              </w:rPr>
              <w:t>.</w:t>
            </w:r>
            <w:r w:rsidR="00345068" w:rsidRPr="006411F0">
              <w:rPr>
                <w:rFonts w:ascii="David" w:hAnsi="David" w:cs="David" w:hint="cs"/>
                <w:rtl/>
              </w:rPr>
              <w:t xml:space="preserve"> </w:t>
            </w:r>
            <w:r w:rsidR="00A17BBF" w:rsidRPr="006411F0">
              <w:rPr>
                <w:rFonts w:ascii="David" w:hAnsi="David" w:cs="David"/>
                <w:rtl/>
              </w:rPr>
              <w:t>מבלי לגרוע מכלליות האמור לעיל, למשרד שמורה הזכות, לפי שיקול דעתו, לעדכן את הגדרת קהל היעד המקבל השירותים מעת לעת.</w:t>
            </w:r>
          </w:p>
        </w:tc>
      </w:tr>
      <w:tr w:rsidR="009F2909" w:rsidRPr="00BB1678" w14:paraId="5F0C1FFD" w14:textId="77777777" w:rsidTr="00C67C06">
        <w:tc>
          <w:tcPr>
            <w:tcW w:w="2133" w:type="dxa"/>
          </w:tcPr>
          <w:p w14:paraId="359AC509" w14:textId="77777777" w:rsidR="009F2909" w:rsidRPr="006411F0" w:rsidRDefault="00072AB1" w:rsidP="00800334">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"אזור</w:t>
            </w:r>
            <w:r w:rsidR="00CE46C3" w:rsidRPr="006411F0">
              <w:rPr>
                <w:rFonts w:ascii="David" w:hAnsi="David" w:cs="David" w:hint="cs"/>
                <w:bCs/>
                <w:color w:val="000000"/>
                <w:rtl/>
              </w:rPr>
              <w:t>", "</w:t>
            </w:r>
            <w:r w:rsidRPr="006411F0">
              <w:rPr>
                <w:rFonts w:ascii="David" w:hAnsi="David" w:cs="David"/>
                <w:bCs/>
                <w:color w:val="000000"/>
                <w:rtl/>
              </w:rPr>
              <w:t>אזור פעילות"</w:t>
            </w:r>
          </w:p>
        </w:tc>
        <w:tc>
          <w:tcPr>
            <w:tcW w:w="7640" w:type="dxa"/>
          </w:tcPr>
          <w:p w14:paraId="0D85BF64" w14:textId="77777777" w:rsidR="009F2909" w:rsidRPr="006411F0" w:rsidRDefault="00072AB1" w:rsidP="00800334">
            <w:pPr>
              <w:spacing w:before="80" w:after="80" w:line="360" w:lineRule="auto"/>
              <w:jc w:val="both"/>
              <w:rPr>
                <w:rFonts w:ascii="David" w:hAnsi="David" w:cs="David"/>
              </w:rPr>
            </w:pPr>
            <w:r w:rsidRPr="006411F0">
              <w:rPr>
                <w:rFonts w:ascii="David" w:hAnsi="David" w:cs="David"/>
                <w:rtl/>
              </w:rPr>
              <w:t xml:space="preserve">כהגדרתם בסעיף </w:t>
            </w:r>
            <w:hyperlink w:anchor="_מבוא_1" w:history="1">
              <w:r w:rsidR="005F28E6" w:rsidRPr="006411F0">
                <w:rPr>
                  <w:rFonts w:ascii="David" w:eastAsia="David" w:hAnsi="David" w:cs="David" w:hint="cs"/>
                  <w:b/>
                  <w:u w:val="single"/>
                  <w:rtl/>
                </w:rPr>
                <w:t>1.2</w:t>
              </w:r>
            </w:hyperlink>
            <w:r w:rsidR="005F28E6" w:rsidRPr="006411F0">
              <w:rPr>
                <w:rFonts w:ascii="David" w:hAnsi="David" w:cs="David"/>
              </w:rPr>
              <w:t xml:space="preserve"> </w:t>
            </w:r>
            <w:r w:rsidR="002373D5">
              <w:rPr>
                <w:rFonts w:ascii="David" w:hAnsi="David" w:cs="David" w:hint="cs"/>
                <w:rtl/>
              </w:rPr>
              <w:t>למפרט</w:t>
            </w:r>
            <w:r w:rsidRPr="006411F0">
              <w:rPr>
                <w:rFonts w:ascii="David" w:hAnsi="David" w:cs="David"/>
                <w:rtl/>
              </w:rPr>
              <w:t xml:space="preserve"> השירותים</w:t>
            </w:r>
            <w:r w:rsidR="008E6A29" w:rsidRPr="006411F0">
              <w:rPr>
                <w:rFonts w:ascii="David" w:hAnsi="David" w:cs="David" w:hint="cs"/>
                <w:rtl/>
              </w:rPr>
              <w:t>.</w:t>
            </w:r>
          </w:p>
        </w:tc>
      </w:tr>
      <w:tr w:rsidR="00A44F1C" w:rsidRPr="00BB1678" w14:paraId="0C5BAD64" w14:textId="77777777" w:rsidTr="00C67C06">
        <w:tc>
          <w:tcPr>
            <w:tcW w:w="2133" w:type="dxa"/>
          </w:tcPr>
          <w:p w14:paraId="6F3423BE" w14:textId="77777777" w:rsidR="00A44F1C" w:rsidRPr="006411F0" w:rsidRDefault="00A44F1C" w:rsidP="00800334">
            <w:pPr>
              <w:pBdr>
                <w:top w:val="nil"/>
                <w:left w:val="nil"/>
                <w:bottom w:val="nil"/>
                <w:right w:val="nil"/>
                <w:between w:val="nil"/>
              </w:pBdr>
              <w:spacing w:before="80" w:after="80" w:line="360" w:lineRule="auto"/>
              <w:jc w:val="both"/>
              <w:rPr>
                <w:rFonts w:ascii="David" w:hAnsi="David" w:cs="David"/>
                <w:bCs/>
                <w:color w:val="000000"/>
                <w:rtl/>
              </w:rPr>
            </w:pPr>
            <w:r>
              <w:rPr>
                <w:rFonts w:ascii="David" w:hAnsi="David" w:cs="David" w:hint="cs"/>
                <w:bCs/>
                <w:color w:val="000000"/>
                <w:rtl/>
              </w:rPr>
              <w:t>"אשכול", "אשכולות פעילות"</w:t>
            </w:r>
          </w:p>
        </w:tc>
        <w:tc>
          <w:tcPr>
            <w:tcW w:w="7640" w:type="dxa"/>
          </w:tcPr>
          <w:p w14:paraId="3E4C3360" w14:textId="77777777" w:rsidR="00A44F1C" w:rsidRPr="006411F0" w:rsidRDefault="002373D5" w:rsidP="00800334">
            <w:pPr>
              <w:spacing w:before="80" w:after="80" w:line="360" w:lineRule="auto"/>
              <w:jc w:val="both"/>
              <w:rPr>
                <w:rFonts w:ascii="David" w:hAnsi="David" w:cs="David"/>
                <w:rtl/>
              </w:rPr>
            </w:pPr>
            <w:r w:rsidRPr="006411F0">
              <w:rPr>
                <w:rFonts w:ascii="David" w:hAnsi="David" w:cs="David"/>
                <w:rtl/>
              </w:rPr>
              <w:t xml:space="preserve">כהגדרתם בסעיף </w:t>
            </w:r>
            <w:hyperlink w:anchor="_מבוא_1" w:history="1">
              <w:r w:rsidRPr="006411F0">
                <w:rPr>
                  <w:rFonts w:ascii="David" w:eastAsia="David" w:hAnsi="David" w:cs="David" w:hint="cs"/>
                  <w:b/>
                  <w:u w:val="single"/>
                  <w:rtl/>
                </w:rPr>
                <w:t>1.2</w:t>
              </w:r>
            </w:hyperlink>
            <w:r w:rsidRPr="006411F0">
              <w:rPr>
                <w:rFonts w:ascii="David" w:hAnsi="David" w:cs="David"/>
              </w:rPr>
              <w:t xml:space="preserve"> </w:t>
            </w:r>
            <w:r>
              <w:rPr>
                <w:rFonts w:ascii="David" w:hAnsi="David" w:cs="David" w:hint="cs"/>
                <w:rtl/>
              </w:rPr>
              <w:t>למפרט</w:t>
            </w:r>
            <w:r w:rsidRPr="006411F0">
              <w:rPr>
                <w:rFonts w:ascii="David" w:hAnsi="David" w:cs="David"/>
                <w:rtl/>
              </w:rPr>
              <w:t xml:space="preserve"> השירותים</w:t>
            </w:r>
            <w:r w:rsidRPr="006411F0">
              <w:rPr>
                <w:rFonts w:ascii="David" w:hAnsi="David" w:cs="David" w:hint="cs"/>
                <w:rtl/>
              </w:rPr>
              <w:t>.</w:t>
            </w:r>
          </w:p>
        </w:tc>
      </w:tr>
      <w:tr w:rsidR="0056180C" w:rsidRPr="00BB1678" w14:paraId="51DEA9C0" w14:textId="77777777" w:rsidTr="00C67C06">
        <w:tc>
          <w:tcPr>
            <w:tcW w:w="2133" w:type="dxa"/>
          </w:tcPr>
          <w:p w14:paraId="34177BB1" w14:textId="77777777" w:rsidR="0056180C" w:rsidRPr="0056180C" w:rsidRDefault="0056180C" w:rsidP="0056180C">
            <w:pPr>
              <w:pBdr>
                <w:top w:val="nil"/>
                <w:left w:val="nil"/>
                <w:bottom w:val="nil"/>
                <w:right w:val="nil"/>
                <w:between w:val="nil"/>
              </w:pBdr>
              <w:spacing w:before="80" w:after="80" w:line="360" w:lineRule="auto"/>
              <w:jc w:val="both"/>
              <w:rPr>
                <w:rFonts w:ascii="David" w:hAnsi="David" w:cs="David"/>
                <w:bCs/>
                <w:color w:val="000000"/>
                <w:rtl/>
              </w:rPr>
            </w:pPr>
            <w:r w:rsidRPr="0056180C">
              <w:rPr>
                <w:rStyle w:val="aff8"/>
                <w:rFonts w:ascii="David" w:hAnsi="David"/>
                <w:sz w:val="22"/>
                <w:szCs w:val="22"/>
                <w:rtl/>
              </w:rPr>
              <w:t>"גוף מפנה"</w:t>
            </w:r>
            <w:r w:rsidR="000351D7">
              <w:rPr>
                <w:rStyle w:val="aff8"/>
                <w:rFonts w:ascii="David" w:hAnsi="David" w:hint="cs"/>
                <w:sz w:val="22"/>
                <w:szCs w:val="22"/>
                <w:rtl/>
              </w:rPr>
              <w:t xml:space="preserve">, </w:t>
            </w:r>
            <w:r w:rsidRPr="0056180C">
              <w:rPr>
                <w:rStyle w:val="aff8"/>
                <w:rFonts w:ascii="David" w:hAnsi="David"/>
                <w:sz w:val="22"/>
                <w:szCs w:val="22"/>
                <w:rtl/>
              </w:rPr>
              <w:t>"גופים מפנים"</w:t>
            </w:r>
          </w:p>
        </w:tc>
        <w:tc>
          <w:tcPr>
            <w:tcW w:w="7640" w:type="dxa"/>
          </w:tcPr>
          <w:p w14:paraId="03F10F25" w14:textId="77777777" w:rsidR="0056180C" w:rsidRPr="0056180C" w:rsidRDefault="0056180C" w:rsidP="0056180C">
            <w:pPr>
              <w:spacing w:before="80" w:after="80" w:line="360" w:lineRule="auto"/>
              <w:jc w:val="both"/>
              <w:rPr>
                <w:rFonts w:ascii="David" w:hAnsi="David" w:cs="David"/>
                <w:rtl/>
              </w:rPr>
            </w:pPr>
            <w:r w:rsidRPr="0056180C">
              <w:rPr>
                <w:rFonts w:ascii="David" w:hAnsi="David" w:cs="David"/>
                <w:rtl/>
              </w:rPr>
              <w:t xml:space="preserve">ארגונים, מוסדות או רשויות העוסקים בטיפול ובשירותים עבור </w:t>
            </w:r>
            <w:r w:rsidR="00BE162F">
              <w:rPr>
                <w:rFonts w:ascii="David" w:hAnsi="David" w:cs="David" w:hint="cs"/>
                <w:rtl/>
              </w:rPr>
              <w:t>אנשים עם מוגבלות</w:t>
            </w:r>
            <w:r w:rsidRPr="0056180C">
              <w:rPr>
                <w:rFonts w:ascii="David" w:hAnsi="David" w:cs="David"/>
                <w:rtl/>
              </w:rPr>
              <w:t xml:space="preserve">, עמם יפעל </w:t>
            </w:r>
            <w:r w:rsidR="00BE162F">
              <w:rPr>
                <w:rFonts w:ascii="David" w:hAnsi="David" w:cs="David" w:hint="cs"/>
                <w:rtl/>
              </w:rPr>
              <w:t>מפעיל אשכול ג'</w:t>
            </w:r>
            <w:r w:rsidR="00BE162F" w:rsidRPr="0056180C">
              <w:rPr>
                <w:rFonts w:ascii="David" w:hAnsi="David" w:cs="David"/>
                <w:rtl/>
              </w:rPr>
              <w:t xml:space="preserve"> </w:t>
            </w:r>
            <w:r w:rsidRPr="0056180C">
              <w:rPr>
                <w:rFonts w:ascii="David" w:hAnsi="David" w:cs="David"/>
                <w:rtl/>
              </w:rPr>
              <w:t>ליצירת שיתופי פעולה לצורך איתור והפניית משתתפים לתוכנית</w:t>
            </w:r>
            <w:r w:rsidRPr="0056180C">
              <w:rPr>
                <w:rFonts w:ascii="David" w:hAnsi="David" w:cs="David"/>
              </w:rPr>
              <w:t>.</w:t>
            </w:r>
          </w:p>
        </w:tc>
      </w:tr>
      <w:tr w:rsidR="0056180C" w:rsidRPr="00BB1678" w14:paraId="791D6954" w14:textId="77777777" w:rsidTr="00C67C06">
        <w:tc>
          <w:tcPr>
            <w:tcW w:w="2133" w:type="dxa"/>
          </w:tcPr>
          <w:p w14:paraId="66230423"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Pr>
              <w:t>"</w:t>
            </w:r>
            <w:r w:rsidRPr="006411F0">
              <w:rPr>
                <w:rFonts w:ascii="David" w:hAnsi="David" w:cs="David"/>
                <w:bCs/>
                <w:color w:val="000000"/>
                <w:rtl/>
              </w:rPr>
              <w:t xml:space="preserve">הכנסת בסיס" </w:t>
            </w:r>
          </w:p>
          <w:p w14:paraId="6862A74D" w14:textId="77777777" w:rsidR="0056180C" w:rsidRPr="006411F0" w:rsidRDefault="0056180C" w:rsidP="0056180C">
            <w:pPr>
              <w:pBdr>
                <w:top w:val="nil"/>
                <w:left w:val="nil"/>
                <w:bottom w:val="nil"/>
                <w:right w:val="nil"/>
                <w:between w:val="nil"/>
              </w:pBdr>
              <w:spacing w:before="80" w:after="80" w:line="360" w:lineRule="auto"/>
              <w:ind w:left="737" w:hanging="397"/>
              <w:jc w:val="both"/>
              <w:rPr>
                <w:rFonts w:ascii="David" w:hAnsi="David" w:cs="David"/>
                <w:bCs/>
                <w:color w:val="000000"/>
                <w:highlight w:val="yellow"/>
              </w:rPr>
            </w:pPr>
          </w:p>
        </w:tc>
        <w:tc>
          <w:tcPr>
            <w:tcW w:w="7640" w:type="dxa"/>
          </w:tcPr>
          <w:p w14:paraId="2BB92717" w14:textId="77777777" w:rsidR="00EA4F7D" w:rsidRPr="006411F0" w:rsidRDefault="00033189" w:rsidP="008D27F4">
            <w:pPr>
              <w:spacing w:before="80" w:after="80" w:line="360" w:lineRule="auto"/>
              <w:jc w:val="both"/>
              <w:rPr>
                <w:rFonts w:ascii="David" w:hAnsi="David" w:cs="David"/>
                <w:highlight w:val="yellow"/>
              </w:rPr>
            </w:pPr>
            <w:r w:rsidRPr="008D27F4">
              <w:rPr>
                <w:rFonts w:ascii="David" w:hAnsi="David" w:cs="David"/>
                <w:rtl/>
              </w:rPr>
              <w:t>ההכנסה החודשית הממוצעת של המשתתף מעבודה, כפי שחושבה על בסיס ששת החודשים שקדמו למועד הפיכתו למשתתף פעיל בתוכנית, ובהתחשב רק בחודשים שבהם הייתה לו הכנסה מעבודה</w:t>
            </w:r>
            <w:r w:rsidRPr="008D27F4">
              <w:rPr>
                <w:rFonts w:ascii="David" w:hAnsi="David" w:cs="David"/>
              </w:rPr>
              <w:t>.</w:t>
            </w:r>
            <w:r w:rsidRPr="008D27F4">
              <w:rPr>
                <w:rFonts w:ascii="David" w:hAnsi="David" w:cs="David" w:hint="cs"/>
                <w:rtl/>
              </w:rPr>
              <w:t xml:space="preserve"> </w:t>
            </w:r>
            <w:r w:rsidR="0056180C" w:rsidRPr="008D27F4">
              <w:rPr>
                <w:rFonts w:ascii="David" w:hAnsi="David" w:cs="David"/>
                <w:rtl/>
              </w:rPr>
              <w:t>לדוגמה</w:t>
            </w:r>
            <w:r w:rsidR="00B16E85">
              <w:rPr>
                <w:rFonts w:ascii="David" w:hAnsi="David" w:cs="David" w:hint="cs"/>
                <w:rtl/>
              </w:rPr>
              <w:t>:</w:t>
            </w:r>
            <w:r w:rsidR="0056180C" w:rsidRPr="006411F0">
              <w:rPr>
                <w:rFonts w:ascii="David" w:hAnsi="David" w:cs="David"/>
                <w:rtl/>
              </w:rPr>
              <w:t xml:space="preserve"> משתתף שהפך למשתתף פעיל בחודש י</w:t>
            </w:r>
            <w:r w:rsidR="0056180C" w:rsidRPr="006411F0">
              <w:rPr>
                <w:rFonts w:ascii="David" w:hAnsi="David" w:cs="David" w:hint="cs"/>
                <w:rtl/>
              </w:rPr>
              <w:t>נואר</w:t>
            </w:r>
            <w:r w:rsidR="0056180C" w:rsidRPr="006411F0">
              <w:rPr>
                <w:rFonts w:ascii="David" w:hAnsi="David" w:cs="David"/>
                <w:rtl/>
              </w:rPr>
              <w:t xml:space="preserve"> 202</w:t>
            </w:r>
            <w:r w:rsidR="0056180C" w:rsidRPr="006411F0">
              <w:rPr>
                <w:rFonts w:ascii="David" w:hAnsi="David" w:cs="David" w:hint="cs"/>
                <w:rtl/>
              </w:rPr>
              <w:t>3</w:t>
            </w:r>
            <w:r w:rsidR="0056180C" w:rsidRPr="006411F0">
              <w:rPr>
                <w:rFonts w:ascii="David" w:hAnsi="David" w:cs="David"/>
                <w:rtl/>
              </w:rPr>
              <w:t xml:space="preserve">, הכנסת הבסיס תחושב על בסיס ההכנסה הממוצעת בחודשים </w:t>
            </w:r>
            <w:r w:rsidR="0056180C" w:rsidRPr="006411F0">
              <w:rPr>
                <w:rFonts w:ascii="David" w:hAnsi="David" w:cs="David" w:hint="cs"/>
                <w:rtl/>
              </w:rPr>
              <w:t>יולי</w:t>
            </w:r>
            <w:r w:rsidR="0056180C" w:rsidRPr="006411F0">
              <w:rPr>
                <w:rFonts w:ascii="David" w:hAnsi="David" w:cs="David"/>
                <w:rtl/>
              </w:rPr>
              <w:t xml:space="preserve"> עד </w:t>
            </w:r>
            <w:r w:rsidR="0056180C" w:rsidRPr="006411F0">
              <w:rPr>
                <w:rFonts w:ascii="David" w:hAnsi="David" w:cs="David" w:hint="cs"/>
                <w:rtl/>
              </w:rPr>
              <w:t>דצמבר</w:t>
            </w:r>
            <w:r w:rsidR="0056180C" w:rsidRPr="006411F0">
              <w:rPr>
                <w:rFonts w:ascii="David" w:hAnsi="David" w:cs="David"/>
                <w:rtl/>
              </w:rPr>
              <w:t xml:space="preserve"> 202</w:t>
            </w:r>
            <w:r w:rsidR="0056180C" w:rsidRPr="006411F0">
              <w:rPr>
                <w:rFonts w:ascii="David" w:hAnsi="David" w:cs="David" w:hint="cs"/>
                <w:rtl/>
              </w:rPr>
              <w:t>2</w:t>
            </w:r>
            <w:r w:rsidR="00C67C06">
              <w:rPr>
                <w:rFonts w:ascii="David" w:hAnsi="David" w:cs="David" w:hint="cs"/>
                <w:rtl/>
              </w:rPr>
              <w:t>,</w:t>
            </w:r>
            <w:r w:rsidR="0056180C" w:rsidRPr="006411F0">
              <w:rPr>
                <w:rFonts w:ascii="David" w:hAnsi="David" w:cs="David"/>
                <w:rtl/>
              </w:rPr>
              <w:t xml:space="preserve"> </w:t>
            </w:r>
            <w:r w:rsidR="0056180C" w:rsidRPr="006411F0">
              <w:rPr>
                <w:rFonts w:ascii="David" w:hAnsi="David" w:cs="David" w:hint="cs"/>
                <w:rtl/>
              </w:rPr>
              <w:t>ש</w:t>
            </w:r>
            <w:r w:rsidR="0056180C" w:rsidRPr="006411F0">
              <w:rPr>
                <w:rFonts w:ascii="David" w:hAnsi="David" w:cs="David"/>
                <w:rtl/>
              </w:rPr>
              <w:t xml:space="preserve">בהם </w:t>
            </w:r>
            <w:r w:rsidR="0056180C" w:rsidRPr="006411F0">
              <w:rPr>
                <w:rFonts w:ascii="David" w:hAnsi="David" w:cs="David" w:hint="cs"/>
                <w:rtl/>
              </w:rPr>
              <w:t>הייתה לו הכנסה מעבודה</w:t>
            </w:r>
            <w:r w:rsidR="0056180C" w:rsidRPr="006411F0">
              <w:rPr>
                <w:rFonts w:ascii="David" w:hAnsi="David" w:cs="David"/>
                <w:rtl/>
              </w:rPr>
              <w:t>.</w:t>
            </w:r>
          </w:p>
        </w:tc>
      </w:tr>
      <w:tr w:rsidR="0056180C" w:rsidRPr="00BB1678" w14:paraId="6CF28A02" w14:textId="77777777" w:rsidTr="00C67C06">
        <w:tc>
          <w:tcPr>
            <w:tcW w:w="2133" w:type="dxa"/>
          </w:tcPr>
          <w:p w14:paraId="785EC2C2"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"הסכם ההתקשרות", "ההסכם"</w:t>
            </w:r>
            <w:r w:rsidRPr="006411F0">
              <w:rPr>
                <w:rFonts w:ascii="David" w:hAnsi="David" w:cs="David"/>
                <w:bCs/>
                <w:color w:val="000000"/>
              </w:rPr>
              <w:t xml:space="preserve"> </w:t>
            </w:r>
          </w:p>
        </w:tc>
        <w:tc>
          <w:tcPr>
            <w:tcW w:w="7640" w:type="dxa"/>
          </w:tcPr>
          <w:p w14:paraId="6662876F" w14:textId="77777777" w:rsidR="0056180C" w:rsidRPr="006411F0" w:rsidRDefault="0056180C" w:rsidP="0056180C">
            <w:pPr>
              <w:spacing w:before="80" w:after="80" w:line="360" w:lineRule="auto"/>
              <w:jc w:val="both"/>
              <w:rPr>
                <w:rFonts w:ascii="David" w:hAnsi="David" w:cs="David"/>
              </w:rPr>
            </w:pPr>
            <w:r w:rsidRPr="006411F0">
              <w:rPr>
                <w:rFonts w:ascii="David" w:hAnsi="David" w:cs="David"/>
                <w:rtl/>
              </w:rPr>
              <w:t xml:space="preserve">נוסח </w:t>
            </w:r>
            <w:hyperlink w:anchor="H3_הסכם_למתן_שירותים_שנערך_ונחתם_ביום___" w:history="1">
              <w:r w:rsidRPr="006411F0">
                <w:rPr>
                  <w:rStyle w:val="Hyperlink"/>
                  <w:rFonts w:ascii="David" w:hAnsi="David" w:cs="David"/>
                  <w:color w:val="auto"/>
                  <w:rtl/>
                </w:rPr>
                <w:t>הסכם ההתקשרות</w:t>
              </w:r>
            </w:hyperlink>
            <w:r w:rsidRPr="006411F0">
              <w:rPr>
                <w:rFonts w:ascii="David" w:hAnsi="David" w:cs="David"/>
                <w:rtl/>
              </w:rPr>
              <w:t xml:space="preserve"> המצורף למכרז זה כנספח</w:t>
            </w:r>
            <w:r w:rsidRPr="006411F0">
              <w:rPr>
                <w:rFonts w:ascii="David" w:hAnsi="David" w:cs="David" w:hint="cs"/>
                <w:rtl/>
              </w:rPr>
              <w:t xml:space="preserve"> י"</w:t>
            </w:r>
            <w:r w:rsidR="00EF53B5">
              <w:rPr>
                <w:rFonts w:ascii="David" w:hAnsi="David" w:cs="David" w:hint="cs"/>
                <w:rtl/>
              </w:rPr>
              <w:t>ב</w:t>
            </w:r>
            <w:r w:rsidR="006A23DE" w:rsidRPr="006411F0">
              <w:rPr>
                <w:rFonts w:ascii="David" w:hAnsi="David" w:cs="David" w:hint="cs"/>
                <w:rtl/>
              </w:rPr>
              <w:t xml:space="preserve"> </w:t>
            </w:r>
            <w:r w:rsidRPr="006411F0">
              <w:rPr>
                <w:rFonts w:ascii="David" w:hAnsi="David" w:cs="David" w:hint="cs"/>
                <w:rtl/>
              </w:rPr>
              <w:t>למכרז.</w:t>
            </w:r>
          </w:p>
        </w:tc>
      </w:tr>
      <w:tr w:rsidR="0056180C" w:rsidRPr="00BB1678" w14:paraId="4D749720" w14:textId="77777777" w:rsidTr="00C67C06">
        <w:tc>
          <w:tcPr>
            <w:tcW w:w="2133" w:type="dxa"/>
          </w:tcPr>
          <w:p w14:paraId="2FA56304"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"הצעה"</w:t>
            </w:r>
          </w:p>
        </w:tc>
        <w:tc>
          <w:tcPr>
            <w:tcW w:w="7640" w:type="dxa"/>
          </w:tcPr>
          <w:p w14:paraId="76D466B1" w14:textId="77777777" w:rsidR="0056180C" w:rsidRPr="006411F0" w:rsidRDefault="0056180C" w:rsidP="0056180C">
            <w:pPr>
              <w:spacing w:before="80" w:after="80" w:line="360" w:lineRule="auto"/>
              <w:jc w:val="both"/>
              <w:rPr>
                <w:rFonts w:ascii="David" w:hAnsi="David" w:cs="David"/>
              </w:rPr>
            </w:pPr>
            <w:r w:rsidRPr="006411F0">
              <w:rPr>
                <w:rFonts w:ascii="David" w:hAnsi="David" w:cs="David"/>
                <w:rtl/>
              </w:rPr>
              <w:t>תשובת המציע למכרז זה בתוספת כל הבהרה שנתן במענה לבקשת ועדת המכרזים או מי מטעמה</w:t>
            </w:r>
            <w:r w:rsidR="00C67C06">
              <w:rPr>
                <w:rFonts w:ascii="David" w:hAnsi="David" w:cs="David" w:hint="cs"/>
                <w:rtl/>
              </w:rPr>
              <w:t>,</w:t>
            </w:r>
            <w:r w:rsidRPr="006411F0">
              <w:rPr>
                <w:rFonts w:ascii="David" w:hAnsi="David" w:cs="David"/>
                <w:rtl/>
              </w:rPr>
              <w:t xml:space="preserve"> ואשר ועדת המכרזים החליטה לקבלה.</w:t>
            </w:r>
          </w:p>
        </w:tc>
      </w:tr>
      <w:tr w:rsidR="0056180C" w:rsidRPr="00BB1678" w14:paraId="1B778556" w14:textId="77777777" w:rsidTr="00C67C06">
        <w:tc>
          <w:tcPr>
            <w:tcW w:w="2133" w:type="dxa"/>
          </w:tcPr>
          <w:p w14:paraId="0CD68629"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lastRenderedPageBreak/>
              <w:t xml:space="preserve">"השׂמה" </w:t>
            </w:r>
          </w:p>
          <w:p w14:paraId="1CE59D13"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p>
        </w:tc>
        <w:tc>
          <w:tcPr>
            <w:tcW w:w="7640" w:type="dxa"/>
          </w:tcPr>
          <w:p w14:paraId="2FC7B500" w14:textId="77777777" w:rsidR="0056180C" w:rsidRPr="00B24176" w:rsidRDefault="00983B2A" w:rsidP="0056180C">
            <w:pPr>
              <w:pBdr>
                <w:top w:val="nil"/>
                <w:left w:val="nil"/>
                <w:bottom w:val="nil"/>
                <w:right w:val="nil"/>
                <w:between w:val="nil"/>
              </w:pBdr>
              <w:spacing w:before="80" w:after="80" w:line="360" w:lineRule="auto"/>
              <w:jc w:val="both"/>
              <w:rPr>
                <w:rFonts w:ascii="David" w:hAnsi="David" w:cs="David"/>
                <w:b/>
              </w:rPr>
            </w:pPr>
            <w:r w:rsidRPr="00B24176">
              <w:rPr>
                <w:rFonts w:ascii="David" w:hAnsi="David" w:cs="David" w:hint="cs"/>
                <w:rtl/>
              </w:rPr>
              <w:t xml:space="preserve">שילוב משתתף פעיל שלא </w:t>
            </w:r>
            <w:r w:rsidR="00BE575F" w:rsidRPr="00B24176">
              <w:rPr>
                <w:rFonts w:ascii="David" w:hAnsi="David" w:cs="David" w:hint="cs"/>
                <w:rtl/>
              </w:rPr>
              <w:t>עונה</w:t>
            </w:r>
            <w:r w:rsidRPr="00B24176">
              <w:rPr>
                <w:rFonts w:ascii="David" w:hAnsi="David" w:cs="David" w:hint="cs"/>
                <w:rtl/>
              </w:rPr>
              <w:t xml:space="preserve"> </w:t>
            </w:r>
            <w:r w:rsidR="00BE575F" w:rsidRPr="00B24176">
              <w:rPr>
                <w:rFonts w:ascii="David" w:hAnsi="David" w:cs="David" w:hint="cs"/>
                <w:rtl/>
              </w:rPr>
              <w:t>ל</w:t>
            </w:r>
            <w:r w:rsidRPr="00B24176">
              <w:rPr>
                <w:rFonts w:ascii="David" w:hAnsi="David" w:cs="David" w:hint="cs"/>
                <w:rtl/>
              </w:rPr>
              <w:t xml:space="preserve">הגדרת עובד (כהגדרתו להלן) בעבודה או </w:t>
            </w:r>
            <w:r w:rsidR="002C1969" w:rsidRPr="00B24176">
              <w:rPr>
                <w:rFonts w:ascii="David" w:hAnsi="David" w:cs="David" w:hint="cs"/>
                <w:rtl/>
              </w:rPr>
              <w:t>שיפור</w:t>
            </w:r>
            <w:r w:rsidRPr="00B24176">
              <w:rPr>
                <w:rFonts w:ascii="David" w:hAnsi="David" w:cs="David" w:hint="cs"/>
                <w:rtl/>
              </w:rPr>
              <w:t xml:space="preserve"> בשכר ברוטו של משתתף פעיל </w:t>
            </w:r>
            <w:r w:rsidR="00BE575F" w:rsidRPr="00B24176">
              <w:rPr>
                <w:rFonts w:ascii="David" w:hAnsi="David" w:cs="David" w:hint="cs"/>
                <w:rtl/>
              </w:rPr>
              <w:t>העונה להגדרת</w:t>
            </w:r>
            <w:r w:rsidR="00857539" w:rsidRPr="00B24176">
              <w:rPr>
                <w:rFonts w:ascii="David" w:hAnsi="David" w:cs="David" w:hint="cs"/>
                <w:rtl/>
              </w:rPr>
              <w:t xml:space="preserve"> </w:t>
            </w:r>
            <w:r w:rsidRPr="00B24176">
              <w:rPr>
                <w:rFonts w:ascii="David" w:hAnsi="David" w:cs="David" w:hint="cs"/>
                <w:rtl/>
              </w:rPr>
              <w:t>עובד</w:t>
            </w:r>
            <w:r w:rsidR="000618C5" w:rsidRPr="00B24176">
              <w:rPr>
                <w:rFonts w:ascii="David" w:hAnsi="David" w:cs="David" w:hint="cs"/>
                <w:rtl/>
              </w:rPr>
              <w:t>,</w:t>
            </w:r>
            <w:r w:rsidR="00BE575F" w:rsidRPr="00B24176">
              <w:rPr>
                <w:rFonts w:ascii="David" w:hAnsi="David" w:cs="David" w:hint="cs"/>
                <w:rtl/>
              </w:rPr>
              <w:t xml:space="preserve"> זאת</w:t>
            </w:r>
            <w:r w:rsidRPr="00B24176">
              <w:rPr>
                <w:rFonts w:ascii="David" w:hAnsi="David" w:cs="David"/>
                <w:rtl/>
              </w:rPr>
              <w:t xml:space="preserve"> במשרה </w:t>
            </w:r>
            <w:r w:rsidRPr="00B24176">
              <w:rPr>
                <w:rFonts w:ascii="David" w:hAnsi="David" w:cs="David" w:hint="cs"/>
                <w:rtl/>
              </w:rPr>
              <w:t>מלאה או חלקית</w:t>
            </w:r>
            <w:r w:rsidRPr="00B24176">
              <w:rPr>
                <w:rFonts w:ascii="David" w:hAnsi="David" w:cs="David"/>
                <w:rtl/>
              </w:rPr>
              <w:t>, או פתיחת עסק עצמאי (עוסק מורשה/פטור) ע"י משתתף</w:t>
            </w:r>
            <w:r w:rsidR="00B92366" w:rsidRPr="00B24176">
              <w:rPr>
                <w:rFonts w:ascii="David" w:hAnsi="David" w:cs="David" w:hint="cs"/>
                <w:rtl/>
              </w:rPr>
              <w:t xml:space="preserve"> </w:t>
            </w:r>
            <w:r w:rsidR="00B92366" w:rsidRPr="00B24176">
              <w:rPr>
                <w:rFonts w:ascii="David" w:hAnsi="David" w:cs="David"/>
                <w:rtl/>
              </w:rPr>
              <w:t>–</w:t>
            </w:r>
            <w:r w:rsidR="00B92366" w:rsidRPr="00B24176">
              <w:rPr>
                <w:rFonts w:ascii="David" w:hAnsi="David" w:cs="David" w:hint="cs"/>
                <w:rtl/>
              </w:rPr>
              <w:t xml:space="preserve"> </w:t>
            </w:r>
            <w:r w:rsidRPr="00B24176">
              <w:rPr>
                <w:rFonts w:ascii="David" w:hAnsi="David" w:cs="David"/>
                <w:rtl/>
              </w:rPr>
              <w:t>לאחר שנותן השירותים וידא כי תנאי ההעסקה בעבודה זו תואמים את הנדרש בדיני העבודה, כל הסכם קיבוצי או כל צו הרחבה החל בעניין</w:t>
            </w:r>
            <w:r w:rsidR="00B92366" w:rsidRPr="00B24176">
              <w:rPr>
                <w:rFonts w:ascii="David" w:hAnsi="David" w:cs="David" w:hint="cs"/>
                <w:rtl/>
              </w:rPr>
              <w:t xml:space="preserve"> </w:t>
            </w:r>
            <w:r w:rsidR="00B92366" w:rsidRPr="00B24176">
              <w:rPr>
                <w:rFonts w:ascii="David" w:hAnsi="David" w:cs="David"/>
                <w:rtl/>
              </w:rPr>
              <w:t>–</w:t>
            </w:r>
            <w:r w:rsidRPr="00B24176">
              <w:rPr>
                <w:rFonts w:ascii="David" w:hAnsi="David" w:cs="David"/>
                <w:rtl/>
              </w:rPr>
              <w:t xml:space="preserve"> </w:t>
            </w:r>
            <w:r w:rsidRPr="00B24176">
              <w:rPr>
                <w:rFonts w:ascii="David" w:hAnsi="David" w:cs="David" w:hint="cs"/>
                <w:rtl/>
              </w:rPr>
              <w:t>ו</w:t>
            </w:r>
            <w:r w:rsidRPr="00B24176">
              <w:rPr>
                <w:rFonts w:ascii="David" w:hAnsi="David" w:cs="David"/>
                <w:rtl/>
              </w:rPr>
              <w:t xml:space="preserve">זאת לתקופה רציפה של </w:t>
            </w:r>
            <w:r w:rsidRPr="00B24176">
              <w:rPr>
                <w:rFonts w:ascii="David" w:hAnsi="David" w:cs="David" w:hint="cs"/>
                <w:rtl/>
              </w:rPr>
              <w:t>ארבעה (4)</w:t>
            </w:r>
            <w:r w:rsidRPr="00B24176">
              <w:rPr>
                <w:rFonts w:ascii="David" w:hAnsi="David" w:cs="David"/>
                <w:rtl/>
              </w:rPr>
              <w:t xml:space="preserve"> חודשים לפחות </w:t>
            </w:r>
            <w:r w:rsidRPr="00B24176">
              <w:rPr>
                <w:rFonts w:ascii="David" w:hAnsi="David" w:cs="David" w:hint="cs"/>
                <w:rtl/>
              </w:rPr>
              <w:t>ובלבד שהחודש הראשון מתוכם היה</w:t>
            </w:r>
            <w:r w:rsidRPr="00B24176">
              <w:rPr>
                <w:rFonts w:ascii="David" w:hAnsi="David" w:cs="David"/>
                <w:rtl/>
              </w:rPr>
              <w:t xml:space="preserve"> בטווח של עד 18 חודשים מהפיכת</w:t>
            </w:r>
            <w:r w:rsidRPr="00B24176">
              <w:rPr>
                <w:rFonts w:ascii="David" w:hAnsi="David" w:cs="David" w:hint="eastAsia"/>
                <w:rtl/>
              </w:rPr>
              <w:t>ו</w:t>
            </w:r>
            <w:r w:rsidRPr="00B24176">
              <w:rPr>
                <w:rFonts w:ascii="David" w:hAnsi="David" w:cs="David"/>
                <w:rtl/>
              </w:rPr>
              <w:t xml:space="preserve"> </w:t>
            </w:r>
            <w:r w:rsidRPr="00B24176">
              <w:rPr>
                <w:rFonts w:ascii="David" w:hAnsi="David" w:cs="David" w:hint="eastAsia"/>
                <w:rtl/>
              </w:rPr>
              <w:t>למשתתף</w:t>
            </w:r>
            <w:r w:rsidRPr="00B24176">
              <w:rPr>
                <w:rFonts w:ascii="David" w:hAnsi="David" w:cs="David" w:hint="cs"/>
                <w:rtl/>
              </w:rPr>
              <w:t xml:space="preserve"> פעיל</w:t>
            </w:r>
            <w:r w:rsidRPr="00B24176">
              <w:rPr>
                <w:rFonts w:ascii="David" w:hAnsi="David" w:cs="David"/>
                <w:rtl/>
              </w:rPr>
              <w:t xml:space="preserve"> (כמוגדר להלן)</w:t>
            </w:r>
            <w:r w:rsidRPr="00B24176">
              <w:rPr>
                <w:rFonts w:ascii="David" w:hAnsi="David" w:cs="David" w:hint="cs"/>
                <w:rtl/>
              </w:rPr>
              <w:t>.</w:t>
            </w:r>
          </w:p>
        </w:tc>
      </w:tr>
      <w:tr w:rsidR="0056180C" w:rsidRPr="00BB1678" w14:paraId="51224F9B" w14:textId="77777777" w:rsidTr="00C67C06">
        <w:trPr>
          <w:trHeight w:val="208"/>
        </w:trPr>
        <w:tc>
          <w:tcPr>
            <w:tcW w:w="2133" w:type="dxa"/>
          </w:tcPr>
          <w:p w14:paraId="534300E5"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highlight w:val="yellow"/>
              </w:rPr>
            </w:pPr>
            <w:r w:rsidRPr="006411F0">
              <w:rPr>
                <w:rFonts w:ascii="David" w:hAnsi="David" w:cs="David" w:hint="cs"/>
                <w:bCs/>
                <w:color w:val="000000"/>
                <w:rtl/>
              </w:rPr>
              <w:t xml:space="preserve">"התוכנית", </w:t>
            </w:r>
            <w:r w:rsidRPr="006411F0">
              <w:rPr>
                <w:rFonts w:ascii="David" w:hAnsi="David" w:cs="David"/>
                <w:bCs/>
                <w:color w:val="000000"/>
                <w:rtl/>
              </w:rPr>
              <w:t>"התוכני</w:t>
            </w:r>
            <w:r w:rsidRPr="006411F0">
              <w:rPr>
                <w:rFonts w:ascii="David" w:hAnsi="David" w:cs="David" w:hint="cs"/>
                <w:bCs/>
                <w:color w:val="000000"/>
                <w:rtl/>
              </w:rPr>
              <w:t>ו</w:t>
            </w:r>
            <w:r w:rsidRPr="006411F0">
              <w:rPr>
                <w:rFonts w:ascii="David" w:hAnsi="David" w:cs="David"/>
                <w:bCs/>
                <w:color w:val="000000"/>
                <w:rtl/>
              </w:rPr>
              <w:t xml:space="preserve">ת" </w:t>
            </w:r>
          </w:p>
        </w:tc>
        <w:tc>
          <w:tcPr>
            <w:tcW w:w="7640" w:type="dxa"/>
          </w:tcPr>
          <w:p w14:paraId="4C862410" w14:textId="77777777" w:rsidR="0056180C" w:rsidRPr="00B24176" w:rsidRDefault="0056180C" w:rsidP="0056180C">
            <w:pPr>
              <w:pBdr>
                <w:top w:val="nil"/>
                <w:left w:val="nil"/>
                <w:bottom w:val="nil"/>
                <w:right w:val="nil"/>
                <w:between w:val="nil"/>
              </w:pBdr>
              <w:spacing w:before="80" w:after="80" w:line="360" w:lineRule="auto"/>
              <w:jc w:val="both"/>
              <w:rPr>
                <w:rFonts w:ascii="David" w:hAnsi="David" w:cs="David"/>
                <w:highlight w:val="yellow"/>
                <w:rtl/>
              </w:rPr>
            </w:pPr>
            <w:r w:rsidRPr="00B24176">
              <w:rPr>
                <w:rFonts w:ascii="David" w:hAnsi="David" w:cs="David" w:hint="cs"/>
                <w:rtl/>
              </w:rPr>
              <w:t>תוכניות</w:t>
            </w:r>
            <w:r w:rsidRPr="00B24176">
              <w:rPr>
                <w:rFonts w:ascii="David" w:hAnsi="David" w:cs="David"/>
                <w:rtl/>
              </w:rPr>
              <w:t xml:space="preserve"> השׂמה </w:t>
            </w:r>
            <w:r w:rsidRPr="00B24176">
              <w:rPr>
                <w:rFonts w:ascii="David" w:hAnsi="David" w:cs="David" w:hint="cs"/>
                <w:rtl/>
              </w:rPr>
              <w:t>בהתאם לקהלי היעד.</w:t>
            </w:r>
          </w:p>
        </w:tc>
      </w:tr>
      <w:tr w:rsidR="0056180C" w:rsidRPr="00BB1678" w14:paraId="51BF6AE9" w14:textId="77777777" w:rsidTr="00C67C06">
        <w:tc>
          <w:tcPr>
            <w:tcW w:w="2133" w:type="dxa"/>
          </w:tcPr>
          <w:p w14:paraId="2C54C653"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"ועדת המכרזים", "הוועדה"</w:t>
            </w:r>
          </w:p>
        </w:tc>
        <w:tc>
          <w:tcPr>
            <w:tcW w:w="7640" w:type="dxa"/>
          </w:tcPr>
          <w:p w14:paraId="4B492FE6" w14:textId="77777777" w:rsidR="0056180C" w:rsidRPr="00B24176" w:rsidRDefault="0056180C" w:rsidP="0056180C">
            <w:pPr>
              <w:spacing w:before="80" w:after="80" w:line="360" w:lineRule="auto"/>
              <w:jc w:val="both"/>
              <w:rPr>
                <w:rFonts w:ascii="David" w:hAnsi="David" w:cs="David"/>
              </w:rPr>
            </w:pPr>
            <w:r w:rsidRPr="00B24176">
              <w:rPr>
                <w:rFonts w:ascii="David" w:hAnsi="David" w:cs="David"/>
                <w:rtl/>
              </w:rPr>
              <w:t>ועדת המכרזים של</w:t>
            </w:r>
            <w:r w:rsidRPr="00B24176">
              <w:rPr>
                <w:rFonts w:ascii="David" w:hAnsi="David" w:cs="David"/>
              </w:rPr>
              <w:t xml:space="preserve"> </w:t>
            </w:r>
            <w:r w:rsidRPr="00B24176">
              <w:rPr>
                <w:rFonts w:ascii="David" w:hAnsi="David" w:cs="David"/>
                <w:rtl/>
              </w:rPr>
              <w:t>משרד העבודה.</w:t>
            </w:r>
          </w:p>
        </w:tc>
      </w:tr>
      <w:tr w:rsidR="0056180C" w:rsidRPr="00BB1678" w14:paraId="0F875B37" w14:textId="77777777" w:rsidTr="00C67C06">
        <w:tc>
          <w:tcPr>
            <w:tcW w:w="2133" w:type="dxa"/>
          </w:tcPr>
          <w:p w14:paraId="37755D1D"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"חוק חובת המכרזים"</w:t>
            </w:r>
          </w:p>
        </w:tc>
        <w:tc>
          <w:tcPr>
            <w:tcW w:w="7640" w:type="dxa"/>
          </w:tcPr>
          <w:p w14:paraId="2C81EDAA" w14:textId="77777777" w:rsidR="0056180C" w:rsidRPr="00B24176" w:rsidRDefault="0056180C" w:rsidP="0056180C">
            <w:pPr>
              <w:spacing w:before="80" w:after="80" w:line="360" w:lineRule="auto"/>
              <w:jc w:val="both"/>
              <w:rPr>
                <w:rFonts w:ascii="David" w:hAnsi="David" w:cs="David"/>
              </w:rPr>
            </w:pPr>
            <w:r w:rsidRPr="00B24176">
              <w:rPr>
                <w:rFonts w:ascii="David" w:hAnsi="David" w:cs="David"/>
                <w:rtl/>
              </w:rPr>
              <w:t>חוק חובת המכרזים, תשנ"ב-1992, והתקנות שהותקנו מכוחו.</w:t>
            </w:r>
          </w:p>
        </w:tc>
      </w:tr>
      <w:tr w:rsidR="00C8775F" w:rsidRPr="00BB1678" w14:paraId="219C338C" w14:textId="77777777" w:rsidTr="00C67C06">
        <w:tc>
          <w:tcPr>
            <w:tcW w:w="2133" w:type="dxa"/>
          </w:tcPr>
          <w:p w14:paraId="56C31942" w14:textId="77777777" w:rsidR="00C8775F" w:rsidRPr="006411F0" w:rsidRDefault="00C8775F" w:rsidP="0056180C">
            <w:pPr>
              <w:pBdr>
                <w:top w:val="nil"/>
                <w:left w:val="nil"/>
                <w:bottom w:val="nil"/>
                <w:right w:val="nil"/>
                <w:between w:val="nil"/>
              </w:pBdr>
              <w:spacing w:before="80" w:after="80" w:line="360" w:lineRule="auto"/>
              <w:jc w:val="both"/>
              <w:rPr>
                <w:rFonts w:ascii="David" w:hAnsi="David" w:cs="David"/>
                <w:bCs/>
                <w:color w:val="000000"/>
              </w:rPr>
            </w:pPr>
            <w:r>
              <w:rPr>
                <w:rFonts w:ascii="David" w:hAnsi="David" w:cs="David" w:hint="cs"/>
                <w:bCs/>
                <w:color w:val="000000"/>
                <w:rtl/>
              </w:rPr>
              <w:t>"כוח האדם המוצע</w:t>
            </w:r>
            <w:r w:rsidR="007E323E">
              <w:rPr>
                <w:rFonts w:ascii="David" w:hAnsi="David" w:cs="David" w:hint="cs"/>
                <w:bCs/>
                <w:color w:val="000000"/>
                <w:rtl/>
              </w:rPr>
              <w:t>/שהוגש</w:t>
            </w:r>
            <w:r>
              <w:rPr>
                <w:rFonts w:ascii="David" w:hAnsi="David" w:cs="David" w:hint="cs"/>
                <w:bCs/>
                <w:color w:val="000000"/>
                <w:rtl/>
              </w:rPr>
              <w:t xml:space="preserve"> </w:t>
            </w:r>
            <w:r w:rsidR="004E6928">
              <w:rPr>
                <w:rFonts w:ascii="David" w:hAnsi="David" w:cs="David" w:hint="cs"/>
                <w:bCs/>
                <w:color w:val="000000"/>
                <w:rtl/>
              </w:rPr>
              <w:t>במסגרת המכרז</w:t>
            </w:r>
            <w:r>
              <w:rPr>
                <w:rFonts w:ascii="David" w:hAnsi="David" w:cs="David" w:hint="cs"/>
                <w:bCs/>
                <w:color w:val="000000"/>
                <w:rtl/>
              </w:rPr>
              <w:t>"</w:t>
            </w:r>
          </w:p>
        </w:tc>
        <w:tc>
          <w:tcPr>
            <w:tcW w:w="7640" w:type="dxa"/>
          </w:tcPr>
          <w:p w14:paraId="15ACCF5F" w14:textId="77777777" w:rsidR="00C8775F" w:rsidRPr="00B24176" w:rsidRDefault="00C8775F" w:rsidP="0056180C">
            <w:pPr>
              <w:spacing w:before="80" w:after="80" w:line="360" w:lineRule="auto"/>
              <w:jc w:val="both"/>
              <w:rPr>
                <w:rFonts w:ascii="David" w:hAnsi="David" w:cs="David"/>
                <w:bCs/>
                <w:rtl/>
              </w:rPr>
            </w:pPr>
            <w:r w:rsidRPr="00B24176">
              <w:rPr>
                <w:rFonts w:ascii="David" w:hAnsi="David" w:cs="David" w:hint="cs"/>
                <w:b/>
                <w:rtl/>
              </w:rPr>
              <w:t xml:space="preserve">מנהל/ת התוכנית המוצע/ת למכרז זה, </w:t>
            </w:r>
            <w:r w:rsidR="00EB0298">
              <w:rPr>
                <w:rFonts w:ascii="David" w:hAnsi="David" w:cs="David" w:hint="cs"/>
                <w:b/>
                <w:rtl/>
              </w:rPr>
              <w:t xml:space="preserve">ובאשכול ג', </w:t>
            </w:r>
            <w:r w:rsidR="00633993">
              <w:rPr>
                <w:rFonts w:ascii="David" w:hAnsi="David" w:cs="David" w:hint="cs"/>
                <w:bCs/>
                <w:rtl/>
              </w:rPr>
              <w:t xml:space="preserve">גם </w:t>
            </w:r>
            <w:r w:rsidR="00EB0298">
              <w:rPr>
                <w:rFonts w:ascii="David" w:hAnsi="David" w:cs="David" w:hint="cs"/>
                <w:b/>
                <w:rtl/>
              </w:rPr>
              <w:t xml:space="preserve">המנהל/ת המקצועי/ת המוצע/ת למכרז זה, </w:t>
            </w:r>
            <w:r w:rsidRPr="00B24176">
              <w:rPr>
                <w:rFonts w:ascii="David" w:hAnsi="David" w:cs="David" w:hint="cs"/>
                <w:b/>
                <w:rtl/>
              </w:rPr>
              <w:t xml:space="preserve">כמפורט בסעיף </w:t>
            </w:r>
            <w:r w:rsidR="00E33C64" w:rsidRPr="00B24176">
              <w:rPr>
                <w:rFonts w:ascii="David" w:hAnsi="David" w:cs="David" w:hint="cs"/>
                <w:b/>
                <w:rtl/>
              </w:rPr>
              <w:t xml:space="preserve"> </w:t>
            </w:r>
            <w:hyperlink w:anchor="_תנאים_מוקדמים_להשתתפות" w:history="1">
              <w:r w:rsidRPr="00B24176">
                <w:rPr>
                  <w:rStyle w:val="Hyperlink"/>
                  <w:rFonts w:ascii="David" w:hAnsi="David" w:cs="David" w:hint="cs"/>
                  <w:b/>
                  <w:color w:val="auto"/>
                  <w:rtl/>
                </w:rPr>
                <w:t>5.9</w:t>
              </w:r>
            </w:hyperlink>
            <w:r w:rsidR="00E33C64" w:rsidRPr="00B24176">
              <w:rPr>
                <w:rFonts w:ascii="David" w:hAnsi="David" w:cs="David" w:hint="cs"/>
                <w:b/>
                <w:rtl/>
              </w:rPr>
              <w:t xml:space="preserve"> למכרז</w:t>
            </w:r>
            <w:r w:rsidR="006C305C">
              <w:rPr>
                <w:rFonts w:ascii="David" w:hAnsi="David" w:cs="David" w:hint="cs"/>
                <w:b/>
                <w:rtl/>
              </w:rPr>
              <w:t>.</w:t>
            </w:r>
          </w:p>
        </w:tc>
      </w:tr>
      <w:tr w:rsidR="0056180C" w:rsidRPr="00BB1678" w14:paraId="04F7CF5C" w14:textId="77777777" w:rsidTr="00C67C06">
        <w:tc>
          <w:tcPr>
            <w:tcW w:w="2133" w:type="dxa"/>
          </w:tcPr>
          <w:p w14:paraId="00725901"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Pr>
              <w:t>"</w:t>
            </w:r>
            <w:r w:rsidRPr="006411F0">
              <w:rPr>
                <w:rFonts w:ascii="David" w:hAnsi="David" w:cs="David"/>
                <w:bCs/>
                <w:color w:val="000000"/>
                <w:rtl/>
              </w:rPr>
              <w:t>מִנְהָל"</w:t>
            </w:r>
          </w:p>
        </w:tc>
        <w:tc>
          <w:tcPr>
            <w:tcW w:w="7640" w:type="dxa"/>
          </w:tcPr>
          <w:p w14:paraId="3DCD385B" w14:textId="77777777" w:rsidR="0056180C" w:rsidRPr="006411F0" w:rsidRDefault="0056180C" w:rsidP="0056180C">
            <w:pPr>
              <w:spacing w:before="80" w:after="80" w:line="360" w:lineRule="auto"/>
              <w:jc w:val="both"/>
              <w:rPr>
                <w:rFonts w:ascii="David" w:hAnsi="David" w:cs="David"/>
              </w:rPr>
            </w:pPr>
            <w:r w:rsidRPr="006411F0">
              <w:rPr>
                <w:rFonts w:ascii="David" w:hAnsi="David" w:cs="David"/>
                <w:b/>
                <w:color w:val="000000"/>
                <w:rtl/>
              </w:rPr>
              <w:t>מִנְהָל</w:t>
            </w:r>
            <w:r w:rsidRPr="006411F0">
              <w:rPr>
                <w:rFonts w:ascii="David" w:hAnsi="David" w:cs="David"/>
                <w:rtl/>
              </w:rPr>
              <w:t xml:space="preserve"> תעסוקת אוכלוסיות</w:t>
            </w:r>
            <w:r w:rsidRPr="006411F0">
              <w:rPr>
                <w:rFonts w:ascii="David" w:hAnsi="David" w:cs="David" w:hint="cs"/>
                <w:rtl/>
              </w:rPr>
              <w:t>,</w:t>
            </w:r>
            <w:r w:rsidRPr="006411F0">
              <w:rPr>
                <w:rFonts w:ascii="David" w:hAnsi="David" w:cs="David"/>
                <w:rtl/>
              </w:rPr>
              <w:t xml:space="preserve"> משרד העבודה. </w:t>
            </w:r>
          </w:p>
        </w:tc>
      </w:tr>
      <w:tr w:rsidR="0056180C" w:rsidRPr="00BB1678" w14:paraId="42F02E5C" w14:textId="77777777" w:rsidTr="00C67C06">
        <w:tc>
          <w:tcPr>
            <w:tcW w:w="2133" w:type="dxa"/>
          </w:tcPr>
          <w:p w14:paraId="31DAA243"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"מכרז"</w:t>
            </w:r>
          </w:p>
        </w:tc>
        <w:tc>
          <w:tcPr>
            <w:tcW w:w="7640" w:type="dxa"/>
          </w:tcPr>
          <w:p w14:paraId="2B8FB3C4" w14:textId="77777777" w:rsidR="0056180C" w:rsidRPr="006411F0" w:rsidRDefault="0056180C" w:rsidP="0056180C">
            <w:pPr>
              <w:spacing w:before="80" w:after="80" w:line="360" w:lineRule="auto"/>
              <w:jc w:val="both"/>
              <w:rPr>
                <w:rFonts w:ascii="David" w:hAnsi="David" w:cs="David"/>
              </w:rPr>
            </w:pPr>
            <w:r w:rsidRPr="006411F0">
              <w:rPr>
                <w:rFonts w:ascii="David" w:hAnsi="David" w:cs="David"/>
                <w:rtl/>
              </w:rPr>
              <w:t>מסמך זה על כל נספחיו, דרישותיו, תנאיו וחלקיו לרבות שאלות הבהרה ותשובות עורך המכרז</w:t>
            </w:r>
            <w:r w:rsidRPr="006411F0">
              <w:rPr>
                <w:rFonts w:ascii="David" w:hAnsi="David" w:cs="David" w:hint="cs"/>
                <w:rtl/>
              </w:rPr>
              <w:t xml:space="preserve"> </w:t>
            </w:r>
            <w:r w:rsidRPr="006411F0">
              <w:rPr>
                <w:rFonts w:ascii="David" w:hAnsi="David" w:cs="David"/>
                <w:rtl/>
              </w:rPr>
              <w:t>ו/או הבהרות  נוספות שניתנו ע"י עורך המכרז.</w:t>
            </w:r>
          </w:p>
        </w:tc>
      </w:tr>
      <w:tr w:rsidR="0056180C" w:rsidRPr="00BB1678" w14:paraId="199E23F7" w14:textId="77777777" w:rsidTr="00C67C06">
        <w:tc>
          <w:tcPr>
            <w:tcW w:w="2133" w:type="dxa"/>
          </w:tcPr>
          <w:p w14:paraId="132F5631"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"מציע"</w:t>
            </w:r>
          </w:p>
        </w:tc>
        <w:tc>
          <w:tcPr>
            <w:tcW w:w="7640" w:type="dxa"/>
          </w:tcPr>
          <w:p w14:paraId="1A0A5651" w14:textId="77777777" w:rsidR="0056180C" w:rsidRPr="006411F0" w:rsidRDefault="0056180C" w:rsidP="0056180C">
            <w:pPr>
              <w:spacing w:before="80" w:after="80" w:line="360" w:lineRule="auto"/>
              <w:jc w:val="both"/>
              <w:rPr>
                <w:rFonts w:ascii="David" w:hAnsi="David" w:cs="David"/>
              </w:rPr>
            </w:pPr>
            <w:r w:rsidRPr="006411F0">
              <w:rPr>
                <w:rFonts w:ascii="David" w:hAnsi="David" w:cs="David"/>
                <w:rtl/>
              </w:rPr>
              <w:t>תאגיד או עוסק מורשה או שותפות רשומה אשר הגיש/ה הצעה למכרז זה</w:t>
            </w:r>
            <w:r w:rsidRPr="006411F0">
              <w:rPr>
                <w:rFonts w:ascii="David" w:hAnsi="David" w:cs="David" w:hint="cs"/>
                <w:rtl/>
              </w:rPr>
              <w:t>.</w:t>
            </w:r>
          </w:p>
        </w:tc>
      </w:tr>
      <w:tr w:rsidR="0056180C" w:rsidRPr="00BB1678" w14:paraId="7BE814DD" w14:textId="77777777" w:rsidTr="00C67C06">
        <w:tc>
          <w:tcPr>
            <w:tcW w:w="2133" w:type="dxa"/>
          </w:tcPr>
          <w:p w14:paraId="62D67998"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"משרד"</w:t>
            </w:r>
          </w:p>
        </w:tc>
        <w:tc>
          <w:tcPr>
            <w:tcW w:w="7640" w:type="dxa"/>
          </w:tcPr>
          <w:p w14:paraId="5903A544"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color w:val="000000"/>
              </w:rPr>
            </w:pPr>
            <w:r w:rsidRPr="006411F0">
              <w:rPr>
                <w:rFonts w:ascii="David" w:hAnsi="David" w:cs="David"/>
                <w:color w:val="000000"/>
                <w:rtl/>
              </w:rPr>
              <w:t>משרד העבודה.</w:t>
            </w:r>
          </w:p>
        </w:tc>
      </w:tr>
      <w:tr w:rsidR="0056180C" w:rsidRPr="00BB1678" w14:paraId="308CA1DA" w14:textId="77777777" w:rsidTr="00C67C06">
        <w:trPr>
          <w:trHeight w:val="1058"/>
        </w:trPr>
        <w:tc>
          <w:tcPr>
            <w:tcW w:w="2133" w:type="dxa"/>
          </w:tcPr>
          <w:p w14:paraId="11756975"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 xml:space="preserve">"משרה מלאה" </w:t>
            </w:r>
          </w:p>
        </w:tc>
        <w:tc>
          <w:tcPr>
            <w:tcW w:w="7640" w:type="dxa"/>
          </w:tcPr>
          <w:p w14:paraId="605B7B0E"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
                <w:color w:val="000000"/>
              </w:rPr>
            </w:pPr>
            <w:r w:rsidRPr="006411F0">
              <w:rPr>
                <w:rFonts w:ascii="David" w:hAnsi="David" w:cs="David"/>
                <w:color w:val="000000"/>
                <w:rtl/>
              </w:rPr>
              <w:t>היקף משרה אשר לא יפחת מ-182 שעות בחודש עבודה. במקרה שקיים הסכם קיבוצי, הסכם אישי או כל הסכם אחר אצל המעסיק וקיימת בהם הגדרה למשרה מלאה, היקף המשרה יהיה בהתאם להגדרה האמורה. למען הסר ספק, במקרה של שינוי הוראות הדין בעניין זה יחולו הוראות הדין כפי תוקפן.</w:t>
            </w:r>
          </w:p>
        </w:tc>
      </w:tr>
      <w:tr w:rsidR="0056180C" w:rsidRPr="00BB1678" w14:paraId="3DCA04D1" w14:textId="77777777" w:rsidTr="00C67C06">
        <w:trPr>
          <w:trHeight w:val="892"/>
        </w:trPr>
        <w:tc>
          <w:tcPr>
            <w:tcW w:w="2133" w:type="dxa"/>
          </w:tcPr>
          <w:p w14:paraId="1E29F2E7"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Pr>
              <w:t>"</w:t>
            </w:r>
            <w:r w:rsidRPr="006411F0">
              <w:rPr>
                <w:rFonts w:ascii="David" w:hAnsi="David" w:cs="David"/>
                <w:bCs/>
                <w:color w:val="000000"/>
                <w:rtl/>
              </w:rPr>
              <w:t xml:space="preserve">משתתף פעיל" </w:t>
            </w:r>
            <w:r w:rsidRPr="006411F0">
              <w:rPr>
                <w:rFonts w:ascii="David" w:hAnsi="David" w:cs="David"/>
                <w:bCs/>
                <w:color w:val="000000"/>
              </w:rPr>
              <w:t xml:space="preserve"> </w:t>
            </w:r>
          </w:p>
        </w:tc>
        <w:tc>
          <w:tcPr>
            <w:tcW w:w="7640" w:type="dxa"/>
          </w:tcPr>
          <w:p w14:paraId="4A583F11" w14:textId="77777777" w:rsidR="0056180C" w:rsidRPr="00B24176" w:rsidRDefault="0056180C" w:rsidP="0056180C">
            <w:pPr>
              <w:spacing w:before="80" w:after="80" w:line="360" w:lineRule="auto"/>
              <w:jc w:val="both"/>
              <w:rPr>
                <w:rFonts w:ascii="David" w:hAnsi="David" w:cs="David"/>
              </w:rPr>
            </w:pPr>
            <w:r w:rsidRPr="006411F0">
              <w:rPr>
                <w:rFonts w:ascii="David" w:hAnsi="David" w:cs="David" w:hint="cs"/>
                <w:rtl/>
              </w:rPr>
              <w:t xml:space="preserve">פונה (אדם </w:t>
            </w:r>
            <w:r w:rsidRPr="00B24176">
              <w:rPr>
                <w:rFonts w:ascii="David" w:hAnsi="David" w:cs="David" w:hint="cs"/>
                <w:rtl/>
              </w:rPr>
              <w:t>מקהל היעד שעבר אינטייק) ש</w:t>
            </w:r>
            <w:r w:rsidRPr="00B24176">
              <w:rPr>
                <w:rFonts w:ascii="David" w:hAnsi="David" w:cs="David"/>
                <w:rtl/>
              </w:rPr>
              <w:t>נבנתה עבורו תוכנית אישית והוא החל ליישמה</w:t>
            </w:r>
            <w:r w:rsidRPr="00B24176">
              <w:rPr>
                <w:rFonts w:ascii="David" w:hAnsi="David" w:cs="David" w:hint="cs"/>
                <w:rtl/>
              </w:rPr>
              <w:t xml:space="preserve"> </w:t>
            </w:r>
            <w:r w:rsidRPr="00B24176">
              <w:rPr>
                <w:rFonts w:ascii="David" w:hAnsi="David" w:cs="David"/>
                <w:rtl/>
              </w:rPr>
              <w:t>–</w:t>
            </w:r>
            <w:r w:rsidRPr="00B24176">
              <w:rPr>
                <w:rFonts w:ascii="David" w:hAnsi="David" w:cs="David" w:hint="cs"/>
                <w:rtl/>
              </w:rPr>
              <w:t xml:space="preserve"> </w:t>
            </w:r>
            <w:r w:rsidRPr="00B24176">
              <w:rPr>
                <w:rFonts w:ascii="David" w:hAnsi="David" w:cs="David"/>
                <w:rtl/>
              </w:rPr>
              <w:t xml:space="preserve">כמפורט בסעיף </w:t>
            </w:r>
            <w:r w:rsidR="0030130F" w:rsidRPr="00B24176">
              <w:rPr>
                <w:rFonts w:ascii="David" w:hAnsi="David" w:cs="David" w:hint="cs"/>
                <w:rtl/>
              </w:rPr>
              <w:t>14</w:t>
            </w:r>
            <w:r w:rsidR="00E04D5B" w:rsidRPr="00B24176">
              <w:rPr>
                <w:rFonts w:hint="cs"/>
                <w:rtl/>
              </w:rPr>
              <w:t xml:space="preserve"> </w:t>
            </w:r>
            <w:r w:rsidRPr="00B24176">
              <w:rPr>
                <w:rFonts w:ascii="David" w:hAnsi="David" w:cs="David" w:hint="cs"/>
                <w:rtl/>
              </w:rPr>
              <w:t>למפרט השירותים</w:t>
            </w:r>
            <w:r w:rsidRPr="00B24176">
              <w:rPr>
                <w:rFonts w:ascii="David" w:hAnsi="David" w:cs="David"/>
                <w:rtl/>
              </w:rPr>
              <w:t>.</w:t>
            </w:r>
          </w:p>
          <w:p w14:paraId="36783D07" w14:textId="77777777" w:rsidR="00D33B57" w:rsidRPr="006411F0" w:rsidRDefault="0056180C" w:rsidP="00482A2F">
            <w:pPr>
              <w:spacing w:before="80" w:after="80" w:line="360" w:lineRule="auto"/>
              <w:jc w:val="both"/>
              <w:rPr>
                <w:rFonts w:ascii="David" w:hAnsi="David" w:cs="David"/>
              </w:rPr>
            </w:pPr>
            <w:r w:rsidRPr="00B24176">
              <w:rPr>
                <w:rFonts w:ascii="David" w:hAnsi="David" w:cs="David"/>
                <w:rtl/>
              </w:rPr>
              <w:t>ייש</w:t>
            </w:r>
            <w:r w:rsidRPr="00B24176">
              <w:rPr>
                <w:rFonts w:ascii="David" w:hAnsi="David" w:cs="David" w:hint="cs"/>
                <w:rtl/>
              </w:rPr>
              <w:t>ׂ</w:t>
            </w:r>
            <w:r w:rsidRPr="00B24176">
              <w:rPr>
                <w:rFonts w:ascii="David" w:hAnsi="David" w:cs="David"/>
                <w:rtl/>
              </w:rPr>
              <w:t>ום תוכנית אישית ייחשב כהשתתפות פעילה בלפחות כלי אחד מתוך רשימת הכלים המפורט</w:t>
            </w:r>
            <w:r w:rsidRPr="00B24176">
              <w:rPr>
                <w:rFonts w:ascii="David" w:hAnsi="David" w:cs="David" w:hint="cs"/>
                <w:rtl/>
              </w:rPr>
              <w:t xml:space="preserve">ים </w:t>
            </w:r>
            <w:r w:rsidRPr="00B24176">
              <w:rPr>
                <w:rFonts w:ascii="David" w:hAnsi="David" w:cs="David"/>
                <w:rtl/>
              </w:rPr>
              <w:t xml:space="preserve">בסעיפים </w:t>
            </w:r>
            <w:hyperlink w:anchor="_טבלה_5:" w:history="1">
              <w:r w:rsidR="00B57408" w:rsidRPr="00B24176">
                <w:rPr>
                  <w:rStyle w:val="Hyperlink"/>
                  <w:rFonts w:ascii="David" w:hAnsi="David" w:cs="David"/>
                  <w:color w:val="auto"/>
                  <w:rtl/>
                </w:rPr>
                <w:t>14.2</w:t>
              </w:r>
            </w:hyperlink>
            <w:r w:rsidR="00B57408" w:rsidRPr="00B24176">
              <w:rPr>
                <w:rFonts w:ascii="David" w:hAnsi="David" w:cs="David" w:hint="cs"/>
                <w:rtl/>
              </w:rPr>
              <w:t xml:space="preserve"> </w:t>
            </w:r>
            <w:r w:rsidRPr="00B24176">
              <w:rPr>
                <w:rFonts w:ascii="David" w:hAnsi="David" w:cs="David"/>
                <w:rtl/>
              </w:rPr>
              <w:t>או</w:t>
            </w:r>
            <w:r w:rsidR="00B57408" w:rsidRPr="00B24176">
              <w:rPr>
                <w:rFonts w:ascii="David" w:hAnsi="David" w:cs="David" w:hint="cs"/>
                <w:rtl/>
              </w:rPr>
              <w:t xml:space="preserve"> </w:t>
            </w:r>
            <w:hyperlink w:anchor="_טבלה_6" w:history="1">
              <w:r w:rsidR="0030130F" w:rsidRPr="00B24176">
                <w:rPr>
                  <w:rStyle w:val="Hyperlink"/>
                  <w:rFonts w:ascii="David" w:hAnsi="David" w:cs="David"/>
                  <w:color w:val="auto"/>
                  <w:rtl/>
                </w:rPr>
                <w:t>14.5</w:t>
              </w:r>
            </w:hyperlink>
            <w:r w:rsidR="00B57408" w:rsidRPr="00B24176">
              <w:rPr>
                <w:rFonts w:ascii="David" w:hAnsi="David" w:cs="David" w:hint="cs"/>
                <w:rtl/>
              </w:rPr>
              <w:t xml:space="preserve"> </w:t>
            </w:r>
            <w:hyperlink w:anchor="_טבלה_8" w:history="1"/>
            <w:r w:rsidRPr="00B24176">
              <w:rPr>
                <w:rFonts w:ascii="David" w:hAnsi="David" w:cs="David"/>
                <w:rtl/>
              </w:rPr>
              <w:t xml:space="preserve">למפרט </w:t>
            </w:r>
            <w:r w:rsidRPr="0030130F">
              <w:rPr>
                <w:rFonts w:ascii="David" w:hAnsi="David" w:cs="David"/>
                <w:rtl/>
              </w:rPr>
              <w:t>השירותים</w:t>
            </w:r>
            <w:r w:rsidR="009515D6" w:rsidRPr="00DC0460">
              <w:rPr>
                <w:rFonts w:ascii="David" w:hAnsi="David" w:cs="David"/>
                <w:rtl/>
              </w:rPr>
              <w:t xml:space="preserve">, זאת </w:t>
            </w:r>
            <w:r w:rsidR="009E5A25">
              <w:rPr>
                <w:rFonts w:ascii="David" w:hAnsi="David" w:cs="David" w:hint="cs"/>
                <w:rtl/>
              </w:rPr>
              <w:t>למעט</w:t>
            </w:r>
            <w:r w:rsidR="009515D6" w:rsidRPr="00DC0460">
              <w:rPr>
                <w:rFonts w:ascii="David" w:hAnsi="David" w:cs="David"/>
                <w:rtl/>
              </w:rPr>
              <w:t xml:space="preserve"> </w:t>
            </w:r>
            <w:r w:rsidR="006E2D99" w:rsidRPr="00DC0460">
              <w:rPr>
                <w:rFonts w:ascii="David" w:hAnsi="David" w:cs="David"/>
                <w:rtl/>
              </w:rPr>
              <w:t>ליווי פרטני ו</w:t>
            </w:r>
            <w:r w:rsidR="00A56514" w:rsidRPr="00DC0460">
              <w:rPr>
                <w:rFonts w:ascii="David" w:hAnsi="David" w:cs="David"/>
                <w:rtl/>
              </w:rPr>
              <w:t>הנגשות.</w:t>
            </w:r>
            <w:r w:rsidR="00A56514">
              <w:rPr>
                <w:rFonts w:ascii="David" w:hAnsi="David" w:cs="David" w:hint="cs"/>
                <w:rtl/>
              </w:rPr>
              <w:t xml:space="preserve"> </w:t>
            </w:r>
          </w:p>
        </w:tc>
      </w:tr>
      <w:tr w:rsidR="0056180C" w:rsidRPr="00BB1678" w14:paraId="5BE1EBEC" w14:textId="77777777" w:rsidTr="00C67C06">
        <w:tc>
          <w:tcPr>
            <w:tcW w:w="2133" w:type="dxa"/>
          </w:tcPr>
          <w:p w14:paraId="0A27A683"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"ספק"</w:t>
            </w:r>
            <w:r w:rsidR="00916E4B">
              <w:rPr>
                <w:rFonts w:ascii="David" w:hAnsi="David" w:cs="David" w:hint="cs"/>
                <w:bCs/>
                <w:color w:val="000000"/>
                <w:rtl/>
              </w:rPr>
              <w:t xml:space="preserve"> </w:t>
            </w:r>
            <w:r w:rsidRPr="006411F0">
              <w:rPr>
                <w:rFonts w:ascii="David" w:hAnsi="David" w:cs="David"/>
                <w:bCs/>
                <w:color w:val="000000"/>
                <w:rtl/>
              </w:rPr>
              <w:t>/</w:t>
            </w:r>
            <w:r w:rsidR="007E4999">
              <w:rPr>
                <w:rFonts w:ascii="David" w:hAnsi="David" w:cs="David" w:hint="cs"/>
                <w:bCs/>
                <w:color w:val="000000"/>
                <w:rtl/>
              </w:rPr>
              <w:t xml:space="preserve"> </w:t>
            </w:r>
            <w:r w:rsidRPr="006411F0">
              <w:rPr>
                <w:rFonts w:ascii="David" w:hAnsi="David" w:cs="David"/>
                <w:bCs/>
                <w:color w:val="000000"/>
                <w:rtl/>
              </w:rPr>
              <w:t>"זוכה"</w:t>
            </w:r>
            <w:r w:rsidR="00916E4B">
              <w:rPr>
                <w:rFonts w:ascii="David" w:hAnsi="David" w:cs="David" w:hint="cs"/>
                <w:bCs/>
                <w:color w:val="000000"/>
                <w:rtl/>
              </w:rPr>
              <w:t xml:space="preserve"> </w:t>
            </w:r>
            <w:r w:rsidRPr="006411F0">
              <w:rPr>
                <w:rFonts w:ascii="David" w:hAnsi="David" w:cs="David"/>
                <w:bCs/>
                <w:color w:val="000000"/>
                <w:rtl/>
              </w:rPr>
              <w:t>/</w:t>
            </w:r>
            <w:r w:rsidR="00AC06D9">
              <w:rPr>
                <w:rFonts w:ascii="David" w:hAnsi="David" w:cs="David" w:hint="cs"/>
                <w:bCs/>
                <w:color w:val="000000"/>
                <w:rtl/>
              </w:rPr>
              <w:t xml:space="preserve"> </w:t>
            </w:r>
            <w:r w:rsidRPr="006411F0">
              <w:rPr>
                <w:rFonts w:ascii="David" w:hAnsi="David" w:cs="David"/>
                <w:bCs/>
                <w:color w:val="000000"/>
                <w:rtl/>
              </w:rPr>
              <w:t>"מפעיל"</w:t>
            </w:r>
            <w:r w:rsidR="00916E4B">
              <w:rPr>
                <w:rFonts w:ascii="David" w:hAnsi="David" w:cs="David" w:hint="cs"/>
                <w:bCs/>
                <w:color w:val="000000"/>
                <w:rtl/>
              </w:rPr>
              <w:t xml:space="preserve"> </w:t>
            </w:r>
            <w:r w:rsidRPr="006411F0">
              <w:rPr>
                <w:rFonts w:ascii="David" w:hAnsi="David" w:cs="David"/>
                <w:bCs/>
                <w:color w:val="000000"/>
                <w:rtl/>
              </w:rPr>
              <w:t>/</w:t>
            </w:r>
            <w:r w:rsidR="00AC06D9">
              <w:rPr>
                <w:rFonts w:ascii="David" w:hAnsi="David" w:cs="David" w:hint="cs"/>
                <w:bCs/>
                <w:color w:val="000000"/>
                <w:rtl/>
              </w:rPr>
              <w:t xml:space="preserve"> </w:t>
            </w:r>
            <w:r w:rsidRPr="006411F0">
              <w:rPr>
                <w:rFonts w:ascii="David" w:hAnsi="David" w:cs="David"/>
                <w:bCs/>
                <w:color w:val="000000"/>
                <w:rtl/>
              </w:rPr>
              <w:t>"נותן השירותים"</w:t>
            </w:r>
          </w:p>
        </w:tc>
        <w:tc>
          <w:tcPr>
            <w:tcW w:w="7640" w:type="dxa"/>
          </w:tcPr>
          <w:p w14:paraId="2E2BA83D" w14:textId="77777777" w:rsidR="0056180C" w:rsidRPr="006411F0" w:rsidRDefault="0056180C" w:rsidP="0056180C">
            <w:pPr>
              <w:spacing w:before="80" w:after="80" w:line="360" w:lineRule="auto"/>
              <w:jc w:val="both"/>
              <w:rPr>
                <w:rFonts w:ascii="David" w:hAnsi="David" w:cs="David"/>
              </w:rPr>
            </w:pPr>
            <w:r w:rsidRPr="006411F0">
              <w:rPr>
                <w:rFonts w:ascii="David" w:hAnsi="David" w:cs="David"/>
                <w:rtl/>
              </w:rPr>
              <w:t xml:space="preserve">מציע שייבחר ע"י עורך המכרז לאספקת השירותים </w:t>
            </w:r>
            <w:r w:rsidRPr="006411F0">
              <w:rPr>
                <w:rFonts w:ascii="David" w:hAnsi="David" w:cs="David" w:hint="cs"/>
                <w:rtl/>
              </w:rPr>
              <w:t>מושא</w:t>
            </w:r>
            <w:r w:rsidRPr="006411F0">
              <w:rPr>
                <w:rFonts w:ascii="David" w:hAnsi="David" w:cs="David"/>
                <w:rtl/>
              </w:rPr>
              <w:t xml:space="preserve"> מכרז זה, לרבות כל מי שנותן מטעמו למשרד שירותים כאמור. </w:t>
            </w:r>
          </w:p>
        </w:tc>
      </w:tr>
      <w:tr w:rsidR="0056180C" w:rsidRPr="00BB1678" w14:paraId="2C8A530A" w14:textId="77777777" w:rsidTr="00C67C06">
        <w:tc>
          <w:tcPr>
            <w:tcW w:w="2133" w:type="dxa"/>
          </w:tcPr>
          <w:p w14:paraId="0524ACAE"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tl/>
              </w:rPr>
            </w:pPr>
            <w:r w:rsidRPr="006411F0">
              <w:rPr>
                <w:rFonts w:ascii="David" w:hAnsi="David" w:cs="David" w:hint="cs"/>
                <w:bCs/>
                <w:color w:val="000000"/>
                <w:rtl/>
              </w:rPr>
              <w:t>'עובד'</w:t>
            </w:r>
          </w:p>
        </w:tc>
        <w:tc>
          <w:tcPr>
            <w:tcW w:w="7640" w:type="dxa"/>
          </w:tcPr>
          <w:p w14:paraId="6B0150EC" w14:textId="77777777" w:rsidR="0056180C" w:rsidRPr="006411F0" w:rsidRDefault="003C19FF" w:rsidP="0056180C">
            <w:pPr>
              <w:spacing w:before="80" w:after="80" w:line="360" w:lineRule="auto"/>
              <w:jc w:val="both"/>
              <w:rPr>
                <w:rFonts w:ascii="David" w:hAnsi="David" w:cs="David"/>
                <w:rtl/>
              </w:rPr>
            </w:pPr>
            <w:r w:rsidRPr="003C19FF">
              <w:rPr>
                <w:rFonts w:ascii="David" w:hAnsi="David" w:cs="David"/>
                <w:rtl/>
              </w:rPr>
              <w:t>משתתף פעיל שבחודש שקדם למועד כניסתו לתוכנית הועסק</w:t>
            </w:r>
            <w:r w:rsidR="00AC06D9">
              <w:rPr>
                <w:rFonts w:ascii="David" w:hAnsi="David" w:cs="David" w:hint="cs"/>
                <w:rtl/>
              </w:rPr>
              <w:t>,</w:t>
            </w:r>
            <w:r w:rsidRPr="003C19FF">
              <w:rPr>
                <w:rFonts w:ascii="David" w:hAnsi="David" w:cs="David"/>
                <w:rtl/>
              </w:rPr>
              <w:t xml:space="preserve"> באופן מלא או חלקי</w:t>
            </w:r>
            <w:r w:rsidR="00CB54C1">
              <w:rPr>
                <w:rFonts w:ascii="David" w:hAnsi="David" w:cs="David" w:hint="cs"/>
                <w:rtl/>
              </w:rPr>
              <w:t>;</w:t>
            </w:r>
            <w:r w:rsidR="00EE7B7E">
              <w:rPr>
                <w:rFonts w:ascii="David" w:hAnsi="David" w:cs="David" w:hint="cs"/>
                <w:rtl/>
              </w:rPr>
              <w:t xml:space="preserve"> </w:t>
            </w:r>
            <w:r w:rsidR="0082598E">
              <w:rPr>
                <w:rFonts w:ascii="David" w:hAnsi="David" w:cs="David" w:hint="cs"/>
                <w:rtl/>
              </w:rPr>
              <w:t>ו</w:t>
            </w:r>
            <w:r w:rsidR="00CB54C1">
              <w:rPr>
                <w:rFonts w:ascii="David" w:hAnsi="David" w:cs="David" w:hint="cs"/>
                <w:rtl/>
              </w:rPr>
              <w:t xml:space="preserve">גם </w:t>
            </w:r>
            <w:r w:rsidR="0082598E">
              <w:rPr>
                <w:rFonts w:ascii="David" w:hAnsi="David" w:cs="David" w:hint="cs"/>
                <w:rtl/>
              </w:rPr>
              <w:t>הכנסת הבסיס של</w:t>
            </w:r>
            <w:r w:rsidR="00D235F8">
              <w:rPr>
                <w:rFonts w:ascii="David" w:hAnsi="David" w:cs="David" w:hint="cs"/>
                <w:rtl/>
              </w:rPr>
              <w:t>ו</w:t>
            </w:r>
            <w:r w:rsidR="0082598E">
              <w:rPr>
                <w:rFonts w:ascii="David" w:hAnsi="David" w:cs="David" w:hint="cs"/>
                <w:rtl/>
              </w:rPr>
              <w:t xml:space="preserve"> </w:t>
            </w:r>
            <w:r w:rsidR="00D235F8">
              <w:rPr>
                <w:rFonts w:ascii="David" w:hAnsi="David" w:cs="David" w:hint="cs"/>
                <w:rtl/>
              </w:rPr>
              <w:t xml:space="preserve">היא לפחות </w:t>
            </w:r>
            <w:r w:rsidR="00971AF2">
              <w:rPr>
                <w:rFonts w:ascii="David" w:hAnsi="David" w:cs="David" w:hint="cs"/>
                <w:rtl/>
              </w:rPr>
              <w:t>1,500 ₪ באשכול ג'</w:t>
            </w:r>
            <w:r w:rsidR="0056180C" w:rsidRPr="006411F0">
              <w:rPr>
                <w:rFonts w:ascii="David" w:hAnsi="David" w:cs="David" w:hint="cs"/>
                <w:rtl/>
              </w:rPr>
              <w:t>.</w:t>
            </w:r>
          </w:p>
        </w:tc>
      </w:tr>
      <w:tr w:rsidR="0056180C" w:rsidRPr="00BB1678" w14:paraId="1790687F" w14:textId="77777777" w:rsidTr="00C67C06">
        <w:tc>
          <w:tcPr>
            <w:tcW w:w="2133" w:type="dxa"/>
          </w:tcPr>
          <w:p w14:paraId="51A07049"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"עובד בשכר נמוך"</w:t>
            </w:r>
          </w:p>
        </w:tc>
        <w:tc>
          <w:tcPr>
            <w:tcW w:w="7640" w:type="dxa"/>
          </w:tcPr>
          <w:p w14:paraId="13008F91" w14:textId="77777777" w:rsidR="0056180C" w:rsidRPr="006411F0" w:rsidRDefault="0056180C" w:rsidP="0056180C">
            <w:pPr>
              <w:spacing w:before="80" w:after="80" w:line="360" w:lineRule="auto"/>
              <w:jc w:val="both"/>
              <w:rPr>
                <w:rFonts w:ascii="David" w:hAnsi="David" w:cs="David"/>
              </w:rPr>
            </w:pPr>
            <w:r w:rsidRPr="006411F0">
              <w:rPr>
                <w:rFonts w:ascii="David" w:hAnsi="David" w:cs="David"/>
                <w:rtl/>
              </w:rPr>
              <w:t>משתתף בתוכנית שהכנסת</w:t>
            </w:r>
            <w:r w:rsidRPr="006411F0">
              <w:rPr>
                <w:rFonts w:ascii="David" w:hAnsi="David" w:cs="David" w:hint="cs"/>
                <w:rtl/>
              </w:rPr>
              <w:t xml:space="preserve"> הבסיס שלו היא</w:t>
            </w:r>
            <w:r w:rsidRPr="006411F0">
              <w:rPr>
                <w:rFonts w:ascii="David" w:hAnsi="David" w:cs="David"/>
                <w:rtl/>
              </w:rPr>
              <w:t xml:space="preserve"> עד </w:t>
            </w:r>
            <w:r w:rsidRPr="006411F0">
              <w:rPr>
                <w:rFonts w:ascii="David" w:hAnsi="David" w:cs="David" w:hint="cs"/>
                <w:rtl/>
              </w:rPr>
              <w:t>10% מע</w:t>
            </w:r>
            <w:r w:rsidRPr="006411F0">
              <w:rPr>
                <w:rFonts w:ascii="David" w:hAnsi="David" w:cs="David"/>
                <w:rtl/>
              </w:rPr>
              <w:t>ל</w:t>
            </w:r>
            <w:r w:rsidRPr="006411F0">
              <w:rPr>
                <w:rFonts w:ascii="David" w:hAnsi="David" w:cs="David" w:hint="cs"/>
                <w:rtl/>
              </w:rPr>
              <w:t xml:space="preserve"> </w:t>
            </w:r>
            <w:r w:rsidRPr="006411F0">
              <w:rPr>
                <w:rFonts w:ascii="David" w:hAnsi="David" w:cs="David"/>
                <w:rtl/>
              </w:rPr>
              <w:t>שכר המינימום הקבוע במשק</w:t>
            </w:r>
            <w:r w:rsidRPr="006411F0">
              <w:rPr>
                <w:rFonts w:ascii="David" w:hAnsi="David" w:cs="David" w:hint="cs"/>
                <w:rtl/>
              </w:rPr>
              <w:t>.</w:t>
            </w:r>
          </w:p>
        </w:tc>
      </w:tr>
      <w:tr w:rsidR="0056180C" w:rsidRPr="00BB1678" w14:paraId="42414D3C" w14:textId="77777777" w:rsidTr="00C67C06">
        <w:tc>
          <w:tcPr>
            <w:tcW w:w="2133" w:type="dxa"/>
          </w:tcPr>
          <w:p w14:paraId="1A059A2B"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tl/>
              </w:rPr>
            </w:pPr>
            <w:r w:rsidRPr="006411F0">
              <w:rPr>
                <w:rFonts w:ascii="David" w:hAnsi="David" w:cs="David" w:hint="cs"/>
                <w:bCs/>
                <w:color w:val="000000"/>
                <w:rtl/>
              </w:rPr>
              <w:lastRenderedPageBreak/>
              <w:t>"פרויקט"</w:t>
            </w:r>
          </w:p>
        </w:tc>
        <w:tc>
          <w:tcPr>
            <w:tcW w:w="7640" w:type="dxa"/>
          </w:tcPr>
          <w:p w14:paraId="63F828C7" w14:textId="77777777" w:rsidR="0056180C" w:rsidRPr="006411F0" w:rsidRDefault="0056180C" w:rsidP="0056180C">
            <w:pPr>
              <w:spacing w:before="80" w:after="80" w:line="360" w:lineRule="auto"/>
              <w:jc w:val="both"/>
              <w:rPr>
                <w:rFonts w:ascii="David" w:hAnsi="David" w:cs="David"/>
                <w:rtl/>
              </w:rPr>
            </w:pPr>
            <w:r w:rsidRPr="006411F0">
              <w:rPr>
                <w:rFonts w:ascii="David" w:hAnsi="David" w:cs="David" w:hint="cs"/>
                <w:rtl/>
              </w:rPr>
              <w:t>שירות שניתן במסגרת התקשרות לביצוע משימה מוגדרת תוך ריכוז התהליך, פיקוח על השלבים ועמידה בתוכנית העבודה ונהלים שנקבעו לביצוע המשימה.</w:t>
            </w:r>
          </w:p>
        </w:tc>
      </w:tr>
      <w:tr w:rsidR="0056180C" w:rsidRPr="00BB1678" w14:paraId="65436111" w14:textId="77777777" w:rsidTr="00C67C06">
        <w:tc>
          <w:tcPr>
            <w:tcW w:w="2133" w:type="dxa"/>
          </w:tcPr>
          <w:p w14:paraId="5E3CC2B3" w14:textId="77777777" w:rsidR="0056180C" w:rsidRPr="006411F0" w:rsidRDefault="0056180C" w:rsidP="0056180C">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"פרויקט תעסוקתי"</w:t>
            </w:r>
          </w:p>
        </w:tc>
        <w:tc>
          <w:tcPr>
            <w:tcW w:w="7640" w:type="dxa"/>
          </w:tcPr>
          <w:p w14:paraId="5C0626F1" w14:textId="77777777" w:rsidR="0056180C" w:rsidRPr="006411F0" w:rsidRDefault="0056180C" w:rsidP="0056180C">
            <w:pPr>
              <w:spacing w:before="80" w:after="80" w:line="360" w:lineRule="auto"/>
              <w:jc w:val="both"/>
              <w:rPr>
                <w:rFonts w:ascii="David" w:hAnsi="David" w:cs="David"/>
              </w:rPr>
            </w:pPr>
            <w:r w:rsidRPr="006411F0">
              <w:rPr>
                <w:rFonts w:ascii="David" w:hAnsi="David" w:cs="David"/>
                <w:rtl/>
              </w:rPr>
              <w:t>פעילות שתכליתה שילוב של אדם בעבודה או שיפור מצבו התעסוקתי (בהיבט של  הכנסה</w:t>
            </w:r>
            <w:r w:rsidRPr="006411F0">
              <w:rPr>
                <w:rFonts w:ascii="David" w:hAnsi="David" w:cs="David" w:hint="cs"/>
                <w:rtl/>
              </w:rPr>
              <w:t xml:space="preserve"> </w:t>
            </w:r>
            <w:r w:rsidRPr="006411F0">
              <w:rPr>
                <w:rFonts w:ascii="David" w:hAnsi="David" w:cs="David"/>
                <w:rtl/>
              </w:rPr>
              <w:t>/ היקף מש</w:t>
            </w:r>
            <w:r w:rsidRPr="006411F0">
              <w:rPr>
                <w:rFonts w:ascii="David" w:hAnsi="David" w:cs="David" w:hint="cs"/>
                <w:rtl/>
              </w:rPr>
              <w:t>ר</w:t>
            </w:r>
            <w:r w:rsidRPr="006411F0">
              <w:rPr>
                <w:rFonts w:ascii="David" w:hAnsi="David" w:cs="David"/>
                <w:rtl/>
              </w:rPr>
              <w:t>ה</w:t>
            </w:r>
            <w:r w:rsidRPr="006411F0">
              <w:rPr>
                <w:rFonts w:ascii="David" w:hAnsi="David" w:cs="David" w:hint="cs"/>
                <w:rtl/>
              </w:rPr>
              <w:t xml:space="preserve"> / אופק תעסוקתי </w:t>
            </w:r>
            <w:r w:rsidRPr="006411F0">
              <w:rPr>
                <w:rFonts w:ascii="David" w:hAnsi="David" w:cs="David"/>
                <w:rtl/>
              </w:rPr>
              <w:t>באופן ישיר</w:t>
            </w:r>
            <w:r w:rsidRPr="006411F0">
              <w:rPr>
                <w:rFonts w:ascii="David" w:hAnsi="David" w:cs="David" w:hint="cs"/>
                <w:rtl/>
              </w:rPr>
              <w:t>)</w:t>
            </w:r>
            <w:r w:rsidRPr="006411F0">
              <w:rPr>
                <w:rFonts w:ascii="David" w:hAnsi="David" w:cs="David"/>
              </w:rPr>
              <w:t>.</w:t>
            </w:r>
          </w:p>
          <w:p w14:paraId="7310C430" w14:textId="77777777" w:rsidR="0056180C" w:rsidRPr="006411F0" w:rsidRDefault="0056180C" w:rsidP="0056180C">
            <w:pPr>
              <w:spacing w:before="80" w:after="80" w:line="360" w:lineRule="auto"/>
              <w:jc w:val="both"/>
              <w:rPr>
                <w:rFonts w:ascii="David" w:hAnsi="David" w:cs="David"/>
              </w:rPr>
            </w:pPr>
            <w:r w:rsidRPr="006411F0">
              <w:rPr>
                <w:rFonts w:ascii="David" w:hAnsi="David" w:cs="David"/>
                <w:rtl/>
              </w:rPr>
              <w:t>למען הסר ספק, פרויקט אשר כלל שירותי השמה/העסקה בלבד אינו עונה על הגדרת פרויקט תעסוקתי.</w:t>
            </w:r>
          </w:p>
        </w:tc>
      </w:tr>
      <w:tr w:rsidR="007B5F16" w:rsidRPr="00BB1678" w14:paraId="01700F38" w14:textId="77777777" w:rsidTr="00C67C06">
        <w:tc>
          <w:tcPr>
            <w:tcW w:w="2133" w:type="dxa"/>
          </w:tcPr>
          <w:p w14:paraId="64EFBE49" w14:textId="77777777" w:rsidR="007B5F16" w:rsidRPr="007B5F16" w:rsidRDefault="007B5F16" w:rsidP="007B5F16">
            <w:pPr>
              <w:pBdr>
                <w:top w:val="nil"/>
                <w:left w:val="nil"/>
                <w:bottom w:val="nil"/>
                <w:right w:val="nil"/>
                <w:between w:val="nil"/>
              </w:pBdr>
              <w:spacing w:before="80" w:after="80" w:line="360" w:lineRule="auto"/>
              <w:jc w:val="both"/>
              <w:rPr>
                <w:rFonts w:ascii="David" w:hAnsi="David" w:cs="David"/>
                <w:bCs/>
                <w:color w:val="000000"/>
                <w:rtl/>
              </w:rPr>
            </w:pPr>
            <w:r w:rsidRPr="007B5F16">
              <w:rPr>
                <w:rStyle w:val="aff8"/>
                <w:rFonts w:ascii="David" w:hAnsi="David"/>
                <w:sz w:val="22"/>
                <w:szCs w:val="22"/>
                <w:rtl/>
              </w:rPr>
              <w:t xml:space="preserve">"פרט </w:t>
            </w:r>
            <w:r w:rsidRPr="007B5F16">
              <w:rPr>
                <w:rFonts w:ascii="David" w:hAnsi="David" w:cs="David"/>
                <w:rtl/>
              </w:rPr>
              <w:t>ְ</w:t>
            </w:r>
            <w:r w:rsidRPr="007B5F16">
              <w:rPr>
                <w:rFonts w:ascii="David" w:hAnsi="David" w:cs="David"/>
                <w:b/>
                <w:bCs/>
                <w:rtl/>
              </w:rPr>
              <w:t>מלֻוֶּה</w:t>
            </w:r>
            <w:r w:rsidRPr="007B5F16">
              <w:rPr>
                <w:rStyle w:val="aff8"/>
                <w:rFonts w:ascii="David" w:hAnsi="David"/>
                <w:sz w:val="22"/>
                <w:szCs w:val="22"/>
                <w:rtl/>
              </w:rPr>
              <w:t>"</w:t>
            </w:r>
            <w:r w:rsidR="001352CE">
              <w:rPr>
                <w:rStyle w:val="aff8"/>
                <w:rFonts w:ascii="David" w:hAnsi="David" w:hint="cs"/>
                <w:sz w:val="22"/>
                <w:szCs w:val="22"/>
                <w:rtl/>
              </w:rPr>
              <w:t xml:space="preserve">, </w:t>
            </w:r>
            <w:r w:rsidRPr="007B5F16">
              <w:rPr>
                <w:rStyle w:val="aff8"/>
                <w:rFonts w:ascii="David" w:hAnsi="David"/>
                <w:sz w:val="22"/>
                <w:szCs w:val="22"/>
                <w:rtl/>
              </w:rPr>
              <w:t xml:space="preserve">"פרטים </w:t>
            </w:r>
            <w:r w:rsidRPr="007B5F16">
              <w:rPr>
                <w:rFonts w:ascii="David" w:hAnsi="David" w:cs="David"/>
                <w:b/>
                <w:bCs/>
                <w:rtl/>
              </w:rPr>
              <w:t>מלֻוֶּ</w:t>
            </w:r>
            <w:r w:rsidRPr="007B5F16">
              <w:rPr>
                <w:rStyle w:val="aff8"/>
                <w:rFonts w:ascii="David" w:hAnsi="David"/>
                <w:sz w:val="22"/>
                <w:szCs w:val="22"/>
                <w:rtl/>
              </w:rPr>
              <w:t>וים"</w:t>
            </w:r>
          </w:p>
        </w:tc>
        <w:tc>
          <w:tcPr>
            <w:tcW w:w="7640" w:type="dxa"/>
          </w:tcPr>
          <w:p w14:paraId="5C63F30D" w14:textId="77777777" w:rsidR="007B5F16" w:rsidRPr="009B5E5A" w:rsidRDefault="00D86E08" w:rsidP="007B5F16">
            <w:pPr>
              <w:spacing w:before="80" w:after="80" w:line="360" w:lineRule="auto"/>
              <w:jc w:val="both"/>
              <w:rPr>
                <w:rFonts w:ascii="David" w:hAnsi="David" w:cs="David"/>
                <w:rtl/>
              </w:rPr>
            </w:pPr>
            <w:r w:rsidRPr="009B5E5A">
              <w:rPr>
                <w:rFonts w:ascii="David" w:hAnsi="David" w:cs="David" w:hint="cs"/>
                <w:rtl/>
              </w:rPr>
              <w:t>אדם עם מוגבלות</w:t>
            </w:r>
            <w:r w:rsidR="00804D5D" w:rsidRPr="009B5E5A">
              <w:rPr>
                <w:rFonts w:ascii="David" w:hAnsi="David" w:cs="David" w:hint="cs"/>
                <w:rtl/>
              </w:rPr>
              <w:t xml:space="preserve"> העונה להגדרת קהל היעד</w:t>
            </w:r>
            <w:r w:rsidRPr="009B5E5A">
              <w:rPr>
                <w:rFonts w:ascii="David" w:hAnsi="David" w:cs="David" w:hint="cs"/>
                <w:rtl/>
              </w:rPr>
              <w:t xml:space="preserve"> </w:t>
            </w:r>
            <w:r w:rsidR="00804D5D" w:rsidRPr="009B5E5A">
              <w:rPr>
                <w:rFonts w:ascii="David" w:hAnsi="David" w:cs="David" w:hint="cs"/>
                <w:rtl/>
              </w:rPr>
              <w:t>ה</w:t>
            </w:r>
            <w:r w:rsidRPr="009B5E5A">
              <w:rPr>
                <w:rFonts w:ascii="David" w:hAnsi="David" w:cs="David" w:hint="cs"/>
                <w:rtl/>
              </w:rPr>
              <w:t xml:space="preserve">מפורט בסעיף </w:t>
            </w:r>
            <w:r w:rsidR="00804D5D" w:rsidRPr="009B5E5A">
              <w:rPr>
                <w:rFonts w:ascii="David" w:hAnsi="David" w:cs="David" w:hint="cs"/>
                <w:rtl/>
              </w:rPr>
              <w:t>2.3.3 למפרט השירותים, ה</w:t>
            </w:r>
            <w:r w:rsidR="007B5F16" w:rsidRPr="009B5E5A">
              <w:rPr>
                <w:rFonts w:ascii="David" w:hAnsi="David" w:cs="David"/>
                <w:rtl/>
              </w:rPr>
              <w:t>מְלֻוֶּה על ידי אחד מהגופים המפנים, ומופנה על ידם לצורך השתתפות וקבלת שירותים מהתוכנית</w:t>
            </w:r>
            <w:r w:rsidR="007B5F16" w:rsidRPr="009B5E5A">
              <w:rPr>
                <w:rFonts w:ascii="David" w:hAnsi="David" w:cs="David"/>
              </w:rPr>
              <w:t>.</w:t>
            </w:r>
          </w:p>
        </w:tc>
      </w:tr>
      <w:tr w:rsidR="007B5F16" w:rsidRPr="00BB1678" w14:paraId="0D0BFD1F" w14:textId="77777777" w:rsidTr="00C67C06">
        <w:tc>
          <w:tcPr>
            <w:tcW w:w="2133" w:type="dxa"/>
          </w:tcPr>
          <w:p w14:paraId="4304947C" w14:textId="77777777" w:rsidR="007B5F16" w:rsidRPr="006411F0" w:rsidRDefault="007B5F16" w:rsidP="007B5F16">
            <w:pPr>
              <w:pBdr>
                <w:top w:val="nil"/>
                <w:left w:val="nil"/>
                <w:bottom w:val="nil"/>
                <w:right w:val="nil"/>
                <w:between w:val="nil"/>
              </w:pBdr>
              <w:spacing w:before="80" w:after="80" w:line="360" w:lineRule="auto"/>
              <w:jc w:val="both"/>
              <w:rPr>
                <w:rFonts w:ascii="David" w:hAnsi="David" w:cs="David"/>
                <w:bCs/>
                <w:color w:val="000000"/>
                <w:rtl/>
              </w:rPr>
            </w:pPr>
            <w:r w:rsidRPr="006411F0">
              <w:rPr>
                <w:rFonts w:ascii="David" w:hAnsi="David" w:cs="David" w:hint="cs"/>
                <w:bCs/>
                <w:color w:val="000000"/>
                <w:rtl/>
              </w:rPr>
              <w:t>"שיחה מיורטת"</w:t>
            </w:r>
          </w:p>
        </w:tc>
        <w:tc>
          <w:tcPr>
            <w:tcW w:w="7640" w:type="dxa"/>
          </w:tcPr>
          <w:p w14:paraId="21C13B48" w14:textId="77777777" w:rsidR="007B5F16" w:rsidRPr="006411F0" w:rsidRDefault="007B5F16" w:rsidP="007B5F16">
            <w:pPr>
              <w:spacing w:before="80" w:after="80" w:line="360" w:lineRule="auto"/>
              <w:jc w:val="both"/>
              <w:rPr>
                <w:rFonts w:ascii="David" w:hAnsi="David" w:cs="David"/>
                <w:rtl/>
              </w:rPr>
            </w:pPr>
            <w:r w:rsidRPr="006411F0">
              <w:rPr>
                <w:rFonts w:ascii="David" w:hAnsi="David" w:cs="David" w:hint="cs"/>
                <w:rtl/>
              </w:rPr>
              <w:t>פנייה (בכלל הערוצים: טלפוני, צ'אט, וטסאפ ועוד) שבמסגרתה מסר פונה פרטים לנציג שירות כדי שיחזור אליו במועד מאוחר יותר.</w:t>
            </w:r>
          </w:p>
        </w:tc>
      </w:tr>
      <w:tr w:rsidR="002A2899" w:rsidRPr="00BB1678" w14:paraId="5F62575F" w14:textId="77777777" w:rsidTr="00C67C06">
        <w:tc>
          <w:tcPr>
            <w:tcW w:w="2133" w:type="dxa"/>
          </w:tcPr>
          <w:p w14:paraId="1FFA3813" w14:textId="77777777" w:rsidR="002A2899" w:rsidRPr="002A2899" w:rsidRDefault="002A2899" w:rsidP="002A2899">
            <w:pPr>
              <w:pBdr>
                <w:top w:val="nil"/>
                <w:left w:val="nil"/>
                <w:bottom w:val="nil"/>
                <w:right w:val="nil"/>
                <w:between w:val="nil"/>
              </w:pBdr>
              <w:spacing w:before="80" w:after="80" w:line="360" w:lineRule="auto"/>
              <w:jc w:val="both"/>
              <w:rPr>
                <w:rStyle w:val="aff8"/>
                <w:rFonts w:ascii="David" w:hAnsi="David"/>
                <w:sz w:val="22"/>
                <w:szCs w:val="22"/>
                <w:rtl/>
              </w:rPr>
            </w:pPr>
            <w:r w:rsidRPr="002169A5">
              <w:rPr>
                <w:rStyle w:val="aff8"/>
                <w:rFonts w:ascii="David" w:hAnsi="David"/>
                <w:sz w:val="22"/>
                <w:szCs w:val="22"/>
                <w:rtl/>
              </w:rPr>
              <w:t>"שכר מינימום מותאם"</w:t>
            </w:r>
          </w:p>
        </w:tc>
        <w:tc>
          <w:tcPr>
            <w:tcW w:w="7640" w:type="dxa"/>
          </w:tcPr>
          <w:p w14:paraId="5D45F203" w14:textId="77777777" w:rsidR="002A2899" w:rsidRPr="002A2899" w:rsidRDefault="002A2899" w:rsidP="002A2899">
            <w:pPr>
              <w:spacing w:before="80" w:after="80" w:line="360" w:lineRule="auto"/>
              <w:jc w:val="both"/>
              <w:rPr>
                <w:rFonts w:ascii="David" w:hAnsi="David" w:cs="David"/>
                <w:spacing w:val="-8"/>
                <w:rtl/>
              </w:rPr>
            </w:pPr>
            <w:r w:rsidRPr="002169A5">
              <w:rPr>
                <w:rStyle w:val="aff8"/>
                <w:rFonts w:ascii="David" w:hAnsi="David" w:hint="eastAsia"/>
                <w:b w:val="0"/>
                <w:bCs w:val="0"/>
                <w:sz w:val="22"/>
                <w:szCs w:val="22"/>
                <w:rtl/>
              </w:rPr>
              <w:t>כהגדרתו</w:t>
            </w:r>
            <w:r w:rsidRPr="002169A5">
              <w:rPr>
                <w:rStyle w:val="aff8"/>
                <w:rFonts w:ascii="David" w:hAnsi="David"/>
                <w:b w:val="0"/>
                <w:bCs w:val="0"/>
                <w:sz w:val="22"/>
                <w:szCs w:val="22"/>
                <w:rtl/>
              </w:rPr>
              <w:t xml:space="preserve"> בתקנות שכר מינימום (שכר מותאם לעובד עם מוגבלות בעל יכולת עבודה מופחתת), התשס"ב-2002.</w:t>
            </w:r>
          </w:p>
        </w:tc>
      </w:tr>
      <w:tr w:rsidR="002A2899" w:rsidRPr="00BB1678" w14:paraId="703FE60B" w14:textId="77777777" w:rsidTr="00C67C06">
        <w:tc>
          <w:tcPr>
            <w:tcW w:w="2133" w:type="dxa"/>
          </w:tcPr>
          <w:p w14:paraId="5ABEC222" w14:textId="77777777" w:rsidR="002A2899" w:rsidRPr="006411F0" w:rsidRDefault="002A2899" w:rsidP="002A2899">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"תואר אקדמי"</w:t>
            </w:r>
          </w:p>
        </w:tc>
        <w:tc>
          <w:tcPr>
            <w:tcW w:w="7640" w:type="dxa"/>
          </w:tcPr>
          <w:p w14:paraId="632A7E65" w14:textId="77777777" w:rsidR="002A2899" w:rsidRPr="006C305C" w:rsidRDefault="002A2899" w:rsidP="002A2899">
            <w:pPr>
              <w:spacing w:before="80" w:after="80" w:line="360" w:lineRule="auto"/>
              <w:jc w:val="both"/>
              <w:rPr>
                <w:rFonts w:ascii="David" w:hAnsi="David" w:cs="David"/>
              </w:rPr>
            </w:pPr>
            <w:r w:rsidRPr="006C305C">
              <w:rPr>
                <w:rFonts w:ascii="David" w:hAnsi="David" w:cs="David"/>
                <w:rtl/>
              </w:rPr>
              <w:t>תואר אקדמי בתחום המצוין במסמכי המכרז ואשר הוענק ע"י מוסד המוכר ע"י המועצה להשכלה גבוהה (המל"ג) להעניק תארים מסוג זה</w:t>
            </w:r>
            <w:ins w:id="19" w:author="מיכל סירי יצחק" w:date="2026-06-16T14:33:00Z">
              <w:r w:rsidR="006D3417" w:rsidRPr="006C305C">
                <w:rPr>
                  <w:rFonts w:ascii="David" w:hAnsi="David" w:cs="David"/>
                  <w:rtl/>
                </w:rPr>
                <w:t xml:space="preserve"> או תואר אקדמי מחו"ל שקיבל אישור שקילות של התואר לתואר אקדמי ישראלי מהגף להערכת תארים אקדמיים מחו"ל במשרד החינוך.</w:t>
              </w:r>
            </w:ins>
            <w:r w:rsidRPr="006C305C">
              <w:rPr>
                <w:rFonts w:ascii="David" w:hAnsi="David" w:cs="David"/>
                <w:rtl/>
              </w:rPr>
              <w:t xml:space="preserve">; </w:t>
            </w:r>
            <w:ins w:id="20" w:author="מיכל סירי יצחק" w:date="2026-06-16T14:33:00Z">
              <w:r w:rsidR="006D3417">
                <w:rPr>
                  <w:rFonts w:ascii="David" w:hAnsi="David" w:cs="David" w:hint="cs"/>
                  <w:rtl/>
                </w:rPr>
                <w:t>אם לא נדרש תואר אקדמי ספציפי, אפשר גם מי</w:t>
              </w:r>
            </w:ins>
            <w:del w:id="21" w:author="מיכל סירי יצחק" w:date="2026-06-16T14:33:00Z">
              <w:r w:rsidRPr="006C305C" w:rsidDel="006D3417">
                <w:rPr>
                  <w:rFonts w:ascii="David" w:hAnsi="David" w:cs="David"/>
                  <w:rtl/>
                </w:rPr>
                <w:delText>או</w:delText>
              </w:r>
            </w:del>
            <w:ins w:id="22" w:author="מיכל סירי יצחק" w:date="2026-06-16T14:33:00Z">
              <w:r w:rsidR="006D3417">
                <w:rPr>
                  <w:rFonts w:ascii="David" w:hAnsi="David" w:cs="David" w:hint="cs"/>
                  <w:rtl/>
                </w:rPr>
                <w:t xml:space="preserve"> שהוא</w:t>
              </w:r>
            </w:ins>
            <w:r w:rsidRPr="006C305C">
              <w:rPr>
                <w:rFonts w:ascii="David" w:hAnsi="David" w:cs="David"/>
                <w:rtl/>
              </w:rPr>
              <w:t xml:space="preserve"> בעל תעודת הנדסאי או טכנאי מוסמך לפי חוק ההנדסאים והטכנאים המוסמכים, התשע"ג-2012; </w:t>
            </w:r>
            <w:r w:rsidRPr="006C305C">
              <w:rPr>
                <w:rFonts w:ascii="David" w:hAnsi="David" w:cs="David"/>
              </w:rPr>
              <w:t xml:space="preserve"> </w:t>
            </w:r>
            <w:del w:id="23" w:author="מיכל סירי יצחק" w:date="2026-06-16T14:33:00Z">
              <w:r w:rsidRPr="006C305C" w:rsidDel="006D3417">
                <w:rPr>
                  <w:rFonts w:ascii="David" w:hAnsi="David" w:cs="David"/>
                  <w:rtl/>
                </w:rPr>
                <w:delText>או תואר אקדמי מחו"ל שקיבל אישור שקילות של התואר לתואר אקדמי ישראלי מהגף להערכת תארים אקדמיים מחו"ל במשרד החינוך.</w:delText>
              </w:r>
            </w:del>
          </w:p>
        </w:tc>
      </w:tr>
      <w:tr w:rsidR="002A2899" w:rsidRPr="00BB1678" w14:paraId="28CAC85F" w14:textId="77777777" w:rsidTr="00C67C06">
        <w:tc>
          <w:tcPr>
            <w:tcW w:w="2133" w:type="dxa"/>
          </w:tcPr>
          <w:p w14:paraId="5E692FC7" w14:textId="77777777" w:rsidR="002A2899" w:rsidRPr="006411F0" w:rsidRDefault="002A2899" w:rsidP="002A2899">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"תקופת ההתקשרות"</w:t>
            </w:r>
          </w:p>
        </w:tc>
        <w:tc>
          <w:tcPr>
            <w:tcW w:w="7640" w:type="dxa"/>
          </w:tcPr>
          <w:p w14:paraId="045AC1D5" w14:textId="77777777" w:rsidR="002A2899" w:rsidRPr="006C305C" w:rsidRDefault="002A2899" w:rsidP="002A2899">
            <w:pPr>
              <w:spacing w:before="80" w:after="80" w:line="360" w:lineRule="auto"/>
              <w:jc w:val="both"/>
              <w:rPr>
                <w:rFonts w:ascii="David" w:hAnsi="David" w:cs="David"/>
              </w:rPr>
            </w:pPr>
            <w:r w:rsidRPr="006C305C">
              <w:rPr>
                <w:rFonts w:ascii="David" w:hAnsi="David" w:cs="David"/>
                <w:rtl/>
              </w:rPr>
              <w:t xml:space="preserve">משך ההתקשרות כאמור </w:t>
            </w:r>
            <w:hyperlink w:anchor="_תקופת_ההתקשרות" w:history="1">
              <w:r w:rsidRPr="006C305C">
                <w:rPr>
                  <w:rStyle w:val="Hyperlink"/>
                  <w:rFonts w:ascii="David" w:hAnsi="David" w:cs="David"/>
                  <w:color w:val="auto"/>
                  <w:rtl/>
                </w:rPr>
                <w:t xml:space="preserve">בסעיף </w:t>
              </w:r>
              <w:r w:rsidR="006B45CD" w:rsidRPr="006C305C">
                <w:rPr>
                  <w:rStyle w:val="Hyperlink"/>
                  <w:rFonts w:ascii="David" w:hAnsi="David" w:cs="David"/>
                  <w:color w:val="auto"/>
                  <w:rtl/>
                </w:rPr>
                <w:t>7</w:t>
              </w:r>
            </w:hyperlink>
            <w:r w:rsidR="00581E15" w:rsidRPr="006C305C">
              <w:rPr>
                <w:rFonts w:ascii="David" w:hAnsi="David" w:cs="David"/>
                <w:rtl/>
              </w:rPr>
              <w:t xml:space="preserve"> </w:t>
            </w:r>
            <w:r w:rsidRPr="006C305C">
              <w:rPr>
                <w:rFonts w:ascii="David" w:hAnsi="David" w:cs="David" w:hint="cs"/>
                <w:rtl/>
              </w:rPr>
              <w:t>ש</w:t>
            </w:r>
            <w:r w:rsidRPr="006C305C">
              <w:rPr>
                <w:rFonts w:ascii="David" w:hAnsi="David" w:cs="David"/>
                <w:rtl/>
              </w:rPr>
              <w:t>להלן, לרבות כל תקופות ההארכה שאושרו לפי סעיף זה ו/או בהתאם לתקנות חובת המכרזים, תשנ"ג-1993.</w:t>
            </w:r>
          </w:p>
        </w:tc>
      </w:tr>
      <w:tr w:rsidR="002A2899" w:rsidRPr="00BB1678" w14:paraId="452F50BD" w14:textId="77777777" w:rsidTr="00C67C06">
        <w:trPr>
          <w:trHeight w:val="478"/>
        </w:trPr>
        <w:tc>
          <w:tcPr>
            <w:tcW w:w="2133" w:type="dxa"/>
          </w:tcPr>
          <w:p w14:paraId="06759CA3" w14:textId="77777777" w:rsidR="002A2899" w:rsidRPr="006411F0" w:rsidRDefault="002A2899" w:rsidP="002A2899">
            <w:pPr>
              <w:pBdr>
                <w:top w:val="nil"/>
                <w:left w:val="nil"/>
                <w:bottom w:val="nil"/>
                <w:right w:val="nil"/>
                <w:between w:val="nil"/>
              </w:pBdr>
              <w:spacing w:before="80" w:after="80" w:line="360" w:lineRule="auto"/>
              <w:jc w:val="both"/>
              <w:rPr>
                <w:rFonts w:ascii="David" w:hAnsi="David" w:cs="David"/>
                <w:bCs/>
                <w:color w:val="000000"/>
              </w:rPr>
            </w:pPr>
            <w:r w:rsidRPr="006411F0">
              <w:rPr>
                <w:rFonts w:ascii="David" w:hAnsi="David" w:cs="David"/>
                <w:bCs/>
                <w:color w:val="000000"/>
                <w:rtl/>
              </w:rPr>
              <w:t>"תקנות הנגישות"</w:t>
            </w:r>
          </w:p>
        </w:tc>
        <w:tc>
          <w:tcPr>
            <w:tcW w:w="7640" w:type="dxa"/>
          </w:tcPr>
          <w:p w14:paraId="6906CE90" w14:textId="77777777" w:rsidR="002A2899" w:rsidRPr="006411F0" w:rsidRDefault="002A2899" w:rsidP="002A2899">
            <w:pPr>
              <w:spacing w:before="80" w:after="80" w:line="360" w:lineRule="auto"/>
              <w:jc w:val="both"/>
              <w:rPr>
                <w:rFonts w:ascii="David" w:hAnsi="David" w:cs="David"/>
              </w:rPr>
            </w:pPr>
            <w:r w:rsidRPr="006411F0">
              <w:rPr>
                <w:rFonts w:ascii="David" w:hAnsi="David" w:cs="David"/>
                <w:rtl/>
              </w:rPr>
              <w:t>כהגדרתם בתקנות שוויון זכויות לאנשים עם מוגבלות (התאמת נגישות לשירות), התשע"ג-2013.</w:t>
            </w:r>
          </w:p>
        </w:tc>
      </w:tr>
    </w:tbl>
    <w:p w14:paraId="4339481D" w14:textId="77777777" w:rsidR="009F2909" w:rsidRPr="00BB1678" w:rsidRDefault="006D4AF3" w:rsidP="0086243E">
      <w:pPr>
        <w:spacing w:before="80" w:after="80"/>
        <w:rPr>
          <w:rFonts w:ascii="David" w:hAnsi="David" w:cs="David"/>
          <w:b/>
          <w:sz w:val="24"/>
          <w:szCs w:val="24"/>
          <w:rtl/>
        </w:rPr>
      </w:pPr>
      <w:r w:rsidRPr="00BB1678">
        <w:rPr>
          <w:rFonts w:ascii="David" w:hAnsi="David" w:cs="David" w:hint="cs"/>
          <w:b/>
          <w:sz w:val="24"/>
          <w:szCs w:val="24"/>
          <w:rtl/>
        </w:rPr>
        <w:t>*</w:t>
      </w:r>
      <w:r w:rsidR="00072AB1" w:rsidRPr="00BB1678">
        <w:rPr>
          <w:rFonts w:ascii="David" w:hAnsi="David" w:cs="David"/>
          <w:b/>
          <w:sz w:val="24"/>
          <w:szCs w:val="24"/>
          <w:rtl/>
        </w:rPr>
        <w:t>אלא אם נאמר אחרת, כל ההגדרות המפורטות לעיל חלות על המונחים והמושגים המפורטים במסמכי המכרז ובנספחיו.</w:t>
      </w:r>
    </w:p>
    <w:p w14:paraId="07905821" w14:textId="77777777" w:rsidR="009F2909" w:rsidRPr="00DC0460" w:rsidRDefault="00072AB1" w:rsidP="0060471C">
      <w:pPr>
        <w:pStyle w:val="26"/>
        <w:numPr>
          <w:ilvl w:val="0"/>
          <w:numId w:val="81"/>
        </w:numPr>
        <w:jc w:val="center"/>
        <w:rPr>
          <w:color w:val="000000"/>
          <w:sz w:val="22"/>
          <w:szCs w:val="32"/>
        </w:rPr>
      </w:pPr>
      <w:bookmarkStart w:id="24" w:name="_as2pbcy30xp" w:colFirst="0" w:colLast="0"/>
      <w:bookmarkStart w:id="25" w:name="_רקע"/>
      <w:bookmarkEnd w:id="24"/>
      <w:bookmarkEnd w:id="25"/>
      <w:r w:rsidRPr="00DC0460">
        <w:rPr>
          <w:color w:val="000000"/>
          <w:sz w:val="22"/>
          <w:szCs w:val="32"/>
          <w:rtl/>
        </w:rPr>
        <w:t>רקע</w:t>
      </w:r>
    </w:p>
    <w:p w14:paraId="4791AA6D"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eastAsia="David" w:hAnsi="David" w:cs="David"/>
          <w:sz w:val="24"/>
          <w:szCs w:val="24"/>
        </w:rPr>
      </w:pPr>
      <w:r w:rsidRPr="00DC0460">
        <w:rPr>
          <w:rFonts w:ascii="David" w:hAnsi="David" w:cs="David"/>
          <w:color w:val="000000"/>
          <w:sz w:val="24"/>
          <w:szCs w:val="24"/>
          <w:rtl/>
        </w:rPr>
        <w:t>המשרד</w:t>
      </w:r>
      <w:r w:rsidRPr="00DC0460">
        <w:rPr>
          <w:rFonts w:ascii="David" w:eastAsia="David" w:hAnsi="David" w:cs="David"/>
          <w:sz w:val="24"/>
          <w:szCs w:val="24"/>
          <w:rtl/>
        </w:rPr>
        <w:t xml:space="preserve"> פועל </w:t>
      </w:r>
      <w:r w:rsidRPr="00DC0460">
        <w:rPr>
          <w:rFonts w:ascii="David" w:eastAsia="David" w:hAnsi="David" w:cs="David"/>
          <w:sz w:val="24"/>
          <w:szCs w:val="24"/>
          <w:highlight w:val="white"/>
          <w:rtl/>
        </w:rPr>
        <w:t xml:space="preserve">לקידום התעסוקה במשק באמצעות אסדרה של שוק העבודה, גיבוש מדיניות ממשלתית ארוכת טווח מבוססת נתונים בתחום התעסוקה, פיתוח וניהול של תוכניות תעסוקה להגברת ההשתתפות של אוכלוסיות </w:t>
      </w:r>
      <w:r w:rsidR="00B451A5" w:rsidRPr="00DC0460">
        <w:rPr>
          <w:rFonts w:ascii="David" w:eastAsia="David" w:hAnsi="David" w:cs="David" w:hint="eastAsia"/>
          <w:sz w:val="24"/>
          <w:szCs w:val="24"/>
          <w:highlight w:val="white"/>
          <w:rtl/>
        </w:rPr>
        <w:t>מגוונות</w:t>
      </w:r>
      <w:r w:rsidR="00B451A5" w:rsidRPr="00DC0460">
        <w:rPr>
          <w:rFonts w:ascii="David" w:eastAsia="David" w:hAnsi="David" w:cs="David"/>
          <w:sz w:val="24"/>
          <w:szCs w:val="24"/>
          <w:highlight w:val="white"/>
          <w:rtl/>
        </w:rPr>
        <w:t xml:space="preserve"> </w:t>
      </w:r>
      <w:r w:rsidRPr="00DC0460">
        <w:rPr>
          <w:rFonts w:ascii="David" w:eastAsia="David" w:hAnsi="David" w:cs="David"/>
          <w:sz w:val="24"/>
          <w:szCs w:val="24"/>
          <w:highlight w:val="white"/>
          <w:rtl/>
        </w:rPr>
        <w:t>בשוק העבודה, הסדרה ואכיפה של חוקי העבודה, הכשרות מקצועיות, סבסוד שכר לימוד במעונות יום לילדים ועוד.</w:t>
      </w:r>
    </w:p>
    <w:p w14:paraId="3A43F988"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rPr>
      </w:pPr>
      <w:r w:rsidRPr="00DC0460">
        <w:rPr>
          <w:rFonts w:ascii="David" w:hAnsi="David" w:cs="David"/>
          <w:color w:val="000000"/>
          <w:sz w:val="24"/>
          <w:szCs w:val="24"/>
          <w:rtl/>
        </w:rPr>
        <w:t>מנהל תעסוקת אוכלוסיות</w:t>
      </w:r>
      <w:r w:rsidR="00BA75E9" w:rsidRPr="00DC0460">
        <w:rPr>
          <w:rFonts w:ascii="David" w:hAnsi="David" w:cs="David"/>
          <w:color w:val="000000"/>
          <w:sz w:val="24"/>
          <w:szCs w:val="24"/>
          <w:rtl/>
        </w:rPr>
        <w:t xml:space="preserve"> </w:t>
      </w:r>
      <w:r w:rsidRPr="00DC0460">
        <w:rPr>
          <w:rFonts w:ascii="David" w:hAnsi="David" w:cs="David"/>
          <w:color w:val="000000"/>
          <w:sz w:val="24"/>
          <w:szCs w:val="24"/>
          <w:rtl/>
        </w:rPr>
        <w:t>א</w:t>
      </w:r>
      <w:r w:rsidR="00C14381" w:rsidRPr="00DC0460">
        <w:rPr>
          <w:rFonts w:ascii="David" w:hAnsi="David" w:cs="David" w:hint="eastAsia"/>
          <w:color w:val="000000"/>
          <w:sz w:val="24"/>
          <w:szCs w:val="24"/>
          <w:rtl/>
        </w:rPr>
        <w:t>מון</w:t>
      </w:r>
      <w:r w:rsidR="00C14381" w:rsidRPr="00DC0460">
        <w:rPr>
          <w:rFonts w:ascii="David" w:hAnsi="David" w:cs="David"/>
          <w:color w:val="000000"/>
          <w:sz w:val="24"/>
          <w:szCs w:val="24"/>
          <w:rtl/>
        </w:rPr>
        <w:t xml:space="preserve"> על </w:t>
      </w:r>
      <w:r w:rsidRPr="00DC0460">
        <w:rPr>
          <w:rFonts w:ascii="David" w:hAnsi="David" w:cs="David"/>
          <w:color w:val="000000"/>
          <w:sz w:val="24"/>
          <w:szCs w:val="24"/>
          <w:rtl/>
        </w:rPr>
        <w:t xml:space="preserve">הפעלת תוכניות וכלים לשילובן </w:t>
      </w:r>
      <w:r w:rsidRPr="00BB1678">
        <w:rPr>
          <w:rFonts w:ascii="David" w:hAnsi="David" w:cs="David"/>
          <w:color w:val="000000"/>
          <w:sz w:val="24"/>
          <w:szCs w:val="24"/>
          <w:rtl/>
        </w:rPr>
        <w:t>וקידומן</w:t>
      </w:r>
      <w:r w:rsidRPr="00DC0460">
        <w:rPr>
          <w:rFonts w:ascii="David" w:hAnsi="David" w:cs="David"/>
          <w:color w:val="000000"/>
          <w:sz w:val="24"/>
          <w:szCs w:val="24"/>
          <w:rtl/>
        </w:rPr>
        <w:t xml:space="preserve"> בתעסוקה של אוכלוסיות </w:t>
      </w:r>
      <w:r w:rsidR="00B451A5" w:rsidRPr="00DC0460">
        <w:rPr>
          <w:rFonts w:ascii="David" w:hAnsi="David" w:cs="David" w:hint="eastAsia"/>
          <w:color w:val="000000"/>
          <w:sz w:val="24"/>
          <w:szCs w:val="24"/>
          <w:rtl/>
        </w:rPr>
        <w:t>מגוונות</w:t>
      </w:r>
      <w:r w:rsidR="00B451A5" w:rsidRPr="00DC0460">
        <w:rPr>
          <w:rFonts w:ascii="David" w:hAnsi="David" w:cs="David"/>
          <w:color w:val="000000"/>
          <w:sz w:val="24"/>
          <w:szCs w:val="24"/>
          <w:rtl/>
        </w:rPr>
        <w:t xml:space="preserve"> </w:t>
      </w:r>
      <w:r w:rsidRPr="00DC0460">
        <w:rPr>
          <w:rFonts w:ascii="David" w:hAnsi="David" w:cs="David"/>
          <w:color w:val="000000"/>
          <w:sz w:val="24"/>
          <w:szCs w:val="24"/>
          <w:rtl/>
        </w:rPr>
        <w:t xml:space="preserve">בעלות שיעור השתתפות נמוך בשוק העבודה, לרבות בנות ובני 50+, יוצאי אתיופיה </w:t>
      </w:r>
      <w:r w:rsidR="00C62225" w:rsidRPr="00DC0460">
        <w:rPr>
          <w:rFonts w:ascii="David" w:hAnsi="David" w:cs="David" w:hint="eastAsia"/>
          <w:color w:val="000000"/>
          <w:sz w:val="24"/>
          <w:szCs w:val="24"/>
          <w:rtl/>
        </w:rPr>
        <w:t>ו</w:t>
      </w:r>
      <w:r w:rsidRPr="00DC0460">
        <w:rPr>
          <w:rFonts w:ascii="David" w:hAnsi="David" w:cs="David"/>
          <w:color w:val="000000"/>
          <w:sz w:val="24"/>
          <w:szCs w:val="24"/>
          <w:rtl/>
        </w:rPr>
        <w:t>צעירים, האוכלוסייה החרדית, החברה הערבית, אנשים עם מוגבלות ואח</w:t>
      </w:r>
      <w:r w:rsidR="00980624">
        <w:rPr>
          <w:rFonts w:ascii="David" w:hAnsi="David" w:cs="David" w:hint="cs"/>
          <w:color w:val="000000"/>
          <w:sz w:val="24"/>
          <w:szCs w:val="24"/>
          <w:rtl/>
        </w:rPr>
        <w:t>רים.</w:t>
      </w:r>
    </w:p>
    <w:p w14:paraId="5CC89964"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rPr>
      </w:pPr>
      <w:r w:rsidRPr="00BB1678">
        <w:rPr>
          <w:rFonts w:ascii="David" w:hAnsi="David" w:cs="David"/>
          <w:color w:val="000000"/>
          <w:sz w:val="24"/>
          <w:szCs w:val="24"/>
          <w:rtl/>
        </w:rPr>
        <w:t>במסגרת</w:t>
      </w:r>
      <w:r w:rsidRPr="00DC0460">
        <w:rPr>
          <w:rFonts w:ascii="David" w:hAnsi="David" w:cs="David"/>
          <w:color w:val="000000"/>
          <w:sz w:val="24"/>
          <w:szCs w:val="24"/>
          <w:rtl/>
        </w:rPr>
        <w:t xml:space="preserve"> מכרז זה המענה נועד לקידום והשתלבות בתעסוקה של אוכלוסיות</w:t>
      </w:r>
      <w:r w:rsidR="00843728" w:rsidRPr="00DC0460">
        <w:rPr>
          <w:rFonts w:ascii="David" w:hAnsi="David" w:cs="David"/>
          <w:color w:val="000000"/>
          <w:sz w:val="24"/>
          <w:szCs w:val="24"/>
          <w:rtl/>
        </w:rPr>
        <w:t xml:space="preserve"> היעד שלא מיצו את הפוטנציאל התעסוקתי שלהן</w:t>
      </w:r>
      <w:r w:rsidR="00FC0900">
        <w:rPr>
          <w:rFonts w:ascii="David" w:hAnsi="David" w:cs="David" w:hint="cs"/>
          <w:color w:val="000000"/>
          <w:sz w:val="24"/>
          <w:szCs w:val="24"/>
          <w:rtl/>
        </w:rPr>
        <w:t xml:space="preserve">, בדגש על </w:t>
      </w:r>
      <w:r w:rsidR="00843728" w:rsidRPr="00DC0460">
        <w:rPr>
          <w:rFonts w:ascii="David" w:hAnsi="David" w:cs="David"/>
          <w:color w:val="000000"/>
          <w:sz w:val="24"/>
          <w:szCs w:val="24"/>
          <w:rtl/>
        </w:rPr>
        <w:t>גילי 50</w:t>
      </w:r>
      <w:r w:rsidR="00843728" w:rsidRPr="00DC0460">
        <w:rPr>
          <w:rFonts w:ascii="David" w:hAnsi="David" w:cs="David"/>
          <w:color w:val="000000"/>
          <w:sz w:val="24"/>
          <w:szCs w:val="24"/>
        </w:rPr>
        <w:t>+</w:t>
      </w:r>
      <w:r w:rsidR="00FC0900">
        <w:rPr>
          <w:rFonts w:ascii="David" w:hAnsi="David" w:cs="David" w:hint="cs"/>
          <w:color w:val="000000"/>
          <w:sz w:val="24"/>
          <w:szCs w:val="24"/>
          <w:rtl/>
        </w:rPr>
        <w:t xml:space="preserve">, </w:t>
      </w:r>
      <w:r w:rsidR="00843728" w:rsidRPr="00DC0460">
        <w:rPr>
          <w:rFonts w:ascii="David" w:hAnsi="David" w:cs="David"/>
          <w:color w:val="000000"/>
          <w:sz w:val="24"/>
          <w:szCs w:val="24"/>
          <w:rtl/>
        </w:rPr>
        <w:t>צעירים יהודים לא חרדים בגיל 40-18</w:t>
      </w:r>
      <w:r w:rsidR="00FC0900">
        <w:rPr>
          <w:rFonts w:ascii="David" w:hAnsi="David" w:cs="David" w:hint="cs"/>
          <w:color w:val="000000"/>
          <w:sz w:val="24"/>
          <w:szCs w:val="24"/>
          <w:rtl/>
        </w:rPr>
        <w:t xml:space="preserve"> ואנשים עם מוגבלות</w:t>
      </w:r>
      <w:r w:rsidR="00FD5D0A">
        <w:rPr>
          <w:rFonts w:ascii="David" w:hAnsi="David" w:cs="David" w:hint="cs"/>
          <w:color w:val="000000"/>
          <w:sz w:val="24"/>
          <w:szCs w:val="24"/>
          <w:rtl/>
        </w:rPr>
        <w:t>.</w:t>
      </w:r>
    </w:p>
    <w:p w14:paraId="16B17A01"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rPr>
      </w:pPr>
      <w:bookmarkStart w:id="26" w:name="4umbmmf49kea" w:colFirst="0" w:colLast="0"/>
      <w:bookmarkEnd w:id="26"/>
      <w:r w:rsidRPr="00BB1678">
        <w:rPr>
          <w:rFonts w:ascii="David" w:hAnsi="David" w:cs="David"/>
          <w:color w:val="000000"/>
          <w:sz w:val="24"/>
          <w:szCs w:val="24"/>
          <w:rtl/>
        </w:rPr>
        <w:t xml:space="preserve">מתוך החלטות </w:t>
      </w:r>
      <w:r w:rsidR="00B3775A" w:rsidRPr="00BB1678">
        <w:rPr>
          <w:rFonts w:ascii="David" w:hAnsi="David" w:cs="David" w:hint="cs"/>
          <w:color w:val="000000"/>
          <w:sz w:val="24"/>
          <w:szCs w:val="24"/>
          <w:rtl/>
        </w:rPr>
        <w:t xml:space="preserve">ממשלה </w:t>
      </w:r>
      <w:r w:rsidR="00613069" w:rsidRPr="00BB1678">
        <w:rPr>
          <w:rFonts w:ascii="David" w:hAnsi="David" w:cs="David" w:hint="cs"/>
          <w:color w:val="000000"/>
          <w:sz w:val="24"/>
          <w:szCs w:val="24"/>
          <w:rtl/>
        </w:rPr>
        <w:t>שונות וחקיקה</w:t>
      </w:r>
      <w:r w:rsidRPr="00BB1678">
        <w:rPr>
          <w:rFonts w:ascii="David" w:hAnsi="David" w:cs="David"/>
          <w:color w:val="000000"/>
          <w:sz w:val="24"/>
          <w:szCs w:val="24"/>
          <w:rtl/>
        </w:rPr>
        <w:t xml:space="preserve">, המנהל פועל במגוון ערוצים ותוכניות להכוונה ולסיוע במציאת עבודה ושיפור הכושר התעסוקתי של אוכלוסיות </w:t>
      </w:r>
      <w:r w:rsidR="00AA7846" w:rsidRPr="00BB1678">
        <w:rPr>
          <w:rFonts w:ascii="David" w:hAnsi="David" w:cs="David" w:hint="cs"/>
          <w:color w:val="000000"/>
          <w:sz w:val="24"/>
          <w:szCs w:val="24"/>
          <w:rtl/>
        </w:rPr>
        <w:t>מגוונות</w:t>
      </w:r>
      <w:r w:rsidR="00AA7846" w:rsidRPr="00BB1678">
        <w:rPr>
          <w:rFonts w:ascii="David" w:hAnsi="David" w:cs="David"/>
          <w:color w:val="000000"/>
          <w:sz w:val="24"/>
          <w:szCs w:val="24"/>
          <w:rtl/>
        </w:rPr>
        <w:t xml:space="preserve"> </w:t>
      </w:r>
      <w:r w:rsidRPr="00BB1678">
        <w:rPr>
          <w:rFonts w:ascii="David" w:hAnsi="David" w:cs="David"/>
          <w:color w:val="000000"/>
          <w:sz w:val="24"/>
          <w:szCs w:val="24"/>
          <w:rtl/>
        </w:rPr>
        <w:t xml:space="preserve">בכלל </w:t>
      </w:r>
      <w:r w:rsidR="00E55F46" w:rsidRPr="00BB1678">
        <w:rPr>
          <w:rFonts w:ascii="David" w:hAnsi="David" w:cs="David"/>
          <w:color w:val="000000"/>
          <w:sz w:val="24"/>
          <w:szCs w:val="24"/>
          <w:rtl/>
        </w:rPr>
        <w:t>ו</w:t>
      </w:r>
      <w:r w:rsidR="00E55F46" w:rsidRPr="00BB1678">
        <w:rPr>
          <w:rFonts w:ascii="David" w:hAnsi="David" w:cs="David" w:hint="cs"/>
          <w:color w:val="000000"/>
          <w:sz w:val="24"/>
          <w:szCs w:val="24"/>
          <w:rtl/>
        </w:rPr>
        <w:t xml:space="preserve">אוכלוסיית </w:t>
      </w:r>
      <w:r w:rsidRPr="00BB1678">
        <w:rPr>
          <w:rFonts w:ascii="David" w:hAnsi="David" w:cs="David"/>
          <w:color w:val="000000"/>
          <w:sz w:val="24"/>
          <w:szCs w:val="24"/>
          <w:rtl/>
        </w:rPr>
        <w:t xml:space="preserve">היעד </w:t>
      </w:r>
      <w:r w:rsidR="00900BBE">
        <w:rPr>
          <w:rFonts w:ascii="David" w:hAnsi="David" w:cs="David" w:hint="cs"/>
          <w:color w:val="000000"/>
          <w:sz w:val="24"/>
          <w:szCs w:val="24"/>
          <w:rtl/>
        </w:rPr>
        <w:t>מושא</w:t>
      </w:r>
      <w:r w:rsidRPr="00BB1678">
        <w:rPr>
          <w:rFonts w:ascii="David" w:hAnsi="David" w:cs="David"/>
          <w:color w:val="000000"/>
          <w:sz w:val="24"/>
          <w:szCs w:val="24"/>
          <w:rtl/>
        </w:rPr>
        <w:t xml:space="preserve"> מכרז זה בפרט.</w:t>
      </w:r>
      <w:r w:rsidR="00B3775A" w:rsidRPr="00DC0460">
        <w:rPr>
          <w:rFonts w:ascii="David" w:hAnsi="David" w:cs="David"/>
          <w:color w:val="000000"/>
          <w:sz w:val="24"/>
          <w:szCs w:val="24"/>
          <w:rtl/>
        </w:rPr>
        <w:t xml:space="preserve"> </w:t>
      </w:r>
      <w:r w:rsidRPr="00BB1678">
        <w:rPr>
          <w:rFonts w:ascii="David" w:hAnsi="David" w:cs="David"/>
          <w:color w:val="000000"/>
          <w:sz w:val="24"/>
          <w:szCs w:val="24"/>
          <w:rtl/>
        </w:rPr>
        <w:t>ב</w:t>
      </w:r>
      <w:r w:rsidR="00095974" w:rsidRPr="00BB1678">
        <w:rPr>
          <w:rFonts w:ascii="David" w:hAnsi="David" w:cs="David" w:hint="cs"/>
          <w:color w:val="000000"/>
          <w:sz w:val="24"/>
          <w:szCs w:val="24"/>
          <w:rtl/>
        </w:rPr>
        <w:t>שנים האחרונות, הפעיל המשרד את הת</w:t>
      </w:r>
      <w:r w:rsidR="0084725B" w:rsidRPr="00BB1678">
        <w:rPr>
          <w:rFonts w:ascii="David" w:hAnsi="David" w:cs="David" w:hint="cs"/>
          <w:color w:val="000000"/>
          <w:sz w:val="24"/>
          <w:szCs w:val="24"/>
          <w:rtl/>
        </w:rPr>
        <w:t>ו</w:t>
      </w:r>
      <w:r w:rsidR="00095974" w:rsidRPr="00BB1678">
        <w:rPr>
          <w:rFonts w:ascii="David" w:hAnsi="David" w:cs="David" w:hint="cs"/>
          <w:color w:val="000000"/>
          <w:sz w:val="24"/>
          <w:szCs w:val="24"/>
          <w:rtl/>
        </w:rPr>
        <w:t xml:space="preserve">כניות </w:t>
      </w:r>
      <w:r w:rsidRPr="00BB1678">
        <w:rPr>
          <w:rFonts w:ascii="David" w:hAnsi="David" w:cs="David"/>
          <w:color w:val="000000"/>
          <w:sz w:val="24"/>
          <w:szCs w:val="24"/>
          <w:rtl/>
        </w:rPr>
        <w:lastRenderedPageBreak/>
        <w:t>'אמצע הדרך'</w:t>
      </w:r>
      <w:r w:rsidR="002930F0" w:rsidRPr="00BB1678">
        <w:rPr>
          <w:rFonts w:ascii="David" w:hAnsi="David" w:cs="David" w:hint="cs"/>
          <w:color w:val="000000"/>
          <w:sz w:val="24"/>
          <w:szCs w:val="24"/>
          <w:rtl/>
        </w:rPr>
        <w:t xml:space="preserve"> עבור בני 50+</w:t>
      </w:r>
      <w:r w:rsidR="00F265C0">
        <w:rPr>
          <w:rFonts w:ascii="David" w:hAnsi="David" w:cs="David" w:hint="cs"/>
          <w:color w:val="000000"/>
          <w:sz w:val="24"/>
          <w:szCs w:val="24"/>
          <w:rtl/>
        </w:rPr>
        <w:t xml:space="preserve">, </w:t>
      </w:r>
      <w:r w:rsidRPr="00BB1678">
        <w:rPr>
          <w:rFonts w:ascii="David" w:hAnsi="David" w:cs="David"/>
          <w:color w:val="000000"/>
          <w:sz w:val="24"/>
          <w:szCs w:val="24"/>
          <w:rtl/>
        </w:rPr>
        <w:t>'היוזמה לקידום תעסוקת צעירים'</w:t>
      </w:r>
      <w:r w:rsidR="002930F0" w:rsidRPr="00BB1678">
        <w:rPr>
          <w:rFonts w:ascii="David" w:hAnsi="David" w:cs="David" w:hint="cs"/>
          <w:color w:val="000000"/>
          <w:sz w:val="24"/>
          <w:szCs w:val="24"/>
          <w:rtl/>
        </w:rPr>
        <w:t xml:space="preserve"> לבני 35-18</w:t>
      </w:r>
      <w:r w:rsidR="00F265C0">
        <w:rPr>
          <w:rFonts w:ascii="David" w:hAnsi="David" w:cs="David" w:hint="cs"/>
          <w:color w:val="000000"/>
          <w:sz w:val="24"/>
          <w:szCs w:val="24"/>
          <w:rtl/>
        </w:rPr>
        <w:t xml:space="preserve"> ו</w:t>
      </w:r>
      <w:r w:rsidR="000A5371">
        <w:rPr>
          <w:rFonts w:ascii="David" w:hAnsi="David" w:cs="David" w:hint="cs"/>
          <w:color w:val="000000"/>
          <w:sz w:val="24"/>
          <w:szCs w:val="24"/>
          <w:rtl/>
        </w:rPr>
        <w:t>'תעסוקה שווה' עבור אנשים עם מוגבלות</w:t>
      </w:r>
      <w:r w:rsidRPr="00BB1678">
        <w:rPr>
          <w:rFonts w:ascii="David" w:hAnsi="David" w:cs="David"/>
          <w:color w:val="000000"/>
          <w:sz w:val="24"/>
          <w:szCs w:val="24"/>
          <w:rtl/>
        </w:rPr>
        <w:t xml:space="preserve">, </w:t>
      </w:r>
      <w:r w:rsidR="00095974" w:rsidRPr="00BB1678">
        <w:rPr>
          <w:rFonts w:ascii="David" w:hAnsi="David" w:cs="David" w:hint="cs"/>
          <w:color w:val="000000"/>
          <w:sz w:val="24"/>
          <w:szCs w:val="24"/>
          <w:rtl/>
        </w:rPr>
        <w:t>באמצעות</w:t>
      </w:r>
      <w:r w:rsidRPr="00BB1678">
        <w:rPr>
          <w:rFonts w:ascii="David" w:hAnsi="David" w:cs="David"/>
          <w:color w:val="000000"/>
          <w:sz w:val="24"/>
          <w:szCs w:val="24"/>
          <w:rtl/>
        </w:rPr>
        <w:t xml:space="preserve"> שני נותני שירותים: 'סינרגיה עידוד תעסוקתי בע"מ' ו'רבדים קריירה בע"מ'. </w:t>
      </w:r>
      <w:r w:rsidR="00095974" w:rsidRPr="00BB1678">
        <w:rPr>
          <w:rFonts w:ascii="David" w:hAnsi="David" w:cs="David" w:hint="cs"/>
          <w:color w:val="000000"/>
          <w:sz w:val="24"/>
          <w:szCs w:val="24"/>
          <w:rtl/>
        </w:rPr>
        <w:t xml:space="preserve">לקראת סיום ההתקשרות </w:t>
      </w:r>
      <w:r w:rsidR="00FD6FB3" w:rsidRPr="00BB1678">
        <w:rPr>
          <w:rFonts w:ascii="David" w:hAnsi="David" w:cs="David"/>
          <w:color w:val="000000"/>
          <w:sz w:val="24"/>
          <w:szCs w:val="24"/>
          <w:rtl/>
        </w:rPr>
        <w:t>עם נותני השירותים</w:t>
      </w:r>
      <w:r w:rsidR="00095974" w:rsidRPr="00BB1678">
        <w:rPr>
          <w:rFonts w:ascii="David" w:hAnsi="David" w:cs="David" w:hint="cs"/>
          <w:color w:val="000000"/>
          <w:sz w:val="24"/>
          <w:szCs w:val="24"/>
          <w:rtl/>
        </w:rPr>
        <w:t xml:space="preserve"> יוצא המשרד במכרז זה</w:t>
      </w:r>
      <w:r w:rsidR="00095974" w:rsidRPr="00BB1678">
        <w:rPr>
          <w:rFonts w:ascii="David" w:hAnsi="David" w:cs="David"/>
          <w:color w:val="000000"/>
          <w:sz w:val="24"/>
          <w:szCs w:val="24"/>
          <w:rtl/>
        </w:rPr>
        <w:t xml:space="preserve"> להפעלת </w:t>
      </w:r>
      <w:r w:rsidRPr="00BB1678">
        <w:rPr>
          <w:rFonts w:ascii="David" w:hAnsi="David" w:cs="David"/>
          <w:color w:val="000000"/>
          <w:sz w:val="24"/>
          <w:szCs w:val="24"/>
          <w:rtl/>
        </w:rPr>
        <w:t>תוכני</w:t>
      </w:r>
      <w:r w:rsidR="00095974" w:rsidRPr="00BB1678">
        <w:rPr>
          <w:rFonts w:ascii="David" w:hAnsi="David" w:cs="David" w:hint="cs"/>
          <w:color w:val="000000"/>
          <w:sz w:val="24"/>
          <w:szCs w:val="24"/>
          <w:rtl/>
        </w:rPr>
        <w:t>ות אלו</w:t>
      </w:r>
      <w:r w:rsidRPr="00BB1678">
        <w:rPr>
          <w:rFonts w:ascii="David" w:hAnsi="David" w:cs="David"/>
          <w:color w:val="000000"/>
          <w:sz w:val="24"/>
          <w:szCs w:val="24"/>
          <w:rtl/>
        </w:rPr>
        <w:t>.</w:t>
      </w:r>
    </w:p>
    <w:p w14:paraId="31A248B0" w14:textId="77777777" w:rsidR="00F6469F" w:rsidRPr="0039156A"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b/>
          <w:bCs/>
          <w:color w:val="1F497D" w:themeColor="text2"/>
          <w:sz w:val="24"/>
          <w:szCs w:val="24"/>
          <w:u w:val="single"/>
          <w:rtl/>
        </w:rPr>
      </w:pPr>
      <w:r w:rsidRPr="00BB1678">
        <w:rPr>
          <w:rFonts w:ascii="David" w:hAnsi="David" w:cs="David"/>
          <w:color w:val="000000"/>
          <w:sz w:val="24"/>
          <w:szCs w:val="24"/>
          <w:rtl/>
        </w:rPr>
        <w:t>לתשומת</w:t>
      </w:r>
      <w:r w:rsidRPr="00DC0460">
        <w:rPr>
          <w:rFonts w:ascii="David" w:hAnsi="David" w:cs="David"/>
          <w:color w:val="000000"/>
          <w:sz w:val="24"/>
          <w:szCs w:val="24"/>
          <w:rtl/>
        </w:rPr>
        <w:t xml:space="preserve"> לב המציעים, בקישור</w:t>
      </w:r>
      <w:r w:rsidR="00F6469F">
        <w:rPr>
          <w:rFonts w:ascii="David" w:hAnsi="David" w:cs="David" w:hint="cs"/>
          <w:color w:val="000000"/>
          <w:sz w:val="24"/>
          <w:szCs w:val="24"/>
          <w:rtl/>
        </w:rPr>
        <w:t>ים</w:t>
      </w:r>
      <w:r w:rsidRPr="00DC0460">
        <w:rPr>
          <w:rFonts w:ascii="David" w:hAnsi="David" w:cs="David"/>
          <w:color w:val="000000"/>
          <w:sz w:val="24"/>
          <w:szCs w:val="24"/>
          <w:rtl/>
        </w:rPr>
        <w:t xml:space="preserve"> שלהלן ניתן למצוא מידע רלוונטי </w:t>
      </w:r>
      <w:r w:rsidR="002930F0" w:rsidRPr="00DC0460">
        <w:rPr>
          <w:rFonts w:ascii="David" w:hAnsi="David" w:cs="David" w:hint="eastAsia"/>
          <w:color w:val="000000"/>
          <w:sz w:val="24"/>
          <w:szCs w:val="24"/>
          <w:rtl/>
        </w:rPr>
        <w:t>אודות</w:t>
      </w:r>
      <w:r w:rsidR="002930F0" w:rsidRPr="00DC0460">
        <w:rPr>
          <w:rFonts w:ascii="David" w:hAnsi="David" w:cs="David"/>
          <w:color w:val="000000"/>
          <w:sz w:val="24"/>
          <w:szCs w:val="24"/>
          <w:rtl/>
        </w:rPr>
        <w:t xml:space="preserve"> רקע, מאפיינים ונתונים על </w:t>
      </w:r>
      <w:r w:rsidR="002930F0" w:rsidRPr="00DC0460">
        <w:rPr>
          <w:rFonts w:ascii="David" w:hAnsi="David" w:cs="David" w:hint="eastAsia"/>
          <w:color w:val="000000"/>
          <w:sz w:val="24"/>
          <w:szCs w:val="24"/>
          <w:rtl/>
        </w:rPr>
        <w:t>קהל</w:t>
      </w:r>
      <w:r w:rsidR="002930F0" w:rsidRPr="00DC0460">
        <w:rPr>
          <w:rFonts w:ascii="David" w:hAnsi="David" w:cs="David"/>
          <w:color w:val="000000"/>
          <w:sz w:val="24"/>
          <w:szCs w:val="24"/>
          <w:rtl/>
        </w:rPr>
        <w:t xml:space="preserve"> </w:t>
      </w:r>
      <w:r w:rsidRPr="00DC0460">
        <w:rPr>
          <w:rFonts w:ascii="David" w:hAnsi="David" w:cs="David"/>
          <w:color w:val="000000"/>
          <w:sz w:val="24"/>
          <w:szCs w:val="24"/>
          <w:rtl/>
        </w:rPr>
        <w:t>היעד</w:t>
      </w:r>
      <w:r w:rsidR="002930F0" w:rsidRPr="00DC0460">
        <w:rPr>
          <w:rFonts w:ascii="David" w:hAnsi="David" w:cs="David"/>
          <w:color w:val="000000"/>
          <w:sz w:val="24"/>
          <w:szCs w:val="24"/>
          <w:rtl/>
        </w:rPr>
        <w:t>,</w:t>
      </w:r>
      <w:r w:rsidRPr="00DC0460">
        <w:rPr>
          <w:rFonts w:ascii="David" w:hAnsi="David" w:cs="David"/>
          <w:color w:val="000000"/>
          <w:sz w:val="24"/>
          <w:szCs w:val="24"/>
          <w:rtl/>
        </w:rPr>
        <w:t xml:space="preserve"> ו</w:t>
      </w:r>
      <w:r w:rsidR="002930F0" w:rsidRPr="00DC0460">
        <w:rPr>
          <w:rFonts w:ascii="David" w:hAnsi="David" w:cs="David" w:hint="eastAsia"/>
          <w:color w:val="000000"/>
          <w:sz w:val="24"/>
          <w:szCs w:val="24"/>
          <w:rtl/>
        </w:rPr>
        <w:t>כן</w:t>
      </w:r>
      <w:r w:rsidR="002930F0" w:rsidRPr="00DC0460">
        <w:rPr>
          <w:rFonts w:ascii="David" w:hAnsi="David" w:cs="David"/>
          <w:color w:val="000000"/>
          <w:sz w:val="24"/>
          <w:szCs w:val="24"/>
          <w:rtl/>
        </w:rPr>
        <w:t xml:space="preserve"> </w:t>
      </w:r>
      <w:r w:rsidRPr="00DC0460">
        <w:rPr>
          <w:rFonts w:ascii="David" w:hAnsi="David" w:cs="David"/>
          <w:color w:val="000000"/>
          <w:sz w:val="24"/>
          <w:szCs w:val="24"/>
          <w:rtl/>
        </w:rPr>
        <w:t xml:space="preserve">מידע על הפעלת </w:t>
      </w:r>
      <w:r w:rsidR="00F6469F">
        <w:rPr>
          <w:rFonts w:ascii="David" w:hAnsi="David" w:cs="David" w:hint="cs"/>
          <w:color w:val="000000"/>
          <w:sz w:val="24"/>
          <w:szCs w:val="24"/>
          <w:rtl/>
        </w:rPr>
        <w:t>ה</w:t>
      </w:r>
      <w:r w:rsidRPr="00DC0460">
        <w:rPr>
          <w:rFonts w:ascii="David" w:hAnsi="David" w:cs="David"/>
          <w:color w:val="000000"/>
          <w:sz w:val="24"/>
          <w:szCs w:val="24"/>
          <w:rtl/>
        </w:rPr>
        <w:t>תוכניות</w:t>
      </w:r>
      <w:r w:rsidR="00F6469F">
        <w:rPr>
          <w:rFonts w:ascii="David" w:hAnsi="David" w:cs="David" w:hint="cs"/>
          <w:color w:val="000000"/>
          <w:sz w:val="24"/>
          <w:szCs w:val="24"/>
          <w:rtl/>
        </w:rPr>
        <w:t xml:space="preserve"> הקיימות במסגרת ההפעלה הנוכחית:</w:t>
      </w:r>
      <w:r w:rsidR="00F6469F">
        <w:rPr>
          <w:rFonts w:ascii="David" w:hAnsi="David" w:cs="David"/>
          <w:color w:val="000000"/>
          <w:sz w:val="24"/>
          <w:szCs w:val="24"/>
          <w:rtl/>
        </w:rPr>
        <w:br/>
      </w:r>
      <w:r w:rsidRPr="00DC0460">
        <w:rPr>
          <w:rFonts w:ascii="David" w:hAnsi="David" w:cs="David"/>
          <w:color w:val="000000"/>
          <w:sz w:val="24"/>
          <w:szCs w:val="24"/>
          <w:rtl/>
        </w:rPr>
        <w:t xml:space="preserve"> 'אמצע </w:t>
      </w:r>
      <w:r w:rsidRPr="0039156A">
        <w:rPr>
          <w:rFonts w:ascii="David" w:hAnsi="David" w:cs="David"/>
          <w:color w:val="000000"/>
          <w:sz w:val="24"/>
          <w:szCs w:val="24"/>
          <w:rtl/>
        </w:rPr>
        <w:t>הדרך'</w:t>
      </w:r>
      <w:r w:rsidR="00F6469F" w:rsidRPr="0039156A">
        <w:rPr>
          <w:rFonts w:ascii="David" w:hAnsi="David" w:cs="David" w:hint="cs"/>
          <w:color w:val="000000"/>
          <w:sz w:val="24"/>
          <w:szCs w:val="24"/>
          <w:rtl/>
        </w:rPr>
        <w:t xml:space="preserve"> ו</w:t>
      </w:r>
      <w:r w:rsidRPr="0039156A">
        <w:rPr>
          <w:rFonts w:ascii="David" w:hAnsi="David" w:cs="David"/>
          <w:color w:val="000000"/>
          <w:sz w:val="24"/>
          <w:szCs w:val="24"/>
          <w:rtl/>
        </w:rPr>
        <w:t xml:space="preserve">'היוזמה לקידום תעסוקת צעירים' </w:t>
      </w:r>
      <w:r w:rsidR="00F6469F" w:rsidRPr="0039156A">
        <w:rPr>
          <w:rFonts w:ascii="David" w:hAnsi="David" w:cs="David"/>
          <w:color w:val="000000"/>
          <w:sz w:val="24"/>
          <w:szCs w:val="24"/>
          <w:rtl/>
        </w:rPr>
        <w:t xml:space="preserve"> &gt;&gt; </w:t>
      </w:r>
      <w:hyperlink r:id="rId8" w:history="1">
        <w:r w:rsidR="00F6469F" w:rsidRPr="0039156A">
          <w:rPr>
            <w:bCs/>
            <w:color w:val="1F497D" w:themeColor="text2"/>
          </w:rPr>
          <w:t>https://www.gov.il/</w:t>
        </w:r>
      </w:hyperlink>
    </w:p>
    <w:p w14:paraId="39CB56FD" w14:textId="77777777" w:rsidR="009F2909" w:rsidRPr="0039156A" w:rsidRDefault="003B1416" w:rsidP="00E53324">
      <w:pPr>
        <w:pStyle w:val="aa"/>
        <w:pBdr>
          <w:top w:val="nil"/>
          <w:left w:val="nil"/>
          <w:bottom w:val="nil"/>
          <w:right w:val="nil"/>
          <w:between w:val="nil"/>
        </w:pBdr>
        <w:spacing w:before="80" w:after="80" w:line="360" w:lineRule="auto"/>
        <w:ind w:left="792"/>
        <w:jc w:val="both"/>
        <w:rPr>
          <w:rFonts w:ascii="David" w:hAnsi="David" w:cs="David"/>
          <w:b/>
          <w:bCs/>
          <w:color w:val="1F497D" w:themeColor="text2"/>
          <w:sz w:val="24"/>
          <w:szCs w:val="24"/>
          <w:u w:val="single"/>
          <w:rtl/>
        </w:rPr>
      </w:pPr>
      <w:r w:rsidRPr="0039156A">
        <w:rPr>
          <w:rFonts w:ascii="David" w:hAnsi="David" w:cs="David"/>
          <w:color w:val="000000"/>
          <w:sz w:val="24"/>
          <w:szCs w:val="24"/>
          <w:rtl/>
        </w:rPr>
        <w:t xml:space="preserve">'תעסוקה שווה' </w:t>
      </w:r>
      <w:r w:rsidR="00F6469F" w:rsidRPr="0039156A">
        <w:rPr>
          <w:rFonts w:ascii="David" w:hAnsi="David" w:cs="David"/>
          <w:color w:val="000000"/>
          <w:sz w:val="24"/>
          <w:szCs w:val="24"/>
          <w:rtl/>
        </w:rPr>
        <w:t xml:space="preserve"> &gt;&gt; </w:t>
      </w:r>
      <w:r w:rsidR="0039156A" w:rsidRPr="0039156A">
        <w:rPr>
          <w:rFonts w:ascii="David" w:hAnsi="David" w:cs="David"/>
          <w:color w:val="000000"/>
          <w:sz w:val="24"/>
          <w:szCs w:val="24"/>
          <w:rtl/>
        </w:rPr>
        <w:t xml:space="preserve">&gt;&gt; </w:t>
      </w:r>
      <w:hyperlink r:id="rId9" w:history="1">
        <w:r w:rsidR="0039156A" w:rsidRPr="0039156A">
          <w:rPr>
            <w:bCs/>
            <w:color w:val="1F497D" w:themeColor="text2"/>
          </w:rPr>
          <w:t>https://www.gov.il/</w:t>
        </w:r>
      </w:hyperlink>
    </w:p>
    <w:p w14:paraId="48D4F396" w14:textId="77777777" w:rsidR="009F2909" w:rsidRPr="00DC0460" w:rsidRDefault="00072AB1" w:rsidP="0060471C">
      <w:pPr>
        <w:pStyle w:val="26"/>
        <w:numPr>
          <w:ilvl w:val="0"/>
          <w:numId w:val="81"/>
        </w:numPr>
        <w:jc w:val="center"/>
        <w:rPr>
          <w:color w:val="000000"/>
          <w:sz w:val="22"/>
          <w:szCs w:val="32"/>
        </w:rPr>
      </w:pPr>
      <w:bookmarkStart w:id="27" w:name="_השירותים_הנדרשים"/>
      <w:bookmarkEnd w:id="27"/>
      <w:r w:rsidRPr="00DC0460">
        <w:rPr>
          <w:color w:val="000000"/>
          <w:sz w:val="22"/>
          <w:szCs w:val="32"/>
          <w:rtl/>
        </w:rPr>
        <w:t>השירותים הנדרשים</w:t>
      </w:r>
    </w:p>
    <w:p w14:paraId="2C91ACDE" w14:textId="77777777" w:rsidR="009F2909" w:rsidRPr="00911BE9"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sz w:val="24"/>
          <w:szCs w:val="24"/>
        </w:rPr>
      </w:pPr>
      <w:r w:rsidRPr="00BB1678">
        <w:rPr>
          <w:rFonts w:ascii="David" w:hAnsi="David" w:cs="David"/>
          <w:color w:val="000000"/>
          <w:sz w:val="24"/>
          <w:szCs w:val="24"/>
          <w:rtl/>
        </w:rPr>
        <w:t xml:space="preserve">המשרד </w:t>
      </w:r>
      <w:r w:rsidR="00095974" w:rsidRPr="00BB1678">
        <w:rPr>
          <w:rFonts w:ascii="David" w:hAnsi="David" w:cs="David" w:hint="cs"/>
          <w:color w:val="000000"/>
          <w:sz w:val="24"/>
          <w:szCs w:val="24"/>
          <w:rtl/>
        </w:rPr>
        <w:t>יבחר</w:t>
      </w:r>
      <w:r w:rsidRPr="00BB1678">
        <w:rPr>
          <w:rFonts w:ascii="David" w:hAnsi="David" w:cs="David"/>
          <w:color w:val="000000"/>
          <w:sz w:val="24"/>
          <w:szCs w:val="24"/>
          <w:rtl/>
        </w:rPr>
        <w:t xml:space="preserve"> </w:t>
      </w:r>
      <w:r w:rsidR="00B01C7D">
        <w:rPr>
          <w:rFonts w:ascii="David" w:hAnsi="David" w:cs="David" w:hint="cs"/>
          <w:color w:val="000000"/>
          <w:sz w:val="24"/>
          <w:szCs w:val="24"/>
          <w:rtl/>
        </w:rPr>
        <w:t>שלושה</w:t>
      </w:r>
      <w:r w:rsidR="00B01C7D" w:rsidRPr="00BB1678">
        <w:rPr>
          <w:rFonts w:ascii="David" w:hAnsi="David" w:cs="David"/>
          <w:color w:val="000000"/>
          <w:sz w:val="24"/>
          <w:szCs w:val="24"/>
          <w:rtl/>
        </w:rPr>
        <w:t xml:space="preserve"> </w:t>
      </w:r>
      <w:r w:rsidRPr="00BB1678">
        <w:rPr>
          <w:rFonts w:ascii="David" w:hAnsi="David" w:cs="David"/>
          <w:color w:val="000000"/>
          <w:sz w:val="24"/>
          <w:szCs w:val="24"/>
          <w:rtl/>
        </w:rPr>
        <w:t xml:space="preserve">ספקים אשר יהיו </w:t>
      </w:r>
      <w:r w:rsidRPr="00DC0460">
        <w:rPr>
          <w:rFonts w:ascii="David" w:hAnsi="David" w:cs="David"/>
          <w:color w:val="000000"/>
          <w:sz w:val="24"/>
          <w:szCs w:val="24"/>
          <w:rtl/>
        </w:rPr>
        <w:t>אחראים</w:t>
      </w:r>
      <w:r w:rsidRPr="00BB1678">
        <w:rPr>
          <w:rFonts w:ascii="David" w:hAnsi="David" w:cs="David"/>
          <w:color w:val="000000"/>
          <w:sz w:val="24"/>
          <w:szCs w:val="24"/>
          <w:rtl/>
        </w:rPr>
        <w:t xml:space="preserve"> על הפעלת התוכני</w:t>
      </w:r>
      <w:r w:rsidR="008B73B2">
        <w:rPr>
          <w:rFonts w:ascii="David" w:hAnsi="David" w:cs="David" w:hint="cs"/>
          <w:color w:val="000000"/>
          <w:sz w:val="24"/>
          <w:szCs w:val="24"/>
          <w:rtl/>
        </w:rPr>
        <w:t>ו</w:t>
      </w:r>
      <w:r w:rsidRPr="00BB1678">
        <w:rPr>
          <w:rFonts w:ascii="David" w:hAnsi="David" w:cs="David"/>
          <w:color w:val="000000"/>
          <w:sz w:val="24"/>
          <w:szCs w:val="24"/>
          <w:rtl/>
        </w:rPr>
        <w:t xml:space="preserve">ת לאוכלוסיית היעד, </w:t>
      </w:r>
      <w:r w:rsidR="008B73B2">
        <w:rPr>
          <w:rFonts w:ascii="David" w:hAnsi="David" w:cs="David" w:hint="cs"/>
          <w:color w:val="000000"/>
          <w:sz w:val="24"/>
          <w:szCs w:val="24"/>
          <w:rtl/>
        </w:rPr>
        <w:t xml:space="preserve">בחלוקה </w:t>
      </w:r>
      <w:r w:rsidR="008B73B2" w:rsidRPr="00911BE9">
        <w:rPr>
          <w:rFonts w:ascii="David" w:hAnsi="David" w:cs="David" w:hint="cs"/>
          <w:sz w:val="24"/>
          <w:szCs w:val="24"/>
          <w:rtl/>
        </w:rPr>
        <w:t xml:space="preserve">המפורטת </w:t>
      </w:r>
      <w:r w:rsidR="008B73B2" w:rsidRPr="00A64A33">
        <w:rPr>
          <w:rFonts w:ascii="David" w:hAnsi="David" w:cs="David"/>
          <w:sz w:val="24"/>
          <w:szCs w:val="24"/>
          <w:rtl/>
        </w:rPr>
        <w:t xml:space="preserve">בסעיף </w:t>
      </w:r>
      <w:hyperlink w:anchor="_מבוא_1" w:history="1">
        <w:r w:rsidR="00A64A33" w:rsidRPr="00A64A33">
          <w:rPr>
            <w:rFonts w:ascii="David" w:eastAsia="David" w:hAnsi="David" w:cs="David"/>
            <w:b/>
            <w:sz w:val="24"/>
            <w:szCs w:val="24"/>
            <w:u w:val="single"/>
            <w:rtl/>
          </w:rPr>
          <w:t>1.2</w:t>
        </w:r>
      </w:hyperlink>
      <w:r w:rsidR="00A64A33" w:rsidRPr="00A64A33">
        <w:rPr>
          <w:rFonts w:ascii="David" w:hAnsi="David" w:cs="David"/>
          <w:sz w:val="24"/>
          <w:szCs w:val="24"/>
        </w:rPr>
        <w:t xml:space="preserve"> </w:t>
      </w:r>
      <w:r w:rsidR="006D71CE" w:rsidRPr="00A64A33">
        <w:rPr>
          <w:rFonts w:ascii="David" w:hAnsi="David" w:cs="David"/>
          <w:sz w:val="24"/>
          <w:szCs w:val="24"/>
          <w:rtl/>
        </w:rPr>
        <w:t>למפ</w:t>
      </w:r>
      <w:r w:rsidR="006D71CE" w:rsidRPr="00911BE9">
        <w:rPr>
          <w:rFonts w:ascii="David" w:hAnsi="David" w:cs="David" w:hint="cs"/>
          <w:sz w:val="24"/>
          <w:szCs w:val="24"/>
          <w:rtl/>
        </w:rPr>
        <w:t xml:space="preserve">רט השירותים, </w:t>
      </w:r>
      <w:r w:rsidRPr="00911BE9">
        <w:rPr>
          <w:rFonts w:ascii="David" w:hAnsi="David" w:cs="David"/>
          <w:sz w:val="24"/>
          <w:szCs w:val="24"/>
          <w:rtl/>
        </w:rPr>
        <w:t xml:space="preserve">במטרה להגדיל את שיעור </w:t>
      </w:r>
      <w:r w:rsidR="00095974" w:rsidRPr="00911BE9">
        <w:rPr>
          <w:rFonts w:ascii="David" w:hAnsi="David" w:cs="David"/>
          <w:sz w:val="24"/>
          <w:szCs w:val="24"/>
          <w:rtl/>
        </w:rPr>
        <w:t>התעסוקה ולסייע בקידום תעסוקתי</w:t>
      </w:r>
      <w:r w:rsidR="002F498E" w:rsidRPr="00911BE9">
        <w:rPr>
          <w:rFonts w:ascii="David" w:hAnsi="David" w:cs="David" w:hint="cs"/>
          <w:sz w:val="24"/>
          <w:szCs w:val="24"/>
          <w:rtl/>
        </w:rPr>
        <w:t>.</w:t>
      </w:r>
    </w:p>
    <w:p w14:paraId="6BA17F49" w14:textId="77777777" w:rsidR="00047097" w:rsidRPr="00047097" w:rsidRDefault="00FD0352" w:rsidP="0060471C">
      <w:pPr>
        <w:pStyle w:val="aa"/>
        <w:numPr>
          <w:ilvl w:val="1"/>
          <w:numId w:val="81"/>
        </w:numPr>
        <w:pBdr>
          <w:top w:val="nil"/>
          <w:left w:val="nil"/>
          <w:bottom w:val="nil"/>
          <w:right w:val="nil"/>
          <w:between w:val="nil"/>
        </w:pBdr>
        <w:spacing w:before="80" w:after="80" w:line="360" w:lineRule="auto"/>
        <w:jc w:val="both"/>
        <w:rPr>
          <w:rFonts w:ascii="David" w:hAnsi="David" w:cs="David"/>
          <w:sz w:val="24"/>
          <w:szCs w:val="24"/>
        </w:rPr>
      </w:pPr>
      <w:r>
        <w:rPr>
          <w:rFonts w:ascii="David" w:hAnsi="David" w:cs="David" w:hint="cs"/>
          <w:sz w:val="24"/>
          <w:szCs w:val="24"/>
          <w:rtl/>
        </w:rPr>
        <w:t xml:space="preserve">יובהר ויודגש כי </w:t>
      </w:r>
      <w:r w:rsidR="00CB2E40">
        <w:rPr>
          <w:rFonts w:ascii="David" w:hAnsi="David" w:cs="David" w:hint="cs"/>
          <w:sz w:val="24"/>
          <w:szCs w:val="24"/>
          <w:rtl/>
        </w:rPr>
        <w:t xml:space="preserve">כל מציע יוכל להגיש הצעה </w:t>
      </w:r>
      <w:r w:rsidR="00CB2E40" w:rsidRPr="000B5E0C">
        <w:rPr>
          <w:rFonts w:ascii="David" w:hAnsi="David" w:cs="David" w:hint="eastAsia"/>
          <w:b/>
          <w:bCs/>
          <w:sz w:val="24"/>
          <w:szCs w:val="24"/>
          <w:rtl/>
        </w:rPr>
        <w:t>ל</w:t>
      </w:r>
      <w:ins w:id="28" w:author="Hagar Alon" w:date="2026-06-14T14:52:00Z">
        <w:r w:rsidR="00736298" w:rsidRPr="000B5E0C">
          <w:rPr>
            <w:rFonts w:ascii="David" w:hAnsi="David" w:cs="David" w:hint="eastAsia"/>
            <w:b/>
            <w:bCs/>
            <w:sz w:val="24"/>
            <w:szCs w:val="24"/>
            <w:rtl/>
          </w:rPr>
          <w:t>שני</w:t>
        </w:r>
        <w:r w:rsidR="00736298" w:rsidRPr="000B5E0C">
          <w:rPr>
            <w:rFonts w:ascii="David" w:hAnsi="David" w:cs="David"/>
            <w:b/>
            <w:bCs/>
            <w:sz w:val="24"/>
            <w:szCs w:val="24"/>
            <w:rtl/>
          </w:rPr>
          <w:t xml:space="preserve"> </w:t>
        </w:r>
      </w:ins>
      <w:r w:rsidR="00CB2E40" w:rsidRPr="000B5E0C">
        <w:rPr>
          <w:rFonts w:ascii="David" w:hAnsi="David" w:cs="David" w:hint="eastAsia"/>
          <w:b/>
          <w:bCs/>
          <w:sz w:val="24"/>
          <w:szCs w:val="24"/>
          <w:rtl/>
        </w:rPr>
        <w:t>אשכול</w:t>
      </w:r>
      <w:del w:id="29" w:author="Hagar Alon" w:date="2026-06-14T14:52:00Z">
        <w:r w:rsidR="001A0EE8" w:rsidRPr="000B5E0C" w:rsidDel="00736298">
          <w:rPr>
            <w:rFonts w:ascii="David" w:hAnsi="David" w:cs="David"/>
            <w:b/>
            <w:bCs/>
            <w:sz w:val="24"/>
            <w:szCs w:val="24"/>
            <w:rtl/>
          </w:rPr>
          <w:delText xml:space="preserve"> אחד</w:delText>
        </w:r>
      </w:del>
      <w:ins w:id="30" w:author="Hagar Alon" w:date="2026-06-14T14:52:00Z">
        <w:r w:rsidR="00736298" w:rsidRPr="000B5E0C">
          <w:rPr>
            <w:rFonts w:ascii="David" w:hAnsi="David" w:cs="David" w:hint="eastAsia"/>
            <w:b/>
            <w:bCs/>
            <w:sz w:val="24"/>
            <w:szCs w:val="24"/>
            <w:rtl/>
          </w:rPr>
          <w:t>ות</w:t>
        </w:r>
      </w:ins>
      <w:r w:rsidR="001A0EE8">
        <w:rPr>
          <w:rFonts w:ascii="David" w:hAnsi="David" w:cs="David" w:hint="cs"/>
          <w:sz w:val="24"/>
          <w:szCs w:val="24"/>
          <w:rtl/>
        </w:rPr>
        <w:t xml:space="preserve"> </w:t>
      </w:r>
      <w:del w:id="31" w:author="Microsoft Word" w:date="2026-06-14T06:12:00Z">
        <w:r w:rsidR="001A0EE8">
          <w:rPr>
            <w:rFonts w:ascii="David" w:hAnsi="David" w:cs="David" w:hint="cs"/>
            <w:sz w:val="24"/>
            <w:szCs w:val="24"/>
            <w:rtl/>
          </w:rPr>
          <w:delText>בלבד.</w:delText>
        </w:r>
      </w:del>
      <w:ins w:id="32" w:author="Microsoft Word" w:date="2026-06-14T06:12:00Z">
        <w:r w:rsidR="00D8027A">
          <w:rPr>
            <w:rFonts w:ascii="David" w:hAnsi="David" w:cs="David" w:hint="cs"/>
            <w:sz w:val="24"/>
            <w:szCs w:val="24"/>
            <w:rtl/>
          </w:rPr>
          <w:t>לכל היותר</w:t>
        </w:r>
        <w:r w:rsidR="001A0EE8">
          <w:rPr>
            <w:rFonts w:ascii="David" w:hAnsi="David" w:cs="David" w:hint="cs"/>
            <w:sz w:val="24"/>
            <w:szCs w:val="24"/>
            <w:rtl/>
          </w:rPr>
          <w:t>.</w:t>
        </w:r>
      </w:ins>
      <w:r w:rsidR="001A0EE8">
        <w:rPr>
          <w:rFonts w:ascii="David" w:hAnsi="David" w:cs="David" w:hint="cs"/>
          <w:sz w:val="24"/>
          <w:szCs w:val="24"/>
          <w:rtl/>
        </w:rPr>
        <w:t xml:space="preserve"> מציע שיגיש ליותר מ</w:t>
      </w:r>
      <w:ins w:id="33" w:author="Hagar Alon" w:date="2026-06-14T14:52:00Z">
        <w:r w:rsidR="00736298">
          <w:rPr>
            <w:rFonts w:ascii="David" w:hAnsi="David" w:cs="David" w:hint="cs"/>
            <w:sz w:val="24"/>
            <w:szCs w:val="24"/>
            <w:rtl/>
          </w:rPr>
          <w:t xml:space="preserve">שני </w:t>
        </w:r>
      </w:ins>
      <w:r w:rsidR="001A0EE8">
        <w:rPr>
          <w:rFonts w:ascii="David" w:hAnsi="David" w:cs="David" w:hint="cs"/>
          <w:sz w:val="24"/>
          <w:szCs w:val="24"/>
          <w:rtl/>
        </w:rPr>
        <w:t>אשכול</w:t>
      </w:r>
      <w:del w:id="34" w:author="Hagar Alon" w:date="2026-06-14T14:52:00Z">
        <w:r w:rsidR="001A0EE8" w:rsidDel="00736298">
          <w:rPr>
            <w:rFonts w:ascii="David" w:hAnsi="David" w:cs="David" w:hint="cs"/>
            <w:sz w:val="24"/>
            <w:szCs w:val="24"/>
            <w:rtl/>
          </w:rPr>
          <w:delText xml:space="preserve"> </w:delText>
        </w:r>
      </w:del>
      <w:ins w:id="35" w:author="Hagar Alon" w:date="2026-06-14T14:52:00Z">
        <w:r w:rsidR="00736298">
          <w:rPr>
            <w:rFonts w:ascii="David" w:hAnsi="David" w:cs="David" w:hint="cs"/>
            <w:sz w:val="24"/>
            <w:szCs w:val="24"/>
            <w:rtl/>
          </w:rPr>
          <w:t xml:space="preserve">ות </w:t>
        </w:r>
      </w:ins>
      <w:del w:id="36" w:author="Hagar Alon" w:date="2026-06-14T14:52:00Z">
        <w:r w:rsidR="001A0EE8" w:rsidDel="00736298">
          <w:rPr>
            <w:rFonts w:ascii="David" w:hAnsi="David" w:cs="David" w:hint="cs"/>
            <w:sz w:val="24"/>
            <w:szCs w:val="24"/>
            <w:rtl/>
          </w:rPr>
          <w:delText>אחד</w:delText>
        </w:r>
        <w:r w:rsidR="005A6FF3" w:rsidDel="00736298">
          <w:rPr>
            <w:rFonts w:ascii="David" w:hAnsi="David" w:cs="David" w:hint="cs"/>
            <w:sz w:val="24"/>
            <w:szCs w:val="24"/>
            <w:rtl/>
          </w:rPr>
          <w:delText xml:space="preserve"> </w:delText>
        </w:r>
      </w:del>
      <w:r w:rsidR="005A6FF3">
        <w:rPr>
          <w:rFonts w:ascii="David" w:hAnsi="David" w:cs="David"/>
          <w:sz w:val="24"/>
          <w:szCs w:val="24"/>
          <w:rtl/>
        </w:rPr>
        <w:t>–</w:t>
      </w:r>
      <w:r w:rsidR="001A0EE8">
        <w:rPr>
          <w:rFonts w:ascii="David" w:hAnsi="David" w:cs="David" w:hint="cs"/>
          <w:sz w:val="24"/>
          <w:szCs w:val="24"/>
          <w:rtl/>
        </w:rPr>
        <w:t xml:space="preserve"> הצעתו תיפסל על הסף.</w:t>
      </w:r>
    </w:p>
    <w:p w14:paraId="2D9D0E07" w14:textId="77777777" w:rsidR="009F2909" w:rsidRPr="006F43DB"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rPr>
      </w:pPr>
      <w:r w:rsidRPr="006F43DB">
        <w:rPr>
          <w:rFonts w:ascii="David" w:hAnsi="David" w:cs="David"/>
          <w:color w:val="000000"/>
          <w:sz w:val="24"/>
          <w:szCs w:val="24"/>
          <w:rtl/>
        </w:rPr>
        <w:t>התוכני</w:t>
      </w:r>
      <w:r w:rsidR="00095974" w:rsidRPr="006F43DB">
        <w:rPr>
          <w:rFonts w:ascii="David" w:hAnsi="David" w:cs="David" w:hint="cs"/>
          <w:color w:val="000000"/>
          <w:sz w:val="24"/>
          <w:szCs w:val="24"/>
          <w:rtl/>
        </w:rPr>
        <w:t>ו</w:t>
      </w:r>
      <w:r w:rsidRPr="006F43DB">
        <w:rPr>
          <w:rFonts w:ascii="David" w:hAnsi="David" w:cs="David"/>
          <w:color w:val="000000"/>
          <w:sz w:val="24"/>
          <w:szCs w:val="24"/>
          <w:rtl/>
        </w:rPr>
        <w:t xml:space="preserve">ת </w:t>
      </w:r>
      <w:r w:rsidR="00095974" w:rsidRPr="006F43DB">
        <w:rPr>
          <w:rFonts w:ascii="David" w:hAnsi="David" w:cs="David" w:hint="cs"/>
          <w:color w:val="000000"/>
          <w:sz w:val="24"/>
          <w:szCs w:val="24"/>
          <w:rtl/>
        </w:rPr>
        <w:t>יופעלו</w:t>
      </w:r>
      <w:r w:rsidRPr="006F43DB">
        <w:rPr>
          <w:rFonts w:ascii="David" w:hAnsi="David" w:cs="David"/>
          <w:color w:val="000000"/>
          <w:sz w:val="24"/>
          <w:szCs w:val="24"/>
          <w:rtl/>
        </w:rPr>
        <w:t xml:space="preserve"> בהתאם להוראות מכרז זה בכלל והוראות הסכם ההתקשרות המצורף למכרז זה ומפרט השירותים בפרט.</w:t>
      </w:r>
      <w:r w:rsidR="006F43DB">
        <w:rPr>
          <w:rFonts w:ascii="David" w:hAnsi="David" w:cs="David" w:hint="cs"/>
          <w:color w:val="000000"/>
          <w:sz w:val="24"/>
          <w:szCs w:val="24"/>
          <w:rtl/>
        </w:rPr>
        <w:t xml:space="preserve"> </w:t>
      </w:r>
      <w:r w:rsidR="00BC51A4" w:rsidRPr="006F43DB">
        <w:rPr>
          <w:rFonts w:ascii="David" w:hAnsi="David" w:cs="David" w:hint="cs"/>
          <w:color w:val="000000"/>
          <w:sz w:val="24"/>
          <w:szCs w:val="24"/>
          <w:rtl/>
        </w:rPr>
        <w:t>ל</w:t>
      </w:r>
      <w:r w:rsidRPr="006F43DB">
        <w:rPr>
          <w:rFonts w:ascii="David" w:hAnsi="David" w:cs="David"/>
          <w:color w:val="000000"/>
          <w:sz w:val="24"/>
          <w:szCs w:val="24"/>
          <w:rtl/>
        </w:rPr>
        <w:t xml:space="preserve">מידע נוסף אודות השירותים אשר יידרש </w:t>
      </w:r>
      <w:r w:rsidR="00A412AB">
        <w:rPr>
          <w:rFonts w:ascii="David" w:hAnsi="David" w:cs="David" w:hint="cs"/>
          <w:color w:val="000000"/>
          <w:sz w:val="24"/>
          <w:szCs w:val="24"/>
          <w:rtl/>
        </w:rPr>
        <w:t>הזוכה</w:t>
      </w:r>
      <w:r w:rsidRPr="006F43DB">
        <w:rPr>
          <w:rFonts w:ascii="David" w:hAnsi="David" w:cs="David"/>
          <w:color w:val="000000"/>
          <w:sz w:val="24"/>
          <w:szCs w:val="24"/>
          <w:rtl/>
        </w:rPr>
        <w:t xml:space="preserve"> לספק </w:t>
      </w:r>
      <w:r w:rsidR="0096444C" w:rsidRPr="006F43DB">
        <w:rPr>
          <w:rFonts w:ascii="David" w:hAnsi="David" w:cs="David"/>
          <w:color w:val="000000"/>
          <w:sz w:val="24"/>
          <w:szCs w:val="24"/>
          <w:rtl/>
        </w:rPr>
        <w:t>–</w:t>
      </w:r>
      <w:r w:rsidR="0096444C" w:rsidRPr="006F43DB">
        <w:rPr>
          <w:rFonts w:ascii="David" w:hAnsi="David" w:cs="David" w:hint="cs"/>
          <w:color w:val="000000"/>
          <w:sz w:val="24"/>
          <w:szCs w:val="24"/>
          <w:rtl/>
        </w:rPr>
        <w:t xml:space="preserve"> עיינו</w:t>
      </w:r>
      <w:r w:rsidR="00BC51A4" w:rsidRPr="006F43DB">
        <w:rPr>
          <w:rFonts w:ascii="David" w:hAnsi="David" w:cs="David" w:hint="cs"/>
          <w:color w:val="000000"/>
          <w:sz w:val="24"/>
          <w:szCs w:val="24"/>
          <w:rtl/>
        </w:rPr>
        <w:t xml:space="preserve"> ב</w:t>
      </w:r>
      <w:r w:rsidRPr="006F43DB">
        <w:rPr>
          <w:rFonts w:ascii="David" w:hAnsi="David" w:cs="David"/>
          <w:color w:val="000000"/>
          <w:sz w:val="24"/>
          <w:szCs w:val="24"/>
          <w:rtl/>
        </w:rPr>
        <w:t>מפרט השירותים.</w:t>
      </w:r>
    </w:p>
    <w:p w14:paraId="7D2FFBC7" w14:textId="77777777" w:rsidR="00672527" w:rsidRPr="006C305C" w:rsidRDefault="00672527" w:rsidP="0060471C">
      <w:pPr>
        <w:pStyle w:val="aa"/>
        <w:numPr>
          <w:ilvl w:val="1"/>
          <w:numId w:val="81"/>
        </w:numPr>
        <w:pBdr>
          <w:top w:val="nil"/>
          <w:left w:val="nil"/>
          <w:bottom w:val="nil"/>
          <w:right w:val="nil"/>
          <w:between w:val="nil"/>
        </w:pBdr>
        <w:spacing w:before="80" w:after="80" w:line="360" w:lineRule="auto"/>
        <w:jc w:val="both"/>
        <w:rPr>
          <w:rFonts w:ascii="David" w:hAnsi="David" w:cs="David"/>
          <w:sz w:val="24"/>
          <w:szCs w:val="24"/>
        </w:rPr>
      </w:pPr>
      <w:r w:rsidRPr="00764C3F">
        <w:rPr>
          <w:rFonts w:ascii="David" w:hAnsi="David" w:cs="David" w:hint="cs"/>
          <w:sz w:val="24"/>
          <w:szCs w:val="24"/>
          <w:rtl/>
        </w:rPr>
        <w:t xml:space="preserve">במסגרת השירותים הנדרשים עבור קהל היעד המפורט </w:t>
      </w:r>
      <w:r w:rsidRPr="00453CE6">
        <w:rPr>
          <w:rFonts w:ascii="David" w:hAnsi="David" w:cs="David" w:hint="cs"/>
          <w:sz w:val="24"/>
          <w:szCs w:val="24"/>
          <w:rtl/>
        </w:rPr>
        <w:t xml:space="preserve">בסעיף </w:t>
      </w:r>
      <w:hyperlink w:anchor="_קהל_היעד" w:history="1">
        <w:r w:rsidR="00453CE6" w:rsidRPr="00453CE6">
          <w:rPr>
            <w:rFonts w:ascii="David" w:eastAsia="David" w:hAnsi="David" w:cs="David" w:hint="cs"/>
            <w:b/>
            <w:sz w:val="24"/>
            <w:szCs w:val="24"/>
            <w:u w:val="single"/>
            <w:rtl/>
          </w:rPr>
          <w:t>2.</w:t>
        </w:r>
        <w:r w:rsidR="00333846">
          <w:rPr>
            <w:rFonts w:ascii="David" w:eastAsia="David" w:hAnsi="David" w:cs="David" w:hint="cs"/>
            <w:b/>
            <w:sz w:val="24"/>
            <w:szCs w:val="24"/>
            <w:u w:val="single"/>
            <w:rtl/>
          </w:rPr>
          <w:t>2</w:t>
        </w:r>
        <w:r w:rsidR="00453CE6" w:rsidRPr="00453CE6">
          <w:rPr>
            <w:rFonts w:ascii="David" w:eastAsia="David" w:hAnsi="David" w:cs="David" w:hint="cs"/>
            <w:b/>
            <w:sz w:val="24"/>
            <w:szCs w:val="24"/>
            <w:u w:val="single"/>
            <w:rtl/>
          </w:rPr>
          <w:t>.1</w:t>
        </w:r>
      </w:hyperlink>
      <w:r w:rsidR="00453CE6" w:rsidRPr="00453CE6">
        <w:rPr>
          <w:rFonts w:ascii="David" w:hAnsi="David" w:cs="David" w:hint="cs"/>
          <w:sz w:val="24"/>
          <w:szCs w:val="24"/>
          <w:rtl/>
        </w:rPr>
        <w:t xml:space="preserve"> </w:t>
      </w:r>
      <w:r w:rsidRPr="00453CE6">
        <w:rPr>
          <w:rFonts w:ascii="David" w:hAnsi="David" w:cs="David" w:hint="cs"/>
          <w:sz w:val="24"/>
          <w:szCs w:val="24"/>
          <w:rtl/>
        </w:rPr>
        <w:t>למפרט</w:t>
      </w:r>
      <w:r w:rsidRPr="00764C3F">
        <w:rPr>
          <w:rFonts w:ascii="David" w:hAnsi="David" w:cs="David" w:hint="cs"/>
          <w:sz w:val="24"/>
          <w:szCs w:val="24"/>
          <w:rtl/>
        </w:rPr>
        <w:t xml:space="preserve"> </w:t>
      </w:r>
      <w:r>
        <w:rPr>
          <w:rFonts w:ascii="David" w:hAnsi="David" w:cs="David" w:hint="cs"/>
          <w:color w:val="000000"/>
          <w:sz w:val="24"/>
          <w:szCs w:val="24"/>
          <w:rtl/>
        </w:rPr>
        <w:t>השירותים</w:t>
      </w:r>
      <w:r w:rsidRPr="00BB1678">
        <w:rPr>
          <w:rFonts w:ascii="David" w:hAnsi="David" w:cs="David" w:hint="cs"/>
          <w:color w:val="000000"/>
          <w:sz w:val="24"/>
          <w:szCs w:val="24"/>
          <w:rtl/>
        </w:rPr>
        <w:t xml:space="preserve">, על </w:t>
      </w:r>
      <w:r>
        <w:rPr>
          <w:rFonts w:ascii="David" w:hAnsi="David" w:cs="David" w:hint="cs"/>
          <w:color w:val="000000"/>
          <w:sz w:val="24"/>
          <w:szCs w:val="24"/>
          <w:rtl/>
        </w:rPr>
        <w:t>ה</w:t>
      </w:r>
      <w:r w:rsidRPr="00BB1678">
        <w:rPr>
          <w:rFonts w:ascii="David" w:hAnsi="David" w:cs="David" w:hint="cs"/>
          <w:color w:val="000000"/>
          <w:sz w:val="24"/>
          <w:szCs w:val="24"/>
          <w:rtl/>
        </w:rPr>
        <w:t xml:space="preserve">זוכה </w:t>
      </w:r>
      <w:r>
        <w:rPr>
          <w:rFonts w:ascii="David" w:hAnsi="David" w:cs="David" w:hint="cs"/>
          <w:color w:val="000000"/>
          <w:sz w:val="24"/>
          <w:szCs w:val="24"/>
          <w:rtl/>
        </w:rPr>
        <w:t>ב</w:t>
      </w:r>
      <w:r w:rsidRPr="00BB1678">
        <w:rPr>
          <w:rFonts w:ascii="David" w:hAnsi="David" w:cs="David" w:hint="cs"/>
          <w:color w:val="000000"/>
          <w:sz w:val="24"/>
          <w:szCs w:val="24"/>
          <w:rtl/>
        </w:rPr>
        <w:t>הפעלת השירותים ב</w:t>
      </w:r>
      <w:r>
        <w:rPr>
          <w:rFonts w:ascii="David" w:hAnsi="David" w:cs="David" w:hint="cs"/>
          <w:color w:val="000000"/>
          <w:sz w:val="24"/>
          <w:szCs w:val="24"/>
          <w:rtl/>
        </w:rPr>
        <w:t>אשכול</w:t>
      </w:r>
      <w:r w:rsidRPr="00BB1678">
        <w:rPr>
          <w:rFonts w:ascii="David" w:hAnsi="David" w:cs="David" w:hint="cs"/>
          <w:color w:val="000000"/>
          <w:sz w:val="24"/>
          <w:szCs w:val="24"/>
          <w:rtl/>
        </w:rPr>
        <w:t xml:space="preserve"> א' להפעיל מוקד מידע למיצוי אפשרויות תעסוקתיות, בעצמו או באמצעות התקשרות עם ספק משנה, כמפורט במפרט </w:t>
      </w:r>
      <w:r w:rsidRPr="006C305C">
        <w:rPr>
          <w:rFonts w:ascii="David" w:hAnsi="David" w:cs="David" w:hint="cs"/>
          <w:sz w:val="24"/>
          <w:szCs w:val="24"/>
          <w:rtl/>
        </w:rPr>
        <w:t>השירותים</w:t>
      </w:r>
      <w:r w:rsidR="00D00937" w:rsidRPr="006C305C">
        <w:rPr>
          <w:rFonts w:ascii="David" w:hAnsi="David" w:cs="David" w:hint="cs"/>
          <w:sz w:val="24"/>
          <w:szCs w:val="24"/>
          <w:rtl/>
        </w:rPr>
        <w:t>.</w:t>
      </w:r>
    </w:p>
    <w:p w14:paraId="34DB0E4F" w14:textId="77777777" w:rsidR="00E47B71" w:rsidRDefault="00E47B7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rPr>
      </w:pPr>
      <w:r w:rsidRPr="006C305C">
        <w:rPr>
          <w:rFonts w:ascii="David" w:hAnsi="David" w:cs="David" w:hint="cs"/>
          <w:sz w:val="24"/>
          <w:szCs w:val="24"/>
          <w:rtl/>
        </w:rPr>
        <w:t xml:space="preserve">בנוסף לאמור לעיל, </w:t>
      </w:r>
      <w:r w:rsidR="003301E0" w:rsidRPr="006C305C">
        <w:rPr>
          <w:rFonts w:ascii="David" w:hAnsi="David" w:cs="David" w:hint="cs"/>
          <w:sz w:val="24"/>
          <w:szCs w:val="24"/>
          <w:rtl/>
        </w:rPr>
        <w:t xml:space="preserve">במסגרת השירותים הנדרשים עבור קהל היעד המפורט בסעיף </w:t>
      </w:r>
      <w:hyperlink w:anchor="_קהל_היעד_1" w:history="1">
        <w:r w:rsidR="003301E0" w:rsidRPr="006C305C">
          <w:rPr>
            <w:rStyle w:val="Hyperlink"/>
            <w:rFonts w:ascii="David" w:hAnsi="David" w:cs="David"/>
            <w:color w:val="auto"/>
            <w:sz w:val="24"/>
            <w:szCs w:val="24"/>
            <w:rtl/>
          </w:rPr>
          <w:t>2.</w:t>
        </w:r>
        <w:r w:rsidR="00333846" w:rsidRPr="006C305C">
          <w:rPr>
            <w:rStyle w:val="Hyperlink"/>
            <w:rFonts w:ascii="David" w:hAnsi="David" w:cs="David"/>
            <w:color w:val="auto"/>
            <w:sz w:val="24"/>
            <w:szCs w:val="24"/>
            <w:rtl/>
          </w:rPr>
          <w:t>2</w:t>
        </w:r>
        <w:r w:rsidR="003301E0" w:rsidRPr="006C305C">
          <w:rPr>
            <w:rStyle w:val="Hyperlink"/>
            <w:rFonts w:ascii="David" w:hAnsi="David" w:cs="David"/>
            <w:color w:val="auto"/>
            <w:sz w:val="24"/>
            <w:szCs w:val="24"/>
            <w:rtl/>
          </w:rPr>
          <w:t>.3</w:t>
        </w:r>
      </w:hyperlink>
      <w:r w:rsidR="003301E0" w:rsidRPr="006C305C">
        <w:rPr>
          <w:rFonts w:ascii="David" w:hAnsi="David" w:cs="David" w:hint="cs"/>
          <w:sz w:val="24"/>
          <w:szCs w:val="24"/>
          <w:rtl/>
        </w:rPr>
        <w:t xml:space="preserve"> למפרט השירותים, על הזוכה בהפעלת השירותים באשכול ג' להפעיל </w:t>
      </w:r>
      <w:r w:rsidR="00333846" w:rsidRPr="006C305C">
        <w:rPr>
          <w:rFonts w:ascii="David" w:eastAsia="David" w:hAnsi="David" w:cs="David"/>
          <w:sz w:val="24"/>
          <w:szCs w:val="24"/>
          <w:rtl/>
        </w:rPr>
        <w:t>שירות לניהול וטיפול בבקשות מעסיקים להשתתפות המדינה במימון התאמות עבור עובדים עם מו</w:t>
      </w:r>
      <w:r w:rsidR="00333846" w:rsidRPr="007B5CC6">
        <w:rPr>
          <w:rFonts w:ascii="David" w:eastAsia="David" w:hAnsi="David" w:cs="David"/>
          <w:color w:val="000000"/>
          <w:sz w:val="24"/>
          <w:szCs w:val="24"/>
          <w:rtl/>
        </w:rPr>
        <w:t>גבלות</w:t>
      </w:r>
      <w:r w:rsidR="0043415B">
        <w:rPr>
          <w:rFonts w:ascii="David" w:hAnsi="David" w:cs="David" w:hint="cs"/>
          <w:color w:val="000000"/>
          <w:sz w:val="24"/>
          <w:szCs w:val="24"/>
          <w:rtl/>
        </w:rPr>
        <w:t>, בהתאם להוראות הדין וכמפורט במפרט השירותים.</w:t>
      </w:r>
    </w:p>
    <w:p w14:paraId="52C0C0D8" w14:textId="77777777" w:rsidR="009F2909" w:rsidRPr="00BB1678"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rPr>
      </w:pPr>
      <w:r w:rsidRPr="00BB1678">
        <w:rPr>
          <w:rFonts w:ascii="David" w:hAnsi="David" w:cs="David"/>
          <w:color w:val="000000"/>
          <w:sz w:val="24"/>
          <w:szCs w:val="24"/>
          <w:rtl/>
        </w:rPr>
        <w:t xml:space="preserve">למשרד שמורה האפשרות </w:t>
      </w:r>
      <w:r w:rsidR="009E22D2" w:rsidRPr="00BB1678">
        <w:rPr>
          <w:rFonts w:ascii="David" w:hAnsi="David" w:cs="David"/>
          <w:color w:val="000000"/>
          <w:sz w:val="24"/>
          <w:szCs w:val="24"/>
          <w:rtl/>
        </w:rPr>
        <w:t>לה</w:t>
      </w:r>
      <w:r w:rsidR="009E22D2">
        <w:rPr>
          <w:rFonts w:ascii="David" w:hAnsi="David" w:cs="David" w:hint="cs"/>
          <w:color w:val="000000"/>
          <w:sz w:val="24"/>
          <w:szCs w:val="24"/>
          <w:rtl/>
        </w:rPr>
        <w:t>גדיל</w:t>
      </w:r>
      <w:r w:rsidR="009E22D2" w:rsidRPr="00BB1678">
        <w:rPr>
          <w:rFonts w:ascii="David" w:hAnsi="David" w:cs="David"/>
          <w:color w:val="000000"/>
          <w:sz w:val="24"/>
          <w:szCs w:val="24"/>
          <w:rtl/>
        </w:rPr>
        <w:t xml:space="preserve"> </w:t>
      </w:r>
      <w:r w:rsidRPr="00BB1678">
        <w:rPr>
          <w:rFonts w:ascii="David" w:hAnsi="David" w:cs="David"/>
          <w:color w:val="000000"/>
          <w:sz w:val="24"/>
          <w:szCs w:val="24"/>
          <w:rtl/>
        </w:rPr>
        <w:t>את השירותים המבוקשים במסגרת המכרז וההסכם, לרבות מתן שירות לאוכלוסיות נוספות</w:t>
      </w:r>
      <w:r w:rsidR="009261ED">
        <w:rPr>
          <w:rFonts w:ascii="David" w:hAnsi="David" w:cs="David" w:hint="cs"/>
          <w:color w:val="000000"/>
          <w:sz w:val="24"/>
          <w:szCs w:val="24"/>
          <w:rtl/>
        </w:rPr>
        <w:t xml:space="preserve"> </w:t>
      </w:r>
      <w:r w:rsidR="009261ED">
        <w:rPr>
          <w:rFonts w:ascii="David" w:hAnsi="David" w:cs="David"/>
          <w:color w:val="000000"/>
          <w:sz w:val="24"/>
          <w:szCs w:val="24"/>
          <w:rtl/>
        </w:rPr>
        <w:t>–</w:t>
      </w:r>
      <w:r w:rsidR="00C40DE2" w:rsidRPr="00BB1678">
        <w:rPr>
          <w:rFonts w:ascii="David" w:hAnsi="David" w:cs="David" w:hint="cs"/>
          <w:color w:val="000000"/>
          <w:sz w:val="24"/>
          <w:szCs w:val="24"/>
          <w:rtl/>
        </w:rPr>
        <w:t xml:space="preserve"> </w:t>
      </w:r>
      <w:r w:rsidR="00BC51A4" w:rsidRPr="00BB1678">
        <w:rPr>
          <w:rFonts w:ascii="David" w:hAnsi="David" w:cs="David" w:hint="cs"/>
          <w:color w:val="000000"/>
          <w:sz w:val="24"/>
          <w:szCs w:val="24"/>
          <w:rtl/>
        </w:rPr>
        <w:t>ב</w:t>
      </w:r>
      <w:r w:rsidR="009E22D2">
        <w:rPr>
          <w:rFonts w:ascii="David" w:hAnsi="David" w:cs="David" w:hint="cs"/>
          <w:color w:val="000000"/>
          <w:sz w:val="24"/>
          <w:szCs w:val="24"/>
          <w:rtl/>
        </w:rPr>
        <w:t xml:space="preserve">אמצעות </w:t>
      </w:r>
      <w:r w:rsidR="00C40DE2" w:rsidRPr="00BB1678">
        <w:rPr>
          <w:rFonts w:ascii="David" w:hAnsi="David" w:cs="David" w:hint="cs"/>
          <w:color w:val="000000"/>
          <w:sz w:val="24"/>
          <w:szCs w:val="24"/>
          <w:rtl/>
        </w:rPr>
        <w:t>מימוש אופציה בהתאם לתקנה 3ג(א) לתקנות חובת המכרזים</w:t>
      </w:r>
      <w:r w:rsidR="009261ED">
        <w:rPr>
          <w:rFonts w:ascii="David" w:hAnsi="David" w:cs="David" w:hint="cs"/>
          <w:color w:val="000000"/>
          <w:sz w:val="24"/>
          <w:szCs w:val="24"/>
          <w:rtl/>
        </w:rPr>
        <w:t>,</w:t>
      </w:r>
      <w:r w:rsidRPr="00BB1678">
        <w:rPr>
          <w:rFonts w:ascii="David" w:hAnsi="David" w:cs="David"/>
          <w:color w:val="000000"/>
          <w:sz w:val="24"/>
          <w:szCs w:val="24"/>
          <w:rtl/>
        </w:rPr>
        <w:t xml:space="preserve"> בהתאם להוראות הדין ו</w:t>
      </w:r>
      <w:r w:rsidR="00A6293E">
        <w:rPr>
          <w:rFonts w:ascii="David" w:hAnsi="David" w:cs="David" w:hint="cs"/>
          <w:color w:val="000000"/>
          <w:sz w:val="24"/>
          <w:szCs w:val="24"/>
          <w:rtl/>
        </w:rPr>
        <w:t>ב</w:t>
      </w:r>
      <w:r w:rsidRPr="00BB1678">
        <w:rPr>
          <w:rFonts w:ascii="David" w:hAnsi="David" w:cs="David"/>
          <w:color w:val="000000"/>
          <w:sz w:val="24"/>
          <w:szCs w:val="24"/>
          <w:rtl/>
        </w:rPr>
        <w:t>כפוף לשיקול דעתו ושיקולים תקציביים.</w:t>
      </w:r>
      <w:r w:rsidR="00F65428">
        <w:rPr>
          <w:rFonts w:ascii="David" w:hAnsi="David" w:cs="David" w:hint="cs"/>
          <w:color w:val="000000"/>
          <w:sz w:val="24"/>
          <w:szCs w:val="24"/>
          <w:rtl/>
        </w:rPr>
        <w:t xml:space="preserve"> </w:t>
      </w:r>
      <w:r w:rsidR="000E4E82">
        <w:rPr>
          <w:rFonts w:ascii="David" w:hAnsi="David" w:cs="David" w:hint="cs"/>
          <w:color w:val="000000"/>
          <w:sz w:val="24"/>
          <w:szCs w:val="24"/>
          <w:rtl/>
        </w:rPr>
        <w:t>אם</w:t>
      </w:r>
      <w:r w:rsidR="00F65428">
        <w:rPr>
          <w:rFonts w:ascii="David" w:hAnsi="David" w:cs="David" w:hint="cs"/>
          <w:color w:val="000000"/>
          <w:sz w:val="24"/>
          <w:szCs w:val="24"/>
          <w:rtl/>
        </w:rPr>
        <w:t xml:space="preserve"> המשרד יוסיף אוכלוסיות נוספות, </w:t>
      </w:r>
      <w:r w:rsidR="000E4E82">
        <w:rPr>
          <w:rFonts w:ascii="David" w:hAnsi="David" w:cs="David" w:hint="cs"/>
          <w:color w:val="000000"/>
          <w:sz w:val="24"/>
          <w:szCs w:val="24"/>
          <w:rtl/>
        </w:rPr>
        <w:t>הוא</w:t>
      </w:r>
      <w:r w:rsidR="00F65428">
        <w:rPr>
          <w:rFonts w:ascii="David" w:hAnsi="David" w:cs="David" w:hint="cs"/>
          <w:color w:val="000000"/>
          <w:sz w:val="24"/>
          <w:szCs w:val="24"/>
          <w:rtl/>
        </w:rPr>
        <w:t xml:space="preserve"> יהיה רשאי לבצע תיקונים בהסכם על נספחיו, לרבות באופן תשלום התמורה, הגדרת התמריצים ושירותים ייעודיים לאוכלוסייה הנוספת.</w:t>
      </w:r>
    </w:p>
    <w:p w14:paraId="47B2F7A2" w14:textId="77777777" w:rsidR="009F2909" w:rsidRPr="00764C3F"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sz w:val="24"/>
          <w:szCs w:val="24"/>
        </w:rPr>
      </w:pPr>
      <w:r w:rsidRPr="00BB1678">
        <w:rPr>
          <w:rFonts w:ascii="David" w:hAnsi="David" w:cs="David"/>
          <w:color w:val="000000"/>
          <w:sz w:val="24"/>
          <w:szCs w:val="24"/>
          <w:rtl/>
        </w:rPr>
        <w:t>על המציעים לבצע כל בדיקה נדרשת לצורך הכנת הצעתם בעצמם</w:t>
      </w:r>
      <w:r w:rsidR="00DE6817">
        <w:rPr>
          <w:rFonts w:ascii="David" w:hAnsi="David" w:cs="David" w:hint="cs"/>
          <w:color w:val="000000"/>
          <w:sz w:val="24"/>
          <w:szCs w:val="24"/>
          <w:rtl/>
        </w:rPr>
        <w:t>.</w:t>
      </w:r>
      <w:r w:rsidRPr="00BB1678">
        <w:rPr>
          <w:rFonts w:ascii="David" w:hAnsi="David" w:cs="David"/>
          <w:color w:val="000000"/>
          <w:sz w:val="24"/>
          <w:szCs w:val="24"/>
          <w:rtl/>
        </w:rPr>
        <w:t xml:space="preserve"> ההסתמכות על מידע הכלול במסמכי המכרז או כל מידע שנמסר או יימסר למציעים </w:t>
      </w:r>
      <w:r w:rsidR="00BC51A4" w:rsidRPr="00BB1678">
        <w:rPr>
          <w:rFonts w:ascii="David" w:hAnsi="David" w:cs="David"/>
          <w:color w:val="000000"/>
          <w:sz w:val="24"/>
          <w:szCs w:val="24"/>
          <w:rtl/>
        </w:rPr>
        <w:t>ע"י</w:t>
      </w:r>
      <w:r w:rsidRPr="00BB1678">
        <w:rPr>
          <w:rFonts w:ascii="David" w:hAnsi="David" w:cs="David"/>
          <w:color w:val="000000"/>
          <w:sz w:val="24"/>
          <w:szCs w:val="24"/>
          <w:rtl/>
        </w:rPr>
        <w:t xml:space="preserve"> המשרד או ועדת מכרזים או מי מטעמם במהלך המכרז היא באחריות המציע בלבד</w:t>
      </w:r>
      <w:r w:rsidR="00DE6817">
        <w:rPr>
          <w:rFonts w:ascii="David" w:hAnsi="David" w:cs="David" w:hint="cs"/>
          <w:color w:val="000000"/>
          <w:sz w:val="24"/>
          <w:szCs w:val="24"/>
          <w:rtl/>
        </w:rPr>
        <w:t>.</w:t>
      </w:r>
      <w:r w:rsidRPr="00BB1678">
        <w:rPr>
          <w:rFonts w:ascii="David" w:hAnsi="David" w:cs="David"/>
          <w:color w:val="000000"/>
          <w:sz w:val="24"/>
          <w:szCs w:val="24"/>
          <w:rtl/>
        </w:rPr>
        <w:t xml:space="preserve"> המשרד או ועדת מכרזים או מי מטעמם לא יישאו באחריות לכל סוג של נזק, אובדן או הפסד שיגרם למי מהמציעים או מי מטעמם או צד שלישי כלשהו, עקב הסתמכות על מידע כאמור, במישרין או בעקיפין.</w:t>
      </w:r>
    </w:p>
    <w:p w14:paraId="37D2E189" w14:textId="77777777" w:rsidR="009F2909" w:rsidRPr="00BB1678"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rPr>
      </w:pPr>
      <w:r w:rsidRPr="00BB1678">
        <w:rPr>
          <w:rFonts w:ascii="David" w:hAnsi="David" w:cs="David"/>
          <w:color w:val="000000"/>
          <w:sz w:val="24"/>
          <w:szCs w:val="24"/>
          <w:rtl/>
        </w:rPr>
        <w:lastRenderedPageBreak/>
        <w:t>הזמנת</w:t>
      </w:r>
      <w:r w:rsidRPr="00DC0460">
        <w:rPr>
          <w:rFonts w:ascii="David" w:hAnsi="David" w:cs="David"/>
          <w:color w:val="000000"/>
          <w:sz w:val="24"/>
          <w:szCs w:val="24"/>
          <w:rtl/>
        </w:rPr>
        <w:t xml:space="preserve"> </w:t>
      </w:r>
      <w:r w:rsidRPr="00BB1678">
        <w:rPr>
          <w:rFonts w:ascii="David" w:hAnsi="David" w:cs="David"/>
          <w:color w:val="000000"/>
          <w:sz w:val="24"/>
          <w:szCs w:val="24"/>
          <w:rtl/>
        </w:rPr>
        <w:t>השירותים</w:t>
      </w:r>
      <w:r w:rsidR="00602C83" w:rsidRPr="00DC0460">
        <w:rPr>
          <w:rFonts w:ascii="David" w:hAnsi="David" w:cs="David"/>
          <w:color w:val="000000"/>
          <w:sz w:val="24"/>
          <w:szCs w:val="24"/>
          <w:rtl/>
        </w:rPr>
        <w:t xml:space="preserve">: </w:t>
      </w:r>
      <w:r w:rsidRPr="00BB1678">
        <w:rPr>
          <w:rFonts w:ascii="David" w:hAnsi="David" w:cs="David"/>
          <w:color w:val="000000"/>
          <w:sz w:val="24"/>
          <w:szCs w:val="24"/>
          <w:rtl/>
        </w:rPr>
        <w:t>צפי המשרד לעניין היקף ההתקשרות נכון למועד פרסום המכרז, ו</w:t>
      </w:r>
      <w:r w:rsidR="00C14381" w:rsidRPr="00BB1678">
        <w:rPr>
          <w:rFonts w:ascii="David" w:hAnsi="David" w:cs="David" w:hint="cs"/>
          <w:color w:val="000000"/>
          <w:sz w:val="24"/>
          <w:szCs w:val="24"/>
          <w:rtl/>
        </w:rPr>
        <w:t>הוא</w:t>
      </w:r>
      <w:r w:rsidRPr="00BB1678">
        <w:rPr>
          <w:rFonts w:ascii="David" w:hAnsi="David" w:cs="David"/>
          <w:color w:val="000000"/>
          <w:sz w:val="24"/>
          <w:szCs w:val="24"/>
          <w:rtl/>
        </w:rPr>
        <w:t xml:space="preserve"> אינו מחייב את המשרד לרכוש טובין או שירותים מהזוכה/הזוכים בהיקף כלשהוא בזמן מן הזמנים.</w:t>
      </w:r>
    </w:p>
    <w:p w14:paraId="30231CE3" w14:textId="77777777" w:rsidR="009F2909" w:rsidRPr="00DC0460" w:rsidRDefault="00072AB1" w:rsidP="0060471C">
      <w:pPr>
        <w:pStyle w:val="26"/>
        <w:numPr>
          <w:ilvl w:val="0"/>
          <w:numId w:val="81"/>
        </w:numPr>
        <w:jc w:val="center"/>
        <w:rPr>
          <w:color w:val="000000"/>
          <w:sz w:val="22"/>
          <w:szCs w:val="32"/>
        </w:rPr>
      </w:pPr>
      <w:bookmarkStart w:id="37" w:name="_תנאים_מוקדמים_להשתתפות"/>
      <w:bookmarkEnd w:id="37"/>
      <w:r w:rsidRPr="00DC0460">
        <w:rPr>
          <w:color w:val="000000"/>
          <w:sz w:val="22"/>
          <w:szCs w:val="32"/>
          <w:rtl/>
        </w:rPr>
        <w:t>תנאים מוקדמים להשתתפות במכרז – תנאי סף</w:t>
      </w:r>
    </w:p>
    <w:p w14:paraId="4E17FB51" w14:textId="77777777" w:rsidR="009F2909" w:rsidRPr="00BB1678" w:rsidRDefault="00072AB1" w:rsidP="0087464F">
      <w:pPr>
        <w:spacing w:before="80" w:after="80" w:line="360" w:lineRule="auto"/>
        <w:ind w:left="360"/>
        <w:jc w:val="both"/>
        <w:rPr>
          <w:rFonts w:ascii="David" w:hAnsi="David" w:cs="David"/>
          <w:sz w:val="24"/>
          <w:szCs w:val="24"/>
        </w:rPr>
      </w:pPr>
      <w:r w:rsidRPr="00BB1678">
        <w:rPr>
          <w:rFonts w:ascii="David" w:hAnsi="David" w:cs="David"/>
          <w:sz w:val="24"/>
          <w:szCs w:val="24"/>
          <w:rtl/>
        </w:rPr>
        <w:t xml:space="preserve">מכרז זה </w:t>
      </w:r>
      <w:r w:rsidR="00F83789">
        <w:rPr>
          <w:rFonts w:ascii="David" w:hAnsi="David" w:cs="David" w:hint="cs"/>
          <w:sz w:val="24"/>
          <w:szCs w:val="24"/>
          <w:rtl/>
        </w:rPr>
        <w:t>הוא</w:t>
      </w:r>
      <w:r w:rsidRPr="00BB1678">
        <w:rPr>
          <w:rFonts w:ascii="David" w:hAnsi="David" w:cs="David"/>
          <w:sz w:val="24"/>
          <w:szCs w:val="24"/>
          <w:rtl/>
        </w:rPr>
        <w:t xml:space="preserve"> מכרז עם בחינה דו-שלבית כהגדרתו בתקנות חובת המכרזים. בשלב זה ייבדקו</w:t>
      </w:r>
      <w:r w:rsidR="004450A7" w:rsidRPr="00BB1678">
        <w:rPr>
          <w:rFonts w:ascii="David" w:hAnsi="David" w:cs="David"/>
          <w:sz w:val="24"/>
          <w:szCs w:val="24"/>
          <w:rtl/>
        </w:rPr>
        <w:t xml:space="preserve"> </w:t>
      </w:r>
      <w:r w:rsidRPr="00BB1678">
        <w:rPr>
          <w:rFonts w:ascii="David" w:hAnsi="David" w:cs="David"/>
          <w:sz w:val="24"/>
          <w:szCs w:val="24"/>
          <w:rtl/>
        </w:rPr>
        <w:t xml:space="preserve">כל ההצעות אשר תתקבלנה עד למועד האחרון להגשת ההצעות, באשר לעמידתן בתנאי הסף המפורטים להלן. הצעה </w:t>
      </w:r>
      <w:r w:rsidR="008B3B6B">
        <w:rPr>
          <w:rFonts w:ascii="David" w:hAnsi="David" w:cs="David" w:hint="cs"/>
          <w:sz w:val="24"/>
          <w:szCs w:val="24"/>
          <w:rtl/>
        </w:rPr>
        <w:t>ש</w:t>
      </w:r>
      <w:r w:rsidRPr="00BB1678">
        <w:rPr>
          <w:rFonts w:ascii="David" w:hAnsi="David" w:cs="David"/>
          <w:sz w:val="24"/>
          <w:szCs w:val="24"/>
          <w:rtl/>
        </w:rPr>
        <w:t xml:space="preserve">לא תעמוד בתנאי הסף – תיפסל. </w:t>
      </w:r>
      <w:r w:rsidR="00BC51A4" w:rsidRPr="00BB1678">
        <w:rPr>
          <w:rFonts w:ascii="David" w:hAnsi="David" w:cs="David" w:hint="cs"/>
          <w:sz w:val="24"/>
          <w:szCs w:val="24"/>
          <w:rtl/>
        </w:rPr>
        <w:t>ה</w:t>
      </w:r>
      <w:r w:rsidRPr="00BB1678">
        <w:rPr>
          <w:rFonts w:ascii="David" w:hAnsi="David" w:cs="David"/>
          <w:sz w:val="24"/>
          <w:szCs w:val="24"/>
          <w:rtl/>
        </w:rPr>
        <w:t>צעה אשר עמדה בכל תנאי הסף תעבור להיבדק בשלב הבא.</w:t>
      </w:r>
    </w:p>
    <w:p w14:paraId="09113DE0"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sidRPr="00DC0460">
        <w:rPr>
          <w:rFonts w:ascii="David" w:hAnsi="David" w:cs="David"/>
          <w:color w:val="000000"/>
          <w:sz w:val="24"/>
          <w:szCs w:val="24"/>
          <w:u w:val="single"/>
          <w:rtl/>
        </w:rPr>
        <w:t>כללי</w:t>
      </w:r>
      <w:r w:rsidR="009C0F1F" w:rsidRPr="00DC0460">
        <w:rPr>
          <w:rFonts w:ascii="David" w:hAnsi="David" w:cs="David"/>
          <w:color w:val="000000"/>
          <w:sz w:val="24"/>
          <w:szCs w:val="24"/>
          <w:u w:val="single"/>
          <w:rtl/>
        </w:rPr>
        <w:t>:</w:t>
      </w:r>
    </w:p>
    <w:p w14:paraId="757F7FFB" w14:textId="77777777" w:rsidR="00336BBC" w:rsidRPr="00DC0460" w:rsidRDefault="00336BBC"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המציע נדרש לעמוד בתנאי הסף בהתאם לחלופות הבאות שבסעיף זה:</w:t>
      </w:r>
    </w:p>
    <w:p w14:paraId="375DB692" w14:textId="77777777" w:rsidR="00336BBC" w:rsidRPr="00DC0460" w:rsidRDefault="00336BBC"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ניסיון כנדרש בעצמו;</w:t>
      </w:r>
    </w:p>
    <w:p w14:paraId="2131D895" w14:textId="77777777" w:rsidR="00336BBC" w:rsidRPr="00DC0460" w:rsidRDefault="00336BBC"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hint="cs"/>
          <w:color w:val="000000"/>
          <w:sz w:val="24"/>
          <w:szCs w:val="24"/>
          <w:rtl/>
        </w:rPr>
        <w:t>ניסיון</w:t>
      </w:r>
      <w:r w:rsidRPr="00DC0460">
        <w:rPr>
          <w:rFonts w:ascii="David" w:hAnsi="David" w:cs="David"/>
          <w:color w:val="000000"/>
          <w:sz w:val="24"/>
          <w:szCs w:val="24"/>
          <w:rtl/>
        </w:rPr>
        <w:t xml:space="preserve"> כנדרש </w:t>
      </w:r>
      <w:r w:rsidR="004A3DA8">
        <w:rPr>
          <w:rFonts w:ascii="David" w:hAnsi="David" w:cs="David" w:hint="cs"/>
          <w:color w:val="000000"/>
          <w:sz w:val="24"/>
          <w:szCs w:val="24"/>
          <w:rtl/>
        </w:rPr>
        <w:t xml:space="preserve">בסעיף </w:t>
      </w:r>
      <w:r w:rsidR="008F3F77">
        <w:rPr>
          <w:rFonts w:ascii="David" w:hAnsi="David" w:cs="David" w:hint="cs"/>
          <w:color w:val="000000"/>
          <w:sz w:val="24"/>
          <w:szCs w:val="24"/>
          <w:rtl/>
        </w:rPr>
        <w:t>5.8</w:t>
      </w:r>
      <w:r w:rsidR="004A3DA8">
        <w:rPr>
          <w:rFonts w:ascii="David" w:hAnsi="David" w:cs="David" w:hint="cs"/>
          <w:color w:val="000000"/>
          <w:sz w:val="24"/>
          <w:szCs w:val="24"/>
          <w:rtl/>
        </w:rPr>
        <w:t xml:space="preserve"> להלן, ניתן להוכיח </w:t>
      </w:r>
      <w:r w:rsidRPr="00DC0460">
        <w:rPr>
          <w:rFonts w:ascii="David" w:hAnsi="David" w:cs="David"/>
          <w:color w:val="000000"/>
          <w:sz w:val="24"/>
          <w:szCs w:val="24"/>
          <w:rtl/>
        </w:rPr>
        <w:t xml:space="preserve">באמצעות חברת בת שלו </w:t>
      </w:r>
      <w:r w:rsidR="00C455A5">
        <w:rPr>
          <w:rFonts w:ascii="David" w:hAnsi="David" w:cs="David" w:hint="cs"/>
          <w:color w:val="000000"/>
          <w:sz w:val="24"/>
          <w:szCs w:val="24"/>
          <w:rtl/>
        </w:rPr>
        <w:t>בלבד ש</w:t>
      </w:r>
      <w:r w:rsidRPr="00DC0460">
        <w:rPr>
          <w:rFonts w:ascii="David" w:hAnsi="David" w:cs="David"/>
          <w:color w:val="000000"/>
          <w:sz w:val="24"/>
          <w:szCs w:val="24"/>
          <w:rtl/>
        </w:rPr>
        <w:t xml:space="preserve">הוא החזיק בלפחות 30% מהמניות </w:t>
      </w:r>
      <w:r w:rsidRPr="00BB1678">
        <w:rPr>
          <w:rFonts w:ascii="David" w:hAnsi="David" w:cs="David"/>
          <w:color w:val="000000"/>
          <w:sz w:val="24"/>
          <w:szCs w:val="24"/>
          <w:rtl/>
        </w:rPr>
        <w:t>בה</w:t>
      </w:r>
      <w:r w:rsidRPr="00DC0460">
        <w:rPr>
          <w:rFonts w:ascii="David" w:hAnsi="David" w:cs="David"/>
          <w:color w:val="000000"/>
          <w:sz w:val="24"/>
          <w:szCs w:val="24"/>
          <w:rtl/>
        </w:rPr>
        <w:t xml:space="preserve">. במקרה כזה, </w:t>
      </w:r>
      <w:r w:rsidRPr="00DC0460">
        <w:rPr>
          <w:rFonts w:ascii="David" w:hAnsi="David" w:cs="David" w:hint="eastAsia"/>
          <w:color w:val="000000"/>
          <w:sz w:val="24"/>
          <w:szCs w:val="24"/>
          <w:rtl/>
        </w:rPr>
        <w:t>יש</w:t>
      </w:r>
      <w:r w:rsidRPr="00DC0460">
        <w:rPr>
          <w:rFonts w:ascii="David" w:hAnsi="David" w:cs="David"/>
          <w:color w:val="000000"/>
          <w:sz w:val="24"/>
          <w:szCs w:val="24"/>
          <w:rtl/>
        </w:rPr>
        <w:t xml:space="preserve"> להראות כי חברת הבת עומדת בכל הדרישות שבאותו סעיף במכרז – </w:t>
      </w:r>
      <w:r>
        <w:rPr>
          <w:rFonts w:ascii="David" w:hAnsi="David" w:cs="David" w:hint="cs"/>
          <w:color w:val="000000"/>
          <w:sz w:val="24"/>
          <w:szCs w:val="24"/>
          <w:rtl/>
        </w:rPr>
        <w:t>5.8.</w:t>
      </w:r>
      <w:r w:rsidR="00C455A5">
        <w:rPr>
          <w:rFonts w:ascii="David" w:hAnsi="David" w:cs="David" w:hint="cs"/>
          <w:color w:val="000000"/>
          <w:sz w:val="24"/>
          <w:szCs w:val="24"/>
          <w:rtl/>
        </w:rPr>
        <w:t>1</w:t>
      </w:r>
      <w:r w:rsidRPr="00DC0460">
        <w:rPr>
          <w:rFonts w:ascii="David" w:hAnsi="David" w:cs="David"/>
          <w:color w:val="000000"/>
          <w:sz w:val="24"/>
          <w:szCs w:val="24"/>
          <w:rtl/>
        </w:rPr>
        <w:t xml:space="preserve">, </w:t>
      </w:r>
      <w:r>
        <w:rPr>
          <w:rFonts w:ascii="David" w:hAnsi="David" w:cs="David" w:hint="cs"/>
          <w:color w:val="000000"/>
          <w:sz w:val="24"/>
          <w:szCs w:val="24"/>
          <w:rtl/>
        </w:rPr>
        <w:t>5.8.</w:t>
      </w:r>
      <w:r w:rsidR="00C455A5">
        <w:rPr>
          <w:rFonts w:ascii="David" w:hAnsi="David" w:cs="David" w:hint="cs"/>
          <w:color w:val="000000"/>
          <w:sz w:val="24"/>
          <w:szCs w:val="24"/>
          <w:rtl/>
        </w:rPr>
        <w:t>2</w:t>
      </w:r>
      <w:r>
        <w:rPr>
          <w:rFonts w:ascii="David" w:hAnsi="David" w:cs="David" w:hint="cs"/>
          <w:color w:val="000000"/>
          <w:sz w:val="24"/>
          <w:szCs w:val="24"/>
          <w:rtl/>
        </w:rPr>
        <w:t xml:space="preserve"> </w:t>
      </w:r>
      <w:r w:rsidRPr="00DC0460">
        <w:rPr>
          <w:rFonts w:ascii="David" w:hAnsi="David" w:cs="David"/>
          <w:color w:val="000000"/>
          <w:sz w:val="24"/>
          <w:szCs w:val="24"/>
          <w:rtl/>
        </w:rPr>
        <w:t>שלהלן). לא תותר עמידה בחלק מ</w:t>
      </w:r>
      <w:r>
        <w:rPr>
          <w:rFonts w:ascii="David" w:hAnsi="David" w:cs="David" w:hint="cs"/>
          <w:color w:val="000000"/>
          <w:sz w:val="24"/>
          <w:szCs w:val="24"/>
          <w:rtl/>
        </w:rPr>
        <w:t>ה</w:t>
      </w:r>
      <w:r w:rsidRPr="00DC0460">
        <w:rPr>
          <w:rFonts w:ascii="David" w:hAnsi="David" w:cs="David"/>
          <w:color w:val="000000"/>
          <w:sz w:val="24"/>
          <w:szCs w:val="24"/>
          <w:rtl/>
        </w:rPr>
        <w:t>סעיף.</w:t>
      </w:r>
    </w:p>
    <w:p w14:paraId="104E81EE" w14:textId="77777777" w:rsidR="00336BBC" w:rsidRDefault="00336BBC" w:rsidP="00715639">
      <w:pPr>
        <w:pStyle w:val="aa"/>
        <w:pBdr>
          <w:top w:val="nil"/>
          <w:left w:val="nil"/>
          <w:bottom w:val="nil"/>
          <w:right w:val="nil"/>
          <w:between w:val="nil"/>
        </w:pBdr>
        <w:spacing w:before="80" w:after="80" w:line="360" w:lineRule="auto"/>
        <w:ind w:left="2352"/>
        <w:jc w:val="both"/>
        <w:rPr>
          <w:ins w:id="38" w:author="Eilon Leonard " w:date="2026-05-31T16:09:00Z"/>
          <w:rFonts w:ascii="David" w:hAnsi="David" w:cs="David"/>
          <w:color w:val="000000"/>
          <w:sz w:val="24"/>
          <w:szCs w:val="24"/>
          <w:rtl/>
        </w:rPr>
      </w:pPr>
      <w:r w:rsidRPr="00BB1678">
        <w:rPr>
          <w:rFonts w:ascii="David" w:hAnsi="David" w:cs="David"/>
          <w:color w:val="000000"/>
          <w:sz w:val="24"/>
          <w:szCs w:val="24"/>
          <w:rtl/>
        </w:rPr>
        <w:t xml:space="preserve">המציע </w:t>
      </w:r>
      <w:r w:rsidRPr="00BB1678">
        <w:rPr>
          <w:rFonts w:ascii="David" w:hAnsi="David" w:cs="David" w:hint="cs"/>
          <w:color w:val="000000"/>
          <w:sz w:val="24"/>
          <w:szCs w:val="24"/>
          <w:rtl/>
        </w:rPr>
        <w:t>י</w:t>
      </w:r>
      <w:r w:rsidRPr="00BB1678">
        <w:rPr>
          <w:rFonts w:ascii="David" w:hAnsi="David" w:cs="David"/>
          <w:color w:val="000000"/>
          <w:sz w:val="24"/>
          <w:szCs w:val="24"/>
          <w:rtl/>
        </w:rPr>
        <w:t>ציין בהצעתו בצורה ברורה</w:t>
      </w:r>
      <w:r w:rsidRPr="00BB1678">
        <w:rPr>
          <w:rFonts w:ascii="David" w:hAnsi="David" w:cs="David" w:hint="cs"/>
          <w:color w:val="000000"/>
          <w:sz w:val="24"/>
          <w:szCs w:val="24"/>
          <w:rtl/>
        </w:rPr>
        <w:t xml:space="preserve"> </w:t>
      </w:r>
      <w:r w:rsidRPr="00BB1678">
        <w:rPr>
          <w:rFonts w:ascii="David" w:hAnsi="David" w:cs="David"/>
          <w:color w:val="000000"/>
          <w:sz w:val="24"/>
          <w:szCs w:val="24"/>
          <w:rtl/>
        </w:rPr>
        <w:t xml:space="preserve">על מי </w:t>
      </w:r>
      <w:r w:rsidRPr="00BB1678">
        <w:rPr>
          <w:rFonts w:ascii="David" w:hAnsi="David" w:cs="David" w:hint="cs"/>
          <w:color w:val="000000"/>
          <w:sz w:val="24"/>
          <w:szCs w:val="24"/>
          <w:rtl/>
        </w:rPr>
        <w:t>ה</w:t>
      </w:r>
      <w:r w:rsidRPr="00BB1678">
        <w:rPr>
          <w:rFonts w:ascii="David" w:hAnsi="David" w:cs="David"/>
          <w:color w:val="000000"/>
          <w:sz w:val="24"/>
          <w:szCs w:val="24"/>
          <w:rtl/>
        </w:rPr>
        <w:t>סתמך להוכחת הניסיון בכל אחת מהדרישות</w:t>
      </w:r>
      <w:r w:rsidRPr="00BB1678">
        <w:rPr>
          <w:rFonts w:ascii="David" w:hAnsi="David" w:cs="David" w:hint="cs"/>
          <w:color w:val="000000"/>
          <w:sz w:val="24"/>
          <w:szCs w:val="24"/>
          <w:rtl/>
        </w:rPr>
        <w:t xml:space="preserve"> (המציע בעצמו או חברת בת)</w:t>
      </w:r>
      <w:r w:rsidRPr="00BB1678">
        <w:rPr>
          <w:rFonts w:ascii="David" w:hAnsi="David" w:cs="David"/>
          <w:color w:val="000000"/>
          <w:sz w:val="24"/>
          <w:szCs w:val="24"/>
          <w:rtl/>
        </w:rPr>
        <w:t>, כ</w:t>
      </w:r>
      <w:r w:rsidRPr="00BB1678">
        <w:rPr>
          <w:rFonts w:ascii="David" w:hAnsi="David" w:cs="David" w:hint="cs"/>
          <w:color w:val="000000"/>
          <w:sz w:val="24"/>
          <w:szCs w:val="24"/>
          <w:rtl/>
        </w:rPr>
        <w:t>כתוב</w:t>
      </w:r>
      <w:r w:rsidRPr="00BB1678">
        <w:rPr>
          <w:rFonts w:ascii="David" w:hAnsi="David" w:cs="David"/>
          <w:color w:val="000000"/>
          <w:sz w:val="24"/>
          <w:szCs w:val="24"/>
          <w:rtl/>
        </w:rPr>
        <w:t xml:space="preserve"> בנספח</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ג</w:t>
      </w:r>
      <w:r w:rsidRPr="00DC0460">
        <w:rPr>
          <w:rFonts w:ascii="David" w:hAnsi="David" w:cs="David"/>
          <w:color w:val="000000"/>
          <w:sz w:val="24"/>
          <w:szCs w:val="24"/>
          <w:rtl/>
        </w:rPr>
        <w:t xml:space="preserve">' </w:t>
      </w:r>
      <w:r w:rsidRPr="00BB1678">
        <w:rPr>
          <w:rFonts w:ascii="David" w:hAnsi="David" w:cs="David" w:hint="cs"/>
          <w:color w:val="000000"/>
          <w:sz w:val="24"/>
          <w:szCs w:val="24"/>
          <w:rtl/>
        </w:rPr>
        <w:t>(ניסיון המציע).</w:t>
      </w:r>
    </w:p>
    <w:p w14:paraId="2EDB4AF9" w14:textId="77777777" w:rsidR="002D4507" w:rsidRPr="00DC0460" w:rsidRDefault="002D4507" w:rsidP="000732C7">
      <w:pPr>
        <w:pStyle w:val="aa"/>
        <w:pBdr>
          <w:top w:val="nil"/>
          <w:left w:val="nil"/>
          <w:bottom w:val="nil"/>
          <w:right w:val="nil"/>
          <w:between w:val="nil"/>
        </w:pBdr>
        <w:spacing w:before="80" w:after="80" w:line="360" w:lineRule="auto"/>
        <w:ind w:left="1502"/>
        <w:jc w:val="both"/>
        <w:rPr>
          <w:rFonts w:ascii="David" w:hAnsi="David" w:cs="David"/>
          <w:color w:val="000000"/>
          <w:sz w:val="24"/>
          <w:szCs w:val="24"/>
        </w:rPr>
      </w:pPr>
      <w:ins w:id="39" w:author="Eilon Leonard " w:date="2026-05-31T16:09:00Z">
        <w:r w:rsidRPr="002D4507">
          <w:rPr>
            <w:rFonts w:ascii="David" w:hAnsi="David" w:cs="David"/>
            <w:color w:val="000000"/>
            <w:sz w:val="24"/>
            <w:szCs w:val="24"/>
            <w:rtl/>
          </w:rPr>
          <w:t xml:space="preserve">מציעים קשורים, כגון מציע וחברה בבעלותו, או חברות המהוות חלק מקבוצה אחת כגון חברות אם וחברות בת, חברות שלובות וחברות קשורות –רשאים להגיש במכרז הצעה אחת (לחוד או ביחד) </w:t>
        </w:r>
      </w:ins>
      <w:ins w:id="40" w:author="Hagar Alon" w:date="2026-06-14T16:13:00Z">
        <w:r w:rsidR="00E908A6">
          <w:rPr>
            <w:rFonts w:ascii="David" w:hAnsi="David" w:cs="David" w:hint="cs"/>
            <w:color w:val="000000"/>
            <w:sz w:val="24"/>
            <w:szCs w:val="24"/>
            <w:rtl/>
          </w:rPr>
          <w:t>לאשכול ו</w:t>
        </w:r>
      </w:ins>
      <w:r w:rsidR="00B4613B">
        <w:rPr>
          <w:rFonts w:ascii="David" w:hAnsi="David" w:cs="David" w:hint="cs"/>
          <w:color w:val="000000"/>
          <w:sz w:val="24"/>
          <w:szCs w:val="24"/>
          <w:rtl/>
        </w:rPr>
        <w:t xml:space="preserve">עד </w:t>
      </w:r>
      <w:ins w:id="41" w:author="Hagar Alon" w:date="2026-06-14T16:13:00Z">
        <w:r w:rsidR="00E908A6">
          <w:rPr>
            <w:rFonts w:ascii="David" w:hAnsi="David" w:cs="David" w:hint="cs"/>
            <w:color w:val="000000"/>
            <w:sz w:val="24"/>
            <w:szCs w:val="24"/>
            <w:rtl/>
          </w:rPr>
          <w:t xml:space="preserve">שתי הצעות </w:t>
        </w:r>
      </w:ins>
      <w:ins w:id="42" w:author="Eilon Leonard " w:date="2026-05-31T16:09:00Z">
        <w:r w:rsidRPr="002D4507">
          <w:rPr>
            <w:rFonts w:ascii="David" w:hAnsi="David" w:cs="David"/>
            <w:color w:val="000000"/>
            <w:sz w:val="24"/>
            <w:szCs w:val="24"/>
            <w:rtl/>
          </w:rPr>
          <w:t>במסגרת מכרז זה</w:t>
        </w:r>
        <w:del w:id="43" w:author="Hagar Alon" w:date="2026-06-14T16:13:00Z">
          <w:r w:rsidRPr="002D4507" w:rsidDel="00E908A6">
            <w:rPr>
              <w:rFonts w:ascii="David" w:hAnsi="David" w:cs="David"/>
              <w:color w:val="000000"/>
              <w:sz w:val="24"/>
              <w:szCs w:val="24"/>
              <w:rtl/>
            </w:rPr>
            <w:delText>.</w:delText>
          </w:r>
        </w:del>
      </w:ins>
      <w:ins w:id="44" w:author="Hagar Alon" w:date="2026-06-14T16:13:00Z">
        <w:r w:rsidR="00E908A6">
          <w:rPr>
            <w:rFonts w:ascii="David" w:hAnsi="David" w:cs="David" w:hint="cs"/>
            <w:color w:val="000000"/>
            <w:sz w:val="24"/>
            <w:szCs w:val="24"/>
            <w:rtl/>
          </w:rPr>
          <w:t>.</w:t>
        </w:r>
      </w:ins>
      <w:ins w:id="45" w:author="Eilon Leonard " w:date="2026-05-31T16:09:00Z">
        <w:r w:rsidRPr="002D4507">
          <w:rPr>
            <w:rFonts w:ascii="David" w:hAnsi="David" w:cs="David"/>
            <w:color w:val="000000"/>
            <w:sz w:val="24"/>
            <w:szCs w:val="24"/>
            <w:rtl/>
          </w:rPr>
          <w:t xml:space="preserve"> הצעה שנעשתה בניגוד לאמור בסעיף זה תיפסל</w:t>
        </w:r>
      </w:ins>
      <w:ins w:id="46" w:author="Hagar Alon" w:date="2026-06-14T16:44:00Z">
        <w:r w:rsidR="00CA30AF">
          <w:rPr>
            <w:rFonts w:ascii="David" w:hAnsi="David" w:cs="David" w:hint="cs"/>
            <w:color w:val="000000"/>
            <w:sz w:val="24"/>
            <w:szCs w:val="24"/>
            <w:rtl/>
          </w:rPr>
          <w:t>, כאמור בסעיף 4.2 לעיל.</w:t>
        </w:r>
      </w:ins>
      <w:ins w:id="47" w:author="Eilon Leonard " w:date="2026-05-31T16:09:00Z">
        <w:del w:id="48" w:author="Hagar Alon" w:date="2026-06-14T16:44:00Z">
          <w:r w:rsidRPr="002D4507" w:rsidDel="00CA30AF">
            <w:rPr>
              <w:rFonts w:ascii="David" w:hAnsi="David" w:cs="David"/>
              <w:color w:val="000000"/>
              <w:sz w:val="24"/>
              <w:szCs w:val="24"/>
              <w:rtl/>
            </w:rPr>
            <w:delText>.</w:delText>
          </w:r>
        </w:del>
      </w:ins>
    </w:p>
    <w:p w14:paraId="2DD7FF2F" w14:textId="77777777" w:rsidR="00336BBC" w:rsidRPr="00DC0460" w:rsidRDefault="00336BBC"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hint="cs"/>
          <w:color w:val="000000"/>
          <w:sz w:val="24"/>
          <w:szCs w:val="24"/>
          <w:rtl/>
        </w:rPr>
        <w:t xml:space="preserve">מציע </w:t>
      </w:r>
      <w:r w:rsidRPr="00BB1678">
        <w:rPr>
          <w:rFonts w:ascii="David" w:hAnsi="David" w:cs="David"/>
          <w:color w:val="000000"/>
          <w:sz w:val="24"/>
          <w:szCs w:val="24"/>
          <w:rtl/>
        </w:rPr>
        <w:t>המבקש כי יילקח בחשבון ניסיון שצבר בעת שנרשם/התאגד באופן אחר (למשל מציע שהיה עוסק מורשה והתאגד כחברה או חברה ששינתה את שמה), יפרט מיהו הגוף שצבר את הניסיון ומהו הקשר למציע. על המציע לצרף תצהיר ואסמכתאות המוכיחים כי הפעילות הרלוונטית לצורך עמידה בתנאי הסף השתלבה אצל המציע לפני השינוי הארגוני. הוועדה רשאית לבקש הבהרות על מנת לוודא זאת. ההחלטה בדבר הכרה כאמור תהיה כפו</w:t>
      </w:r>
      <w:r>
        <w:rPr>
          <w:rFonts w:ascii="David" w:hAnsi="David" w:cs="David" w:hint="cs"/>
          <w:color w:val="000000"/>
          <w:sz w:val="24"/>
          <w:szCs w:val="24"/>
          <w:rtl/>
        </w:rPr>
        <w:t>פה</w:t>
      </w:r>
      <w:r w:rsidRPr="00BB1678">
        <w:rPr>
          <w:rFonts w:ascii="David" w:hAnsi="David" w:cs="David"/>
          <w:color w:val="000000"/>
          <w:sz w:val="24"/>
          <w:szCs w:val="24"/>
          <w:rtl/>
        </w:rPr>
        <w:t xml:space="preserve"> לשיקול דעת המשרד</w:t>
      </w:r>
      <w:r w:rsidRPr="00DC0460">
        <w:rPr>
          <w:rFonts w:ascii="David" w:hAnsi="David" w:cs="David"/>
          <w:color w:val="000000"/>
          <w:sz w:val="24"/>
          <w:szCs w:val="24"/>
          <w:rtl/>
        </w:rPr>
        <w:t>.</w:t>
      </w:r>
    </w:p>
    <w:p w14:paraId="526587EA" w14:textId="77777777" w:rsidR="007E28E0"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הגופים הבאים יהיו מנועים מלהשתתף במכרז ולא יהיו רשאים, במישרין או בעקיפין</w:t>
      </w:r>
      <w:r w:rsidR="0049111C">
        <w:rPr>
          <w:rFonts w:ascii="David" w:hAnsi="David" w:cs="David" w:hint="cs"/>
          <w:color w:val="000000"/>
          <w:sz w:val="24"/>
          <w:szCs w:val="24"/>
          <w:rtl/>
        </w:rPr>
        <w:t>,</w:t>
      </w:r>
      <w:r w:rsidRPr="00BB1678">
        <w:rPr>
          <w:rFonts w:ascii="David" w:hAnsi="David" w:cs="David"/>
          <w:color w:val="000000"/>
          <w:sz w:val="24"/>
          <w:szCs w:val="24"/>
          <w:rtl/>
        </w:rPr>
        <w:t xml:space="preserve"> לייעץ למתמודדים במכרז בנושא המכרז:</w:t>
      </w:r>
    </w:p>
    <w:p w14:paraId="1C1BEDAF" w14:textId="77777777" w:rsidR="009F2909" w:rsidRPr="00DC0460"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DC0460">
        <w:rPr>
          <w:rFonts w:ascii="David" w:hAnsi="David" w:cs="David"/>
          <w:color w:val="000000"/>
          <w:sz w:val="24"/>
          <w:szCs w:val="24"/>
          <w:rtl/>
        </w:rPr>
        <w:t>רשויות מקומיות</w:t>
      </w:r>
      <w:r w:rsidR="00010DBA" w:rsidRPr="00DC0460">
        <w:rPr>
          <w:rFonts w:ascii="David" w:hAnsi="David" w:cs="David"/>
          <w:color w:val="000000"/>
          <w:sz w:val="24"/>
          <w:szCs w:val="24"/>
          <w:rtl/>
        </w:rPr>
        <w:t xml:space="preserve"> </w:t>
      </w:r>
      <w:r w:rsidR="007B43BF" w:rsidRPr="00DC0460">
        <w:rPr>
          <w:rFonts w:ascii="David" w:hAnsi="David" w:cs="David" w:hint="eastAsia"/>
          <w:color w:val="000000"/>
          <w:sz w:val="24"/>
          <w:szCs w:val="24"/>
          <w:rtl/>
        </w:rPr>
        <w:t>או</w:t>
      </w:r>
      <w:r w:rsidR="007B43BF" w:rsidRPr="00DC0460">
        <w:rPr>
          <w:rFonts w:ascii="David" w:hAnsi="David" w:cs="David"/>
          <w:color w:val="000000"/>
          <w:sz w:val="24"/>
          <w:szCs w:val="24"/>
          <w:rtl/>
        </w:rPr>
        <w:t xml:space="preserve"> אשכולות אזוריים</w:t>
      </w:r>
      <w:r w:rsidR="00EA6E7B" w:rsidRPr="00DC0460">
        <w:rPr>
          <w:rFonts w:ascii="David" w:hAnsi="David" w:cs="David"/>
          <w:color w:val="000000"/>
          <w:sz w:val="24"/>
          <w:szCs w:val="24"/>
          <w:rtl/>
        </w:rPr>
        <w:t>.</w:t>
      </w:r>
      <w:r w:rsidR="00762E30" w:rsidRPr="00DC0460">
        <w:rPr>
          <w:rFonts w:ascii="David" w:hAnsi="David" w:cs="David"/>
          <w:color w:val="000000"/>
          <w:sz w:val="24"/>
          <w:szCs w:val="24"/>
          <w:vertAlign w:val="superscript"/>
          <w:rtl/>
        </w:rPr>
        <w:t>[</w:t>
      </w:r>
      <w:r w:rsidR="00EA6E7B" w:rsidRPr="00BB1678">
        <w:rPr>
          <w:rStyle w:val="afd"/>
          <w:rFonts w:ascii="David" w:hAnsi="David" w:cs="David"/>
          <w:color w:val="000000"/>
          <w:sz w:val="24"/>
          <w:szCs w:val="24"/>
          <w:rtl/>
        </w:rPr>
        <w:footnoteReference w:id="1"/>
      </w:r>
      <w:r w:rsidR="00762E30" w:rsidRPr="00DC0460">
        <w:rPr>
          <w:rFonts w:ascii="David" w:hAnsi="David" w:cs="David"/>
          <w:color w:val="000000"/>
          <w:sz w:val="24"/>
          <w:szCs w:val="24"/>
          <w:vertAlign w:val="superscript"/>
          <w:rtl/>
        </w:rPr>
        <w:t>]</w:t>
      </w:r>
    </w:p>
    <w:p w14:paraId="767A0599" w14:textId="77777777" w:rsidR="009F2909" w:rsidRPr="00BB1678"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חברות המספקות למשרד שירותי בקרה, ביקורת</w:t>
      </w:r>
      <w:r w:rsidRPr="00BB1678">
        <w:rPr>
          <w:rFonts w:ascii="David" w:hAnsi="David" w:cs="David"/>
          <w:color w:val="000000"/>
          <w:sz w:val="24"/>
          <w:szCs w:val="24"/>
        </w:rPr>
        <w:t xml:space="preserve"> </w:t>
      </w:r>
      <w:r w:rsidRPr="00BB1678">
        <w:rPr>
          <w:rFonts w:ascii="David" w:hAnsi="David" w:cs="David"/>
          <w:color w:val="000000"/>
          <w:sz w:val="24"/>
          <w:szCs w:val="24"/>
          <w:rtl/>
        </w:rPr>
        <w:t xml:space="preserve">או ייעוץ כלכלי על תוכניות בתחום התעסוקה. </w:t>
      </w:r>
    </w:p>
    <w:p w14:paraId="4235B32C" w14:textId="77777777" w:rsidR="009F2909" w:rsidRPr="00DC0460" w:rsidRDefault="00B4692E" w:rsidP="00C3473B">
      <w:pPr>
        <w:pStyle w:val="aa"/>
        <w:pBdr>
          <w:top w:val="nil"/>
          <w:left w:val="nil"/>
          <w:bottom w:val="nil"/>
          <w:right w:val="nil"/>
          <w:between w:val="nil"/>
        </w:pBdr>
        <w:spacing w:before="80" w:after="80" w:line="360" w:lineRule="auto"/>
        <w:ind w:left="2352"/>
        <w:jc w:val="both"/>
        <w:rPr>
          <w:rFonts w:ascii="David" w:hAnsi="David" w:cs="David"/>
          <w:color w:val="000000"/>
          <w:sz w:val="24"/>
          <w:szCs w:val="24"/>
        </w:rPr>
      </w:pPr>
      <w:r>
        <w:rPr>
          <w:rFonts w:ascii="David" w:hAnsi="David" w:cs="David" w:hint="cs"/>
          <w:color w:val="000000"/>
          <w:sz w:val="24"/>
          <w:szCs w:val="24"/>
          <w:rtl/>
        </w:rPr>
        <w:lastRenderedPageBreak/>
        <w:t xml:space="preserve">לעניין זה, </w:t>
      </w:r>
      <w:r w:rsidR="00072AB1" w:rsidRPr="00DC0460">
        <w:rPr>
          <w:rFonts w:ascii="David" w:hAnsi="David" w:cs="David"/>
          <w:color w:val="000000"/>
          <w:sz w:val="24"/>
          <w:szCs w:val="24"/>
          <w:rtl/>
        </w:rPr>
        <w:t>"</w:t>
      </w:r>
      <w:r w:rsidR="00072AB1" w:rsidRPr="00BB1678">
        <w:rPr>
          <w:rFonts w:ascii="David" w:hAnsi="David" w:cs="David"/>
          <w:color w:val="000000"/>
          <w:sz w:val="24"/>
          <w:szCs w:val="24"/>
          <w:rtl/>
        </w:rPr>
        <w:t>תוכניות</w:t>
      </w:r>
      <w:r w:rsidR="00072AB1" w:rsidRPr="00DC0460">
        <w:rPr>
          <w:rFonts w:ascii="David" w:hAnsi="David" w:cs="David"/>
          <w:color w:val="000000"/>
          <w:sz w:val="24"/>
          <w:szCs w:val="24"/>
          <w:rtl/>
        </w:rPr>
        <w:t xml:space="preserve"> בתחום התעסוקה" משמעותן: תוכניות שמטרתן הגברת ההשתתפות</w:t>
      </w:r>
      <w:r w:rsidR="00027400" w:rsidRPr="00DC0460">
        <w:rPr>
          <w:rFonts w:ascii="David" w:hAnsi="David" w:cs="David"/>
          <w:color w:val="000000"/>
          <w:sz w:val="24"/>
          <w:szCs w:val="24"/>
          <w:rtl/>
        </w:rPr>
        <w:t xml:space="preserve"> </w:t>
      </w:r>
      <w:r w:rsidR="00072AB1" w:rsidRPr="00DC0460">
        <w:rPr>
          <w:rFonts w:ascii="David" w:hAnsi="David" w:cs="David"/>
          <w:color w:val="000000"/>
          <w:sz w:val="24"/>
          <w:szCs w:val="24"/>
          <w:rtl/>
        </w:rPr>
        <w:t>/</w:t>
      </w:r>
      <w:r w:rsidR="00027400" w:rsidRPr="00DC0460">
        <w:rPr>
          <w:rFonts w:ascii="David" w:hAnsi="David" w:cs="David"/>
          <w:color w:val="000000"/>
          <w:sz w:val="24"/>
          <w:szCs w:val="24"/>
          <w:rtl/>
        </w:rPr>
        <w:t xml:space="preserve"> </w:t>
      </w:r>
      <w:r w:rsidR="00072AB1" w:rsidRPr="00DC0460">
        <w:rPr>
          <w:rFonts w:ascii="David" w:hAnsi="David" w:cs="David"/>
          <w:color w:val="000000"/>
          <w:sz w:val="24"/>
          <w:szCs w:val="24"/>
          <w:rtl/>
        </w:rPr>
        <w:t>עידוד ההשתתפות</w:t>
      </w:r>
      <w:r w:rsidR="00027400" w:rsidRPr="00DC0460">
        <w:rPr>
          <w:rFonts w:ascii="David" w:hAnsi="David" w:cs="David"/>
          <w:color w:val="000000"/>
          <w:sz w:val="24"/>
          <w:szCs w:val="24"/>
          <w:rtl/>
        </w:rPr>
        <w:t xml:space="preserve"> </w:t>
      </w:r>
      <w:r w:rsidR="00BC51A4" w:rsidRPr="00DC0460">
        <w:rPr>
          <w:rFonts w:ascii="David" w:hAnsi="David" w:cs="David"/>
          <w:color w:val="000000"/>
          <w:sz w:val="24"/>
          <w:szCs w:val="24"/>
          <w:rtl/>
        </w:rPr>
        <w:t>/</w:t>
      </w:r>
      <w:r w:rsidR="00027400" w:rsidRPr="00DC0460">
        <w:rPr>
          <w:rFonts w:ascii="David" w:hAnsi="David" w:cs="David"/>
          <w:color w:val="000000"/>
          <w:sz w:val="24"/>
          <w:szCs w:val="24"/>
          <w:rtl/>
        </w:rPr>
        <w:t xml:space="preserve"> </w:t>
      </w:r>
      <w:r w:rsidR="00BC51A4" w:rsidRPr="00DC0460">
        <w:rPr>
          <w:rFonts w:ascii="David" w:hAnsi="David" w:cs="David" w:hint="eastAsia"/>
          <w:color w:val="000000"/>
          <w:sz w:val="24"/>
          <w:szCs w:val="24"/>
          <w:rtl/>
        </w:rPr>
        <w:t>קידום</w:t>
      </w:r>
      <w:r w:rsidR="00072AB1" w:rsidRPr="00DC0460">
        <w:rPr>
          <w:rFonts w:ascii="David" w:hAnsi="David" w:cs="David"/>
          <w:color w:val="000000"/>
          <w:sz w:val="24"/>
          <w:szCs w:val="24"/>
          <w:rtl/>
        </w:rPr>
        <w:t xml:space="preserve"> באופן ישיר בשוק התעסוקה</w:t>
      </w:r>
      <w:r w:rsidR="00BC51A4" w:rsidRPr="00DC0460">
        <w:rPr>
          <w:rFonts w:ascii="David" w:hAnsi="David" w:cs="David"/>
          <w:color w:val="000000"/>
          <w:sz w:val="24"/>
          <w:szCs w:val="24"/>
          <w:rtl/>
        </w:rPr>
        <w:t>.</w:t>
      </w:r>
    </w:p>
    <w:p w14:paraId="21276ABD" w14:textId="77777777" w:rsidR="009F2909" w:rsidRPr="00BB1678"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 xml:space="preserve">חברות המספקות למשרד שירותי </w:t>
      </w:r>
      <w:r w:rsidR="00095974" w:rsidRPr="00BB1678">
        <w:rPr>
          <w:rFonts w:ascii="David" w:hAnsi="David" w:cs="David" w:hint="cs"/>
          <w:color w:val="000000"/>
          <w:sz w:val="24"/>
          <w:szCs w:val="24"/>
          <w:rtl/>
        </w:rPr>
        <w:t xml:space="preserve">בקרת </w:t>
      </w:r>
      <w:r w:rsidRPr="00BB1678">
        <w:rPr>
          <w:rFonts w:ascii="David" w:hAnsi="David" w:cs="David"/>
          <w:color w:val="000000"/>
          <w:sz w:val="24"/>
          <w:szCs w:val="24"/>
          <w:rtl/>
        </w:rPr>
        <w:t>ביצוע תשלומים במסגרת תוכנית למתן שוברים לקורסים להכשרה מקצועית.</w:t>
      </w:r>
    </w:p>
    <w:p w14:paraId="0036A0A4"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sidRPr="00DC0460">
        <w:rPr>
          <w:rFonts w:ascii="David" w:hAnsi="David" w:cs="David"/>
          <w:color w:val="000000"/>
          <w:sz w:val="24"/>
          <w:szCs w:val="24"/>
          <w:u w:val="single"/>
          <w:rtl/>
        </w:rPr>
        <w:t>ניהול ספרי חשבונות</w:t>
      </w:r>
      <w:r w:rsidR="009C0F1F" w:rsidRPr="00DC0460">
        <w:rPr>
          <w:rFonts w:ascii="David" w:hAnsi="David" w:cs="David"/>
          <w:color w:val="000000"/>
          <w:sz w:val="24"/>
          <w:szCs w:val="24"/>
          <w:u w:val="single"/>
          <w:rtl/>
        </w:rPr>
        <w:t>:</w:t>
      </w:r>
    </w:p>
    <w:p w14:paraId="4ABD6E19" w14:textId="77777777" w:rsidR="009F2909" w:rsidRPr="00BB1678" w:rsidRDefault="00072AB1" w:rsidP="00DC0460">
      <w:pPr>
        <w:pStyle w:val="af6"/>
        <w:spacing w:before="80" w:after="80" w:line="360" w:lineRule="auto"/>
        <w:ind w:left="792"/>
        <w:jc w:val="both"/>
        <w:rPr>
          <w:rFonts w:ascii="David" w:hAnsi="David" w:cs="David"/>
          <w:sz w:val="24"/>
          <w:szCs w:val="24"/>
        </w:rPr>
      </w:pPr>
      <w:r w:rsidRPr="00BB1678">
        <w:rPr>
          <w:rFonts w:ascii="David" w:hAnsi="David" w:cs="David"/>
          <w:sz w:val="24"/>
          <w:szCs w:val="24"/>
          <w:rtl/>
        </w:rPr>
        <w:t xml:space="preserve">המציע מנהל את פנקסי החשבונות והרשומות שעליו לנהל </w:t>
      </w:r>
      <w:r w:rsidR="00C14381" w:rsidRPr="00BB1678">
        <w:rPr>
          <w:rFonts w:ascii="David" w:hAnsi="David" w:cs="David" w:hint="cs"/>
          <w:sz w:val="24"/>
          <w:szCs w:val="24"/>
          <w:rtl/>
        </w:rPr>
        <w:t>עפ"י</w:t>
      </w:r>
      <w:r w:rsidRPr="00BB1678">
        <w:rPr>
          <w:rFonts w:ascii="David" w:hAnsi="David" w:cs="David"/>
          <w:sz w:val="24"/>
          <w:szCs w:val="24"/>
          <w:rtl/>
        </w:rPr>
        <w:t xml:space="preserve"> פקודת מס הכנסה [נוסח חדש] וחוק מס ערך מוסף, תשל"ו-1975, או שהוא פטור מלנהלם, וכן נוהג לדווח לפקיד השומה על הכנסותיו ולמנהל </w:t>
      </w:r>
      <w:r w:rsidR="00C14381" w:rsidRPr="00BB1678">
        <w:rPr>
          <w:rFonts w:ascii="David" w:hAnsi="David" w:cs="David" w:hint="cs"/>
          <w:sz w:val="24"/>
          <w:szCs w:val="24"/>
          <w:rtl/>
        </w:rPr>
        <w:t>מע"מ</w:t>
      </w:r>
      <w:r w:rsidRPr="00BB1678">
        <w:rPr>
          <w:rFonts w:ascii="David" w:hAnsi="David" w:cs="David"/>
          <w:sz w:val="24"/>
          <w:szCs w:val="24"/>
          <w:rtl/>
        </w:rPr>
        <w:t xml:space="preserve"> על עסקאות </w:t>
      </w:r>
      <w:r w:rsidR="00C14381" w:rsidRPr="00BB1678">
        <w:rPr>
          <w:rFonts w:ascii="David" w:hAnsi="David" w:cs="David" w:hint="cs"/>
          <w:sz w:val="24"/>
          <w:szCs w:val="24"/>
          <w:rtl/>
        </w:rPr>
        <w:t>החייבות</w:t>
      </w:r>
      <w:r w:rsidRPr="00BB1678">
        <w:rPr>
          <w:rFonts w:ascii="David" w:hAnsi="David" w:cs="David"/>
          <w:sz w:val="24"/>
          <w:szCs w:val="24"/>
          <w:rtl/>
        </w:rPr>
        <w:t xml:space="preserve"> מס לפי חוק </w:t>
      </w:r>
      <w:r w:rsidR="00C14381" w:rsidRPr="00BB1678">
        <w:rPr>
          <w:rFonts w:ascii="David" w:hAnsi="David" w:cs="David" w:hint="cs"/>
          <w:sz w:val="24"/>
          <w:szCs w:val="24"/>
          <w:rtl/>
        </w:rPr>
        <w:t>מע"מ</w:t>
      </w:r>
      <w:r w:rsidRPr="00BB1678">
        <w:rPr>
          <w:rFonts w:ascii="David" w:hAnsi="David" w:cs="David"/>
          <w:sz w:val="24"/>
          <w:szCs w:val="24"/>
          <w:rtl/>
        </w:rPr>
        <w:t xml:space="preserve">.  </w:t>
      </w:r>
    </w:p>
    <w:p w14:paraId="6035899A"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sidRPr="00BB1678">
        <w:rPr>
          <w:rFonts w:ascii="David" w:hAnsi="David" w:cs="David"/>
          <w:color w:val="000000"/>
          <w:sz w:val="24"/>
          <w:szCs w:val="24"/>
          <w:u w:val="single"/>
          <w:rtl/>
        </w:rPr>
        <w:t>חובת</w:t>
      </w:r>
      <w:r w:rsidRPr="00DC0460">
        <w:rPr>
          <w:rFonts w:ascii="David" w:hAnsi="David" w:cs="David"/>
          <w:color w:val="000000"/>
          <w:sz w:val="24"/>
          <w:szCs w:val="24"/>
          <w:u w:val="single"/>
          <w:rtl/>
        </w:rPr>
        <w:t xml:space="preserve"> רישום ו/או צורת התאגדות</w:t>
      </w:r>
      <w:r w:rsidR="009C0F1F" w:rsidRPr="00DC0460">
        <w:rPr>
          <w:rFonts w:ascii="David" w:hAnsi="David" w:cs="David"/>
          <w:color w:val="000000"/>
          <w:sz w:val="24"/>
          <w:szCs w:val="24"/>
          <w:u w:val="single"/>
          <w:rtl/>
        </w:rPr>
        <w:t>:</w:t>
      </w:r>
    </w:p>
    <w:p w14:paraId="00ECBCFB"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 xml:space="preserve">על המציע להיות בעת הגשת ההצעה תאגיד הרשום בכל מרשם המתנהל עפ"י דין או עוסק מורשה. </w:t>
      </w:r>
    </w:p>
    <w:p w14:paraId="151A891B" w14:textId="77777777" w:rsidR="009F2909" w:rsidRPr="00DC0460" w:rsidRDefault="00BC51A4"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hint="cs"/>
          <w:color w:val="000000"/>
          <w:sz w:val="24"/>
          <w:szCs w:val="24"/>
          <w:rtl/>
        </w:rPr>
        <w:t>ה</w:t>
      </w:r>
      <w:r w:rsidR="00072AB1" w:rsidRPr="00BB1678">
        <w:rPr>
          <w:rFonts w:ascii="David" w:hAnsi="David" w:cs="David"/>
          <w:color w:val="000000"/>
          <w:sz w:val="24"/>
          <w:szCs w:val="24"/>
          <w:rtl/>
        </w:rPr>
        <w:t>מציע</w:t>
      </w:r>
      <w:r w:rsidRPr="00BB1678">
        <w:rPr>
          <w:rFonts w:ascii="David" w:hAnsi="David" w:cs="David" w:hint="cs"/>
          <w:color w:val="000000"/>
          <w:sz w:val="24"/>
          <w:szCs w:val="24"/>
          <w:rtl/>
        </w:rPr>
        <w:t xml:space="preserve"> </w:t>
      </w:r>
      <w:r w:rsidR="00D5658B" w:rsidRPr="00BB1678">
        <w:rPr>
          <w:rFonts w:ascii="David" w:hAnsi="David" w:cs="David" w:hint="cs"/>
          <w:color w:val="000000"/>
          <w:sz w:val="24"/>
          <w:szCs w:val="24"/>
          <w:rtl/>
        </w:rPr>
        <w:t xml:space="preserve">הוא </w:t>
      </w:r>
      <w:r w:rsidR="00072AB1" w:rsidRPr="00BB1678">
        <w:rPr>
          <w:rFonts w:ascii="David" w:hAnsi="David" w:cs="David"/>
          <w:color w:val="000000"/>
          <w:sz w:val="24"/>
          <w:szCs w:val="24"/>
          <w:rtl/>
        </w:rPr>
        <w:t>חברה</w:t>
      </w:r>
      <w:r w:rsidRPr="00BB1678">
        <w:rPr>
          <w:rFonts w:ascii="David" w:hAnsi="David" w:cs="David" w:hint="cs"/>
          <w:color w:val="000000"/>
          <w:sz w:val="24"/>
          <w:szCs w:val="24"/>
          <w:rtl/>
        </w:rPr>
        <w:t>/</w:t>
      </w:r>
      <w:r w:rsidR="00072AB1" w:rsidRPr="00BB1678">
        <w:rPr>
          <w:rFonts w:ascii="David" w:hAnsi="David" w:cs="David"/>
          <w:color w:val="000000"/>
          <w:sz w:val="24"/>
          <w:szCs w:val="24"/>
          <w:rtl/>
        </w:rPr>
        <w:t xml:space="preserve">שותפות רשומה </w:t>
      </w:r>
      <w:r w:rsidR="0019744F" w:rsidRPr="00BB1678">
        <w:rPr>
          <w:rFonts w:ascii="David" w:hAnsi="David" w:cs="David"/>
          <w:color w:val="000000"/>
          <w:sz w:val="24"/>
          <w:szCs w:val="24"/>
          <w:rtl/>
        </w:rPr>
        <w:t>–</w:t>
      </w:r>
      <w:r w:rsidR="00072AB1" w:rsidRPr="00BB1678">
        <w:rPr>
          <w:rFonts w:ascii="David" w:hAnsi="David" w:cs="David"/>
          <w:color w:val="000000"/>
          <w:sz w:val="24"/>
          <w:szCs w:val="24"/>
          <w:rtl/>
        </w:rPr>
        <w:t xml:space="preserve"> </w:t>
      </w:r>
      <w:r w:rsidRPr="00BB1678">
        <w:rPr>
          <w:rFonts w:ascii="David" w:hAnsi="David" w:cs="David" w:hint="cs"/>
          <w:color w:val="000000"/>
          <w:sz w:val="24"/>
          <w:szCs w:val="24"/>
          <w:rtl/>
        </w:rPr>
        <w:t>א</w:t>
      </w:r>
      <w:r w:rsidR="00072AB1" w:rsidRPr="00BB1678">
        <w:rPr>
          <w:rFonts w:ascii="David" w:hAnsi="David" w:cs="David"/>
          <w:color w:val="000000"/>
          <w:sz w:val="24"/>
          <w:szCs w:val="24"/>
          <w:rtl/>
        </w:rPr>
        <w:t>ינו חייב בחובות אגרה שנתי</w:t>
      </w:r>
      <w:r w:rsidR="00237F84" w:rsidRPr="00BB1678">
        <w:rPr>
          <w:rFonts w:ascii="David" w:hAnsi="David" w:cs="David" w:hint="cs"/>
          <w:color w:val="000000"/>
          <w:sz w:val="24"/>
          <w:szCs w:val="24"/>
          <w:rtl/>
        </w:rPr>
        <w:t>ו</w:t>
      </w:r>
      <w:r w:rsidR="00072AB1" w:rsidRPr="00BB1678">
        <w:rPr>
          <w:rFonts w:ascii="David" w:hAnsi="David" w:cs="David"/>
          <w:color w:val="000000"/>
          <w:sz w:val="24"/>
          <w:szCs w:val="24"/>
          <w:rtl/>
        </w:rPr>
        <w:t xml:space="preserve">ת לרשם החברות/רשם השותפויות (בהתאמה) עבור </w:t>
      </w:r>
      <w:r w:rsidR="00F60D74" w:rsidRPr="00BB1678">
        <w:rPr>
          <w:rFonts w:ascii="David" w:hAnsi="David" w:cs="David" w:hint="cs"/>
          <w:color w:val="000000"/>
          <w:sz w:val="24"/>
          <w:szCs w:val="24"/>
          <w:rtl/>
        </w:rPr>
        <w:t>ה</w:t>
      </w:r>
      <w:r w:rsidR="00072AB1" w:rsidRPr="00BB1678">
        <w:rPr>
          <w:rFonts w:ascii="David" w:hAnsi="David" w:cs="David"/>
          <w:color w:val="000000"/>
          <w:sz w:val="24"/>
          <w:szCs w:val="24"/>
          <w:rtl/>
        </w:rPr>
        <w:t>שנים שקדמו לשנה שבה מוגשת ההצעה.</w:t>
      </w:r>
    </w:p>
    <w:p w14:paraId="360A92D3"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המציע</w:t>
      </w:r>
      <w:r w:rsidR="00BC51A4" w:rsidRPr="00BB1678">
        <w:rPr>
          <w:rFonts w:ascii="David" w:hAnsi="David" w:cs="David" w:hint="cs"/>
          <w:color w:val="000000"/>
          <w:sz w:val="24"/>
          <w:szCs w:val="24"/>
          <w:rtl/>
        </w:rPr>
        <w:t xml:space="preserve"> </w:t>
      </w:r>
      <w:r w:rsidR="003B628A">
        <w:rPr>
          <w:rFonts w:ascii="David" w:hAnsi="David" w:cs="David" w:hint="cs"/>
          <w:color w:val="000000"/>
          <w:sz w:val="24"/>
          <w:szCs w:val="24"/>
          <w:rtl/>
        </w:rPr>
        <w:t>הוא</w:t>
      </w:r>
      <w:r w:rsidRPr="00BB1678">
        <w:rPr>
          <w:rFonts w:ascii="David" w:hAnsi="David" w:cs="David"/>
          <w:color w:val="000000"/>
          <w:sz w:val="24"/>
          <w:szCs w:val="24"/>
          <w:rtl/>
        </w:rPr>
        <w:t xml:space="preserve"> חברה </w:t>
      </w:r>
      <w:r w:rsidR="0019744F" w:rsidRPr="00BB1678">
        <w:rPr>
          <w:rFonts w:ascii="David" w:hAnsi="David" w:cs="David"/>
          <w:color w:val="000000"/>
          <w:sz w:val="24"/>
          <w:szCs w:val="24"/>
          <w:rtl/>
        </w:rPr>
        <w:t>–</w:t>
      </w:r>
      <w:r w:rsidR="00BC51A4" w:rsidRPr="00BB1678">
        <w:rPr>
          <w:rFonts w:ascii="David" w:hAnsi="David" w:cs="David" w:hint="cs"/>
          <w:color w:val="000000"/>
          <w:sz w:val="24"/>
          <w:szCs w:val="24"/>
          <w:rtl/>
        </w:rPr>
        <w:t xml:space="preserve"> </w:t>
      </w:r>
      <w:r w:rsidRPr="00BB1678">
        <w:rPr>
          <w:rFonts w:ascii="David" w:hAnsi="David" w:cs="David"/>
          <w:color w:val="000000"/>
          <w:sz w:val="24"/>
          <w:szCs w:val="24"/>
          <w:rtl/>
        </w:rPr>
        <w:t xml:space="preserve">אינו מוגדר ואינו בהתראה לפני רישום כחברה </w:t>
      </w:r>
      <w:r w:rsidR="00BC51A4" w:rsidRPr="00BB1678">
        <w:rPr>
          <w:rFonts w:ascii="David" w:hAnsi="David" w:cs="David" w:hint="cs"/>
          <w:color w:val="000000"/>
          <w:sz w:val="24"/>
          <w:szCs w:val="24"/>
          <w:rtl/>
        </w:rPr>
        <w:t>"</w:t>
      </w:r>
      <w:r w:rsidRPr="00BB1678">
        <w:rPr>
          <w:rFonts w:ascii="David" w:hAnsi="David" w:cs="David"/>
          <w:color w:val="000000"/>
          <w:sz w:val="24"/>
          <w:szCs w:val="24"/>
          <w:rtl/>
        </w:rPr>
        <w:t>מפרת חוק</w:t>
      </w:r>
      <w:r w:rsidR="00BC51A4" w:rsidRPr="00BB1678">
        <w:rPr>
          <w:rFonts w:ascii="David" w:hAnsi="David" w:cs="David" w:hint="cs"/>
          <w:color w:val="000000"/>
          <w:sz w:val="24"/>
          <w:szCs w:val="24"/>
          <w:rtl/>
        </w:rPr>
        <w:t>"</w:t>
      </w:r>
      <w:r w:rsidRPr="00BB1678">
        <w:rPr>
          <w:rFonts w:ascii="David" w:hAnsi="David" w:cs="David"/>
          <w:color w:val="000000"/>
          <w:sz w:val="24"/>
          <w:szCs w:val="24"/>
          <w:rtl/>
        </w:rPr>
        <w:t>.</w:t>
      </w:r>
    </w:p>
    <w:p w14:paraId="4EAF689A" w14:textId="77777777" w:rsidR="008B4080" w:rsidRPr="00DC0460" w:rsidRDefault="008B4080" w:rsidP="003B628A">
      <w:pPr>
        <w:pStyle w:val="aa"/>
        <w:pBdr>
          <w:top w:val="nil"/>
          <w:left w:val="nil"/>
          <w:bottom w:val="nil"/>
          <w:right w:val="nil"/>
          <w:between w:val="nil"/>
        </w:pBdr>
        <w:spacing w:before="80" w:after="80" w:line="360" w:lineRule="auto"/>
        <w:ind w:left="1502"/>
        <w:jc w:val="both"/>
        <w:rPr>
          <w:rFonts w:ascii="David" w:hAnsi="David" w:cs="David"/>
          <w:color w:val="000000"/>
          <w:sz w:val="24"/>
          <w:szCs w:val="24"/>
        </w:rPr>
      </w:pPr>
      <w:r w:rsidRPr="00DC0460">
        <w:rPr>
          <w:rFonts w:ascii="David" w:hAnsi="David" w:cs="David" w:hint="eastAsia"/>
          <w:color w:val="000000"/>
          <w:sz w:val="24"/>
          <w:szCs w:val="24"/>
          <w:rtl/>
        </w:rPr>
        <w:t>בסעיף</w:t>
      </w:r>
      <w:r w:rsidRPr="00DC0460">
        <w:rPr>
          <w:rFonts w:ascii="David" w:hAnsi="David" w:cs="David"/>
          <w:color w:val="000000"/>
          <w:sz w:val="24"/>
          <w:szCs w:val="24"/>
          <w:rtl/>
        </w:rPr>
        <w:t xml:space="preserve"> זה – "חברה מפרת חוק" היא חברה או חברת חוץ שרשם החברות רשם אותה במרשם החברות כחברה מפרת חוק לפי סעיף 362א' לחוק החברות האמור.</w:t>
      </w:r>
    </w:p>
    <w:p w14:paraId="3A4CCA17" w14:textId="77777777" w:rsidR="009F2909" w:rsidRPr="00CF4727"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sidRPr="00CF4727">
        <w:rPr>
          <w:rFonts w:ascii="David" w:hAnsi="David" w:cs="David"/>
          <w:color w:val="000000"/>
          <w:sz w:val="24"/>
          <w:szCs w:val="24"/>
          <w:u w:val="single"/>
          <w:rtl/>
        </w:rPr>
        <w:t>העסקת עובדים עם מוגבלות</w:t>
      </w:r>
      <w:r w:rsidR="005200C4" w:rsidRPr="00CF4727">
        <w:rPr>
          <w:rFonts w:ascii="David" w:hAnsi="David" w:cs="David"/>
          <w:color w:val="000000"/>
          <w:sz w:val="24"/>
          <w:szCs w:val="24"/>
          <w:u w:val="single"/>
          <w:rtl/>
        </w:rPr>
        <w:t>:</w:t>
      </w:r>
    </w:p>
    <w:p w14:paraId="2EF1AEA5" w14:textId="77777777" w:rsidR="009F2909" w:rsidRPr="00BB1678" w:rsidRDefault="00072AB1" w:rsidP="00DC0460">
      <w:pPr>
        <w:pStyle w:val="af6"/>
        <w:spacing w:before="80" w:after="80" w:line="360" w:lineRule="auto"/>
        <w:ind w:left="792"/>
        <w:jc w:val="both"/>
        <w:rPr>
          <w:rFonts w:ascii="David" w:hAnsi="David" w:cs="David"/>
          <w:color w:val="000000"/>
          <w:sz w:val="24"/>
          <w:szCs w:val="24"/>
        </w:rPr>
      </w:pPr>
      <w:r w:rsidRPr="00BB1678">
        <w:rPr>
          <w:rFonts w:ascii="David" w:hAnsi="David" w:cs="David"/>
          <w:color w:val="000000"/>
          <w:sz w:val="24"/>
          <w:szCs w:val="24"/>
          <w:rtl/>
        </w:rPr>
        <w:t>המציע מקיים את הוראות סעיף 2ב1 לחוק עסקאות גופים ציבוריים, התשל"ו-1976.</w:t>
      </w:r>
    </w:p>
    <w:p w14:paraId="08C5C510" w14:textId="77777777" w:rsidR="009F2909" w:rsidRPr="00BB1678"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sidRPr="00BB1678">
        <w:rPr>
          <w:rFonts w:ascii="David" w:hAnsi="David" w:cs="David"/>
          <w:color w:val="000000"/>
          <w:sz w:val="24"/>
          <w:szCs w:val="24"/>
          <w:u w:val="single"/>
          <w:rtl/>
        </w:rPr>
        <w:t>קיום</w:t>
      </w:r>
      <w:r w:rsidRPr="00DC0460">
        <w:rPr>
          <w:rFonts w:ascii="David" w:hAnsi="David" w:cs="David"/>
          <w:color w:val="000000"/>
          <w:sz w:val="24"/>
          <w:szCs w:val="24"/>
          <w:u w:val="single"/>
          <w:rtl/>
        </w:rPr>
        <w:t xml:space="preserve"> חוקי עבודה</w:t>
      </w:r>
      <w:r w:rsidR="009C0F1F" w:rsidRPr="00BB1678">
        <w:rPr>
          <w:rFonts w:ascii="David" w:hAnsi="David" w:cs="David" w:hint="cs"/>
          <w:color w:val="000000"/>
          <w:sz w:val="24"/>
          <w:szCs w:val="24"/>
          <w:u w:val="single"/>
          <w:rtl/>
        </w:rPr>
        <w:t>:</w:t>
      </w:r>
    </w:p>
    <w:p w14:paraId="2625B77A" w14:textId="77777777" w:rsidR="009F2909" w:rsidRPr="00BB1678" w:rsidRDefault="00072AB1" w:rsidP="00DC0460">
      <w:pPr>
        <w:pStyle w:val="af6"/>
        <w:spacing w:before="80" w:after="80" w:line="360" w:lineRule="auto"/>
        <w:ind w:left="792"/>
        <w:jc w:val="both"/>
        <w:rPr>
          <w:rFonts w:ascii="David" w:hAnsi="David" w:cs="David"/>
          <w:color w:val="000000"/>
          <w:sz w:val="24"/>
          <w:szCs w:val="24"/>
        </w:rPr>
      </w:pPr>
      <w:r w:rsidRPr="00BB1678">
        <w:rPr>
          <w:rFonts w:ascii="David" w:hAnsi="David" w:cs="David"/>
          <w:color w:val="000000"/>
          <w:sz w:val="24"/>
          <w:szCs w:val="24"/>
          <w:rtl/>
        </w:rPr>
        <w:t xml:space="preserve">המציע מקיים את חוקי העבודה, וכן המציע ובעל הזיקה אליו (כהגדרתו בחוק </w:t>
      </w:r>
      <w:r w:rsidRPr="00BB1678">
        <w:rPr>
          <w:rFonts w:ascii="David" w:hAnsi="David" w:cs="David"/>
          <w:sz w:val="24"/>
          <w:szCs w:val="24"/>
          <w:rtl/>
        </w:rPr>
        <w:t>עסקאות</w:t>
      </w:r>
      <w:r w:rsidRPr="00BB1678">
        <w:rPr>
          <w:rFonts w:ascii="David" w:hAnsi="David" w:cs="David"/>
          <w:color w:val="000000"/>
          <w:sz w:val="24"/>
          <w:szCs w:val="24"/>
          <w:rtl/>
        </w:rPr>
        <w:t xml:space="preserve"> גופים ציבוריים) לא הורשעו ביותר משתי עבירות לפי חוק עובדים זרים, תשנ"א-1991, ולפי חוק שכר מינימום, תשמ"ז-1987. אם המציע הורשע ביותר משתי עבירות כאמור, ההרשעה האחרונה לא הייתה בשנה שקדמה למועד הגשת ההצעה.</w:t>
      </w:r>
    </w:p>
    <w:p w14:paraId="0FFC93CC"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sidRPr="00BB1678">
        <w:rPr>
          <w:rFonts w:ascii="David" w:hAnsi="David" w:cs="David"/>
          <w:color w:val="000000"/>
          <w:sz w:val="24"/>
          <w:szCs w:val="24"/>
          <w:u w:val="single"/>
          <w:rtl/>
        </w:rPr>
        <w:t>ניגוד</w:t>
      </w:r>
      <w:r w:rsidRPr="00DC0460">
        <w:rPr>
          <w:rFonts w:ascii="David" w:hAnsi="David" w:cs="David"/>
          <w:color w:val="000000"/>
          <w:sz w:val="24"/>
          <w:szCs w:val="24"/>
          <w:u w:val="single"/>
          <w:rtl/>
        </w:rPr>
        <w:t xml:space="preserve"> עניינים</w:t>
      </w:r>
      <w:r w:rsidR="009C0F1F" w:rsidRPr="00DC0460">
        <w:rPr>
          <w:rFonts w:ascii="David" w:hAnsi="David" w:cs="David"/>
          <w:color w:val="000000"/>
          <w:sz w:val="24"/>
          <w:szCs w:val="24"/>
          <w:u w:val="single"/>
          <w:rtl/>
        </w:rPr>
        <w:t>:</w:t>
      </w:r>
    </w:p>
    <w:p w14:paraId="67BEAFBB"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 xml:space="preserve">המציע מתחייב כי במועד הגשת ההצעה אין הוא או </w:t>
      </w:r>
      <w:r w:rsidR="00C7185C">
        <w:rPr>
          <w:rFonts w:ascii="David" w:hAnsi="David" w:cs="David" w:hint="cs"/>
          <w:color w:val="000000"/>
          <w:sz w:val="24"/>
          <w:szCs w:val="24"/>
          <w:rtl/>
        </w:rPr>
        <w:t>כוח האדם</w:t>
      </w:r>
      <w:r w:rsidR="00D57497" w:rsidRPr="00BB1678">
        <w:rPr>
          <w:rFonts w:ascii="David" w:hAnsi="David" w:cs="David"/>
          <w:color w:val="000000"/>
          <w:sz w:val="24"/>
          <w:szCs w:val="24"/>
          <w:rtl/>
        </w:rPr>
        <w:t xml:space="preserve"> </w:t>
      </w:r>
      <w:r w:rsidRPr="00BB1678">
        <w:rPr>
          <w:rFonts w:ascii="David" w:hAnsi="David" w:cs="David"/>
          <w:color w:val="000000"/>
          <w:sz w:val="24"/>
          <w:szCs w:val="24"/>
          <w:rtl/>
        </w:rPr>
        <w:t>המוצע על ידו מצוי בניגוד עניינים בין בביצוע השירותים, בין במילוי תפקיד או בעיסוק במסגרת אספקת השירותים במכרז זה לבין עניין אחר של מי מהם או של עובדיהם.</w:t>
      </w:r>
    </w:p>
    <w:p w14:paraId="196882BC"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 xml:space="preserve">המציע מתחייב כי אם יזכה במכרז ימשיך לעמוד בכל הדרישות להימנעות מניגוד עניינים, כמפורט בהסכם ההתקשרות. </w:t>
      </w:r>
    </w:p>
    <w:p w14:paraId="596C2C0E"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sidRPr="00DC0460">
        <w:rPr>
          <w:rFonts w:ascii="David" w:hAnsi="David" w:cs="David"/>
          <w:color w:val="000000"/>
          <w:sz w:val="24"/>
          <w:szCs w:val="24"/>
          <w:u w:val="single"/>
          <w:rtl/>
        </w:rPr>
        <w:t>תנאי סף פיננסיים</w:t>
      </w:r>
      <w:r w:rsidR="003857D8" w:rsidRPr="00DC0460">
        <w:rPr>
          <w:rFonts w:ascii="David" w:hAnsi="David" w:cs="David"/>
          <w:color w:val="000000"/>
          <w:sz w:val="24"/>
          <w:szCs w:val="24"/>
          <w:u w:val="single"/>
        </w:rPr>
        <w:t>:</w:t>
      </w:r>
    </w:p>
    <w:p w14:paraId="25E2F30C" w14:textId="77777777" w:rsidR="009F2909" w:rsidRPr="00DC0460" w:rsidRDefault="00BC51A4"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hint="cs"/>
          <w:color w:val="000000"/>
          <w:sz w:val="24"/>
          <w:szCs w:val="24"/>
          <w:rtl/>
        </w:rPr>
        <w:t>ניהול</w:t>
      </w:r>
      <w:r w:rsidR="00072AB1" w:rsidRPr="00BB1678">
        <w:rPr>
          <w:rFonts w:ascii="David" w:hAnsi="David" w:cs="David"/>
          <w:color w:val="000000"/>
          <w:sz w:val="24"/>
          <w:szCs w:val="24"/>
          <w:rtl/>
        </w:rPr>
        <w:t xml:space="preserve"> </w:t>
      </w:r>
      <w:r w:rsidR="00945F2A" w:rsidRPr="00BB1678">
        <w:rPr>
          <w:rFonts w:ascii="David" w:hAnsi="David" w:cs="David" w:hint="cs"/>
          <w:color w:val="000000"/>
          <w:sz w:val="24"/>
          <w:szCs w:val="24"/>
          <w:rtl/>
        </w:rPr>
        <w:t>מחזור כספי</w:t>
      </w:r>
      <w:r w:rsidR="00C36128" w:rsidRPr="00BB1678">
        <w:rPr>
          <w:rFonts w:ascii="David" w:hAnsi="David" w:cs="David" w:hint="cs"/>
          <w:color w:val="000000"/>
          <w:sz w:val="24"/>
          <w:szCs w:val="24"/>
          <w:rtl/>
        </w:rPr>
        <w:t xml:space="preserve"> </w:t>
      </w:r>
      <w:r w:rsidR="00072AB1" w:rsidRPr="00BB1678">
        <w:rPr>
          <w:rFonts w:ascii="David" w:hAnsi="David" w:cs="David"/>
          <w:color w:val="000000"/>
          <w:sz w:val="24"/>
          <w:szCs w:val="24"/>
          <w:rtl/>
        </w:rPr>
        <w:t xml:space="preserve">של </w:t>
      </w:r>
      <w:r w:rsidR="00072AB1" w:rsidRPr="00A65D7B">
        <w:rPr>
          <w:rFonts w:ascii="David" w:hAnsi="David" w:cs="David"/>
          <w:color w:val="000000"/>
          <w:sz w:val="24"/>
          <w:szCs w:val="24"/>
          <w:rtl/>
        </w:rPr>
        <w:t xml:space="preserve">לפחות </w:t>
      </w:r>
      <w:r w:rsidR="00072AB1" w:rsidRPr="00A65D7B">
        <w:rPr>
          <w:rFonts w:ascii="David" w:hAnsi="David" w:cs="David"/>
          <w:color w:val="000000"/>
          <w:sz w:val="24"/>
          <w:szCs w:val="24"/>
        </w:rPr>
        <w:t>10</w:t>
      </w:r>
      <w:r w:rsidR="00072AB1" w:rsidRPr="00A65D7B">
        <w:rPr>
          <w:rFonts w:ascii="David" w:hAnsi="David" w:cs="David"/>
          <w:color w:val="000000"/>
          <w:sz w:val="24"/>
          <w:szCs w:val="24"/>
          <w:rtl/>
        </w:rPr>
        <w:t xml:space="preserve"> מיליון ₪ בממוצע</w:t>
      </w:r>
      <w:r w:rsidR="00072AB1" w:rsidRPr="00BB1678">
        <w:rPr>
          <w:rFonts w:ascii="David" w:hAnsi="David" w:cs="David"/>
          <w:color w:val="000000"/>
          <w:sz w:val="24"/>
          <w:szCs w:val="24"/>
          <w:rtl/>
        </w:rPr>
        <w:t xml:space="preserve"> בשנה (כולל מע"מ), </w:t>
      </w:r>
      <w:r w:rsidR="00B60EEE" w:rsidRPr="00BB1678">
        <w:rPr>
          <w:rFonts w:ascii="David" w:hAnsi="David" w:cs="David" w:hint="cs"/>
          <w:color w:val="000000"/>
          <w:sz w:val="24"/>
          <w:szCs w:val="24"/>
          <w:rtl/>
        </w:rPr>
        <w:t>בשלוש</w:t>
      </w:r>
      <w:r w:rsidR="00072AB1" w:rsidRPr="00BB1678">
        <w:rPr>
          <w:rFonts w:ascii="David" w:hAnsi="David" w:cs="David"/>
          <w:color w:val="000000"/>
          <w:sz w:val="24"/>
          <w:szCs w:val="24"/>
          <w:rtl/>
        </w:rPr>
        <w:t xml:space="preserve"> (</w:t>
      </w:r>
      <w:r w:rsidR="00B60EEE" w:rsidRPr="00BB1678">
        <w:rPr>
          <w:rFonts w:ascii="David" w:hAnsi="David" w:cs="David" w:hint="cs"/>
          <w:color w:val="000000"/>
          <w:sz w:val="24"/>
          <w:szCs w:val="24"/>
          <w:rtl/>
        </w:rPr>
        <w:t>3</w:t>
      </w:r>
      <w:r w:rsidR="00072AB1" w:rsidRPr="00BB1678">
        <w:rPr>
          <w:rFonts w:ascii="David" w:hAnsi="David" w:cs="David"/>
          <w:color w:val="000000"/>
          <w:sz w:val="24"/>
          <w:szCs w:val="24"/>
          <w:rtl/>
        </w:rPr>
        <w:t xml:space="preserve">) </w:t>
      </w:r>
      <w:r w:rsidR="00874DB9" w:rsidRPr="00BB1678">
        <w:rPr>
          <w:rFonts w:ascii="David" w:hAnsi="David" w:cs="David" w:hint="cs"/>
          <w:color w:val="000000"/>
          <w:sz w:val="24"/>
          <w:szCs w:val="24"/>
          <w:rtl/>
        </w:rPr>
        <w:t xml:space="preserve">השנים </w:t>
      </w:r>
      <w:r w:rsidR="00072AB1" w:rsidRPr="00BB1678">
        <w:rPr>
          <w:rFonts w:ascii="David" w:hAnsi="David" w:cs="David"/>
          <w:color w:val="000000"/>
          <w:sz w:val="24"/>
          <w:szCs w:val="24"/>
          <w:rtl/>
        </w:rPr>
        <w:t xml:space="preserve">מתוך </w:t>
      </w:r>
      <w:del w:id="49" w:author="Eilon Leonard " w:date="2026-05-31T16:54:00Z">
        <w:r w:rsidR="009E65FB" w:rsidRPr="00BB1678" w:rsidDel="00CC4A66">
          <w:rPr>
            <w:rFonts w:ascii="David" w:hAnsi="David" w:cs="David" w:hint="cs"/>
            <w:color w:val="000000"/>
            <w:sz w:val="24"/>
            <w:szCs w:val="24"/>
            <w:rtl/>
          </w:rPr>
          <w:delText>ארבעת</w:delText>
        </w:r>
        <w:r w:rsidR="009E65FB" w:rsidRPr="00BB1678" w:rsidDel="00CC4A66">
          <w:rPr>
            <w:rFonts w:ascii="David" w:hAnsi="David" w:cs="David"/>
            <w:color w:val="000000"/>
            <w:sz w:val="24"/>
            <w:szCs w:val="24"/>
            <w:rtl/>
          </w:rPr>
          <w:delText xml:space="preserve"> </w:delText>
        </w:r>
      </w:del>
      <w:ins w:id="50" w:author="Eilon Leonard " w:date="2026-05-31T16:54:00Z">
        <w:r w:rsidR="00CC4A66">
          <w:rPr>
            <w:rFonts w:ascii="David" w:hAnsi="David" w:cs="David" w:hint="cs"/>
            <w:color w:val="000000"/>
            <w:sz w:val="24"/>
            <w:szCs w:val="24"/>
            <w:rtl/>
          </w:rPr>
          <w:t>חמשת</w:t>
        </w:r>
        <w:r w:rsidR="00CC4A66" w:rsidRPr="00BB1678">
          <w:rPr>
            <w:rFonts w:ascii="David" w:hAnsi="David" w:cs="David"/>
            <w:color w:val="000000"/>
            <w:sz w:val="24"/>
            <w:szCs w:val="24"/>
            <w:rtl/>
          </w:rPr>
          <w:t xml:space="preserve"> </w:t>
        </w:r>
      </w:ins>
      <w:r w:rsidR="00072AB1" w:rsidRPr="00BB1678">
        <w:rPr>
          <w:rFonts w:ascii="David" w:hAnsi="David" w:cs="David"/>
          <w:color w:val="000000"/>
          <w:sz w:val="24"/>
          <w:szCs w:val="24"/>
          <w:rtl/>
        </w:rPr>
        <w:t>(</w:t>
      </w:r>
      <w:del w:id="51" w:author="Eilon Leonard " w:date="2026-05-31T16:54:00Z">
        <w:r w:rsidR="009E65FB" w:rsidRPr="00BB1678" w:rsidDel="00CC4A66">
          <w:rPr>
            <w:rFonts w:ascii="David" w:hAnsi="David" w:cs="David" w:hint="cs"/>
            <w:color w:val="000000"/>
            <w:sz w:val="24"/>
            <w:szCs w:val="24"/>
            <w:rtl/>
          </w:rPr>
          <w:delText>4</w:delText>
        </w:r>
      </w:del>
      <w:ins w:id="52" w:author="Eilon Leonard " w:date="2026-05-31T16:54:00Z">
        <w:r w:rsidR="00CC4A66">
          <w:rPr>
            <w:rFonts w:ascii="David" w:hAnsi="David" w:cs="David" w:hint="cs"/>
            <w:color w:val="000000"/>
            <w:sz w:val="24"/>
            <w:szCs w:val="24"/>
            <w:rtl/>
          </w:rPr>
          <w:t>5</w:t>
        </w:r>
      </w:ins>
      <w:r w:rsidR="00072AB1" w:rsidRPr="00BB1678">
        <w:rPr>
          <w:rFonts w:ascii="David" w:hAnsi="David" w:cs="David"/>
          <w:color w:val="000000"/>
          <w:sz w:val="24"/>
          <w:szCs w:val="24"/>
          <w:rtl/>
        </w:rPr>
        <w:t xml:space="preserve">) השנים שקדמו למועד האחרון להגשת ההצעה </w:t>
      </w:r>
      <w:r w:rsidR="00611D04">
        <w:rPr>
          <w:rFonts w:ascii="David" w:hAnsi="David" w:cs="David" w:hint="cs"/>
          <w:color w:val="000000"/>
          <w:sz w:val="24"/>
          <w:szCs w:val="24"/>
          <w:rtl/>
        </w:rPr>
        <w:t>(</w:t>
      </w:r>
      <w:del w:id="53" w:author="Eilon Leonard " w:date="2026-05-31T16:54:00Z">
        <w:r w:rsidR="00611D04" w:rsidDel="00CC4A66">
          <w:rPr>
            <w:rFonts w:ascii="David" w:hAnsi="David" w:cs="David" w:hint="cs"/>
            <w:b/>
            <w:bCs/>
            <w:color w:val="000000"/>
            <w:sz w:val="24"/>
            <w:szCs w:val="24"/>
            <w:rtl/>
          </w:rPr>
          <w:delText>2022</w:delText>
        </w:r>
      </w:del>
      <w:ins w:id="54" w:author="Eilon Leonard " w:date="2026-05-31T16:54:00Z">
        <w:r w:rsidR="00CC4A66">
          <w:rPr>
            <w:rFonts w:ascii="David" w:hAnsi="David" w:cs="David" w:hint="cs"/>
            <w:b/>
            <w:bCs/>
            <w:color w:val="000000"/>
            <w:sz w:val="24"/>
            <w:szCs w:val="24"/>
            <w:rtl/>
          </w:rPr>
          <w:t>2020</w:t>
        </w:r>
      </w:ins>
      <w:r w:rsidR="00611D04">
        <w:rPr>
          <w:rFonts w:ascii="David" w:hAnsi="David" w:cs="David" w:hint="cs"/>
          <w:b/>
          <w:bCs/>
          <w:color w:val="000000"/>
          <w:sz w:val="24"/>
          <w:szCs w:val="24"/>
          <w:rtl/>
        </w:rPr>
        <w:t>-</w:t>
      </w:r>
      <w:del w:id="55" w:author="Eilon Leonard " w:date="2026-05-31T16:54:00Z">
        <w:r w:rsidR="00611D04" w:rsidDel="00CC4A66">
          <w:rPr>
            <w:rFonts w:ascii="David" w:hAnsi="David" w:cs="David" w:hint="cs"/>
            <w:b/>
            <w:bCs/>
            <w:color w:val="000000"/>
            <w:sz w:val="24"/>
            <w:szCs w:val="24"/>
            <w:rtl/>
          </w:rPr>
          <w:delText>2025</w:delText>
        </w:r>
      </w:del>
      <w:ins w:id="56" w:author="Eilon Leonard " w:date="2026-05-31T16:54:00Z">
        <w:r w:rsidR="00CC4A66">
          <w:rPr>
            <w:rFonts w:ascii="David" w:hAnsi="David" w:cs="David" w:hint="cs"/>
            <w:b/>
            <w:bCs/>
            <w:color w:val="000000"/>
            <w:sz w:val="24"/>
            <w:szCs w:val="24"/>
            <w:rtl/>
          </w:rPr>
          <w:t>2024</w:t>
        </w:r>
      </w:ins>
      <w:r w:rsidR="00611D04">
        <w:rPr>
          <w:rFonts w:ascii="David" w:hAnsi="David" w:cs="David" w:hint="cs"/>
          <w:color w:val="000000"/>
          <w:sz w:val="24"/>
          <w:szCs w:val="24"/>
          <w:rtl/>
        </w:rPr>
        <w:t>)</w:t>
      </w:r>
      <w:r w:rsidR="00D33D95">
        <w:rPr>
          <w:rFonts w:ascii="David" w:hAnsi="David" w:cs="David" w:hint="cs"/>
          <w:color w:val="000000"/>
          <w:sz w:val="24"/>
          <w:szCs w:val="24"/>
          <w:rtl/>
        </w:rPr>
        <w:t>.</w:t>
      </w:r>
    </w:p>
    <w:p w14:paraId="0E92E4A9" w14:textId="77777777" w:rsidR="009D0DFC" w:rsidRPr="009D0DFC" w:rsidRDefault="00072AB1" w:rsidP="002816E2">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tl/>
        </w:rPr>
      </w:pPr>
      <w:r w:rsidRPr="009D0DFC">
        <w:rPr>
          <w:rFonts w:ascii="David" w:hAnsi="David" w:cs="David"/>
          <w:color w:val="000000"/>
          <w:sz w:val="24"/>
          <w:szCs w:val="24"/>
          <w:rtl/>
        </w:rPr>
        <w:t xml:space="preserve">למציע לא נרשמה הערת "עסק חי" </w:t>
      </w:r>
      <w:r w:rsidR="006A48CC" w:rsidRPr="009D0DFC">
        <w:rPr>
          <w:rFonts w:ascii="David" w:hAnsi="David" w:cs="David" w:hint="cs"/>
          <w:color w:val="000000"/>
          <w:sz w:val="24"/>
          <w:szCs w:val="24"/>
          <w:rtl/>
        </w:rPr>
        <w:t>בדו"ח הכספי האחרון שפרסם</w:t>
      </w:r>
      <w:r w:rsidRPr="009D0DFC">
        <w:rPr>
          <w:rFonts w:ascii="David" w:hAnsi="David" w:cs="David"/>
          <w:color w:val="000000"/>
          <w:sz w:val="24"/>
          <w:szCs w:val="24"/>
          <w:rtl/>
        </w:rPr>
        <w:t xml:space="preserve">. </w:t>
      </w:r>
      <w:r w:rsidR="009D0DFC" w:rsidRPr="009D0DFC">
        <w:rPr>
          <w:rFonts w:ascii="David" w:hAnsi="David" w:cs="David"/>
          <w:color w:val="000000"/>
          <w:sz w:val="24"/>
          <w:szCs w:val="24"/>
          <w:rtl/>
        </w:rPr>
        <w:t xml:space="preserve">דרישה זו תחול כאמור רק לגבי מציע שקיימת לגביו חובה לפי דין לקיום דוחות מבוקרים בידי רואה חשבון. </w:t>
      </w:r>
    </w:p>
    <w:p w14:paraId="345ADDF2"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sidRPr="00DC0460">
        <w:rPr>
          <w:rFonts w:ascii="David" w:hAnsi="David" w:cs="David"/>
          <w:color w:val="000000"/>
          <w:sz w:val="24"/>
          <w:szCs w:val="24"/>
          <w:u w:val="single"/>
          <w:rtl/>
        </w:rPr>
        <w:lastRenderedPageBreak/>
        <w:t>תנאי סף מקצועיים</w:t>
      </w:r>
      <w:r w:rsidR="003857D8" w:rsidRPr="00DC0460">
        <w:rPr>
          <w:rFonts w:ascii="David" w:hAnsi="David" w:cs="David"/>
          <w:color w:val="000000"/>
          <w:sz w:val="24"/>
          <w:szCs w:val="24"/>
          <w:u w:val="single"/>
          <w:rtl/>
        </w:rPr>
        <w:t>:</w:t>
      </w:r>
    </w:p>
    <w:p w14:paraId="1D014962"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 xml:space="preserve">ניהול והפעלת </w:t>
      </w:r>
      <w:r w:rsidRPr="00DC0460">
        <w:rPr>
          <w:rFonts w:ascii="David" w:hAnsi="David" w:cs="David"/>
          <w:color w:val="000000"/>
          <w:sz w:val="24"/>
          <w:szCs w:val="24"/>
          <w:rtl/>
        </w:rPr>
        <w:t>פרויקט תעסוקתי אחד</w:t>
      </w:r>
      <w:r w:rsidR="0025011D" w:rsidRPr="00DC0460">
        <w:rPr>
          <w:rFonts w:ascii="David" w:hAnsi="David" w:cs="David"/>
          <w:color w:val="000000"/>
          <w:sz w:val="24"/>
          <w:szCs w:val="24"/>
          <w:rtl/>
        </w:rPr>
        <w:t xml:space="preserve"> (1)</w:t>
      </w:r>
      <w:r w:rsidRPr="00DC0460">
        <w:rPr>
          <w:rFonts w:ascii="David" w:hAnsi="David" w:cs="David"/>
          <w:color w:val="000000"/>
          <w:sz w:val="24"/>
          <w:szCs w:val="24"/>
          <w:rtl/>
        </w:rPr>
        <w:t xml:space="preserve"> </w:t>
      </w:r>
      <w:r w:rsidRPr="00BB1678">
        <w:rPr>
          <w:rFonts w:ascii="David" w:hAnsi="David" w:cs="David"/>
          <w:color w:val="000000"/>
          <w:sz w:val="24"/>
          <w:szCs w:val="24"/>
          <w:rtl/>
        </w:rPr>
        <w:t>העומד בתנאים המצטברים הבאים:</w:t>
      </w:r>
    </w:p>
    <w:p w14:paraId="5568FE7B" w14:textId="77777777" w:rsidR="009F2909" w:rsidRPr="00DC0460"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הפרויקט ארך, לכל הפחות, שנתיים</w:t>
      </w:r>
      <w:r w:rsidR="00C67BA3" w:rsidRPr="00BB1678">
        <w:rPr>
          <w:rFonts w:ascii="David" w:hAnsi="David" w:cs="David" w:hint="cs"/>
          <w:color w:val="000000"/>
          <w:sz w:val="24"/>
          <w:szCs w:val="24"/>
          <w:rtl/>
        </w:rPr>
        <w:t xml:space="preserve"> </w:t>
      </w:r>
      <w:r w:rsidR="00941CA7" w:rsidRPr="00BB1678">
        <w:rPr>
          <w:rFonts w:ascii="David" w:hAnsi="David" w:cs="David"/>
          <w:color w:val="000000"/>
          <w:sz w:val="24"/>
          <w:szCs w:val="24"/>
          <w:rtl/>
        </w:rPr>
        <w:t>(2)</w:t>
      </w:r>
      <w:r w:rsidR="00941CA7">
        <w:rPr>
          <w:rFonts w:ascii="David" w:hAnsi="David" w:cs="David" w:hint="cs"/>
          <w:color w:val="000000"/>
          <w:sz w:val="24"/>
          <w:szCs w:val="24"/>
          <w:rtl/>
        </w:rPr>
        <w:t xml:space="preserve"> </w:t>
      </w:r>
      <w:r w:rsidR="00C67BA3" w:rsidRPr="00BB1678">
        <w:rPr>
          <w:rFonts w:ascii="David" w:hAnsi="David" w:cs="David" w:hint="cs"/>
          <w:color w:val="000000"/>
          <w:sz w:val="24"/>
          <w:szCs w:val="24"/>
          <w:rtl/>
        </w:rPr>
        <w:t>רצופות</w:t>
      </w:r>
      <w:r w:rsidRPr="00BB1678">
        <w:rPr>
          <w:rFonts w:ascii="David" w:hAnsi="David" w:cs="David"/>
          <w:color w:val="000000"/>
          <w:sz w:val="24"/>
          <w:szCs w:val="24"/>
          <w:rtl/>
        </w:rPr>
        <w:t xml:space="preserve">  במהלך חמש (5) השנים שקדמו למועד האחרון להגשת ההצעה.</w:t>
      </w:r>
    </w:p>
    <w:p w14:paraId="37F79245" w14:textId="77777777" w:rsidR="009F2909" w:rsidRPr="00BB1678"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 xml:space="preserve">ההיקף הכספי של הפרויקט עמד על לפחות </w:t>
      </w:r>
      <w:r w:rsidR="00A714A1" w:rsidRPr="00BB1678">
        <w:rPr>
          <w:rFonts w:ascii="David" w:hAnsi="David" w:cs="David" w:hint="cs"/>
          <w:color w:val="000000"/>
          <w:sz w:val="24"/>
          <w:szCs w:val="24"/>
          <w:rtl/>
        </w:rPr>
        <w:t>חמש</w:t>
      </w:r>
      <w:r w:rsidR="004B3899" w:rsidRPr="00BB1678">
        <w:rPr>
          <w:rFonts w:ascii="David" w:hAnsi="David" w:cs="David" w:hint="cs"/>
          <w:color w:val="000000"/>
          <w:sz w:val="24"/>
          <w:szCs w:val="24"/>
          <w:rtl/>
        </w:rPr>
        <w:t xml:space="preserve"> </w:t>
      </w:r>
      <w:r w:rsidRPr="00BB1678">
        <w:rPr>
          <w:rFonts w:ascii="David" w:hAnsi="David" w:cs="David"/>
          <w:color w:val="000000"/>
          <w:sz w:val="24"/>
          <w:szCs w:val="24"/>
          <w:rtl/>
        </w:rPr>
        <w:t>(</w:t>
      </w:r>
      <w:r w:rsidR="00A714A1" w:rsidRPr="00BB1678">
        <w:rPr>
          <w:rFonts w:ascii="David" w:hAnsi="David" w:cs="David" w:hint="cs"/>
          <w:color w:val="000000"/>
          <w:sz w:val="24"/>
          <w:szCs w:val="24"/>
          <w:rtl/>
        </w:rPr>
        <w:t>5</w:t>
      </w:r>
      <w:r w:rsidRPr="00BB1678">
        <w:rPr>
          <w:rFonts w:ascii="David" w:hAnsi="David" w:cs="David"/>
          <w:color w:val="000000"/>
          <w:sz w:val="24"/>
          <w:szCs w:val="24"/>
          <w:rtl/>
        </w:rPr>
        <w:t>) מ</w:t>
      </w:r>
      <w:r w:rsidR="008143A4" w:rsidRPr="00BB1678">
        <w:rPr>
          <w:rFonts w:ascii="David" w:hAnsi="David" w:cs="David" w:hint="cs"/>
          <w:color w:val="000000"/>
          <w:sz w:val="24"/>
          <w:szCs w:val="24"/>
          <w:rtl/>
        </w:rPr>
        <w:t>יליון</w:t>
      </w:r>
      <w:r w:rsidRPr="00BB1678">
        <w:rPr>
          <w:rFonts w:ascii="David" w:hAnsi="David" w:cs="David"/>
          <w:color w:val="000000"/>
          <w:sz w:val="24"/>
          <w:szCs w:val="24"/>
          <w:rtl/>
        </w:rPr>
        <w:t xml:space="preserve"> ₪ בממוצע לשנה (כולל מע"מ).</w:t>
      </w:r>
    </w:p>
    <w:p w14:paraId="2FB335E3" w14:textId="77777777" w:rsidR="00BD77C9"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ב</w:t>
      </w:r>
      <w:r w:rsidR="00EB3FB0">
        <w:rPr>
          <w:rFonts w:ascii="David" w:hAnsi="David" w:cs="David" w:hint="cs"/>
          <w:color w:val="000000"/>
          <w:sz w:val="24"/>
          <w:szCs w:val="24"/>
          <w:rtl/>
        </w:rPr>
        <w:t>אשכול א' ו-ב'</w:t>
      </w:r>
      <w:r w:rsidR="00BD77C9">
        <w:rPr>
          <w:rFonts w:ascii="David" w:hAnsi="David" w:cs="David" w:hint="cs"/>
          <w:color w:val="000000"/>
          <w:sz w:val="24"/>
          <w:szCs w:val="24"/>
          <w:rtl/>
        </w:rPr>
        <w:t>: ב</w:t>
      </w:r>
      <w:r w:rsidRPr="00BB1678">
        <w:rPr>
          <w:rFonts w:ascii="David" w:hAnsi="David" w:cs="David"/>
          <w:color w:val="000000"/>
          <w:sz w:val="24"/>
          <w:szCs w:val="24"/>
          <w:rtl/>
        </w:rPr>
        <w:t xml:space="preserve">פרויקט היו, לכל הפחות, </w:t>
      </w:r>
      <w:r w:rsidR="003C7942" w:rsidRPr="00BB1678">
        <w:rPr>
          <w:rFonts w:ascii="David" w:hAnsi="David" w:cs="David" w:hint="cs"/>
          <w:color w:val="000000"/>
          <w:sz w:val="24"/>
          <w:szCs w:val="24"/>
          <w:rtl/>
        </w:rPr>
        <w:t>2</w:t>
      </w:r>
      <w:r w:rsidRPr="00BB1678">
        <w:rPr>
          <w:rFonts w:ascii="David" w:hAnsi="David" w:cs="David"/>
          <w:color w:val="000000"/>
          <w:sz w:val="24"/>
          <w:szCs w:val="24"/>
          <w:rtl/>
        </w:rPr>
        <w:t xml:space="preserve">,000 משתתפים </w:t>
      </w:r>
      <w:del w:id="57" w:author="Hagar Alon" w:date="2026-06-14T16:45:00Z">
        <w:r w:rsidRPr="00BB1678" w:rsidDel="00284393">
          <w:rPr>
            <w:rFonts w:ascii="David" w:hAnsi="David" w:cs="David"/>
            <w:color w:val="000000"/>
            <w:sz w:val="24"/>
            <w:szCs w:val="24"/>
            <w:rtl/>
          </w:rPr>
          <w:delText>במצטבר</w:delText>
        </w:r>
      </w:del>
      <w:ins w:id="58" w:author="Hagar Alon" w:date="2026-06-14T16:45:00Z">
        <w:r w:rsidR="00284393" w:rsidRPr="00BB1678">
          <w:rPr>
            <w:rFonts w:ascii="David" w:hAnsi="David" w:cs="David"/>
            <w:color w:val="000000"/>
            <w:sz w:val="24"/>
            <w:szCs w:val="24"/>
            <w:rtl/>
          </w:rPr>
          <w:t>ב</w:t>
        </w:r>
        <w:r w:rsidR="00284393">
          <w:rPr>
            <w:rFonts w:ascii="David" w:hAnsi="David" w:cs="David" w:hint="cs"/>
            <w:color w:val="000000"/>
            <w:sz w:val="24"/>
            <w:szCs w:val="24"/>
            <w:rtl/>
          </w:rPr>
          <w:t xml:space="preserve">ממוצע </w:t>
        </w:r>
        <w:r w:rsidR="009D2820">
          <w:rPr>
            <w:rFonts w:ascii="David" w:hAnsi="David" w:cs="David" w:hint="cs"/>
            <w:color w:val="000000"/>
            <w:sz w:val="24"/>
            <w:szCs w:val="24"/>
            <w:rtl/>
          </w:rPr>
          <w:t>לשנה</w:t>
        </w:r>
      </w:ins>
      <w:r w:rsidR="00BD77C9">
        <w:rPr>
          <w:rFonts w:ascii="David" w:hAnsi="David" w:cs="David" w:hint="cs"/>
          <w:color w:val="000000"/>
          <w:sz w:val="24"/>
          <w:szCs w:val="24"/>
          <w:rtl/>
        </w:rPr>
        <w:t>.</w:t>
      </w:r>
    </w:p>
    <w:p w14:paraId="0927109F" w14:textId="77777777" w:rsidR="00D14FE5" w:rsidRDefault="00664400" w:rsidP="00664400">
      <w:pPr>
        <w:pStyle w:val="aa"/>
        <w:pBdr>
          <w:top w:val="nil"/>
          <w:left w:val="nil"/>
          <w:bottom w:val="nil"/>
          <w:right w:val="nil"/>
          <w:between w:val="nil"/>
        </w:pBdr>
        <w:spacing w:before="80" w:after="80" w:line="360" w:lineRule="auto"/>
        <w:ind w:left="2352"/>
        <w:jc w:val="both"/>
        <w:rPr>
          <w:rFonts w:ascii="David" w:hAnsi="David" w:cs="David"/>
          <w:color w:val="000000"/>
          <w:sz w:val="24"/>
          <w:szCs w:val="24"/>
          <w:rtl/>
        </w:rPr>
      </w:pPr>
      <w:r>
        <w:rPr>
          <w:rFonts w:ascii="David" w:hAnsi="David" w:cs="David" w:hint="cs"/>
          <w:color w:val="000000"/>
          <w:sz w:val="24"/>
          <w:szCs w:val="24"/>
          <w:rtl/>
        </w:rPr>
        <w:t>באשכול ג':</w:t>
      </w:r>
    </w:p>
    <w:p w14:paraId="3AB55E5B" w14:textId="77777777" w:rsidR="005E0617" w:rsidRDefault="00664400" w:rsidP="0060471C">
      <w:pPr>
        <w:pStyle w:val="aa"/>
        <w:numPr>
          <w:ilvl w:val="4"/>
          <w:numId w:val="81"/>
        </w:numPr>
        <w:pBdr>
          <w:top w:val="nil"/>
          <w:left w:val="nil"/>
          <w:bottom w:val="nil"/>
          <w:right w:val="nil"/>
          <w:between w:val="nil"/>
        </w:pBdr>
        <w:spacing w:before="80" w:after="80" w:line="360" w:lineRule="auto"/>
        <w:ind w:left="3344" w:hanging="992"/>
        <w:jc w:val="both"/>
        <w:rPr>
          <w:rFonts w:ascii="David" w:hAnsi="David" w:cs="David"/>
          <w:color w:val="000000"/>
          <w:sz w:val="24"/>
          <w:szCs w:val="24"/>
        </w:rPr>
      </w:pPr>
      <w:r w:rsidRPr="00E53324">
        <w:rPr>
          <w:rFonts w:ascii="David" w:hAnsi="David" w:cs="David" w:hint="eastAsia"/>
          <w:color w:val="000000"/>
          <w:sz w:val="24"/>
          <w:szCs w:val="24"/>
          <w:rtl/>
        </w:rPr>
        <w:t>בפרויקט</w:t>
      </w:r>
      <w:r w:rsidRPr="00E53324">
        <w:rPr>
          <w:rFonts w:ascii="David" w:hAnsi="David" w:cs="David"/>
          <w:color w:val="000000"/>
          <w:sz w:val="24"/>
          <w:szCs w:val="24"/>
          <w:rtl/>
        </w:rPr>
        <w:t xml:space="preserve"> היו, </w:t>
      </w:r>
      <w:r w:rsidR="00D22C7F" w:rsidRPr="00E53324">
        <w:rPr>
          <w:rFonts w:ascii="David" w:hAnsi="David" w:cs="David" w:hint="eastAsia"/>
          <w:color w:val="000000"/>
          <w:sz w:val="24"/>
          <w:szCs w:val="24"/>
          <w:rtl/>
        </w:rPr>
        <w:t>לכל</w:t>
      </w:r>
      <w:r w:rsidR="00D22C7F" w:rsidRPr="00E53324">
        <w:rPr>
          <w:rFonts w:ascii="David" w:hAnsi="David" w:cs="David"/>
          <w:color w:val="000000"/>
          <w:sz w:val="24"/>
          <w:szCs w:val="24"/>
          <w:rtl/>
        </w:rPr>
        <w:t xml:space="preserve"> הפחות</w:t>
      </w:r>
      <w:r w:rsidRPr="00E53324">
        <w:rPr>
          <w:rFonts w:ascii="David" w:hAnsi="David" w:cs="David"/>
          <w:color w:val="000000"/>
          <w:sz w:val="24"/>
          <w:szCs w:val="24"/>
          <w:rtl/>
        </w:rPr>
        <w:t>,</w:t>
      </w:r>
      <w:r w:rsidR="00D22C7F" w:rsidRPr="00E53324">
        <w:rPr>
          <w:rFonts w:ascii="David" w:hAnsi="David" w:cs="David"/>
          <w:color w:val="000000"/>
          <w:sz w:val="24"/>
          <w:szCs w:val="24"/>
          <w:rtl/>
        </w:rPr>
        <w:t xml:space="preserve"> </w:t>
      </w:r>
      <w:del w:id="59" w:author="Hagar Alon" w:date="2026-06-14T16:45:00Z">
        <w:r w:rsidR="00D22C7F" w:rsidRPr="00E53324" w:rsidDel="009D2820">
          <w:rPr>
            <w:rFonts w:ascii="David" w:hAnsi="David" w:cs="David"/>
            <w:color w:val="000000"/>
            <w:sz w:val="24"/>
            <w:szCs w:val="24"/>
            <w:rtl/>
          </w:rPr>
          <w:delText>1,</w:delText>
        </w:r>
        <w:r w:rsidR="004E7E18" w:rsidRPr="00E53324" w:rsidDel="009D2820">
          <w:rPr>
            <w:rFonts w:ascii="David" w:hAnsi="David" w:cs="David"/>
            <w:color w:val="000000"/>
            <w:sz w:val="24"/>
            <w:szCs w:val="24"/>
            <w:rtl/>
          </w:rPr>
          <w:delText>0</w:delText>
        </w:r>
        <w:r w:rsidR="00D22C7F" w:rsidRPr="00E53324" w:rsidDel="009D2820">
          <w:rPr>
            <w:rFonts w:ascii="David" w:hAnsi="David" w:cs="David"/>
            <w:color w:val="000000"/>
            <w:sz w:val="24"/>
            <w:szCs w:val="24"/>
            <w:rtl/>
          </w:rPr>
          <w:delText>00</w:delText>
        </w:r>
      </w:del>
      <w:ins w:id="60" w:author="Hagar Alon" w:date="2026-06-14T16:45:00Z">
        <w:r w:rsidR="009D2820">
          <w:rPr>
            <w:rFonts w:ascii="David" w:hAnsi="David" w:cs="David" w:hint="cs"/>
            <w:color w:val="000000"/>
            <w:sz w:val="24"/>
            <w:szCs w:val="24"/>
            <w:rtl/>
          </w:rPr>
          <w:t>600</w:t>
        </w:r>
      </w:ins>
      <w:r w:rsidR="00D22C7F" w:rsidRPr="00E53324">
        <w:rPr>
          <w:rFonts w:ascii="David" w:hAnsi="David" w:cs="David"/>
          <w:color w:val="000000"/>
          <w:sz w:val="24"/>
          <w:szCs w:val="24"/>
          <w:rtl/>
        </w:rPr>
        <w:t xml:space="preserve"> משתתפים </w:t>
      </w:r>
      <w:del w:id="61" w:author="Hagar Alon" w:date="2026-06-14T16:45:00Z">
        <w:r w:rsidR="00D22C7F" w:rsidRPr="00E53324" w:rsidDel="009D2820">
          <w:rPr>
            <w:rFonts w:ascii="David" w:hAnsi="David" w:cs="David"/>
            <w:color w:val="000000"/>
            <w:sz w:val="24"/>
            <w:szCs w:val="24"/>
            <w:rtl/>
          </w:rPr>
          <w:delText>במצטבר</w:delText>
        </w:r>
      </w:del>
      <w:ins w:id="62" w:author="Hagar Alon" w:date="2026-06-14T16:45:00Z">
        <w:r w:rsidR="009D2820" w:rsidRPr="00E53324">
          <w:rPr>
            <w:rFonts w:ascii="David" w:hAnsi="David" w:cs="David"/>
            <w:color w:val="000000"/>
            <w:sz w:val="24"/>
            <w:szCs w:val="24"/>
            <w:rtl/>
          </w:rPr>
          <w:t>ב</w:t>
        </w:r>
        <w:r w:rsidR="009D2820">
          <w:rPr>
            <w:rFonts w:ascii="David" w:hAnsi="David" w:cs="David" w:hint="cs"/>
            <w:color w:val="000000"/>
            <w:sz w:val="24"/>
            <w:szCs w:val="24"/>
            <w:rtl/>
          </w:rPr>
          <w:t>ממוצע לשנה</w:t>
        </w:r>
      </w:ins>
      <w:r w:rsidR="005E0617">
        <w:rPr>
          <w:rFonts w:ascii="David" w:hAnsi="David" w:cs="David" w:hint="cs"/>
          <w:color w:val="000000"/>
          <w:sz w:val="24"/>
          <w:szCs w:val="24"/>
          <w:rtl/>
        </w:rPr>
        <w:t>.</w:t>
      </w:r>
    </w:p>
    <w:p w14:paraId="5AF1A48B" w14:textId="77777777" w:rsidR="00790819" w:rsidRPr="00E53324" w:rsidRDefault="0090184B" w:rsidP="0060471C">
      <w:pPr>
        <w:pStyle w:val="aa"/>
        <w:numPr>
          <w:ilvl w:val="4"/>
          <w:numId w:val="81"/>
        </w:numPr>
        <w:pBdr>
          <w:top w:val="nil"/>
          <w:left w:val="nil"/>
          <w:bottom w:val="nil"/>
          <w:right w:val="nil"/>
          <w:between w:val="nil"/>
        </w:pBdr>
        <w:spacing w:before="80" w:after="80" w:line="360" w:lineRule="auto"/>
        <w:ind w:left="3344" w:hanging="992"/>
        <w:jc w:val="both"/>
        <w:rPr>
          <w:rFonts w:ascii="David" w:hAnsi="David" w:cs="David"/>
          <w:color w:val="000000"/>
          <w:sz w:val="24"/>
          <w:szCs w:val="24"/>
        </w:rPr>
      </w:pPr>
      <w:r w:rsidRPr="00E53324">
        <w:rPr>
          <w:rFonts w:ascii="David" w:hAnsi="David" w:cs="David" w:hint="eastAsia"/>
          <w:color w:val="000000"/>
          <w:sz w:val="24"/>
          <w:szCs w:val="24"/>
          <w:rtl/>
        </w:rPr>
        <w:t>קהל</w:t>
      </w:r>
      <w:r w:rsidRPr="00E53324">
        <w:rPr>
          <w:rFonts w:ascii="David" w:hAnsi="David" w:cs="David"/>
          <w:color w:val="000000"/>
          <w:sz w:val="24"/>
          <w:szCs w:val="24"/>
          <w:rtl/>
        </w:rPr>
        <w:t xml:space="preserve"> היעד של הפרויקט היה אנשים עם מוגבלו</w:t>
      </w:r>
      <w:r w:rsidR="00E73D82" w:rsidRPr="00E53324">
        <w:rPr>
          <w:rFonts w:ascii="David" w:hAnsi="David" w:cs="David" w:hint="eastAsia"/>
          <w:color w:val="000000"/>
          <w:sz w:val="24"/>
          <w:szCs w:val="24"/>
          <w:rtl/>
        </w:rPr>
        <w:t>ת</w:t>
      </w:r>
      <w:r w:rsidR="00E73D82" w:rsidRPr="00E53324">
        <w:rPr>
          <w:rFonts w:ascii="David" w:hAnsi="David" w:cs="David"/>
          <w:color w:val="000000"/>
          <w:sz w:val="24"/>
          <w:szCs w:val="24"/>
          <w:rtl/>
        </w:rPr>
        <w:t>.</w:t>
      </w:r>
    </w:p>
    <w:p w14:paraId="03426063"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 xml:space="preserve">יצירת </w:t>
      </w:r>
      <w:r w:rsidR="005F21EF" w:rsidRPr="00BB1678">
        <w:rPr>
          <w:rFonts w:ascii="David" w:hAnsi="David" w:cs="David"/>
          <w:color w:val="000000"/>
          <w:sz w:val="24"/>
          <w:szCs w:val="24"/>
          <w:rtl/>
        </w:rPr>
        <w:t xml:space="preserve">שיתוף פעולה </w:t>
      </w:r>
      <w:r w:rsidR="00381AC2" w:rsidRPr="00BB1678">
        <w:rPr>
          <w:rFonts w:ascii="David" w:hAnsi="David" w:cs="David" w:hint="eastAsia"/>
          <w:color w:val="000000"/>
          <w:sz w:val="24"/>
          <w:szCs w:val="24"/>
          <w:rtl/>
        </w:rPr>
        <w:t>בפרויקט</w:t>
      </w:r>
      <w:r w:rsidR="00F65BAD" w:rsidRPr="00BB1678">
        <w:rPr>
          <w:rFonts w:ascii="David" w:hAnsi="David" w:cs="David"/>
          <w:color w:val="000000"/>
          <w:sz w:val="24"/>
          <w:szCs w:val="24"/>
          <w:rtl/>
        </w:rPr>
        <w:t xml:space="preserve"> תעסוקתי</w:t>
      </w:r>
      <w:r w:rsidR="00381AC2" w:rsidRPr="00BB1678">
        <w:rPr>
          <w:rFonts w:ascii="David" w:hAnsi="David" w:cs="David"/>
          <w:color w:val="000000"/>
          <w:sz w:val="24"/>
          <w:szCs w:val="24"/>
          <w:rtl/>
        </w:rPr>
        <w:t xml:space="preserve"> אחד (1)</w:t>
      </w:r>
      <w:r w:rsidR="001E4888" w:rsidRPr="00BB1678">
        <w:rPr>
          <w:rFonts w:ascii="David" w:hAnsi="David" w:cs="David" w:hint="cs"/>
          <w:color w:val="000000"/>
          <w:sz w:val="24"/>
          <w:szCs w:val="24"/>
          <w:rtl/>
        </w:rPr>
        <w:t>,</w:t>
      </w:r>
      <w:r w:rsidR="00382AC6" w:rsidRPr="00BB1678">
        <w:rPr>
          <w:rFonts w:ascii="David" w:hAnsi="David" w:cs="David" w:hint="cs"/>
          <w:color w:val="000000"/>
          <w:sz w:val="24"/>
          <w:szCs w:val="24"/>
          <w:rtl/>
        </w:rPr>
        <w:t xml:space="preserve"> שארך שנתיים (2) </w:t>
      </w:r>
      <w:ins w:id="63" w:author="Hagar Alon" w:date="2026-06-14T16:46:00Z">
        <w:r w:rsidR="00F566E6">
          <w:rPr>
            <w:rFonts w:ascii="David" w:hAnsi="David" w:cs="David" w:hint="cs"/>
            <w:color w:val="000000"/>
            <w:sz w:val="24"/>
            <w:szCs w:val="24"/>
            <w:rtl/>
          </w:rPr>
          <w:t xml:space="preserve">רצופות </w:t>
        </w:r>
      </w:ins>
      <w:r w:rsidR="00382AC6" w:rsidRPr="00BB1678">
        <w:rPr>
          <w:rFonts w:ascii="David" w:hAnsi="David" w:cs="David" w:hint="cs"/>
          <w:color w:val="000000"/>
          <w:sz w:val="24"/>
          <w:szCs w:val="24"/>
          <w:rtl/>
        </w:rPr>
        <w:t xml:space="preserve">לפחות מתוך </w:t>
      </w:r>
      <w:del w:id="64" w:author="Hagar Alon" w:date="2026-06-14T16:46:00Z">
        <w:r w:rsidR="001E4888" w:rsidRPr="00BB1678" w:rsidDel="00F566E6">
          <w:rPr>
            <w:rFonts w:ascii="David" w:hAnsi="David" w:cs="David" w:hint="cs"/>
            <w:color w:val="000000"/>
            <w:sz w:val="24"/>
            <w:szCs w:val="24"/>
            <w:rtl/>
          </w:rPr>
          <w:delText xml:space="preserve">חמש </w:delText>
        </w:r>
      </w:del>
      <w:ins w:id="65" w:author="Hagar Alon" w:date="2026-06-14T16:46:00Z">
        <w:r w:rsidR="00F566E6">
          <w:rPr>
            <w:rFonts w:ascii="David" w:hAnsi="David" w:cs="David" w:hint="cs"/>
            <w:color w:val="000000"/>
            <w:sz w:val="24"/>
            <w:szCs w:val="24"/>
            <w:rtl/>
          </w:rPr>
          <w:t>שבע</w:t>
        </w:r>
        <w:r w:rsidR="00F566E6" w:rsidRPr="00BB1678">
          <w:rPr>
            <w:rFonts w:ascii="David" w:hAnsi="David" w:cs="David" w:hint="cs"/>
            <w:color w:val="000000"/>
            <w:sz w:val="24"/>
            <w:szCs w:val="24"/>
            <w:rtl/>
          </w:rPr>
          <w:t xml:space="preserve"> </w:t>
        </w:r>
      </w:ins>
      <w:r w:rsidR="001E4888" w:rsidRPr="00BB1678">
        <w:rPr>
          <w:rFonts w:ascii="David" w:hAnsi="David" w:cs="David" w:hint="cs"/>
          <w:color w:val="000000"/>
          <w:sz w:val="24"/>
          <w:szCs w:val="24"/>
          <w:rtl/>
        </w:rPr>
        <w:t>(</w:t>
      </w:r>
      <w:del w:id="66" w:author="Hagar Alon" w:date="2026-06-14T16:46:00Z">
        <w:r w:rsidR="001E4888" w:rsidRPr="00BB1678" w:rsidDel="00F566E6">
          <w:rPr>
            <w:rFonts w:ascii="David" w:hAnsi="David" w:cs="David" w:hint="cs"/>
            <w:color w:val="000000"/>
            <w:sz w:val="24"/>
            <w:szCs w:val="24"/>
            <w:rtl/>
          </w:rPr>
          <w:delText>5</w:delText>
        </w:r>
      </w:del>
      <w:ins w:id="67" w:author="Hagar Alon" w:date="2026-06-14T16:46:00Z">
        <w:r w:rsidR="00F566E6">
          <w:rPr>
            <w:rFonts w:ascii="David" w:hAnsi="David" w:cs="David" w:hint="cs"/>
            <w:color w:val="000000"/>
            <w:sz w:val="24"/>
            <w:szCs w:val="24"/>
            <w:rtl/>
          </w:rPr>
          <w:t>7</w:t>
        </w:r>
      </w:ins>
      <w:r w:rsidR="001E4888" w:rsidRPr="00BB1678">
        <w:rPr>
          <w:rFonts w:ascii="David" w:hAnsi="David" w:cs="David" w:hint="cs"/>
          <w:color w:val="000000"/>
          <w:sz w:val="24"/>
          <w:szCs w:val="24"/>
          <w:rtl/>
        </w:rPr>
        <w:t>) השנים שקדמו להגשת ההצעה,</w:t>
      </w:r>
      <w:r w:rsidRPr="00BB1678">
        <w:rPr>
          <w:rFonts w:ascii="David" w:hAnsi="David" w:cs="David"/>
          <w:color w:val="000000"/>
          <w:sz w:val="24"/>
          <w:szCs w:val="24"/>
          <w:rtl/>
        </w:rPr>
        <w:t xml:space="preserve"> עם גוף </w:t>
      </w:r>
      <w:r w:rsidR="00AC0C7E">
        <w:rPr>
          <w:rFonts w:ascii="David" w:hAnsi="David" w:cs="David" w:hint="cs"/>
          <w:color w:val="000000"/>
          <w:sz w:val="24"/>
          <w:szCs w:val="24"/>
          <w:rtl/>
        </w:rPr>
        <w:t xml:space="preserve">חיצוני למציע, </w:t>
      </w:r>
      <w:r w:rsidRPr="00BB1678">
        <w:rPr>
          <w:rFonts w:ascii="David" w:hAnsi="David" w:cs="David"/>
          <w:color w:val="000000"/>
          <w:sz w:val="24"/>
          <w:szCs w:val="24"/>
          <w:rtl/>
        </w:rPr>
        <w:t>ב-2 מחוזות</w:t>
      </w:r>
      <w:r w:rsidR="008143A4" w:rsidRPr="00BB1678">
        <w:rPr>
          <w:rFonts w:ascii="David" w:hAnsi="David" w:cs="David" w:hint="cs"/>
          <w:color w:val="000000"/>
          <w:sz w:val="24"/>
          <w:szCs w:val="24"/>
          <w:rtl/>
        </w:rPr>
        <w:t xml:space="preserve"> (לפחות)</w:t>
      </w:r>
      <w:r w:rsidRPr="00BB1678">
        <w:rPr>
          <w:rFonts w:ascii="David" w:hAnsi="David" w:cs="David"/>
          <w:color w:val="000000"/>
          <w:sz w:val="24"/>
          <w:szCs w:val="24"/>
          <w:rtl/>
        </w:rPr>
        <w:t xml:space="preserve"> שונים בארץ</w:t>
      </w:r>
      <w:r w:rsidR="001E4888" w:rsidRPr="00BB1678">
        <w:rPr>
          <w:rFonts w:ascii="David" w:hAnsi="David" w:cs="David" w:hint="cs"/>
          <w:color w:val="000000"/>
          <w:sz w:val="24"/>
          <w:szCs w:val="24"/>
          <w:rtl/>
        </w:rPr>
        <w:t xml:space="preserve"> (</w:t>
      </w:r>
      <w:r w:rsidR="000A4DE7" w:rsidRPr="00BB1678">
        <w:rPr>
          <w:rFonts w:ascii="David" w:hAnsi="David" w:cs="David" w:hint="cs"/>
          <w:color w:val="000000"/>
          <w:sz w:val="24"/>
          <w:szCs w:val="24"/>
          <w:rtl/>
        </w:rPr>
        <w:t>דרום, חיפה, ירושלים, מרכז, צפון, תל אביב)</w:t>
      </w:r>
      <w:r w:rsidRPr="00BB1678">
        <w:rPr>
          <w:rFonts w:ascii="David" w:hAnsi="David" w:cs="David"/>
          <w:color w:val="000000"/>
          <w:sz w:val="24"/>
          <w:szCs w:val="24"/>
          <w:rtl/>
        </w:rPr>
        <w:t xml:space="preserve"> במקביל</w:t>
      </w:r>
      <w:r w:rsidR="006700A2">
        <w:rPr>
          <w:rFonts w:ascii="David" w:hAnsi="David" w:cs="David" w:hint="cs"/>
          <w:color w:val="000000"/>
          <w:sz w:val="24"/>
          <w:szCs w:val="24"/>
          <w:rtl/>
        </w:rPr>
        <w:t>;</w:t>
      </w:r>
      <w:r w:rsidR="00381AC2" w:rsidRPr="00BB1678">
        <w:rPr>
          <w:rFonts w:ascii="David" w:hAnsi="David" w:cs="David"/>
          <w:color w:val="000000"/>
          <w:sz w:val="24"/>
          <w:szCs w:val="24"/>
          <w:rtl/>
        </w:rPr>
        <w:t xml:space="preserve"> </w:t>
      </w:r>
      <w:r w:rsidR="00E9698C" w:rsidRPr="00BB1678">
        <w:rPr>
          <w:rFonts w:ascii="David" w:hAnsi="David" w:cs="David" w:hint="eastAsia"/>
          <w:color w:val="000000"/>
          <w:sz w:val="24"/>
          <w:szCs w:val="24"/>
          <w:rtl/>
        </w:rPr>
        <w:t>ו</w:t>
      </w:r>
      <w:r w:rsidR="00381AC2" w:rsidRPr="00BB1678">
        <w:rPr>
          <w:rFonts w:ascii="David" w:hAnsi="David" w:cs="David" w:hint="eastAsia"/>
          <w:color w:val="000000"/>
          <w:sz w:val="24"/>
          <w:szCs w:val="24"/>
          <w:rtl/>
        </w:rPr>
        <w:t>בהיקף</w:t>
      </w:r>
      <w:r w:rsidR="00381AC2" w:rsidRPr="00BB1678">
        <w:rPr>
          <w:rFonts w:ascii="David" w:hAnsi="David" w:cs="David"/>
          <w:color w:val="000000"/>
          <w:sz w:val="24"/>
          <w:szCs w:val="24"/>
          <w:rtl/>
        </w:rPr>
        <w:t xml:space="preserve"> כספי, לכל הפחות, של </w:t>
      </w:r>
      <w:r w:rsidR="00A27DA1" w:rsidRPr="00BB1678">
        <w:rPr>
          <w:rFonts w:ascii="David" w:hAnsi="David" w:cs="David"/>
          <w:color w:val="000000"/>
          <w:sz w:val="24"/>
          <w:szCs w:val="24"/>
          <w:rtl/>
        </w:rPr>
        <w:t>500 אלף</w:t>
      </w:r>
      <w:r w:rsidR="00381AC2" w:rsidRPr="00BB1678">
        <w:rPr>
          <w:rFonts w:ascii="David" w:hAnsi="David" w:cs="David"/>
          <w:color w:val="000000"/>
          <w:sz w:val="24"/>
          <w:szCs w:val="24"/>
          <w:rtl/>
        </w:rPr>
        <w:t xml:space="preserve"> ₪</w:t>
      </w:r>
      <w:r w:rsidRPr="00BB1678">
        <w:rPr>
          <w:rFonts w:ascii="David" w:hAnsi="David" w:cs="David"/>
          <w:color w:val="000000"/>
          <w:sz w:val="24"/>
          <w:szCs w:val="24"/>
          <w:rtl/>
        </w:rPr>
        <w:t>.</w:t>
      </w:r>
      <w:r w:rsidR="00762E30" w:rsidRPr="00611D04">
        <w:rPr>
          <w:rFonts w:ascii="David" w:hAnsi="David" w:cs="David"/>
          <w:color w:val="000000"/>
          <w:sz w:val="24"/>
          <w:szCs w:val="24"/>
          <w:vertAlign w:val="superscript"/>
          <w:rtl/>
        </w:rPr>
        <w:t>[</w:t>
      </w:r>
      <w:r w:rsidRPr="00611D04">
        <w:rPr>
          <w:rFonts w:ascii="David" w:hAnsi="David" w:cs="David"/>
          <w:color w:val="000000"/>
          <w:sz w:val="24"/>
          <w:szCs w:val="24"/>
          <w:vertAlign w:val="superscript"/>
        </w:rPr>
        <w:footnoteReference w:id="2"/>
      </w:r>
      <w:r w:rsidR="00762E30" w:rsidRPr="00611D04">
        <w:rPr>
          <w:rFonts w:ascii="David" w:hAnsi="David" w:cs="David"/>
          <w:color w:val="000000"/>
          <w:sz w:val="24"/>
          <w:szCs w:val="24"/>
          <w:vertAlign w:val="superscript"/>
        </w:rPr>
        <w:t>[</w:t>
      </w:r>
    </w:p>
    <w:p w14:paraId="24785B0E" w14:textId="77777777" w:rsidR="00F8056E" w:rsidRPr="00DC0460" w:rsidRDefault="00F8056E" w:rsidP="00DC0460">
      <w:pPr>
        <w:pStyle w:val="aa"/>
        <w:pBdr>
          <w:top w:val="nil"/>
          <w:left w:val="nil"/>
          <w:bottom w:val="nil"/>
          <w:right w:val="nil"/>
          <w:between w:val="nil"/>
        </w:pBdr>
        <w:spacing w:before="80" w:after="80" w:line="360" w:lineRule="auto"/>
        <w:ind w:left="1502"/>
        <w:jc w:val="both"/>
        <w:rPr>
          <w:rFonts w:ascii="David" w:hAnsi="David" w:cs="David"/>
          <w:color w:val="000000"/>
          <w:sz w:val="24"/>
          <w:szCs w:val="24"/>
        </w:rPr>
      </w:pPr>
      <w:r w:rsidRPr="00DC0460">
        <w:rPr>
          <w:rFonts w:ascii="David" w:hAnsi="David" w:cs="David" w:hint="eastAsia"/>
          <w:color w:val="000000"/>
          <w:sz w:val="24"/>
          <w:szCs w:val="24"/>
          <w:rtl/>
        </w:rPr>
        <w:t>שת</w:t>
      </w:r>
      <w:r w:rsidRPr="00DC0460">
        <w:rPr>
          <w:rFonts w:ascii="David" w:hAnsi="David" w:cs="David"/>
          <w:color w:val="000000"/>
          <w:sz w:val="24"/>
          <w:szCs w:val="24"/>
          <w:rtl/>
        </w:rPr>
        <w:t xml:space="preserve">"פ </w:t>
      </w:r>
      <w:r w:rsidR="00255D62" w:rsidRPr="00DC0460">
        <w:rPr>
          <w:rFonts w:ascii="David" w:hAnsi="David" w:cs="David" w:hint="eastAsia"/>
          <w:color w:val="000000"/>
          <w:sz w:val="24"/>
          <w:szCs w:val="24"/>
          <w:rtl/>
        </w:rPr>
        <w:t>בסעיף</w:t>
      </w:r>
      <w:r w:rsidR="00255D62" w:rsidRPr="00DC0460">
        <w:rPr>
          <w:rFonts w:ascii="David" w:hAnsi="David" w:cs="David"/>
          <w:color w:val="000000"/>
          <w:sz w:val="24"/>
          <w:szCs w:val="24"/>
          <w:rtl/>
        </w:rPr>
        <w:t xml:space="preserve"> </w:t>
      </w:r>
      <w:r w:rsidRPr="00DC0460">
        <w:rPr>
          <w:rFonts w:ascii="David" w:hAnsi="David" w:cs="David" w:hint="eastAsia"/>
          <w:color w:val="000000"/>
          <w:sz w:val="24"/>
          <w:szCs w:val="24"/>
          <w:rtl/>
        </w:rPr>
        <w:t>זה</w:t>
      </w:r>
      <w:r w:rsidR="00255D62" w:rsidRPr="00DC0460">
        <w:rPr>
          <w:rFonts w:ascii="David" w:hAnsi="David" w:cs="David"/>
          <w:color w:val="000000"/>
          <w:sz w:val="24"/>
          <w:szCs w:val="24"/>
          <w:rtl/>
        </w:rPr>
        <w:t xml:space="preserve"> משמעו</w:t>
      </w:r>
      <w:r w:rsidRPr="00DC0460">
        <w:rPr>
          <w:rFonts w:ascii="David" w:hAnsi="David" w:cs="David"/>
          <w:color w:val="000000"/>
          <w:sz w:val="24"/>
          <w:szCs w:val="24"/>
          <w:rtl/>
        </w:rPr>
        <w:t>: פעילות הכולל</w:t>
      </w:r>
      <w:r w:rsidR="00555FC6">
        <w:rPr>
          <w:rFonts w:ascii="David" w:hAnsi="David" w:cs="David" w:hint="cs"/>
          <w:color w:val="000000"/>
          <w:sz w:val="24"/>
          <w:szCs w:val="24"/>
          <w:rtl/>
        </w:rPr>
        <w:t>ת</w:t>
      </w:r>
      <w:r w:rsidRPr="00DC0460">
        <w:rPr>
          <w:rFonts w:ascii="David" w:hAnsi="David" w:cs="David"/>
          <w:color w:val="000000"/>
          <w:sz w:val="24"/>
          <w:szCs w:val="24"/>
          <w:rtl/>
        </w:rPr>
        <w:t xml:space="preserve"> חלוקת תחומי אחריות, הקצאת משאבים (תקציב, כוח אדם</w:t>
      </w:r>
      <w:r w:rsidR="0060727D" w:rsidRPr="00DC0460">
        <w:rPr>
          <w:rFonts w:ascii="David" w:hAnsi="David" w:cs="David"/>
          <w:color w:val="000000"/>
          <w:sz w:val="24"/>
          <w:szCs w:val="24"/>
          <w:rtl/>
        </w:rPr>
        <w:t xml:space="preserve"> </w:t>
      </w:r>
      <w:r w:rsidRPr="00DC0460">
        <w:rPr>
          <w:rFonts w:ascii="David" w:hAnsi="David" w:cs="David"/>
          <w:color w:val="000000"/>
          <w:sz w:val="24"/>
          <w:szCs w:val="24"/>
          <w:rtl/>
        </w:rPr>
        <w:t xml:space="preserve">או תשתיות) </w:t>
      </w:r>
      <w:r w:rsidRPr="00DC0460">
        <w:rPr>
          <w:rFonts w:ascii="David" w:hAnsi="David" w:cs="David" w:hint="eastAsia"/>
          <w:color w:val="000000"/>
          <w:sz w:val="24"/>
          <w:szCs w:val="24"/>
          <w:rtl/>
        </w:rPr>
        <w:t>ומתן</w:t>
      </w:r>
      <w:r w:rsidRPr="00DC0460">
        <w:rPr>
          <w:rFonts w:ascii="David" w:hAnsi="David" w:cs="David"/>
          <w:color w:val="000000"/>
          <w:sz w:val="24"/>
          <w:szCs w:val="24"/>
          <w:rtl/>
        </w:rPr>
        <w:t xml:space="preserve"> שירותים באופן משותף לקהל היעד מצד כל אחד מהצדדים, לשם עמידה ביעדי פרויקט מוגדר.</w:t>
      </w:r>
    </w:p>
    <w:p w14:paraId="3849FE8E"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sidRPr="00DC0460">
        <w:rPr>
          <w:rFonts w:ascii="David" w:hAnsi="David" w:cs="David"/>
          <w:color w:val="000000"/>
          <w:sz w:val="24"/>
          <w:szCs w:val="24"/>
          <w:u w:val="single"/>
          <w:rtl/>
        </w:rPr>
        <w:t>כוח אדם</w:t>
      </w:r>
      <w:r w:rsidR="00FD5B41" w:rsidRPr="00DC0460">
        <w:rPr>
          <w:rFonts w:ascii="David" w:hAnsi="David" w:cs="David"/>
          <w:color w:val="000000"/>
          <w:sz w:val="24"/>
          <w:szCs w:val="24"/>
          <w:u w:val="single"/>
          <w:rtl/>
        </w:rPr>
        <w:t>:</w:t>
      </w:r>
    </w:p>
    <w:p w14:paraId="09B76F99" w14:textId="77777777" w:rsidR="009F2909" w:rsidRPr="00DC0460" w:rsidRDefault="002E6B6E"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hint="cs"/>
          <w:color w:val="000000"/>
          <w:sz w:val="24"/>
          <w:szCs w:val="24"/>
          <w:rtl/>
        </w:rPr>
        <w:t>ה</w:t>
      </w:r>
      <w:r w:rsidR="00072AB1" w:rsidRPr="00BB1678">
        <w:rPr>
          <w:rFonts w:ascii="David" w:hAnsi="David" w:cs="David"/>
          <w:color w:val="000000"/>
          <w:sz w:val="24"/>
          <w:szCs w:val="24"/>
          <w:rtl/>
        </w:rPr>
        <w:t xml:space="preserve">מציע </w:t>
      </w:r>
      <w:r w:rsidRPr="00BB1678">
        <w:rPr>
          <w:rFonts w:ascii="David" w:hAnsi="David" w:cs="David" w:hint="cs"/>
          <w:color w:val="000000"/>
          <w:sz w:val="24"/>
          <w:szCs w:val="24"/>
          <w:rtl/>
        </w:rPr>
        <w:t>יצ</w:t>
      </w:r>
      <w:r w:rsidR="00072AB1" w:rsidRPr="00BB1678">
        <w:rPr>
          <w:rFonts w:ascii="David" w:hAnsi="David" w:cs="David"/>
          <w:color w:val="000000"/>
          <w:sz w:val="24"/>
          <w:szCs w:val="24"/>
          <w:rtl/>
        </w:rPr>
        <w:t xml:space="preserve">יג </w:t>
      </w:r>
      <w:r w:rsidR="00995F8E" w:rsidRPr="00BB1678">
        <w:rPr>
          <w:rFonts w:ascii="David" w:hAnsi="David" w:cs="David" w:hint="cs"/>
          <w:color w:val="000000"/>
          <w:sz w:val="24"/>
          <w:szCs w:val="24"/>
          <w:rtl/>
        </w:rPr>
        <w:t>ב</w:t>
      </w:r>
      <w:r w:rsidR="00072AB1" w:rsidRPr="00BB1678">
        <w:rPr>
          <w:rFonts w:ascii="David" w:hAnsi="David" w:cs="David"/>
          <w:color w:val="000000"/>
          <w:sz w:val="24"/>
          <w:szCs w:val="24"/>
          <w:rtl/>
        </w:rPr>
        <w:t xml:space="preserve">הצעתו מנהל/ת תוכנית </w:t>
      </w:r>
      <w:r w:rsidR="00523CA6" w:rsidRPr="00BB1678">
        <w:rPr>
          <w:rFonts w:ascii="David" w:hAnsi="David" w:cs="David" w:hint="cs"/>
          <w:color w:val="000000"/>
          <w:sz w:val="24"/>
          <w:szCs w:val="24"/>
          <w:rtl/>
        </w:rPr>
        <w:t>שי</w:t>
      </w:r>
      <w:r w:rsidR="00072AB1" w:rsidRPr="00BB1678">
        <w:rPr>
          <w:rFonts w:ascii="David" w:hAnsi="David" w:cs="David"/>
          <w:color w:val="000000"/>
          <w:sz w:val="24"/>
          <w:szCs w:val="24"/>
          <w:rtl/>
        </w:rPr>
        <w:t>ועסק על</w:t>
      </w:r>
      <w:r w:rsidR="00523CA6" w:rsidRPr="00BB1678">
        <w:rPr>
          <w:rFonts w:ascii="David" w:hAnsi="David" w:cs="David" w:hint="cs"/>
          <w:color w:val="000000"/>
          <w:sz w:val="24"/>
          <w:szCs w:val="24"/>
          <w:rtl/>
        </w:rPr>
        <w:t>-</w:t>
      </w:r>
      <w:r w:rsidR="00072AB1" w:rsidRPr="00BB1678">
        <w:rPr>
          <w:rFonts w:ascii="David" w:hAnsi="David" w:cs="David"/>
          <w:color w:val="000000"/>
          <w:sz w:val="24"/>
          <w:szCs w:val="24"/>
          <w:rtl/>
        </w:rPr>
        <w:t>ידו במשרה מלאה</w:t>
      </w:r>
      <w:r w:rsidR="00237F84" w:rsidRPr="00BB1678">
        <w:rPr>
          <w:rFonts w:ascii="David" w:hAnsi="David" w:cs="David" w:hint="cs"/>
          <w:color w:val="000000"/>
          <w:sz w:val="24"/>
          <w:szCs w:val="24"/>
          <w:rtl/>
        </w:rPr>
        <w:t xml:space="preserve"> לטובת ביצוע </w:t>
      </w:r>
      <w:r w:rsidR="00237F84" w:rsidRPr="0090555C">
        <w:rPr>
          <w:rFonts w:ascii="David" w:hAnsi="David" w:cs="David" w:hint="cs"/>
          <w:color w:val="000000"/>
          <w:sz w:val="24"/>
          <w:szCs w:val="24"/>
          <w:rtl/>
        </w:rPr>
        <w:t>תפקיד זה בלבד</w:t>
      </w:r>
      <w:r w:rsidR="00072AB1" w:rsidRPr="0090555C">
        <w:rPr>
          <w:rFonts w:ascii="David" w:hAnsi="David" w:cs="David"/>
          <w:color w:val="000000"/>
          <w:sz w:val="24"/>
          <w:szCs w:val="24"/>
          <w:rtl/>
        </w:rPr>
        <w:t xml:space="preserve"> במהלך</w:t>
      </w:r>
      <w:r w:rsidR="00CB7782">
        <w:rPr>
          <w:rFonts w:ascii="David" w:hAnsi="David" w:cs="David" w:hint="cs"/>
          <w:color w:val="000000"/>
          <w:sz w:val="24"/>
          <w:szCs w:val="24"/>
          <w:rtl/>
        </w:rPr>
        <w:t xml:space="preserve"> כל</w:t>
      </w:r>
      <w:r w:rsidR="00072AB1" w:rsidRPr="0090555C">
        <w:rPr>
          <w:rFonts w:ascii="David" w:hAnsi="David" w:cs="David"/>
          <w:color w:val="000000"/>
          <w:sz w:val="24"/>
          <w:szCs w:val="24"/>
          <w:rtl/>
        </w:rPr>
        <w:t xml:space="preserve"> תקופת ההתקשרות, ככל שהוא ייבחר כזוכה.</w:t>
      </w:r>
      <w:r w:rsidR="006F0632">
        <w:rPr>
          <w:rFonts w:ascii="David" w:hAnsi="David" w:cs="David" w:hint="cs"/>
          <w:color w:val="000000"/>
          <w:sz w:val="24"/>
          <w:szCs w:val="24"/>
          <w:rtl/>
        </w:rPr>
        <w:t xml:space="preserve"> </w:t>
      </w:r>
    </w:p>
    <w:p w14:paraId="5D40E42C"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90555C">
        <w:rPr>
          <w:rFonts w:ascii="David" w:hAnsi="David" w:cs="David"/>
          <w:color w:val="000000"/>
          <w:sz w:val="24"/>
          <w:szCs w:val="24"/>
          <w:rtl/>
        </w:rPr>
        <w:t>מנהל/ת התוכנית המוצע לא יהיה בעל עניין במציע, לא ישמש במועד הגשת ההצעה כנושא משרה בכירה במציע ואינו מועסק, בין בשכר ובין בהתנדבות, ברשות מקומית</w:t>
      </w:r>
      <w:r w:rsidR="00243897" w:rsidRPr="0090555C">
        <w:rPr>
          <w:rFonts w:ascii="David" w:hAnsi="David" w:cs="David"/>
          <w:color w:val="000000"/>
          <w:sz w:val="24"/>
          <w:szCs w:val="24"/>
        </w:rPr>
        <w:t xml:space="preserve"> </w:t>
      </w:r>
      <w:r w:rsidR="00243897" w:rsidRPr="0090555C">
        <w:rPr>
          <w:rFonts w:ascii="David" w:hAnsi="David" w:cs="David" w:hint="cs"/>
          <w:color w:val="000000"/>
          <w:sz w:val="24"/>
          <w:szCs w:val="24"/>
          <w:rtl/>
        </w:rPr>
        <w:t xml:space="preserve">או אשכול </w:t>
      </w:r>
      <w:r w:rsidR="000D6985" w:rsidRPr="0090555C">
        <w:rPr>
          <w:rFonts w:ascii="David" w:hAnsi="David" w:cs="David" w:hint="cs"/>
          <w:color w:val="000000"/>
          <w:sz w:val="24"/>
          <w:szCs w:val="24"/>
          <w:rtl/>
        </w:rPr>
        <w:t>אזורי</w:t>
      </w:r>
      <w:r w:rsidR="007C04B0">
        <w:rPr>
          <w:rFonts w:ascii="David" w:hAnsi="David" w:cs="David" w:hint="cs"/>
          <w:color w:val="000000"/>
          <w:sz w:val="24"/>
          <w:szCs w:val="24"/>
          <w:rtl/>
        </w:rPr>
        <w:t>;</w:t>
      </w:r>
      <w:r w:rsidRPr="0090555C">
        <w:rPr>
          <w:rFonts w:ascii="David" w:hAnsi="David" w:cs="David"/>
          <w:color w:val="000000"/>
          <w:sz w:val="24"/>
          <w:szCs w:val="24"/>
          <w:rtl/>
        </w:rPr>
        <w:t xml:space="preserve"> אלא אם כן תוגש התחייבות בכתב של המציע ו</w:t>
      </w:r>
      <w:r w:rsidR="003D7BBD" w:rsidRPr="0090555C">
        <w:rPr>
          <w:rFonts w:ascii="David" w:hAnsi="David" w:cs="David" w:hint="cs"/>
          <w:color w:val="000000"/>
          <w:sz w:val="24"/>
          <w:szCs w:val="24"/>
          <w:rtl/>
        </w:rPr>
        <w:t xml:space="preserve">מנהל התוכנית </w:t>
      </w:r>
      <w:r w:rsidR="00237F84" w:rsidRPr="0090555C">
        <w:rPr>
          <w:rFonts w:ascii="David" w:hAnsi="David" w:cs="David"/>
          <w:color w:val="000000"/>
          <w:sz w:val="24"/>
          <w:szCs w:val="24"/>
          <w:rtl/>
        </w:rPr>
        <w:t xml:space="preserve">המוצע במסגרת ההצעה למכרז כי </w:t>
      </w:r>
      <w:r w:rsidR="00533557">
        <w:rPr>
          <w:rFonts w:ascii="David" w:hAnsi="David" w:cs="David" w:hint="cs"/>
          <w:color w:val="000000"/>
          <w:sz w:val="24"/>
          <w:szCs w:val="24"/>
          <w:rtl/>
        </w:rPr>
        <w:t>ב</w:t>
      </w:r>
      <w:r w:rsidRPr="0090555C">
        <w:rPr>
          <w:rFonts w:ascii="David" w:hAnsi="David" w:cs="David"/>
          <w:color w:val="000000"/>
          <w:sz w:val="24"/>
          <w:szCs w:val="24"/>
          <w:rtl/>
        </w:rPr>
        <w:t>כפוף לזכייה הוא יפסיק מכל עיסוקיו האחרים וישמש במשרה מלאה אך ורק כמנהל/ת התוכנית.</w:t>
      </w:r>
    </w:p>
    <w:p w14:paraId="1D7E508A"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 xml:space="preserve">עוד יודגש כי מנהל התוכנית יוכל להתמודד במסגרת </w:t>
      </w:r>
      <w:r w:rsidR="001367A6" w:rsidRPr="00BB1678">
        <w:rPr>
          <w:rFonts w:ascii="David" w:hAnsi="David" w:cs="David"/>
          <w:color w:val="000000"/>
          <w:sz w:val="24"/>
          <w:szCs w:val="24"/>
          <w:rtl/>
        </w:rPr>
        <w:t>ההצע</w:t>
      </w:r>
      <w:r w:rsidR="001367A6">
        <w:rPr>
          <w:rFonts w:ascii="David" w:hAnsi="David" w:cs="David" w:hint="cs"/>
          <w:color w:val="000000"/>
          <w:sz w:val="24"/>
          <w:szCs w:val="24"/>
          <w:rtl/>
        </w:rPr>
        <w:t>ות</w:t>
      </w:r>
      <w:r w:rsidR="001367A6" w:rsidRPr="00BB1678">
        <w:rPr>
          <w:rFonts w:ascii="David" w:hAnsi="David" w:cs="David"/>
          <w:color w:val="000000"/>
          <w:sz w:val="24"/>
          <w:szCs w:val="24"/>
          <w:rtl/>
        </w:rPr>
        <w:t xml:space="preserve"> </w:t>
      </w:r>
      <w:r w:rsidRPr="00BB1678">
        <w:rPr>
          <w:rFonts w:ascii="David" w:hAnsi="David" w:cs="David"/>
          <w:color w:val="000000"/>
          <w:sz w:val="24"/>
          <w:szCs w:val="24"/>
          <w:rtl/>
        </w:rPr>
        <w:t>של מציע אחד בלבד</w:t>
      </w:r>
      <w:r w:rsidR="00566FC5">
        <w:rPr>
          <w:rFonts w:ascii="David" w:hAnsi="David" w:cs="David" w:hint="cs"/>
          <w:color w:val="000000"/>
          <w:sz w:val="24"/>
          <w:szCs w:val="24"/>
          <w:rtl/>
        </w:rPr>
        <w:t xml:space="preserve"> (מציע רשאי להגיש את אותו מנהל </w:t>
      </w:r>
      <w:r w:rsidR="007D632A">
        <w:rPr>
          <w:rFonts w:ascii="David" w:hAnsi="David" w:cs="David" w:hint="cs"/>
          <w:color w:val="000000"/>
          <w:sz w:val="24"/>
          <w:szCs w:val="24"/>
          <w:rtl/>
        </w:rPr>
        <w:t>תוכנית</w:t>
      </w:r>
      <w:r w:rsidR="00566FC5">
        <w:rPr>
          <w:rFonts w:ascii="David" w:hAnsi="David" w:cs="David" w:hint="cs"/>
          <w:color w:val="000000"/>
          <w:sz w:val="24"/>
          <w:szCs w:val="24"/>
          <w:rtl/>
        </w:rPr>
        <w:t xml:space="preserve"> </w:t>
      </w:r>
      <w:r w:rsidR="00FC69AE">
        <w:rPr>
          <w:rFonts w:ascii="David" w:hAnsi="David" w:cs="David" w:hint="cs"/>
          <w:color w:val="000000"/>
          <w:sz w:val="24"/>
          <w:szCs w:val="24"/>
          <w:rtl/>
        </w:rPr>
        <w:t>לכלל האשכולות אליהם הגיש הצעה</w:t>
      </w:r>
      <w:r w:rsidR="00566FC5">
        <w:rPr>
          <w:rFonts w:ascii="David" w:hAnsi="David" w:cs="David" w:hint="cs"/>
          <w:color w:val="000000"/>
          <w:sz w:val="24"/>
          <w:szCs w:val="24"/>
          <w:rtl/>
        </w:rPr>
        <w:t>)</w:t>
      </w:r>
      <w:r w:rsidRPr="00BB1678">
        <w:rPr>
          <w:rFonts w:ascii="David" w:hAnsi="David" w:cs="David"/>
          <w:color w:val="000000"/>
          <w:sz w:val="24"/>
          <w:szCs w:val="24"/>
          <w:rtl/>
        </w:rPr>
        <w:t xml:space="preserve">. שני מציעים או יותר שיגישו את אותו מנהל תוכנית </w:t>
      </w:r>
      <w:r w:rsidR="00D54070" w:rsidRPr="00BB1678">
        <w:rPr>
          <w:rFonts w:ascii="David" w:hAnsi="David" w:cs="David"/>
          <w:color w:val="000000"/>
          <w:sz w:val="24"/>
          <w:szCs w:val="24"/>
          <w:rtl/>
        </w:rPr>
        <w:t xml:space="preserve">הצעתם </w:t>
      </w:r>
      <w:r w:rsidRPr="00BB1678">
        <w:rPr>
          <w:rFonts w:ascii="David" w:hAnsi="David" w:cs="David"/>
          <w:color w:val="000000"/>
          <w:sz w:val="24"/>
          <w:szCs w:val="24"/>
          <w:rtl/>
        </w:rPr>
        <w:t xml:space="preserve">תיפסל על הסף. </w:t>
      </w:r>
    </w:p>
    <w:p w14:paraId="11E48ED5" w14:textId="77777777" w:rsidR="00864C3C" w:rsidRPr="00DC0460" w:rsidRDefault="00864C3C"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Pr>
          <w:rFonts w:ascii="David" w:hAnsi="David" w:cs="David" w:hint="cs"/>
          <w:color w:val="000000"/>
          <w:sz w:val="24"/>
          <w:szCs w:val="24"/>
          <w:rtl/>
        </w:rPr>
        <w:t xml:space="preserve">באשכול ג' בלבד, המציע יציג בהצעתו </w:t>
      </w:r>
      <w:r>
        <w:rPr>
          <w:rFonts w:ascii="David" w:hAnsi="David" w:cs="David" w:hint="cs"/>
          <w:b/>
          <w:bCs/>
          <w:color w:val="000000"/>
          <w:sz w:val="24"/>
          <w:szCs w:val="24"/>
          <w:rtl/>
        </w:rPr>
        <w:t xml:space="preserve">בנוסף למנהל/ת התוכנית, </w:t>
      </w:r>
      <w:r>
        <w:rPr>
          <w:rFonts w:ascii="David" w:hAnsi="David" w:cs="David" w:hint="cs"/>
          <w:color w:val="000000"/>
          <w:sz w:val="24"/>
          <w:szCs w:val="24"/>
          <w:rtl/>
        </w:rPr>
        <w:t>גם מנהל/ת מקצועי</w:t>
      </w:r>
      <w:r w:rsidR="008A2076">
        <w:rPr>
          <w:rFonts w:ascii="David" w:hAnsi="David" w:cs="David" w:hint="cs"/>
          <w:color w:val="000000"/>
          <w:sz w:val="24"/>
          <w:szCs w:val="24"/>
          <w:rtl/>
        </w:rPr>
        <w:t>, עליו</w:t>
      </w:r>
      <w:ins w:id="68" w:author="Hagar Alon" w:date="2026-06-14T20:10:00Z">
        <w:r w:rsidR="008D0542">
          <w:rPr>
            <w:rFonts w:ascii="David" w:hAnsi="David" w:cs="David" w:hint="cs"/>
            <w:color w:val="000000"/>
            <w:sz w:val="24"/>
            <w:szCs w:val="24"/>
            <w:rtl/>
          </w:rPr>
          <w:t>/ה</w:t>
        </w:r>
      </w:ins>
      <w:r w:rsidR="008A2076">
        <w:rPr>
          <w:rFonts w:ascii="David" w:hAnsi="David" w:cs="David" w:hint="cs"/>
          <w:color w:val="000000"/>
          <w:sz w:val="24"/>
          <w:szCs w:val="24"/>
          <w:rtl/>
        </w:rPr>
        <w:t xml:space="preserve"> יחול האמור בסעיפים 5.9</w:t>
      </w:r>
      <w:ins w:id="69" w:author="Eilon Leonard " w:date="2026-05-11T17:09:00Z">
        <w:r w:rsidR="00EC7490">
          <w:rPr>
            <w:rFonts w:ascii="David" w:hAnsi="David" w:cs="David" w:hint="cs"/>
            <w:color w:val="000000"/>
            <w:sz w:val="24"/>
            <w:szCs w:val="24"/>
            <w:rtl/>
          </w:rPr>
          <w:t>.</w:t>
        </w:r>
      </w:ins>
      <w:r w:rsidR="008A2076">
        <w:rPr>
          <w:rFonts w:ascii="David" w:hAnsi="David" w:cs="David" w:hint="cs"/>
          <w:color w:val="000000"/>
          <w:sz w:val="24"/>
          <w:szCs w:val="24"/>
          <w:rtl/>
        </w:rPr>
        <w:t>1-5.9</w:t>
      </w:r>
      <w:r w:rsidR="001E0094">
        <w:rPr>
          <w:rFonts w:ascii="David" w:hAnsi="David" w:cs="David" w:hint="cs"/>
          <w:color w:val="000000"/>
          <w:sz w:val="24"/>
          <w:szCs w:val="24"/>
          <w:rtl/>
        </w:rPr>
        <w:t xml:space="preserve">.3 לעיל ותנאי הסף המפורטים בסעיף 5.9.6 להלן. </w:t>
      </w:r>
      <w:r>
        <w:rPr>
          <w:rFonts w:ascii="David" w:hAnsi="David" w:cs="David" w:hint="cs"/>
          <w:color w:val="000000"/>
          <w:sz w:val="24"/>
          <w:szCs w:val="24"/>
          <w:rtl/>
        </w:rPr>
        <w:t xml:space="preserve"> </w:t>
      </w:r>
    </w:p>
    <w:p w14:paraId="08484CE9"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u w:val="single"/>
        </w:rPr>
      </w:pPr>
      <w:r w:rsidRPr="00611D04">
        <w:rPr>
          <w:rFonts w:ascii="David" w:hAnsi="David" w:cs="David"/>
          <w:color w:val="000000"/>
          <w:sz w:val="24"/>
          <w:szCs w:val="24"/>
          <w:u w:val="single"/>
          <w:rtl/>
        </w:rPr>
        <w:t>על מנהל</w:t>
      </w:r>
      <w:r w:rsidR="00605A72" w:rsidRPr="00611D04">
        <w:rPr>
          <w:rFonts w:ascii="David" w:hAnsi="David" w:cs="David" w:hint="cs"/>
          <w:color w:val="000000"/>
          <w:sz w:val="24"/>
          <w:szCs w:val="24"/>
          <w:u w:val="single"/>
          <w:rtl/>
        </w:rPr>
        <w:t>/ת</w:t>
      </w:r>
      <w:r w:rsidRPr="00611D04">
        <w:rPr>
          <w:rFonts w:ascii="David" w:hAnsi="David" w:cs="David"/>
          <w:color w:val="000000"/>
          <w:sz w:val="24"/>
          <w:szCs w:val="24"/>
          <w:u w:val="single"/>
          <w:rtl/>
        </w:rPr>
        <w:t xml:space="preserve"> התוכנית לעמוד בכל דרישות ההשכלה והניסיון המפורטות להלן במצטבר</w:t>
      </w:r>
      <w:r w:rsidR="000F4B98">
        <w:rPr>
          <w:rFonts w:ascii="David" w:hAnsi="David" w:cs="David" w:hint="cs"/>
          <w:color w:val="000000"/>
          <w:sz w:val="24"/>
          <w:szCs w:val="24"/>
          <w:u w:val="single"/>
          <w:rtl/>
        </w:rPr>
        <w:t xml:space="preserve"> (להוכחת עמידה בתנאי זה יש לצרף</w:t>
      </w:r>
      <w:r w:rsidRPr="00611D04">
        <w:rPr>
          <w:rFonts w:ascii="David" w:hAnsi="David" w:cs="David"/>
          <w:color w:val="000000"/>
          <w:sz w:val="24"/>
          <w:szCs w:val="24"/>
          <w:u w:val="single"/>
          <w:rtl/>
        </w:rPr>
        <w:t xml:space="preserve"> אסמכתאות בגינן כמפורט בנספח</w:t>
      </w:r>
      <w:r w:rsidR="00FD2087" w:rsidRPr="00611D04">
        <w:rPr>
          <w:rFonts w:ascii="David" w:hAnsi="David" w:cs="David" w:hint="cs"/>
          <w:color w:val="000000"/>
          <w:sz w:val="24"/>
          <w:szCs w:val="24"/>
          <w:u w:val="single"/>
          <w:rtl/>
        </w:rPr>
        <w:t xml:space="preserve"> </w:t>
      </w:r>
      <w:r w:rsidR="001D1217" w:rsidRPr="00611D04">
        <w:rPr>
          <w:rFonts w:ascii="David" w:hAnsi="David" w:cs="David" w:hint="cs"/>
          <w:color w:val="000000"/>
          <w:sz w:val="24"/>
          <w:szCs w:val="24"/>
          <w:u w:val="single"/>
          <w:rtl/>
        </w:rPr>
        <w:t>ד'</w:t>
      </w:r>
      <w:r w:rsidR="003A7962" w:rsidRPr="00611D04">
        <w:rPr>
          <w:rFonts w:ascii="David" w:hAnsi="David" w:cs="David" w:hint="cs"/>
          <w:color w:val="000000"/>
          <w:sz w:val="24"/>
          <w:szCs w:val="24"/>
          <w:u w:val="single"/>
          <w:rtl/>
        </w:rPr>
        <w:t xml:space="preserve"> למכרז</w:t>
      </w:r>
      <w:r w:rsidR="000F4B98">
        <w:rPr>
          <w:rFonts w:ascii="David" w:hAnsi="David" w:cs="David" w:hint="cs"/>
          <w:color w:val="000000"/>
          <w:sz w:val="24"/>
          <w:szCs w:val="24"/>
          <w:u w:val="single"/>
          <w:rtl/>
        </w:rPr>
        <w:t>)</w:t>
      </w:r>
      <w:r w:rsidR="00FD2087" w:rsidRPr="00611D04">
        <w:rPr>
          <w:rFonts w:ascii="David" w:hAnsi="David" w:cs="David" w:hint="cs"/>
          <w:color w:val="000000"/>
          <w:sz w:val="24"/>
          <w:szCs w:val="24"/>
          <w:u w:val="single"/>
          <w:rtl/>
        </w:rPr>
        <w:t>:</w:t>
      </w:r>
    </w:p>
    <w:p w14:paraId="58BB3DB7" w14:textId="77777777" w:rsidR="006D3709" w:rsidRPr="00BB1678"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השכלה: בעל</w:t>
      </w:r>
      <w:r w:rsidR="00755310" w:rsidRPr="00BB1678">
        <w:rPr>
          <w:rFonts w:ascii="David" w:hAnsi="David" w:cs="David" w:hint="cs"/>
          <w:color w:val="000000"/>
          <w:sz w:val="24"/>
          <w:szCs w:val="24"/>
          <w:rtl/>
        </w:rPr>
        <w:t>/ת</w:t>
      </w:r>
      <w:r w:rsidRPr="00BB1678">
        <w:rPr>
          <w:rFonts w:ascii="David" w:hAnsi="David" w:cs="David"/>
          <w:color w:val="000000"/>
          <w:sz w:val="24"/>
          <w:szCs w:val="24"/>
          <w:rtl/>
        </w:rPr>
        <w:t xml:space="preserve"> תואר אקדמי</w:t>
      </w:r>
      <w:r w:rsidR="000A4DE7" w:rsidRPr="00BB1678">
        <w:rPr>
          <w:rFonts w:ascii="David" w:hAnsi="David" w:cs="David" w:hint="cs"/>
          <w:color w:val="000000"/>
          <w:sz w:val="24"/>
          <w:szCs w:val="24"/>
          <w:rtl/>
        </w:rPr>
        <w:t xml:space="preserve"> ראשון</w:t>
      </w:r>
      <w:r w:rsidR="006858B2" w:rsidRPr="00BB1678">
        <w:rPr>
          <w:rFonts w:ascii="David" w:hAnsi="David" w:cs="David" w:hint="cs"/>
          <w:color w:val="000000"/>
          <w:sz w:val="24"/>
          <w:szCs w:val="24"/>
          <w:rtl/>
        </w:rPr>
        <w:t xml:space="preserve"> ב</w:t>
      </w:r>
      <w:r w:rsidR="00C20818" w:rsidRPr="00BB1678">
        <w:rPr>
          <w:rFonts w:ascii="David" w:hAnsi="David" w:cs="David" w:hint="cs"/>
          <w:color w:val="000000"/>
          <w:sz w:val="24"/>
          <w:szCs w:val="24"/>
          <w:rtl/>
        </w:rPr>
        <w:t xml:space="preserve">אחד מהתחומים הבאים: </w:t>
      </w:r>
      <w:r w:rsidR="006858B2" w:rsidRPr="00BB1678">
        <w:rPr>
          <w:rFonts w:ascii="David" w:hAnsi="David" w:cs="David" w:hint="cs"/>
          <w:color w:val="000000"/>
          <w:sz w:val="24"/>
          <w:szCs w:val="24"/>
          <w:rtl/>
        </w:rPr>
        <w:t xml:space="preserve">הנדסת תעשייה וניהול / כלכלה / </w:t>
      </w:r>
      <w:r w:rsidR="008C6443" w:rsidRPr="00BB1678">
        <w:rPr>
          <w:rFonts w:ascii="David" w:hAnsi="David" w:cs="David" w:hint="cs"/>
          <w:color w:val="000000"/>
          <w:sz w:val="24"/>
          <w:szCs w:val="24"/>
          <w:rtl/>
        </w:rPr>
        <w:t>מדעי המדינה</w:t>
      </w:r>
      <w:r w:rsidR="00695C69" w:rsidRPr="00BB1678">
        <w:rPr>
          <w:rFonts w:ascii="David" w:hAnsi="David" w:cs="David" w:hint="cs"/>
          <w:color w:val="000000"/>
          <w:sz w:val="24"/>
          <w:szCs w:val="24"/>
          <w:rtl/>
        </w:rPr>
        <w:t xml:space="preserve"> / ממשל / </w:t>
      </w:r>
      <w:r w:rsidR="00505853" w:rsidRPr="00BB1678">
        <w:rPr>
          <w:rFonts w:ascii="David" w:hAnsi="David" w:cs="David" w:hint="cs"/>
          <w:color w:val="000000"/>
          <w:sz w:val="24"/>
          <w:szCs w:val="24"/>
          <w:rtl/>
        </w:rPr>
        <w:t xml:space="preserve">מנהל </w:t>
      </w:r>
      <w:r w:rsidR="00505853" w:rsidRPr="00BB1678">
        <w:rPr>
          <w:rFonts w:ascii="David" w:hAnsi="David" w:cs="David" w:hint="cs"/>
          <w:color w:val="000000"/>
          <w:sz w:val="24"/>
          <w:szCs w:val="24"/>
          <w:rtl/>
        </w:rPr>
        <w:lastRenderedPageBreak/>
        <w:t>ומדיניות ציבורית /</w:t>
      </w:r>
      <w:r w:rsidR="006858B2" w:rsidRPr="00BB1678">
        <w:rPr>
          <w:rFonts w:ascii="David" w:hAnsi="David" w:cs="David" w:hint="cs"/>
          <w:color w:val="000000"/>
          <w:sz w:val="24"/>
          <w:szCs w:val="24"/>
          <w:rtl/>
        </w:rPr>
        <w:t xml:space="preserve"> מנהל עסקים / משאבי אנוש / משפטים / ניהול</w:t>
      </w:r>
      <w:ins w:id="70" w:author="Hagar Alon" w:date="2026-06-14T16:50:00Z">
        <w:r w:rsidR="00316C1E">
          <w:rPr>
            <w:rFonts w:ascii="David" w:hAnsi="David" w:cs="David" w:hint="cs"/>
            <w:color w:val="000000"/>
            <w:sz w:val="24"/>
            <w:szCs w:val="24"/>
            <w:rtl/>
          </w:rPr>
          <w:t xml:space="preserve"> / </w:t>
        </w:r>
        <w:r w:rsidR="00A6071A">
          <w:rPr>
            <w:rFonts w:ascii="David" w:hAnsi="David" w:cs="David" w:hint="cs"/>
            <w:color w:val="000000"/>
            <w:sz w:val="24"/>
            <w:szCs w:val="24"/>
            <w:rtl/>
          </w:rPr>
          <w:t>פסיכולוגיה / מדעי ההתנהגות / עבודה סוציאלית</w:t>
        </w:r>
      </w:ins>
      <w:r w:rsidR="004A2B98">
        <w:rPr>
          <w:rFonts w:ascii="David" w:hAnsi="David" w:cs="David" w:hint="cs"/>
          <w:color w:val="000000"/>
          <w:sz w:val="24"/>
          <w:szCs w:val="24"/>
          <w:rtl/>
        </w:rPr>
        <w:t xml:space="preserve"> (עבור אשכול ג' </w:t>
      </w:r>
      <w:r w:rsidR="004A2B98" w:rsidRPr="00DC0460">
        <w:rPr>
          <w:rFonts w:ascii="David" w:hAnsi="David" w:cs="David" w:hint="eastAsia"/>
          <w:color w:val="000000"/>
          <w:sz w:val="24"/>
          <w:szCs w:val="24"/>
          <w:rtl/>
        </w:rPr>
        <w:t>בלבד</w:t>
      </w:r>
      <w:r w:rsidR="004A2B98">
        <w:rPr>
          <w:rFonts w:ascii="David" w:hAnsi="David" w:cs="David" w:hint="cs"/>
          <w:color w:val="000000"/>
          <w:sz w:val="24"/>
          <w:szCs w:val="24"/>
          <w:rtl/>
        </w:rPr>
        <w:t xml:space="preserve">, יכללו </w:t>
      </w:r>
      <w:r w:rsidR="003B0C81">
        <w:rPr>
          <w:rFonts w:ascii="David" w:hAnsi="David" w:cs="David" w:hint="cs"/>
          <w:color w:val="000000"/>
          <w:sz w:val="24"/>
          <w:szCs w:val="24"/>
          <w:rtl/>
        </w:rPr>
        <w:t xml:space="preserve">בנוסף </w:t>
      </w:r>
      <w:r w:rsidR="004A2B98" w:rsidRPr="00DC0460">
        <w:rPr>
          <w:rFonts w:ascii="David" w:hAnsi="David" w:cs="David" w:hint="eastAsia"/>
          <w:color w:val="000000"/>
          <w:sz w:val="24"/>
          <w:szCs w:val="24"/>
          <w:rtl/>
        </w:rPr>
        <w:t>גם</w:t>
      </w:r>
      <w:r w:rsidR="004A2B98" w:rsidRPr="00DC0460">
        <w:rPr>
          <w:rFonts w:ascii="David" w:hAnsi="David" w:cs="David"/>
          <w:color w:val="000000"/>
          <w:sz w:val="24"/>
          <w:szCs w:val="24"/>
          <w:rtl/>
        </w:rPr>
        <w:t xml:space="preserve"> </w:t>
      </w:r>
      <w:r w:rsidR="004A2B98">
        <w:rPr>
          <w:rFonts w:ascii="David" w:hAnsi="David" w:cs="David" w:hint="cs"/>
          <w:color w:val="000000"/>
          <w:sz w:val="24"/>
          <w:szCs w:val="24"/>
          <w:rtl/>
        </w:rPr>
        <w:t xml:space="preserve">התחומים הבאים: </w:t>
      </w:r>
      <w:del w:id="71" w:author="Hagar Alon" w:date="2026-06-14T16:50:00Z">
        <w:r w:rsidR="004A2B98" w:rsidDel="00A6071A">
          <w:rPr>
            <w:rFonts w:ascii="David" w:hAnsi="David" w:cs="David" w:hint="cs"/>
            <w:color w:val="000000"/>
            <w:sz w:val="24"/>
            <w:szCs w:val="24"/>
            <w:rtl/>
          </w:rPr>
          <w:delText xml:space="preserve">פסיכולוגיה, </w:delText>
        </w:r>
      </w:del>
      <w:r w:rsidR="004A2B98">
        <w:rPr>
          <w:rFonts w:ascii="David" w:hAnsi="David" w:cs="David" w:hint="cs"/>
          <w:color w:val="000000"/>
          <w:sz w:val="24"/>
          <w:szCs w:val="24"/>
          <w:rtl/>
        </w:rPr>
        <w:t xml:space="preserve">ריפוי בעיסוק, </w:t>
      </w:r>
      <w:del w:id="72" w:author="Hagar Alon" w:date="2026-06-14T16:51:00Z">
        <w:r w:rsidR="004A2B98" w:rsidDel="00A6071A">
          <w:rPr>
            <w:rFonts w:ascii="David" w:hAnsi="David" w:cs="David" w:hint="cs"/>
            <w:color w:val="000000"/>
            <w:sz w:val="24"/>
            <w:szCs w:val="24"/>
            <w:rtl/>
          </w:rPr>
          <w:delText xml:space="preserve">עבודה סוציאלית, </w:delText>
        </w:r>
      </w:del>
      <w:r w:rsidR="004A2B98">
        <w:rPr>
          <w:rFonts w:ascii="David" w:hAnsi="David" w:cs="David" w:hint="cs"/>
          <w:color w:val="000000"/>
          <w:sz w:val="24"/>
          <w:szCs w:val="24"/>
          <w:rtl/>
        </w:rPr>
        <w:t>חינוך מיוחד)</w:t>
      </w:r>
      <w:ins w:id="73" w:author="Hagar Alon" w:date="2026-06-14T16:51:00Z">
        <w:r w:rsidR="00A6071A">
          <w:rPr>
            <w:rFonts w:ascii="David" w:hAnsi="David" w:cs="David" w:hint="cs"/>
            <w:color w:val="000000"/>
            <w:sz w:val="24"/>
            <w:szCs w:val="24"/>
            <w:rtl/>
          </w:rPr>
          <w:t>.</w:t>
        </w:r>
      </w:ins>
      <w:del w:id="74" w:author="Hagar Alon" w:date="2026-06-14T16:51:00Z">
        <w:r w:rsidR="00CC2404" w:rsidRPr="00BB1678" w:rsidDel="00A6071A">
          <w:rPr>
            <w:rFonts w:ascii="David" w:hAnsi="David" w:cs="David" w:hint="cs"/>
            <w:color w:val="000000"/>
            <w:sz w:val="24"/>
            <w:szCs w:val="24"/>
            <w:rtl/>
          </w:rPr>
          <w:delText>;</w:delText>
        </w:r>
        <w:r w:rsidR="000A4DE7" w:rsidRPr="00BB1678" w:rsidDel="00A6071A">
          <w:rPr>
            <w:rFonts w:ascii="David" w:hAnsi="David" w:cs="David" w:hint="cs"/>
            <w:color w:val="000000"/>
            <w:sz w:val="24"/>
            <w:szCs w:val="24"/>
            <w:rtl/>
          </w:rPr>
          <w:delText xml:space="preserve"> </w:delText>
        </w:r>
        <w:r w:rsidR="006858B2" w:rsidRPr="00BB1678" w:rsidDel="00A6071A">
          <w:rPr>
            <w:rFonts w:ascii="David" w:hAnsi="David" w:cs="David" w:hint="cs"/>
            <w:color w:val="000000"/>
            <w:sz w:val="24"/>
            <w:szCs w:val="24"/>
            <w:rtl/>
          </w:rPr>
          <w:delText>ו</w:delText>
        </w:r>
        <w:r w:rsidR="001E372D" w:rsidRPr="00BB1678" w:rsidDel="00A6071A">
          <w:rPr>
            <w:rFonts w:ascii="David" w:hAnsi="David" w:cs="David" w:hint="cs"/>
            <w:color w:val="000000"/>
            <w:sz w:val="24"/>
            <w:szCs w:val="24"/>
            <w:rtl/>
          </w:rPr>
          <w:delText xml:space="preserve">נוסף לכך גם </w:delText>
        </w:r>
        <w:bookmarkStart w:id="75" w:name="_Hlk212995265"/>
        <w:r w:rsidR="000360BB" w:rsidRPr="00BB1678" w:rsidDel="00A6071A">
          <w:rPr>
            <w:rFonts w:ascii="David" w:hAnsi="David" w:cs="David" w:hint="cs"/>
            <w:color w:val="000000"/>
            <w:sz w:val="24"/>
            <w:szCs w:val="24"/>
            <w:rtl/>
          </w:rPr>
          <w:delText xml:space="preserve">תואר אקדמי </w:delText>
        </w:r>
        <w:r w:rsidR="000360BB" w:rsidRPr="00BB1678" w:rsidDel="00A6071A">
          <w:rPr>
            <w:rFonts w:ascii="David" w:hAnsi="David" w:cs="David"/>
            <w:color w:val="000000"/>
            <w:sz w:val="24"/>
            <w:szCs w:val="24"/>
            <w:rtl/>
          </w:rPr>
          <w:delText>שני</w:delText>
        </w:r>
        <w:bookmarkEnd w:id="75"/>
        <w:r w:rsidR="000360BB" w:rsidRPr="00DC0460" w:rsidDel="00A6071A">
          <w:rPr>
            <w:rFonts w:ascii="David" w:hAnsi="David" w:cs="David"/>
            <w:color w:val="000000"/>
            <w:sz w:val="24"/>
            <w:szCs w:val="24"/>
            <w:rtl/>
          </w:rPr>
          <w:delText>.</w:delText>
        </w:r>
      </w:del>
    </w:p>
    <w:p w14:paraId="223B82BA" w14:textId="77777777" w:rsidR="00611D04" w:rsidRPr="00BB1678"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בעל</w:t>
      </w:r>
      <w:r w:rsidR="00CE1C36" w:rsidRPr="00BB1678">
        <w:rPr>
          <w:rFonts w:ascii="David" w:hAnsi="David" w:cs="David" w:hint="cs"/>
          <w:color w:val="000000"/>
          <w:sz w:val="24"/>
          <w:szCs w:val="24"/>
          <w:rtl/>
        </w:rPr>
        <w:t>/ת</w:t>
      </w:r>
      <w:r w:rsidRPr="00BB1678">
        <w:rPr>
          <w:rFonts w:ascii="David" w:hAnsi="David" w:cs="David"/>
          <w:color w:val="000000"/>
          <w:sz w:val="24"/>
          <w:szCs w:val="24"/>
          <w:rtl/>
        </w:rPr>
        <w:t xml:space="preserve"> ניסיון של שלוש (3) שנים במצטבר מתוך שבע (7) השנים שקדמו למועד האחרון להגשת ההצעות בניהול פעילות</w:t>
      </w:r>
      <w:r w:rsidR="00724F54" w:rsidRPr="00BB1678">
        <w:rPr>
          <w:rFonts w:ascii="David" w:hAnsi="David" w:cs="David" w:hint="cs"/>
          <w:color w:val="000000"/>
          <w:sz w:val="24"/>
          <w:szCs w:val="24"/>
          <w:rtl/>
        </w:rPr>
        <w:t xml:space="preserve"> </w:t>
      </w:r>
      <w:r w:rsidRPr="00BB1678">
        <w:rPr>
          <w:rFonts w:ascii="David" w:hAnsi="David" w:cs="David"/>
          <w:color w:val="000000"/>
          <w:sz w:val="24"/>
          <w:szCs w:val="24"/>
          <w:rtl/>
        </w:rPr>
        <w:t>/</w:t>
      </w:r>
      <w:r w:rsidR="00724F54" w:rsidRPr="00BB1678">
        <w:rPr>
          <w:rFonts w:ascii="David" w:hAnsi="David" w:cs="David" w:hint="cs"/>
          <w:color w:val="000000"/>
          <w:sz w:val="24"/>
          <w:szCs w:val="24"/>
          <w:rtl/>
        </w:rPr>
        <w:t xml:space="preserve"> </w:t>
      </w:r>
      <w:r w:rsidRPr="00BB1678">
        <w:rPr>
          <w:rFonts w:ascii="David" w:hAnsi="David" w:cs="David"/>
          <w:color w:val="000000"/>
          <w:sz w:val="24"/>
          <w:szCs w:val="24"/>
          <w:rtl/>
        </w:rPr>
        <w:t>פרויקטים</w:t>
      </w:r>
      <w:r w:rsidR="00724F54" w:rsidRPr="00BB1678">
        <w:rPr>
          <w:rFonts w:ascii="David" w:hAnsi="David" w:cs="David" w:hint="cs"/>
          <w:color w:val="000000"/>
          <w:sz w:val="24"/>
          <w:szCs w:val="24"/>
          <w:rtl/>
        </w:rPr>
        <w:t xml:space="preserve"> </w:t>
      </w:r>
      <w:r w:rsidRPr="00BB1678">
        <w:rPr>
          <w:rFonts w:ascii="David" w:hAnsi="David" w:cs="David"/>
          <w:color w:val="000000"/>
          <w:sz w:val="24"/>
          <w:szCs w:val="24"/>
          <w:rtl/>
        </w:rPr>
        <w:t>/</w:t>
      </w:r>
      <w:r w:rsidR="00724F54" w:rsidRPr="00BB1678">
        <w:rPr>
          <w:rFonts w:ascii="David" w:hAnsi="David" w:cs="David" w:hint="cs"/>
          <w:color w:val="000000"/>
          <w:sz w:val="24"/>
          <w:szCs w:val="24"/>
          <w:rtl/>
        </w:rPr>
        <w:t xml:space="preserve"> </w:t>
      </w:r>
      <w:r w:rsidRPr="00BB1678">
        <w:rPr>
          <w:rFonts w:ascii="David" w:hAnsi="David" w:cs="David"/>
          <w:color w:val="000000"/>
          <w:sz w:val="24"/>
          <w:szCs w:val="24"/>
          <w:rtl/>
        </w:rPr>
        <w:t>ארגון</w:t>
      </w:r>
      <w:r w:rsidR="00724F54" w:rsidRPr="00BB1678">
        <w:rPr>
          <w:rFonts w:ascii="David" w:hAnsi="David" w:cs="David" w:hint="cs"/>
          <w:color w:val="000000"/>
          <w:sz w:val="24"/>
          <w:szCs w:val="24"/>
          <w:rtl/>
        </w:rPr>
        <w:t xml:space="preserve"> </w:t>
      </w:r>
      <w:r w:rsidRPr="00BB1678">
        <w:rPr>
          <w:rFonts w:ascii="David" w:hAnsi="David" w:cs="David"/>
          <w:color w:val="000000"/>
          <w:sz w:val="24"/>
          <w:szCs w:val="24"/>
          <w:rtl/>
        </w:rPr>
        <w:t>/</w:t>
      </w:r>
      <w:r w:rsidR="00724F54" w:rsidRPr="00BB1678">
        <w:rPr>
          <w:rFonts w:ascii="David" w:hAnsi="David" w:cs="David" w:hint="cs"/>
          <w:color w:val="000000"/>
          <w:sz w:val="24"/>
          <w:szCs w:val="24"/>
          <w:rtl/>
        </w:rPr>
        <w:t xml:space="preserve"> </w:t>
      </w:r>
      <w:r w:rsidRPr="00BB1678">
        <w:rPr>
          <w:rFonts w:ascii="David" w:hAnsi="David" w:cs="David"/>
          <w:color w:val="000000"/>
          <w:sz w:val="24"/>
          <w:szCs w:val="24"/>
          <w:rtl/>
        </w:rPr>
        <w:t>אגף בארגון</w:t>
      </w:r>
      <w:r w:rsidR="00724F54" w:rsidRPr="00BB1678">
        <w:rPr>
          <w:rFonts w:ascii="David" w:hAnsi="David" w:cs="David" w:hint="cs"/>
          <w:color w:val="000000"/>
          <w:sz w:val="24"/>
          <w:szCs w:val="24"/>
          <w:rtl/>
        </w:rPr>
        <w:t>,</w:t>
      </w:r>
      <w:r w:rsidRPr="00BB1678">
        <w:rPr>
          <w:rFonts w:ascii="David" w:hAnsi="David" w:cs="David"/>
          <w:color w:val="000000"/>
          <w:sz w:val="24"/>
          <w:szCs w:val="24"/>
          <w:rtl/>
        </w:rPr>
        <w:t xml:space="preserve"> הכוללים את התנאים הבאים במצטבר: </w:t>
      </w:r>
    </w:p>
    <w:p w14:paraId="6012ECF7" w14:textId="77777777" w:rsidR="009F2909" w:rsidRPr="00DC0460" w:rsidRDefault="00072AB1" w:rsidP="0060471C">
      <w:pPr>
        <w:pStyle w:val="aa"/>
        <w:numPr>
          <w:ilvl w:val="4"/>
          <w:numId w:val="81"/>
        </w:numPr>
        <w:pBdr>
          <w:top w:val="nil"/>
          <w:left w:val="nil"/>
          <w:bottom w:val="nil"/>
          <w:right w:val="nil"/>
          <w:between w:val="nil"/>
        </w:pBdr>
        <w:spacing w:before="80" w:after="80" w:line="360" w:lineRule="auto"/>
        <w:ind w:left="3344" w:hanging="992"/>
        <w:jc w:val="both"/>
        <w:rPr>
          <w:rFonts w:ascii="David" w:hAnsi="David" w:cs="David"/>
          <w:color w:val="000000"/>
          <w:sz w:val="24"/>
          <w:szCs w:val="24"/>
        </w:rPr>
      </w:pPr>
      <w:r w:rsidRPr="00DC0460">
        <w:rPr>
          <w:rFonts w:ascii="David" w:hAnsi="David" w:cs="David"/>
          <w:color w:val="000000"/>
          <w:sz w:val="24"/>
          <w:szCs w:val="24"/>
          <w:rtl/>
        </w:rPr>
        <w:t xml:space="preserve">ניהול </w:t>
      </w:r>
      <w:r w:rsidR="003C7942" w:rsidRPr="00DC0460">
        <w:rPr>
          <w:rFonts w:ascii="David" w:hAnsi="David" w:cs="David" w:hint="eastAsia"/>
          <w:color w:val="000000"/>
          <w:sz w:val="24"/>
          <w:szCs w:val="24"/>
          <w:rtl/>
        </w:rPr>
        <w:t>ישיר</w:t>
      </w:r>
      <w:r w:rsidR="003C7942" w:rsidRPr="00DC0460">
        <w:rPr>
          <w:rFonts w:ascii="David" w:hAnsi="David" w:cs="David"/>
          <w:color w:val="000000"/>
          <w:sz w:val="24"/>
          <w:szCs w:val="24"/>
          <w:rtl/>
        </w:rPr>
        <w:t xml:space="preserve"> </w:t>
      </w:r>
      <w:r w:rsidRPr="00DC0460">
        <w:rPr>
          <w:rFonts w:ascii="David" w:hAnsi="David" w:cs="David"/>
          <w:color w:val="000000"/>
          <w:sz w:val="24"/>
          <w:szCs w:val="24"/>
          <w:rtl/>
        </w:rPr>
        <w:t xml:space="preserve">של לפחות </w:t>
      </w:r>
      <w:r w:rsidRPr="00DC0460">
        <w:rPr>
          <w:rFonts w:ascii="David" w:hAnsi="David" w:cs="David"/>
          <w:color w:val="000000"/>
          <w:sz w:val="24"/>
          <w:szCs w:val="24"/>
        </w:rPr>
        <w:t>10</w:t>
      </w:r>
      <w:r w:rsidRPr="00DC0460">
        <w:rPr>
          <w:rFonts w:ascii="David" w:hAnsi="David" w:cs="David"/>
          <w:color w:val="000000"/>
          <w:sz w:val="24"/>
          <w:szCs w:val="24"/>
          <w:rtl/>
        </w:rPr>
        <w:t xml:space="preserve"> עובדים מקצועיים</w:t>
      </w:r>
      <w:r w:rsidR="000E7649" w:rsidRPr="00DC0460">
        <w:rPr>
          <w:rFonts w:ascii="David" w:hAnsi="David" w:cs="David"/>
          <w:color w:val="000000"/>
          <w:sz w:val="24"/>
          <w:szCs w:val="24"/>
          <w:rtl/>
        </w:rPr>
        <w:t xml:space="preserve"> במקביל</w:t>
      </w:r>
      <w:r w:rsidRPr="00DC0460">
        <w:rPr>
          <w:rFonts w:ascii="David" w:hAnsi="David" w:cs="David"/>
          <w:color w:val="000000"/>
          <w:sz w:val="24"/>
          <w:szCs w:val="24"/>
          <w:rtl/>
        </w:rPr>
        <w:t xml:space="preserve"> במגוון תפקידים ודרגים</w:t>
      </w:r>
      <w:r w:rsidR="0061214D" w:rsidRPr="00DC0460">
        <w:rPr>
          <w:rFonts w:ascii="David" w:hAnsi="David" w:cs="David"/>
          <w:color w:val="000000"/>
          <w:sz w:val="24"/>
          <w:szCs w:val="24"/>
          <w:rtl/>
        </w:rPr>
        <w:t>, וכן</w:t>
      </w:r>
      <w:r w:rsidRPr="00DC0460">
        <w:rPr>
          <w:rFonts w:ascii="David" w:hAnsi="David" w:cs="David"/>
          <w:color w:val="000000"/>
          <w:sz w:val="24"/>
          <w:szCs w:val="24"/>
          <w:rtl/>
        </w:rPr>
        <w:t>: פיקוח ובקרה על תוצרים, אחריות על עמידה בלוחות זמנים וחלוקת אחריות ומשימות.</w:t>
      </w:r>
    </w:p>
    <w:p w14:paraId="51199FF0" w14:textId="77777777" w:rsidR="009F2909" w:rsidRPr="00BB1678" w:rsidRDefault="00072AB1" w:rsidP="00DC0460">
      <w:pPr>
        <w:pBdr>
          <w:top w:val="nil"/>
          <w:left w:val="nil"/>
          <w:bottom w:val="nil"/>
          <w:right w:val="nil"/>
          <w:between w:val="nil"/>
        </w:pBdr>
        <w:spacing w:before="80" w:after="80" w:line="360" w:lineRule="auto"/>
        <w:ind w:left="3344"/>
        <w:jc w:val="both"/>
        <w:rPr>
          <w:rFonts w:ascii="David" w:hAnsi="David" w:cs="David"/>
          <w:color w:val="000000"/>
          <w:sz w:val="24"/>
          <w:szCs w:val="24"/>
        </w:rPr>
      </w:pPr>
      <w:r w:rsidRPr="00BB1678">
        <w:rPr>
          <w:rFonts w:ascii="David" w:hAnsi="David" w:cs="David"/>
          <w:color w:val="000000"/>
          <w:sz w:val="24"/>
          <w:szCs w:val="24"/>
          <w:rtl/>
        </w:rPr>
        <w:t xml:space="preserve">"עובד מקצועי" בסעיף זה משמעו: עובד בתפקיד אשר נמצא בליבת הפעילות של </w:t>
      </w:r>
      <w:r w:rsidR="00622124" w:rsidRPr="00BB1678">
        <w:rPr>
          <w:rFonts w:ascii="David" w:hAnsi="David" w:cs="David" w:hint="cs"/>
          <w:color w:val="000000"/>
          <w:sz w:val="24"/>
          <w:szCs w:val="24"/>
          <w:rtl/>
        </w:rPr>
        <w:t>הפעילות</w:t>
      </w:r>
      <w:r w:rsidR="00CC5651" w:rsidRPr="00BB1678">
        <w:rPr>
          <w:rFonts w:ascii="David" w:hAnsi="David" w:cs="David" w:hint="cs"/>
          <w:color w:val="000000"/>
          <w:sz w:val="24"/>
          <w:szCs w:val="24"/>
          <w:rtl/>
        </w:rPr>
        <w:t xml:space="preserve"> </w:t>
      </w:r>
      <w:r w:rsidR="00622124" w:rsidRPr="00BB1678">
        <w:rPr>
          <w:rFonts w:ascii="David" w:hAnsi="David" w:cs="David" w:hint="cs"/>
          <w:color w:val="000000"/>
          <w:sz w:val="24"/>
          <w:szCs w:val="24"/>
          <w:rtl/>
        </w:rPr>
        <w:t>/</w:t>
      </w:r>
      <w:r w:rsidR="00CC5651" w:rsidRPr="00BB1678">
        <w:rPr>
          <w:rFonts w:ascii="David" w:hAnsi="David" w:cs="David" w:hint="cs"/>
          <w:color w:val="000000"/>
          <w:sz w:val="24"/>
          <w:szCs w:val="24"/>
          <w:rtl/>
        </w:rPr>
        <w:t xml:space="preserve"> </w:t>
      </w:r>
      <w:r w:rsidR="00622124" w:rsidRPr="00BB1678">
        <w:rPr>
          <w:rFonts w:ascii="David" w:hAnsi="David" w:cs="David" w:hint="cs"/>
          <w:color w:val="000000"/>
          <w:sz w:val="24"/>
          <w:szCs w:val="24"/>
          <w:rtl/>
        </w:rPr>
        <w:t>פרויקט</w:t>
      </w:r>
      <w:r w:rsidR="00CC5651" w:rsidRPr="00BB1678">
        <w:rPr>
          <w:rFonts w:ascii="David" w:hAnsi="David" w:cs="David" w:hint="cs"/>
          <w:color w:val="000000"/>
          <w:sz w:val="24"/>
          <w:szCs w:val="24"/>
          <w:rtl/>
        </w:rPr>
        <w:t xml:space="preserve">  </w:t>
      </w:r>
      <w:r w:rsidR="00622124" w:rsidRPr="00BB1678">
        <w:rPr>
          <w:rFonts w:ascii="David" w:hAnsi="David" w:cs="David" w:hint="cs"/>
          <w:color w:val="000000"/>
          <w:sz w:val="24"/>
          <w:szCs w:val="24"/>
          <w:rtl/>
        </w:rPr>
        <w:t>/</w:t>
      </w:r>
      <w:r w:rsidR="00120B53" w:rsidRPr="00BB1678">
        <w:rPr>
          <w:rFonts w:ascii="David" w:hAnsi="David" w:cs="David" w:hint="cs"/>
          <w:color w:val="000000"/>
          <w:sz w:val="24"/>
          <w:szCs w:val="24"/>
          <w:rtl/>
        </w:rPr>
        <w:t xml:space="preserve"> </w:t>
      </w:r>
      <w:r w:rsidR="00622124" w:rsidRPr="00BB1678">
        <w:rPr>
          <w:rFonts w:ascii="David" w:hAnsi="David" w:cs="David" w:hint="cs"/>
          <w:color w:val="000000"/>
          <w:sz w:val="24"/>
          <w:szCs w:val="24"/>
          <w:rtl/>
        </w:rPr>
        <w:t>ארגון / אגף בארגון</w:t>
      </w:r>
      <w:r w:rsidRPr="00BB1678">
        <w:rPr>
          <w:rFonts w:ascii="David" w:hAnsi="David" w:cs="David"/>
          <w:color w:val="000000"/>
          <w:sz w:val="24"/>
          <w:szCs w:val="24"/>
          <w:rtl/>
        </w:rPr>
        <w:t xml:space="preserve">. </w:t>
      </w:r>
    </w:p>
    <w:p w14:paraId="5F199CB7" w14:textId="77777777" w:rsidR="009F2909" w:rsidRPr="00BB1678" w:rsidRDefault="00072AB1" w:rsidP="0060471C">
      <w:pPr>
        <w:pStyle w:val="aa"/>
        <w:numPr>
          <w:ilvl w:val="4"/>
          <w:numId w:val="81"/>
        </w:numPr>
        <w:pBdr>
          <w:top w:val="nil"/>
          <w:left w:val="nil"/>
          <w:bottom w:val="nil"/>
          <w:right w:val="nil"/>
          <w:between w:val="nil"/>
        </w:pBdr>
        <w:spacing w:before="80" w:after="80" w:line="360" w:lineRule="auto"/>
        <w:ind w:left="3344" w:hanging="992"/>
        <w:jc w:val="both"/>
        <w:rPr>
          <w:rFonts w:ascii="David" w:hAnsi="David" w:cs="David"/>
          <w:color w:val="000000"/>
          <w:sz w:val="24"/>
          <w:szCs w:val="24"/>
        </w:rPr>
      </w:pPr>
      <w:r w:rsidRPr="00BB1678">
        <w:rPr>
          <w:rFonts w:ascii="David" w:hAnsi="David" w:cs="David"/>
          <w:color w:val="000000"/>
          <w:sz w:val="24"/>
          <w:szCs w:val="24"/>
          <w:rtl/>
        </w:rPr>
        <w:t>היקף ניהול תקציב שנתי של לפחות</w:t>
      </w:r>
      <w:r w:rsidR="003C7942" w:rsidRPr="00BB1678">
        <w:rPr>
          <w:rFonts w:ascii="David" w:hAnsi="David" w:cs="David" w:hint="cs"/>
          <w:color w:val="000000"/>
          <w:sz w:val="24"/>
          <w:szCs w:val="24"/>
          <w:rtl/>
        </w:rPr>
        <w:t xml:space="preserve"> </w:t>
      </w:r>
      <w:r w:rsidR="00E30AC8" w:rsidRPr="00BB1678">
        <w:rPr>
          <w:rFonts w:ascii="David" w:hAnsi="David" w:cs="David" w:hint="cs"/>
          <w:color w:val="000000"/>
          <w:sz w:val="24"/>
          <w:szCs w:val="24"/>
          <w:rtl/>
        </w:rPr>
        <w:t>חמישה</w:t>
      </w:r>
      <w:r w:rsidRPr="00BB1678">
        <w:rPr>
          <w:rFonts w:ascii="David" w:hAnsi="David" w:cs="David"/>
          <w:color w:val="000000"/>
          <w:sz w:val="24"/>
          <w:szCs w:val="24"/>
          <w:rtl/>
        </w:rPr>
        <w:t xml:space="preserve"> </w:t>
      </w:r>
      <w:r w:rsidR="003C7942" w:rsidRPr="00BB1678">
        <w:rPr>
          <w:rFonts w:ascii="David" w:hAnsi="David" w:cs="David" w:hint="cs"/>
          <w:color w:val="000000"/>
          <w:sz w:val="24"/>
          <w:szCs w:val="24"/>
          <w:rtl/>
        </w:rPr>
        <w:t>(</w:t>
      </w:r>
      <w:r w:rsidR="000C15D7" w:rsidRPr="00BB1678">
        <w:rPr>
          <w:rFonts w:ascii="David" w:hAnsi="David" w:cs="David" w:hint="cs"/>
          <w:color w:val="000000"/>
          <w:sz w:val="24"/>
          <w:szCs w:val="24"/>
          <w:rtl/>
        </w:rPr>
        <w:t>5</w:t>
      </w:r>
      <w:r w:rsidR="003C7942" w:rsidRPr="00BB1678">
        <w:rPr>
          <w:rFonts w:ascii="David" w:hAnsi="David" w:cs="David" w:hint="cs"/>
          <w:color w:val="000000"/>
          <w:sz w:val="24"/>
          <w:szCs w:val="24"/>
          <w:rtl/>
        </w:rPr>
        <w:t xml:space="preserve">) </w:t>
      </w:r>
      <w:r w:rsidRPr="00BB1678">
        <w:rPr>
          <w:rFonts w:ascii="David" w:hAnsi="David" w:cs="David"/>
          <w:color w:val="000000"/>
          <w:sz w:val="24"/>
          <w:szCs w:val="24"/>
          <w:rtl/>
        </w:rPr>
        <w:t>מ</w:t>
      </w:r>
      <w:r w:rsidR="005E786C" w:rsidRPr="00BB1678">
        <w:rPr>
          <w:rFonts w:ascii="David" w:hAnsi="David" w:cs="David" w:hint="cs"/>
          <w:color w:val="000000"/>
          <w:sz w:val="24"/>
          <w:szCs w:val="24"/>
          <w:rtl/>
        </w:rPr>
        <w:t>יליון בממוצע לשנה</w:t>
      </w:r>
      <w:r w:rsidRPr="00BB1678">
        <w:rPr>
          <w:rFonts w:ascii="David" w:hAnsi="David" w:cs="David"/>
          <w:color w:val="000000"/>
          <w:sz w:val="24"/>
          <w:szCs w:val="24"/>
          <w:rtl/>
        </w:rPr>
        <w:t xml:space="preserve"> ₪ (כולל מע"מ).</w:t>
      </w:r>
    </w:p>
    <w:p w14:paraId="749E1336" w14:textId="77777777" w:rsidR="00233744" w:rsidRDefault="00233744"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hint="cs"/>
          <w:color w:val="000000"/>
          <w:sz w:val="24"/>
          <w:szCs w:val="24"/>
          <w:rtl/>
        </w:rPr>
        <w:t>ניהול פעילות/פרויקט עבור</w:t>
      </w:r>
      <w:r w:rsidR="00523CA6" w:rsidRPr="00BB1678">
        <w:rPr>
          <w:rFonts w:ascii="David" w:hAnsi="David" w:cs="David" w:hint="cs"/>
          <w:color w:val="000000"/>
          <w:sz w:val="24"/>
          <w:szCs w:val="24"/>
          <w:rtl/>
        </w:rPr>
        <w:t xml:space="preserve"> </w:t>
      </w:r>
      <w:r w:rsidRPr="00BB1678">
        <w:rPr>
          <w:rFonts w:ascii="David" w:hAnsi="David" w:cs="David" w:hint="cs"/>
          <w:color w:val="000000"/>
          <w:sz w:val="24"/>
          <w:szCs w:val="24"/>
          <w:rtl/>
        </w:rPr>
        <w:t>משרד</w:t>
      </w:r>
      <w:r w:rsidR="00A96958" w:rsidRPr="00BB1678">
        <w:rPr>
          <w:rFonts w:ascii="David" w:hAnsi="David" w:cs="David" w:hint="cs"/>
          <w:color w:val="000000"/>
          <w:sz w:val="24"/>
          <w:szCs w:val="24"/>
          <w:rtl/>
        </w:rPr>
        <w:t>י</w:t>
      </w:r>
      <w:r w:rsidRPr="00BB1678">
        <w:rPr>
          <w:rFonts w:ascii="David" w:hAnsi="David" w:cs="David" w:hint="cs"/>
          <w:color w:val="000000"/>
          <w:sz w:val="24"/>
          <w:szCs w:val="24"/>
          <w:rtl/>
        </w:rPr>
        <w:t xml:space="preserve"> ממשל</w:t>
      </w:r>
      <w:r w:rsidR="00A96958" w:rsidRPr="00BB1678">
        <w:rPr>
          <w:rFonts w:ascii="David" w:hAnsi="David" w:cs="David" w:hint="cs"/>
          <w:color w:val="000000"/>
          <w:sz w:val="24"/>
          <w:szCs w:val="24"/>
          <w:rtl/>
        </w:rPr>
        <w:t>ה</w:t>
      </w:r>
      <w:r w:rsidR="0079034F" w:rsidRPr="00BB1678">
        <w:rPr>
          <w:rFonts w:ascii="David" w:hAnsi="David" w:cs="David" w:hint="cs"/>
          <w:color w:val="000000"/>
          <w:sz w:val="24"/>
          <w:szCs w:val="24"/>
          <w:rtl/>
        </w:rPr>
        <w:t xml:space="preserve"> </w:t>
      </w:r>
      <w:r w:rsidR="00A96958" w:rsidRPr="00BB1678">
        <w:rPr>
          <w:rFonts w:ascii="David" w:hAnsi="David" w:cs="David" w:hint="cs"/>
          <w:color w:val="000000"/>
          <w:sz w:val="24"/>
          <w:szCs w:val="24"/>
          <w:rtl/>
        </w:rPr>
        <w:t>/</w:t>
      </w:r>
      <w:r w:rsidR="0079034F" w:rsidRPr="00BB1678">
        <w:rPr>
          <w:rFonts w:ascii="David" w:hAnsi="David" w:cs="David" w:hint="cs"/>
          <w:color w:val="000000"/>
          <w:sz w:val="24"/>
          <w:szCs w:val="24"/>
          <w:rtl/>
        </w:rPr>
        <w:t xml:space="preserve"> </w:t>
      </w:r>
      <w:r w:rsidR="006933E6" w:rsidRPr="00BB1678">
        <w:rPr>
          <w:rFonts w:ascii="David" w:hAnsi="David" w:cs="David" w:hint="cs"/>
          <w:color w:val="000000"/>
          <w:sz w:val="24"/>
          <w:szCs w:val="24"/>
          <w:rtl/>
        </w:rPr>
        <w:t>תאגיד סטטוטורי</w:t>
      </w:r>
      <w:r w:rsidR="0079034F" w:rsidRPr="00BB1678">
        <w:rPr>
          <w:rFonts w:ascii="David" w:hAnsi="David" w:cs="David" w:hint="cs"/>
          <w:color w:val="000000"/>
          <w:sz w:val="24"/>
          <w:szCs w:val="24"/>
          <w:rtl/>
        </w:rPr>
        <w:t xml:space="preserve"> </w:t>
      </w:r>
      <w:r w:rsidR="006933E6" w:rsidRPr="00BB1678">
        <w:rPr>
          <w:rFonts w:ascii="David" w:hAnsi="David" w:cs="David" w:hint="cs"/>
          <w:color w:val="000000"/>
          <w:sz w:val="24"/>
          <w:szCs w:val="24"/>
          <w:rtl/>
        </w:rPr>
        <w:t>/</w:t>
      </w:r>
      <w:r w:rsidR="0079034F" w:rsidRPr="00BB1678">
        <w:rPr>
          <w:rFonts w:ascii="David" w:hAnsi="David" w:cs="David" w:hint="cs"/>
          <w:color w:val="000000"/>
          <w:sz w:val="24"/>
          <w:szCs w:val="24"/>
          <w:rtl/>
        </w:rPr>
        <w:t xml:space="preserve"> </w:t>
      </w:r>
      <w:r w:rsidR="00A96958" w:rsidRPr="00BB1678">
        <w:rPr>
          <w:rFonts w:ascii="David" w:hAnsi="David" w:cs="David" w:hint="cs"/>
          <w:color w:val="000000"/>
          <w:sz w:val="24"/>
          <w:szCs w:val="24"/>
          <w:rtl/>
        </w:rPr>
        <w:t>רשויות מקומיות</w:t>
      </w:r>
      <w:r w:rsidR="0079034F" w:rsidRPr="00BB1678">
        <w:rPr>
          <w:rFonts w:ascii="David" w:hAnsi="David" w:cs="David" w:hint="cs"/>
          <w:color w:val="000000"/>
          <w:sz w:val="24"/>
          <w:szCs w:val="24"/>
          <w:rtl/>
        </w:rPr>
        <w:t xml:space="preserve"> </w:t>
      </w:r>
      <w:r w:rsidR="005A1F82" w:rsidRPr="00BB1678">
        <w:rPr>
          <w:rFonts w:ascii="David" w:hAnsi="David" w:cs="David" w:hint="cs"/>
          <w:color w:val="000000"/>
          <w:sz w:val="24"/>
          <w:szCs w:val="24"/>
          <w:rtl/>
        </w:rPr>
        <w:t>/</w:t>
      </w:r>
      <w:r w:rsidR="0079034F" w:rsidRPr="00BB1678">
        <w:rPr>
          <w:rFonts w:ascii="David" w:hAnsi="David" w:cs="David" w:hint="cs"/>
          <w:color w:val="000000"/>
          <w:sz w:val="24"/>
          <w:szCs w:val="24"/>
          <w:rtl/>
        </w:rPr>
        <w:t xml:space="preserve"> </w:t>
      </w:r>
      <w:r w:rsidR="00A96958" w:rsidRPr="00BB1678">
        <w:rPr>
          <w:rFonts w:ascii="David" w:hAnsi="David" w:cs="David" w:hint="cs"/>
          <w:color w:val="000000"/>
          <w:sz w:val="24"/>
          <w:szCs w:val="24"/>
          <w:rtl/>
        </w:rPr>
        <w:t>אשכולות אזוריים</w:t>
      </w:r>
      <w:r w:rsidR="0079034F" w:rsidRPr="00BB1678">
        <w:rPr>
          <w:rFonts w:ascii="David" w:hAnsi="David" w:cs="David" w:hint="cs"/>
          <w:color w:val="000000"/>
          <w:sz w:val="24"/>
          <w:szCs w:val="24"/>
          <w:rtl/>
        </w:rPr>
        <w:t xml:space="preserve"> </w:t>
      </w:r>
      <w:r w:rsidR="00A96958" w:rsidRPr="00BB1678">
        <w:rPr>
          <w:rFonts w:ascii="David" w:hAnsi="David" w:cs="David" w:hint="cs"/>
          <w:color w:val="000000"/>
          <w:sz w:val="24"/>
          <w:szCs w:val="24"/>
          <w:rtl/>
        </w:rPr>
        <w:t>/</w:t>
      </w:r>
      <w:r w:rsidR="0079034F" w:rsidRPr="00BB1678">
        <w:rPr>
          <w:rFonts w:ascii="David" w:hAnsi="David" w:cs="David" w:hint="cs"/>
          <w:color w:val="000000"/>
          <w:sz w:val="24"/>
          <w:szCs w:val="24"/>
          <w:rtl/>
        </w:rPr>
        <w:t xml:space="preserve"> </w:t>
      </w:r>
      <w:r w:rsidR="00A96958" w:rsidRPr="00BB1678">
        <w:rPr>
          <w:rFonts w:ascii="David" w:hAnsi="David" w:cs="David" w:hint="cs"/>
          <w:color w:val="000000"/>
          <w:sz w:val="24"/>
          <w:szCs w:val="24"/>
          <w:rtl/>
        </w:rPr>
        <w:t xml:space="preserve">גופים ציבוריים גדולים (גוף ציבורי המעסיק לפחות 100 </w:t>
      </w:r>
      <w:r w:rsidR="00A317CA" w:rsidRPr="00BB1678">
        <w:rPr>
          <w:rFonts w:ascii="David" w:hAnsi="David" w:cs="David" w:hint="cs"/>
          <w:color w:val="000000"/>
          <w:sz w:val="24"/>
          <w:szCs w:val="24"/>
          <w:rtl/>
        </w:rPr>
        <w:t>עובדים</w:t>
      </w:r>
      <w:r w:rsidR="00A96958" w:rsidRPr="00BB1678">
        <w:rPr>
          <w:rFonts w:ascii="David" w:hAnsi="David" w:cs="David" w:hint="cs"/>
          <w:color w:val="000000"/>
          <w:sz w:val="24"/>
          <w:szCs w:val="24"/>
          <w:rtl/>
        </w:rPr>
        <w:t>)</w:t>
      </w:r>
      <w:r w:rsidRPr="00BB1678">
        <w:rPr>
          <w:rFonts w:ascii="David" w:hAnsi="David" w:cs="David" w:hint="cs"/>
          <w:color w:val="000000"/>
          <w:sz w:val="24"/>
          <w:szCs w:val="24"/>
          <w:rtl/>
        </w:rPr>
        <w:t xml:space="preserve"> או ניהול אגף</w:t>
      </w:r>
      <w:r w:rsidR="00FF352E" w:rsidRPr="00BB1678" w:rsidDel="007239EB">
        <w:rPr>
          <w:rFonts w:ascii="David" w:hAnsi="David" w:cs="David" w:hint="cs"/>
          <w:color w:val="000000"/>
          <w:sz w:val="24"/>
          <w:szCs w:val="24"/>
          <w:rtl/>
        </w:rPr>
        <w:t xml:space="preserve"> </w:t>
      </w:r>
      <w:r w:rsidR="007239EB">
        <w:rPr>
          <w:rFonts w:ascii="David" w:hAnsi="David" w:cs="David" w:hint="cs"/>
          <w:color w:val="000000"/>
          <w:sz w:val="24"/>
          <w:szCs w:val="24"/>
          <w:rtl/>
        </w:rPr>
        <w:t xml:space="preserve">(לכל הפחות) </w:t>
      </w:r>
      <w:r w:rsidR="00A32460" w:rsidRPr="00BB1678">
        <w:rPr>
          <w:rFonts w:ascii="David" w:hAnsi="David" w:cs="David" w:hint="cs"/>
          <w:color w:val="000000"/>
          <w:sz w:val="24"/>
          <w:szCs w:val="24"/>
          <w:rtl/>
        </w:rPr>
        <w:t>במשרד ממשלתי</w:t>
      </w:r>
      <w:r w:rsidR="0079034F" w:rsidRPr="00BB1678">
        <w:rPr>
          <w:rFonts w:ascii="David" w:hAnsi="David" w:cs="David" w:hint="cs"/>
          <w:color w:val="000000"/>
          <w:sz w:val="24"/>
          <w:szCs w:val="24"/>
          <w:rtl/>
        </w:rPr>
        <w:t xml:space="preserve"> </w:t>
      </w:r>
      <w:r w:rsidR="006933E6" w:rsidRPr="00BB1678">
        <w:rPr>
          <w:rFonts w:ascii="David" w:hAnsi="David" w:cs="David" w:hint="cs"/>
          <w:color w:val="000000"/>
          <w:sz w:val="24"/>
          <w:szCs w:val="24"/>
          <w:rtl/>
        </w:rPr>
        <w:t>/</w:t>
      </w:r>
      <w:r w:rsidR="0079034F" w:rsidRPr="00BB1678">
        <w:rPr>
          <w:rFonts w:ascii="David" w:hAnsi="David" w:cs="David" w:hint="cs"/>
          <w:color w:val="000000"/>
          <w:sz w:val="24"/>
          <w:szCs w:val="24"/>
          <w:rtl/>
        </w:rPr>
        <w:t xml:space="preserve"> </w:t>
      </w:r>
      <w:r w:rsidR="006933E6" w:rsidRPr="00BB1678">
        <w:rPr>
          <w:rFonts w:ascii="David" w:hAnsi="David" w:cs="David" w:hint="cs"/>
          <w:color w:val="000000"/>
          <w:sz w:val="24"/>
          <w:szCs w:val="24"/>
          <w:rtl/>
        </w:rPr>
        <w:t>תאגיד סטטוטורי</w:t>
      </w:r>
      <w:r w:rsidR="0079034F" w:rsidRPr="00BB1678">
        <w:rPr>
          <w:rFonts w:ascii="David" w:hAnsi="David" w:cs="David" w:hint="cs"/>
          <w:color w:val="000000"/>
          <w:sz w:val="24"/>
          <w:szCs w:val="24"/>
          <w:rtl/>
        </w:rPr>
        <w:t xml:space="preserve"> </w:t>
      </w:r>
      <w:r w:rsidR="006933E6" w:rsidRPr="00BB1678">
        <w:rPr>
          <w:rFonts w:ascii="David" w:hAnsi="David" w:cs="David" w:hint="cs"/>
          <w:color w:val="000000"/>
          <w:sz w:val="24"/>
          <w:szCs w:val="24"/>
          <w:rtl/>
        </w:rPr>
        <w:t>/</w:t>
      </w:r>
      <w:r w:rsidR="0079034F" w:rsidRPr="00BB1678">
        <w:rPr>
          <w:rFonts w:ascii="David" w:hAnsi="David" w:cs="David" w:hint="cs"/>
          <w:color w:val="000000"/>
          <w:sz w:val="24"/>
          <w:szCs w:val="24"/>
          <w:rtl/>
        </w:rPr>
        <w:t xml:space="preserve"> </w:t>
      </w:r>
      <w:r w:rsidR="006933E6" w:rsidRPr="00BB1678">
        <w:rPr>
          <w:rFonts w:ascii="David" w:hAnsi="David" w:cs="David" w:hint="cs"/>
          <w:color w:val="000000"/>
          <w:sz w:val="24"/>
          <w:szCs w:val="24"/>
          <w:rtl/>
        </w:rPr>
        <w:t>רשות מקומית</w:t>
      </w:r>
      <w:r w:rsidR="00A96958" w:rsidRPr="00BB1678">
        <w:rPr>
          <w:rFonts w:ascii="David" w:hAnsi="David" w:cs="David" w:hint="cs"/>
          <w:color w:val="000000"/>
          <w:sz w:val="24"/>
          <w:szCs w:val="24"/>
          <w:rtl/>
        </w:rPr>
        <w:t>,</w:t>
      </w:r>
      <w:r w:rsidRPr="00BB1678">
        <w:rPr>
          <w:rFonts w:ascii="David" w:hAnsi="David" w:cs="David" w:hint="cs"/>
          <w:color w:val="000000"/>
          <w:sz w:val="24"/>
          <w:szCs w:val="24"/>
          <w:rtl/>
        </w:rPr>
        <w:t xml:space="preserve"> במשך </w:t>
      </w:r>
      <w:r w:rsidR="00544843" w:rsidRPr="00BB1678">
        <w:rPr>
          <w:rFonts w:ascii="David" w:hAnsi="David" w:cs="David" w:hint="cs"/>
          <w:color w:val="000000"/>
          <w:sz w:val="24"/>
          <w:szCs w:val="24"/>
          <w:rtl/>
        </w:rPr>
        <w:t>שנתיים</w:t>
      </w:r>
      <w:r w:rsidRPr="00BB1678">
        <w:rPr>
          <w:rFonts w:ascii="David" w:hAnsi="David" w:cs="David" w:hint="cs"/>
          <w:color w:val="000000"/>
          <w:sz w:val="24"/>
          <w:szCs w:val="24"/>
          <w:rtl/>
        </w:rPr>
        <w:t xml:space="preserve"> (</w:t>
      </w:r>
      <w:r w:rsidR="00544843" w:rsidRPr="00BB1678">
        <w:rPr>
          <w:rFonts w:ascii="David" w:hAnsi="David" w:cs="David" w:hint="cs"/>
          <w:color w:val="000000"/>
          <w:sz w:val="24"/>
          <w:szCs w:val="24"/>
          <w:rtl/>
        </w:rPr>
        <w:t>2</w:t>
      </w:r>
      <w:r w:rsidRPr="00BB1678">
        <w:rPr>
          <w:rFonts w:ascii="David" w:hAnsi="David" w:cs="David" w:hint="cs"/>
          <w:color w:val="000000"/>
          <w:sz w:val="24"/>
          <w:szCs w:val="24"/>
          <w:rtl/>
        </w:rPr>
        <w:t>) לפחות מתוך חמש (5) השנים שקדמו למועד האחרון להגשת ההצעות.</w:t>
      </w:r>
    </w:p>
    <w:p w14:paraId="6F53ECAF" w14:textId="77777777" w:rsidR="00FC2046" w:rsidRPr="00DC0460" w:rsidRDefault="00FC2046"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u w:val="single"/>
        </w:rPr>
      </w:pPr>
      <w:bookmarkStart w:id="76" w:name="_עמידה_בתנאי_מינימום"/>
      <w:bookmarkEnd w:id="76"/>
      <w:r w:rsidRPr="00FC2046">
        <w:rPr>
          <w:rFonts w:ascii="David" w:hAnsi="David" w:cs="David" w:hint="cs"/>
          <w:b/>
          <w:bCs/>
          <w:color w:val="000000"/>
          <w:sz w:val="24"/>
          <w:szCs w:val="24"/>
          <w:u w:val="single"/>
          <w:rtl/>
        </w:rPr>
        <w:t>באשכול ג' בלבד,</w:t>
      </w:r>
      <w:r>
        <w:rPr>
          <w:rFonts w:ascii="David" w:hAnsi="David" w:cs="David" w:hint="cs"/>
          <w:color w:val="000000"/>
          <w:sz w:val="24"/>
          <w:szCs w:val="24"/>
          <w:u w:val="single"/>
          <w:rtl/>
        </w:rPr>
        <w:t xml:space="preserve"> </w:t>
      </w:r>
      <w:r w:rsidRPr="00611D04">
        <w:rPr>
          <w:rFonts w:ascii="David" w:hAnsi="David" w:cs="David"/>
          <w:color w:val="000000"/>
          <w:sz w:val="24"/>
          <w:szCs w:val="24"/>
          <w:u w:val="single"/>
          <w:rtl/>
        </w:rPr>
        <w:t xml:space="preserve">על </w:t>
      </w:r>
      <w:r>
        <w:rPr>
          <w:rFonts w:ascii="David" w:hAnsi="David" w:cs="David" w:hint="cs"/>
          <w:color w:val="000000"/>
          <w:sz w:val="24"/>
          <w:szCs w:val="24"/>
          <w:u w:val="single"/>
          <w:rtl/>
        </w:rPr>
        <w:t>ה</w:t>
      </w:r>
      <w:r w:rsidRPr="00611D04">
        <w:rPr>
          <w:rFonts w:ascii="David" w:hAnsi="David" w:cs="David"/>
          <w:color w:val="000000"/>
          <w:sz w:val="24"/>
          <w:szCs w:val="24"/>
          <w:u w:val="single"/>
          <w:rtl/>
        </w:rPr>
        <w:t>מנהל</w:t>
      </w:r>
      <w:r w:rsidRPr="00611D04">
        <w:rPr>
          <w:rFonts w:ascii="David" w:hAnsi="David" w:cs="David" w:hint="cs"/>
          <w:color w:val="000000"/>
          <w:sz w:val="24"/>
          <w:szCs w:val="24"/>
          <w:u w:val="single"/>
          <w:rtl/>
        </w:rPr>
        <w:t>/ת</w:t>
      </w:r>
      <w:r w:rsidRPr="00611D04">
        <w:rPr>
          <w:rFonts w:ascii="David" w:hAnsi="David" w:cs="David"/>
          <w:color w:val="000000"/>
          <w:sz w:val="24"/>
          <w:szCs w:val="24"/>
          <w:u w:val="single"/>
          <w:rtl/>
        </w:rPr>
        <w:t xml:space="preserve"> </w:t>
      </w:r>
      <w:r>
        <w:rPr>
          <w:rFonts w:ascii="David" w:hAnsi="David" w:cs="David" w:hint="cs"/>
          <w:color w:val="000000"/>
          <w:sz w:val="24"/>
          <w:szCs w:val="24"/>
          <w:u w:val="single"/>
          <w:rtl/>
        </w:rPr>
        <w:t>המקצועי/ת</w:t>
      </w:r>
      <w:r w:rsidRPr="00611D04">
        <w:rPr>
          <w:rFonts w:ascii="David" w:hAnsi="David" w:cs="David"/>
          <w:color w:val="000000"/>
          <w:sz w:val="24"/>
          <w:szCs w:val="24"/>
          <w:u w:val="single"/>
          <w:rtl/>
        </w:rPr>
        <w:t xml:space="preserve"> לעמוד בכל דרישות ההשכלה והניסיון המפורטות להלן במצטבר</w:t>
      </w:r>
      <w:r>
        <w:rPr>
          <w:rFonts w:ascii="David" w:hAnsi="David" w:cs="David" w:hint="cs"/>
          <w:color w:val="000000"/>
          <w:sz w:val="24"/>
          <w:szCs w:val="24"/>
          <w:u w:val="single"/>
          <w:rtl/>
        </w:rPr>
        <w:t xml:space="preserve"> (להוכחת עמידה בתנאי זה יש לצרף</w:t>
      </w:r>
      <w:r w:rsidRPr="00611D04">
        <w:rPr>
          <w:rFonts w:ascii="David" w:hAnsi="David" w:cs="David"/>
          <w:color w:val="000000"/>
          <w:sz w:val="24"/>
          <w:szCs w:val="24"/>
          <w:u w:val="single"/>
          <w:rtl/>
        </w:rPr>
        <w:t xml:space="preserve"> אסמכתאות בגינן כמפורט בנספח</w:t>
      </w:r>
      <w:r w:rsidRPr="00611D04">
        <w:rPr>
          <w:rFonts w:ascii="David" w:hAnsi="David" w:cs="David" w:hint="cs"/>
          <w:color w:val="000000"/>
          <w:sz w:val="24"/>
          <w:szCs w:val="24"/>
          <w:u w:val="single"/>
          <w:rtl/>
        </w:rPr>
        <w:t xml:space="preserve"> ד' למכרז</w:t>
      </w:r>
      <w:r>
        <w:rPr>
          <w:rFonts w:ascii="David" w:hAnsi="David" w:cs="David" w:hint="cs"/>
          <w:color w:val="000000"/>
          <w:sz w:val="24"/>
          <w:szCs w:val="24"/>
          <w:u w:val="single"/>
          <w:rtl/>
        </w:rPr>
        <w:t>)</w:t>
      </w:r>
      <w:r w:rsidRPr="00611D04">
        <w:rPr>
          <w:rFonts w:ascii="David" w:hAnsi="David" w:cs="David" w:hint="cs"/>
          <w:color w:val="000000"/>
          <w:sz w:val="24"/>
          <w:szCs w:val="24"/>
          <w:u w:val="single"/>
          <w:rtl/>
        </w:rPr>
        <w:t>:</w:t>
      </w:r>
    </w:p>
    <w:p w14:paraId="01ABEF56" w14:textId="77777777" w:rsidR="005D66CF" w:rsidRPr="00A969D1" w:rsidRDefault="005D66CF"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DC0460">
        <w:rPr>
          <w:rFonts w:ascii="David" w:hAnsi="David" w:cs="David" w:hint="cs"/>
          <w:color w:val="000000"/>
          <w:sz w:val="24"/>
          <w:szCs w:val="24"/>
          <w:rtl/>
        </w:rPr>
        <w:t>בעל</w:t>
      </w:r>
      <w:r w:rsidR="006A5FB4">
        <w:rPr>
          <w:rFonts w:ascii="David" w:hAnsi="David" w:cs="David" w:hint="cs"/>
          <w:color w:val="000000"/>
          <w:sz w:val="24"/>
          <w:szCs w:val="24"/>
          <w:rtl/>
        </w:rPr>
        <w:t>/ת</w:t>
      </w:r>
      <w:r w:rsidRPr="00DC0460">
        <w:rPr>
          <w:rFonts w:ascii="David" w:hAnsi="David" w:cs="David"/>
          <w:color w:val="000000"/>
          <w:sz w:val="24"/>
          <w:szCs w:val="24"/>
          <w:rtl/>
        </w:rPr>
        <w:t xml:space="preserve"> </w:t>
      </w:r>
      <w:r w:rsidRPr="00DC0460">
        <w:rPr>
          <w:rFonts w:ascii="David" w:hAnsi="David" w:cs="David" w:hint="cs"/>
          <w:color w:val="000000"/>
          <w:sz w:val="24"/>
          <w:szCs w:val="24"/>
          <w:rtl/>
        </w:rPr>
        <w:t>תואר</w:t>
      </w:r>
      <w:r w:rsidRPr="00DC0460">
        <w:rPr>
          <w:rFonts w:ascii="David" w:hAnsi="David" w:cs="David"/>
          <w:color w:val="000000"/>
          <w:sz w:val="24"/>
          <w:szCs w:val="24"/>
          <w:rtl/>
        </w:rPr>
        <w:t xml:space="preserve"> </w:t>
      </w:r>
      <w:r w:rsidRPr="00DC0460">
        <w:rPr>
          <w:rFonts w:ascii="David" w:hAnsi="David" w:cs="David" w:hint="cs"/>
          <w:color w:val="000000"/>
          <w:sz w:val="24"/>
          <w:szCs w:val="24"/>
          <w:rtl/>
        </w:rPr>
        <w:t>אקדמי</w:t>
      </w:r>
      <w:r w:rsidRPr="00DC0460">
        <w:rPr>
          <w:rFonts w:ascii="David" w:hAnsi="David" w:cs="David"/>
          <w:color w:val="000000"/>
          <w:sz w:val="24"/>
          <w:szCs w:val="24"/>
          <w:rtl/>
        </w:rPr>
        <w:t xml:space="preserve"> </w:t>
      </w:r>
      <w:r w:rsidRPr="00DC0460">
        <w:rPr>
          <w:rFonts w:ascii="David" w:hAnsi="David" w:cs="David" w:hint="cs"/>
          <w:color w:val="000000"/>
          <w:sz w:val="24"/>
          <w:szCs w:val="24"/>
          <w:rtl/>
        </w:rPr>
        <w:t>שני</w:t>
      </w:r>
      <w:r w:rsidRPr="00DC0460">
        <w:rPr>
          <w:rFonts w:ascii="David" w:hAnsi="David" w:cs="David"/>
          <w:color w:val="000000"/>
          <w:sz w:val="24"/>
          <w:szCs w:val="24"/>
          <w:rtl/>
        </w:rPr>
        <w:t xml:space="preserve"> </w:t>
      </w:r>
      <w:r w:rsidRPr="00DC0460">
        <w:rPr>
          <w:rFonts w:ascii="David" w:hAnsi="David" w:cs="David" w:hint="cs"/>
          <w:color w:val="000000"/>
          <w:sz w:val="24"/>
          <w:szCs w:val="24"/>
          <w:rtl/>
        </w:rPr>
        <w:t>לפחות</w:t>
      </w:r>
      <w:r w:rsidRPr="00DC0460">
        <w:rPr>
          <w:rFonts w:ascii="David" w:hAnsi="David" w:cs="David"/>
          <w:color w:val="000000"/>
          <w:sz w:val="24"/>
          <w:szCs w:val="24"/>
          <w:rtl/>
        </w:rPr>
        <w:t xml:space="preserve"> </w:t>
      </w:r>
      <w:r w:rsidRPr="00DC0460">
        <w:rPr>
          <w:rFonts w:ascii="David" w:hAnsi="David" w:cs="David" w:hint="cs"/>
          <w:color w:val="000000"/>
          <w:sz w:val="24"/>
          <w:szCs w:val="24"/>
          <w:rtl/>
        </w:rPr>
        <w:t>באחד</w:t>
      </w:r>
      <w:r w:rsidRPr="00DC0460">
        <w:rPr>
          <w:rFonts w:ascii="David" w:hAnsi="David" w:cs="David"/>
          <w:color w:val="000000"/>
          <w:sz w:val="24"/>
          <w:szCs w:val="24"/>
          <w:rtl/>
        </w:rPr>
        <w:t xml:space="preserve"> </w:t>
      </w:r>
      <w:r w:rsidRPr="00DC0460">
        <w:rPr>
          <w:rFonts w:ascii="David" w:hAnsi="David" w:cs="David" w:hint="cs"/>
          <w:color w:val="000000"/>
          <w:sz w:val="24"/>
          <w:szCs w:val="24"/>
          <w:rtl/>
        </w:rPr>
        <w:t>מהתחומים</w:t>
      </w:r>
      <w:r w:rsidRPr="00DC0460">
        <w:rPr>
          <w:rFonts w:ascii="David" w:hAnsi="David" w:cs="David"/>
          <w:color w:val="000000"/>
          <w:sz w:val="24"/>
          <w:szCs w:val="24"/>
          <w:rtl/>
        </w:rPr>
        <w:t xml:space="preserve"> </w:t>
      </w:r>
      <w:r w:rsidRPr="00DC0460">
        <w:rPr>
          <w:rFonts w:ascii="David" w:hAnsi="David" w:cs="David" w:hint="cs"/>
          <w:color w:val="000000"/>
          <w:sz w:val="24"/>
          <w:szCs w:val="24"/>
          <w:rtl/>
        </w:rPr>
        <w:t>הבאים</w:t>
      </w:r>
      <w:r w:rsidRPr="00DC0460">
        <w:rPr>
          <w:rFonts w:ascii="David" w:hAnsi="David" w:cs="David"/>
          <w:color w:val="000000"/>
          <w:sz w:val="24"/>
          <w:szCs w:val="24"/>
          <w:rtl/>
        </w:rPr>
        <w:t xml:space="preserve">: </w:t>
      </w:r>
      <w:r w:rsidRPr="00DC0460">
        <w:rPr>
          <w:rFonts w:ascii="David" w:hAnsi="David" w:cs="David" w:hint="cs"/>
          <w:color w:val="000000"/>
          <w:sz w:val="24"/>
          <w:szCs w:val="24"/>
          <w:rtl/>
        </w:rPr>
        <w:t>עבודה</w:t>
      </w:r>
      <w:r w:rsidRPr="00DC0460">
        <w:rPr>
          <w:rFonts w:ascii="David" w:hAnsi="David" w:cs="David"/>
          <w:color w:val="000000"/>
          <w:sz w:val="24"/>
          <w:szCs w:val="24"/>
          <w:rtl/>
        </w:rPr>
        <w:t xml:space="preserve"> </w:t>
      </w:r>
      <w:r w:rsidRPr="00DC0460">
        <w:rPr>
          <w:rFonts w:ascii="David" w:hAnsi="David" w:cs="David" w:hint="cs"/>
          <w:color w:val="000000"/>
          <w:sz w:val="24"/>
          <w:szCs w:val="24"/>
          <w:rtl/>
        </w:rPr>
        <w:t>סוציאלית</w:t>
      </w:r>
      <w:r w:rsidRPr="00DC0460">
        <w:rPr>
          <w:rFonts w:ascii="David" w:hAnsi="David" w:cs="David"/>
          <w:color w:val="000000"/>
          <w:sz w:val="24"/>
          <w:szCs w:val="24"/>
          <w:rtl/>
        </w:rPr>
        <w:t xml:space="preserve">, </w:t>
      </w:r>
      <w:r w:rsidRPr="00DC0460">
        <w:rPr>
          <w:rFonts w:ascii="David" w:hAnsi="David" w:cs="David" w:hint="cs"/>
          <w:color w:val="000000"/>
          <w:sz w:val="24"/>
          <w:szCs w:val="24"/>
          <w:rtl/>
        </w:rPr>
        <w:t>ריפוי</w:t>
      </w:r>
      <w:r w:rsidRPr="00DC0460">
        <w:rPr>
          <w:rFonts w:ascii="David" w:hAnsi="David" w:cs="David"/>
          <w:color w:val="000000"/>
          <w:sz w:val="24"/>
          <w:szCs w:val="24"/>
          <w:rtl/>
        </w:rPr>
        <w:t xml:space="preserve"> </w:t>
      </w:r>
      <w:r w:rsidRPr="00DC0460">
        <w:rPr>
          <w:rFonts w:ascii="David" w:hAnsi="David" w:cs="David" w:hint="cs"/>
          <w:color w:val="000000"/>
          <w:sz w:val="24"/>
          <w:szCs w:val="24"/>
          <w:rtl/>
        </w:rPr>
        <w:t>בעיסוק</w:t>
      </w:r>
      <w:r w:rsidRPr="00DC0460">
        <w:rPr>
          <w:rFonts w:ascii="David" w:hAnsi="David" w:cs="David"/>
          <w:color w:val="000000"/>
          <w:sz w:val="24"/>
          <w:szCs w:val="24"/>
          <w:rtl/>
        </w:rPr>
        <w:t xml:space="preserve">, </w:t>
      </w:r>
      <w:r w:rsidRPr="00DC0460">
        <w:rPr>
          <w:rFonts w:ascii="David" w:hAnsi="David" w:cs="David" w:hint="cs"/>
          <w:color w:val="000000"/>
          <w:sz w:val="24"/>
          <w:szCs w:val="24"/>
          <w:rtl/>
        </w:rPr>
        <w:t>פסיכולוגיה</w:t>
      </w:r>
      <w:r w:rsidRPr="00DC0460">
        <w:rPr>
          <w:rFonts w:ascii="David" w:hAnsi="David" w:cs="David"/>
          <w:color w:val="000000"/>
          <w:sz w:val="24"/>
          <w:szCs w:val="24"/>
          <w:rtl/>
        </w:rPr>
        <w:t xml:space="preserve"> </w:t>
      </w:r>
      <w:r w:rsidRPr="00DC0460">
        <w:rPr>
          <w:rFonts w:ascii="David" w:hAnsi="David" w:cs="David" w:hint="cs"/>
          <w:color w:val="000000"/>
          <w:sz w:val="24"/>
          <w:szCs w:val="24"/>
          <w:rtl/>
        </w:rPr>
        <w:t>או</w:t>
      </w:r>
      <w:r w:rsidRPr="00DC0460">
        <w:rPr>
          <w:rFonts w:ascii="David" w:hAnsi="David" w:cs="David"/>
          <w:color w:val="000000"/>
          <w:sz w:val="24"/>
          <w:szCs w:val="24"/>
          <w:rtl/>
        </w:rPr>
        <w:t xml:space="preserve"> </w:t>
      </w:r>
      <w:r w:rsidRPr="00DC0460">
        <w:rPr>
          <w:rFonts w:ascii="David" w:hAnsi="David" w:cs="David" w:hint="cs"/>
          <w:color w:val="000000"/>
          <w:sz w:val="24"/>
          <w:szCs w:val="24"/>
          <w:rtl/>
        </w:rPr>
        <w:t>בריאות</w:t>
      </w:r>
      <w:r w:rsidRPr="00DC0460">
        <w:rPr>
          <w:rFonts w:ascii="David" w:hAnsi="David" w:cs="David"/>
          <w:color w:val="000000"/>
          <w:sz w:val="24"/>
          <w:szCs w:val="24"/>
          <w:rtl/>
        </w:rPr>
        <w:t xml:space="preserve"> </w:t>
      </w:r>
      <w:r w:rsidRPr="00DC0460">
        <w:rPr>
          <w:rFonts w:ascii="David" w:hAnsi="David" w:cs="David" w:hint="cs"/>
          <w:color w:val="000000"/>
          <w:sz w:val="24"/>
          <w:szCs w:val="24"/>
          <w:rtl/>
        </w:rPr>
        <w:t>נפש</w:t>
      </w:r>
      <w:r w:rsidRPr="00DC0460">
        <w:rPr>
          <w:rFonts w:ascii="David" w:hAnsi="David" w:cs="David"/>
          <w:color w:val="000000"/>
          <w:sz w:val="24"/>
          <w:szCs w:val="24"/>
          <w:rtl/>
        </w:rPr>
        <w:t xml:space="preserve"> </w:t>
      </w:r>
      <w:r w:rsidRPr="00DC0460">
        <w:rPr>
          <w:rFonts w:ascii="David" w:hAnsi="David" w:cs="David" w:hint="cs"/>
          <w:color w:val="000000"/>
          <w:sz w:val="24"/>
          <w:szCs w:val="24"/>
          <w:rtl/>
        </w:rPr>
        <w:t>קהילתית</w:t>
      </w:r>
      <w:r w:rsidRPr="00DC0460">
        <w:rPr>
          <w:rFonts w:ascii="David" w:hAnsi="David" w:cs="David"/>
          <w:color w:val="000000"/>
          <w:sz w:val="24"/>
          <w:szCs w:val="24"/>
          <w:rtl/>
        </w:rPr>
        <w:t xml:space="preserve">. </w:t>
      </w:r>
    </w:p>
    <w:p w14:paraId="3C09702A" w14:textId="77777777" w:rsidR="005D66CF" w:rsidRPr="00A969D1" w:rsidRDefault="005D66CF"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tl/>
        </w:rPr>
      </w:pPr>
      <w:r w:rsidRPr="00DC0460">
        <w:rPr>
          <w:rFonts w:ascii="David" w:hAnsi="David" w:cs="David" w:hint="cs"/>
          <w:color w:val="000000"/>
          <w:sz w:val="24"/>
          <w:szCs w:val="24"/>
          <w:rtl/>
        </w:rPr>
        <w:t>בעל</w:t>
      </w:r>
      <w:r w:rsidR="00363AFE">
        <w:rPr>
          <w:rFonts w:ascii="David" w:hAnsi="David" w:cs="David" w:hint="cs"/>
          <w:color w:val="000000"/>
          <w:sz w:val="24"/>
          <w:szCs w:val="24"/>
          <w:rtl/>
        </w:rPr>
        <w:t>/ת</w:t>
      </w:r>
      <w:r w:rsidRPr="00DC0460">
        <w:rPr>
          <w:rFonts w:ascii="David" w:hAnsi="David" w:cs="David"/>
          <w:color w:val="000000"/>
          <w:sz w:val="24"/>
          <w:szCs w:val="24"/>
          <w:rtl/>
        </w:rPr>
        <w:t xml:space="preserve"> </w:t>
      </w:r>
      <w:r w:rsidRPr="00DC0460">
        <w:rPr>
          <w:rFonts w:ascii="David" w:hAnsi="David" w:cs="David" w:hint="cs"/>
          <w:color w:val="000000"/>
          <w:sz w:val="24"/>
          <w:szCs w:val="24"/>
          <w:rtl/>
        </w:rPr>
        <w:t>ניסיון</w:t>
      </w:r>
      <w:r w:rsidRPr="00DC0460">
        <w:rPr>
          <w:rFonts w:ascii="David" w:hAnsi="David" w:cs="David"/>
          <w:color w:val="000000"/>
          <w:sz w:val="24"/>
          <w:szCs w:val="24"/>
          <w:rtl/>
        </w:rPr>
        <w:t xml:space="preserve"> </w:t>
      </w:r>
      <w:r w:rsidRPr="00DC0460">
        <w:rPr>
          <w:rFonts w:ascii="David" w:hAnsi="David" w:cs="David" w:hint="cs"/>
          <w:color w:val="000000"/>
          <w:sz w:val="24"/>
          <w:szCs w:val="24"/>
          <w:rtl/>
        </w:rPr>
        <w:t>של</w:t>
      </w:r>
      <w:r w:rsidRPr="00DC0460">
        <w:rPr>
          <w:rFonts w:ascii="David" w:hAnsi="David" w:cs="David"/>
          <w:color w:val="000000"/>
          <w:sz w:val="24"/>
          <w:szCs w:val="24"/>
          <w:rtl/>
        </w:rPr>
        <w:t xml:space="preserve"> 5 </w:t>
      </w:r>
      <w:r w:rsidRPr="00DC0460">
        <w:rPr>
          <w:rFonts w:ascii="David" w:hAnsi="David" w:cs="David" w:hint="cs"/>
          <w:color w:val="000000"/>
          <w:sz w:val="24"/>
          <w:szCs w:val="24"/>
          <w:rtl/>
        </w:rPr>
        <w:t>שנים</w:t>
      </w:r>
      <w:r w:rsidRPr="00DC0460">
        <w:rPr>
          <w:rFonts w:ascii="David" w:hAnsi="David" w:cs="David"/>
          <w:color w:val="000000"/>
          <w:sz w:val="24"/>
          <w:szCs w:val="24"/>
          <w:rtl/>
        </w:rPr>
        <w:t xml:space="preserve"> </w:t>
      </w:r>
      <w:r w:rsidRPr="00DC0460">
        <w:rPr>
          <w:rFonts w:ascii="David" w:hAnsi="David" w:cs="David" w:hint="cs"/>
          <w:color w:val="000000"/>
          <w:sz w:val="24"/>
          <w:szCs w:val="24"/>
          <w:rtl/>
        </w:rPr>
        <w:t>במצטבר</w:t>
      </w:r>
      <w:r w:rsidRPr="00DC0460">
        <w:rPr>
          <w:rFonts w:ascii="David" w:hAnsi="David" w:cs="David"/>
          <w:color w:val="000000"/>
          <w:sz w:val="24"/>
          <w:szCs w:val="24"/>
          <w:rtl/>
        </w:rPr>
        <w:t xml:space="preserve"> </w:t>
      </w:r>
      <w:r w:rsidRPr="00DC0460">
        <w:rPr>
          <w:rFonts w:ascii="David" w:hAnsi="David" w:cs="David" w:hint="cs"/>
          <w:color w:val="000000"/>
          <w:sz w:val="24"/>
          <w:szCs w:val="24"/>
          <w:rtl/>
        </w:rPr>
        <w:t>מתוך</w:t>
      </w:r>
      <w:r w:rsidRPr="00DC0460">
        <w:rPr>
          <w:rFonts w:ascii="David" w:hAnsi="David" w:cs="David"/>
          <w:color w:val="000000"/>
          <w:sz w:val="24"/>
          <w:szCs w:val="24"/>
          <w:rtl/>
        </w:rPr>
        <w:t xml:space="preserve"> 10 </w:t>
      </w:r>
      <w:r w:rsidRPr="00DC0460">
        <w:rPr>
          <w:rFonts w:ascii="David" w:hAnsi="David" w:cs="David" w:hint="cs"/>
          <w:color w:val="000000"/>
          <w:sz w:val="24"/>
          <w:szCs w:val="24"/>
          <w:rtl/>
        </w:rPr>
        <w:t>השנים</w:t>
      </w:r>
      <w:r w:rsidRPr="00DC0460">
        <w:rPr>
          <w:rFonts w:ascii="David" w:hAnsi="David" w:cs="David"/>
          <w:color w:val="000000"/>
          <w:sz w:val="24"/>
          <w:szCs w:val="24"/>
          <w:rtl/>
        </w:rPr>
        <w:t xml:space="preserve"> </w:t>
      </w:r>
      <w:r w:rsidRPr="00DC0460">
        <w:rPr>
          <w:rFonts w:ascii="David" w:hAnsi="David" w:cs="David" w:hint="cs"/>
          <w:color w:val="000000"/>
          <w:sz w:val="24"/>
          <w:szCs w:val="24"/>
          <w:rtl/>
        </w:rPr>
        <w:t>שקדמו</w:t>
      </w:r>
      <w:r w:rsidRPr="00DC0460">
        <w:rPr>
          <w:rFonts w:ascii="David" w:hAnsi="David" w:cs="David"/>
          <w:color w:val="000000"/>
          <w:sz w:val="24"/>
          <w:szCs w:val="24"/>
          <w:rtl/>
        </w:rPr>
        <w:t xml:space="preserve"> </w:t>
      </w:r>
      <w:r w:rsidRPr="00DC0460">
        <w:rPr>
          <w:rFonts w:ascii="David" w:hAnsi="David" w:cs="David" w:hint="cs"/>
          <w:color w:val="000000"/>
          <w:sz w:val="24"/>
          <w:szCs w:val="24"/>
          <w:rtl/>
        </w:rPr>
        <w:t>למועד</w:t>
      </w:r>
      <w:r w:rsidRPr="00DC0460">
        <w:rPr>
          <w:rFonts w:ascii="David" w:hAnsi="David" w:cs="David"/>
          <w:color w:val="000000"/>
          <w:sz w:val="24"/>
          <w:szCs w:val="24"/>
          <w:rtl/>
        </w:rPr>
        <w:t xml:space="preserve"> </w:t>
      </w:r>
      <w:r w:rsidRPr="00DC0460">
        <w:rPr>
          <w:rFonts w:ascii="David" w:hAnsi="David" w:cs="David" w:hint="cs"/>
          <w:color w:val="000000"/>
          <w:sz w:val="24"/>
          <w:szCs w:val="24"/>
          <w:rtl/>
        </w:rPr>
        <w:t>האחרון</w:t>
      </w:r>
      <w:r w:rsidRPr="00DC0460">
        <w:rPr>
          <w:rFonts w:ascii="David" w:hAnsi="David" w:cs="David"/>
          <w:color w:val="000000"/>
          <w:sz w:val="24"/>
          <w:szCs w:val="24"/>
          <w:rtl/>
        </w:rPr>
        <w:t xml:space="preserve"> </w:t>
      </w:r>
      <w:r w:rsidRPr="00DC0460">
        <w:rPr>
          <w:rFonts w:ascii="David" w:hAnsi="David" w:cs="David" w:hint="cs"/>
          <w:color w:val="000000"/>
          <w:sz w:val="24"/>
          <w:szCs w:val="24"/>
          <w:rtl/>
        </w:rPr>
        <w:t>להגשת</w:t>
      </w:r>
      <w:r w:rsidRPr="00DC0460">
        <w:rPr>
          <w:rFonts w:ascii="David" w:hAnsi="David" w:cs="David"/>
          <w:color w:val="000000"/>
          <w:sz w:val="24"/>
          <w:szCs w:val="24"/>
          <w:rtl/>
        </w:rPr>
        <w:t xml:space="preserve"> </w:t>
      </w:r>
      <w:r w:rsidRPr="00DC0460">
        <w:rPr>
          <w:rFonts w:ascii="David" w:hAnsi="David" w:cs="David" w:hint="cs"/>
          <w:color w:val="000000"/>
          <w:sz w:val="24"/>
          <w:szCs w:val="24"/>
          <w:rtl/>
        </w:rPr>
        <w:t>ההצעות</w:t>
      </w:r>
      <w:r w:rsidRPr="00DC0460">
        <w:rPr>
          <w:rFonts w:ascii="David" w:hAnsi="David" w:cs="David"/>
          <w:color w:val="000000"/>
          <w:sz w:val="24"/>
          <w:szCs w:val="24"/>
          <w:rtl/>
        </w:rPr>
        <w:t xml:space="preserve"> </w:t>
      </w:r>
      <w:r w:rsidRPr="00DC0460">
        <w:rPr>
          <w:rFonts w:ascii="David" w:hAnsi="David" w:cs="David" w:hint="cs"/>
          <w:color w:val="000000"/>
          <w:sz w:val="24"/>
          <w:szCs w:val="24"/>
          <w:rtl/>
        </w:rPr>
        <w:t>בליווי</w:t>
      </w:r>
      <w:r w:rsidRPr="00DC0460">
        <w:rPr>
          <w:rFonts w:ascii="David" w:hAnsi="David" w:cs="David"/>
          <w:color w:val="000000"/>
          <w:sz w:val="24"/>
          <w:szCs w:val="24"/>
          <w:rtl/>
        </w:rPr>
        <w:t xml:space="preserve"> </w:t>
      </w:r>
      <w:r w:rsidRPr="00DC0460">
        <w:rPr>
          <w:rFonts w:ascii="David" w:hAnsi="David" w:cs="David" w:hint="cs"/>
          <w:color w:val="000000"/>
          <w:sz w:val="24"/>
          <w:szCs w:val="24"/>
          <w:rtl/>
        </w:rPr>
        <w:t>ו</w:t>
      </w:r>
      <w:r w:rsidRPr="00DC0460">
        <w:rPr>
          <w:rFonts w:ascii="David" w:hAnsi="David" w:cs="David"/>
          <w:color w:val="000000"/>
          <w:sz w:val="24"/>
          <w:szCs w:val="24"/>
          <w:rtl/>
        </w:rPr>
        <w:t>/</w:t>
      </w:r>
      <w:r w:rsidRPr="00DC0460">
        <w:rPr>
          <w:rFonts w:ascii="David" w:hAnsi="David" w:cs="David" w:hint="cs"/>
          <w:color w:val="000000"/>
          <w:sz w:val="24"/>
          <w:szCs w:val="24"/>
          <w:rtl/>
        </w:rPr>
        <w:t>או</w:t>
      </w:r>
      <w:r w:rsidRPr="00DC0460">
        <w:rPr>
          <w:rFonts w:ascii="David" w:hAnsi="David" w:cs="David"/>
          <w:color w:val="000000"/>
          <w:sz w:val="24"/>
          <w:szCs w:val="24"/>
          <w:rtl/>
        </w:rPr>
        <w:t xml:space="preserve"> </w:t>
      </w:r>
      <w:r w:rsidRPr="00DC0460">
        <w:rPr>
          <w:rFonts w:ascii="David" w:hAnsi="David" w:cs="David" w:hint="cs"/>
          <w:color w:val="000000"/>
          <w:sz w:val="24"/>
          <w:szCs w:val="24"/>
          <w:rtl/>
        </w:rPr>
        <w:t>טיפול</w:t>
      </w:r>
      <w:r w:rsidRPr="00DC0460">
        <w:rPr>
          <w:rFonts w:ascii="David" w:hAnsi="David" w:cs="David"/>
          <w:color w:val="000000"/>
          <w:sz w:val="24"/>
          <w:szCs w:val="24"/>
          <w:rtl/>
        </w:rPr>
        <w:t xml:space="preserve"> </w:t>
      </w:r>
      <w:r w:rsidRPr="00DC0460">
        <w:rPr>
          <w:rFonts w:ascii="David" w:hAnsi="David" w:cs="David" w:hint="cs"/>
          <w:color w:val="000000"/>
          <w:sz w:val="24"/>
          <w:szCs w:val="24"/>
          <w:rtl/>
        </w:rPr>
        <w:t>ו</w:t>
      </w:r>
      <w:r w:rsidRPr="00DC0460">
        <w:rPr>
          <w:rFonts w:ascii="David" w:hAnsi="David" w:cs="David"/>
          <w:color w:val="000000"/>
          <w:sz w:val="24"/>
          <w:szCs w:val="24"/>
          <w:rtl/>
        </w:rPr>
        <w:t>/</w:t>
      </w:r>
      <w:r w:rsidRPr="00DC0460">
        <w:rPr>
          <w:rFonts w:ascii="David" w:hAnsi="David" w:cs="David" w:hint="cs"/>
          <w:color w:val="000000"/>
          <w:sz w:val="24"/>
          <w:szCs w:val="24"/>
          <w:rtl/>
        </w:rPr>
        <w:t>או</w:t>
      </w:r>
      <w:r w:rsidRPr="00DC0460">
        <w:rPr>
          <w:rFonts w:ascii="David" w:hAnsi="David" w:cs="David"/>
          <w:color w:val="000000"/>
          <w:sz w:val="24"/>
          <w:szCs w:val="24"/>
          <w:rtl/>
        </w:rPr>
        <w:t xml:space="preserve"> </w:t>
      </w:r>
      <w:r w:rsidRPr="00DC0460">
        <w:rPr>
          <w:rFonts w:ascii="David" w:hAnsi="David" w:cs="David" w:hint="cs"/>
          <w:color w:val="000000"/>
          <w:sz w:val="24"/>
          <w:szCs w:val="24"/>
          <w:rtl/>
        </w:rPr>
        <w:t>הנחיה</w:t>
      </w:r>
      <w:r w:rsidRPr="00DC0460">
        <w:rPr>
          <w:rFonts w:ascii="David" w:hAnsi="David" w:cs="David"/>
          <w:color w:val="000000"/>
          <w:sz w:val="24"/>
          <w:szCs w:val="24"/>
          <w:rtl/>
        </w:rPr>
        <w:t xml:space="preserve"> </w:t>
      </w:r>
      <w:r w:rsidRPr="00DC0460">
        <w:rPr>
          <w:rFonts w:ascii="David" w:hAnsi="David" w:cs="David" w:hint="cs"/>
          <w:color w:val="000000"/>
          <w:sz w:val="24"/>
          <w:szCs w:val="24"/>
          <w:rtl/>
        </w:rPr>
        <w:t>של</w:t>
      </w:r>
      <w:r w:rsidRPr="00DC0460">
        <w:rPr>
          <w:rFonts w:ascii="David" w:hAnsi="David" w:cs="David"/>
          <w:color w:val="000000"/>
          <w:sz w:val="24"/>
          <w:szCs w:val="24"/>
          <w:rtl/>
        </w:rPr>
        <w:t xml:space="preserve"> </w:t>
      </w:r>
      <w:r w:rsidRPr="00DC0460">
        <w:rPr>
          <w:rFonts w:ascii="David" w:hAnsi="David" w:cs="David" w:hint="cs"/>
          <w:color w:val="000000"/>
          <w:sz w:val="24"/>
          <w:szCs w:val="24"/>
          <w:rtl/>
        </w:rPr>
        <w:t>אנשים</w:t>
      </w:r>
      <w:r w:rsidRPr="00DC0460">
        <w:rPr>
          <w:rFonts w:ascii="David" w:hAnsi="David" w:cs="David"/>
          <w:color w:val="000000"/>
          <w:sz w:val="24"/>
          <w:szCs w:val="24"/>
          <w:rtl/>
        </w:rPr>
        <w:t xml:space="preserve"> </w:t>
      </w:r>
      <w:r w:rsidRPr="00DC0460">
        <w:rPr>
          <w:rFonts w:ascii="David" w:hAnsi="David" w:cs="David" w:hint="cs"/>
          <w:color w:val="000000"/>
          <w:sz w:val="24"/>
          <w:szCs w:val="24"/>
          <w:rtl/>
        </w:rPr>
        <w:t>עם</w:t>
      </w:r>
      <w:r w:rsidRPr="00DC0460">
        <w:rPr>
          <w:rFonts w:ascii="David" w:hAnsi="David" w:cs="David"/>
          <w:color w:val="000000"/>
          <w:sz w:val="24"/>
          <w:szCs w:val="24"/>
          <w:rtl/>
        </w:rPr>
        <w:t xml:space="preserve"> </w:t>
      </w:r>
      <w:r w:rsidRPr="00DC0460">
        <w:rPr>
          <w:rFonts w:ascii="David" w:hAnsi="David" w:cs="David" w:hint="cs"/>
          <w:color w:val="000000"/>
          <w:sz w:val="24"/>
          <w:szCs w:val="24"/>
          <w:rtl/>
        </w:rPr>
        <w:t>מוגבלות</w:t>
      </w:r>
      <w:r w:rsidRPr="00DC0460">
        <w:rPr>
          <w:rFonts w:ascii="David" w:hAnsi="David" w:cs="David"/>
          <w:color w:val="000000"/>
          <w:sz w:val="24"/>
          <w:szCs w:val="24"/>
          <w:rtl/>
        </w:rPr>
        <w:t xml:space="preserve"> </w:t>
      </w:r>
      <w:r w:rsidRPr="00DC0460">
        <w:rPr>
          <w:rFonts w:ascii="David" w:hAnsi="David" w:cs="David" w:hint="cs"/>
          <w:color w:val="000000"/>
          <w:sz w:val="24"/>
          <w:szCs w:val="24"/>
          <w:rtl/>
        </w:rPr>
        <w:t>ב</w:t>
      </w:r>
      <w:r w:rsidR="00886BC6">
        <w:rPr>
          <w:rFonts w:ascii="David" w:hAnsi="David" w:cs="David" w:hint="cs"/>
          <w:color w:val="000000"/>
          <w:sz w:val="24"/>
          <w:szCs w:val="24"/>
          <w:rtl/>
        </w:rPr>
        <w:t>מסגרת פרויקט תעסוקתי</w:t>
      </w:r>
      <w:r w:rsidRPr="00DC0460">
        <w:rPr>
          <w:rFonts w:ascii="David" w:hAnsi="David" w:cs="David"/>
          <w:color w:val="000000"/>
          <w:sz w:val="24"/>
          <w:szCs w:val="24"/>
          <w:rtl/>
        </w:rPr>
        <w:t xml:space="preserve">.  </w:t>
      </w:r>
    </w:p>
    <w:p w14:paraId="5120BE65" w14:textId="77777777" w:rsidR="00366B3E" w:rsidRPr="006A5FB4" w:rsidRDefault="005D66CF"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DC0460">
        <w:rPr>
          <w:rFonts w:ascii="David" w:hAnsi="David" w:cs="David" w:hint="eastAsia"/>
          <w:color w:val="000000"/>
          <w:sz w:val="24"/>
          <w:szCs w:val="24"/>
          <w:rtl/>
        </w:rPr>
        <w:t>בעל</w:t>
      </w:r>
      <w:r w:rsidR="00A1364A">
        <w:rPr>
          <w:rFonts w:ascii="David" w:hAnsi="David" w:cs="David" w:hint="cs"/>
          <w:color w:val="000000"/>
          <w:sz w:val="24"/>
          <w:szCs w:val="24"/>
          <w:rtl/>
        </w:rPr>
        <w:t>/ת</w:t>
      </w:r>
      <w:r w:rsidRPr="00DC0460">
        <w:rPr>
          <w:rFonts w:ascii="David" w:hAnsi="David" w:cs="David"/>
          <w:color w:val="000000"/>
          <w:sz w:val="24"/>
          <w:szCs w:val="24"/>
          <w:rtl/>
        </w:rPr>
        <w:t xml:space="preserve"> ניסיון</w:t>
      </w:r>
      <w:ins w:id="77" w:author="Eilon Leonard " w:date="2026-05-31T17:38:00Z">
        <w:r w:rsidR="00BC1063">
          <w:rPr>
            <w:rFonts w:ascii="David" w:hAnsi="David" w:cs="David" w:hint="cs"/>
            <w:color w:val="000000"/>
            <w:sz w:val="24"/>
            <w:szCs w:val="24"/>
            <w:rtl/>
          </w:rPr>
          <w:t xml:space="preserve"> </w:t>
        </w:r>
        <w:r w:rsidR="00AC06E6" w:rsidRPr="00AC06E6">
          <w:rPr>
            <w:rFonts w:ascii="David" w:hAnsi="David" w:cs="David"/>
            <w:color w:val="000000"/>
            <w:sz w:val="24"/>
            <w:szCs w:val="24"/>
            <w:rtl/>
          </w:rPr>
          <w:t>של שנתיים (2) מתוך חמש (5) השנים שקדמו למועד האחרון להגשת הצעות</w:t>
        </w:r>
      </w:ins>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בהנחיה</w:t>
      </w:r>
      <w:r w:rsidRPr="00DC0460">
        <w:rPr>
          <w:rFonts w:ascii="David" w:hAnsi="David" w:cs="David"/>
          <w:color w:val="000000"/>
          <w:sz w:val="24"/>
          <w:szCs w:val="24"/>
          <w:rtl/>
        </w:rPr>
        <w:t xml:space="preserve"> ו/או </w:t>
      </w:r>
      <w:r w:rsidR="006A5FB4">
        <w:rPr>
          <w:rFonts w:ascii="David" w:hAnsi="David" w:cs="David" w:hint="cs"/>
          <w:color w:val="000000"/>
          <w:sz w:val="24"/>
          <w:szCs w:val="24"/>
          <w:rtl/>
        </w:rPr>
        <w:t xml:space="preserve">ניהול ו/או </w:t>
      </w:r>
      <w:r w:rsidRPr="00DC0460">
        <w:rPr>
          <w:rFonts w:ascii="David" w:hAnsi="David" w:cs="David" w:hint="eastAsia"/>
          <w:color w:val="000000"/>
          <w:sz w:val="24"/>
          <w:szCs w:val="24"/>
          <w:rtl/>
        </w:rPr>
        <w:t>הדרכה</w:t>
      </w:r>
      <w:r w:rsidRPr="00DC0460">
        <w:rPr>
          <w:rFonts w:ascii="David" w:hAnsi="David" w:cs="David"/>
          <w:color w:val="000000"/>
          <w:sz w:val="24"/>
          <w:szCs w:val="24"/>
          <w:rtl/>
        </w:rPr>
        <w:t xml:space="preserve"> מקצועית </w:t>
      </w:r>
      <w:r w:rsidRPr="00DC0460">
        <w:rPr>
          <w:rFonts w:ascii="David" w:hAnsi="David" w:cs="David" w:hint="eastAsia"/>
          <w:color w:val="000000"/>
          <w:sz w:val="24"/>
          <w:szCs w:val="24"/>
          <w:rtl/>
        </w:rPr>
        <w:t>של</w:t>
      </w:r>
      <w:r w:rsidRPr="00DC0460">
        <w:rPr>
          <w:rFonts w:ascii="David" w:hAnsi="David" w:cs="David"/>
          <w:color w:val="000000"/>
          <w:sz w:val="24"/>
          <w:szCs w:val="24"/>
          <w:rtl/>
        </w:rPr>
        <w:t xml:space="preserve"> לפחות 3 עובדים מקצועיים, כגון עובדי השמה, עובדים סוציאליים, מרפאים בעיסוק וכיו"ב, בפרויקטים של תעסוקת אנשים עם מוגבלות. </w:t>
      </w:r>
    </w:p>
    <w:p w14:paraId="70350FF1" w14:textId="77777777" w:rsidR="009F2909" w:rsidRPr="00DC0460" w:rsidRDefault="00072AB1" w:rsidP="0060471C">
      <w:pPr>
        <w:pStyle w:val="26"/>
        <w:numPr>
          <w:ilvl w:val="0"/>
          <w:numId w:val="81"/>
        </w:numPr>
        <w:jc w:val="center"/>
        <w:rPr>
          <w:b/>
          <w:color w:val="000000"/>
          <w:sz w:val="22"/>
          <w:szCs w:val="32"/>
        </w:rPr>
      </w:pPr>
      <w:bookmarkStart w:id="78" w:name="_אמות_מידה_ומשקלות"/>
      <w:bookmarkEnd w:id="78"/>
      <w:r w:rsidRPr="00DC0460">
        <w:rPr>
          <w:color w:val="000000"/>
          <w:sz w:val="22"/>
          <w:szCs w:val="32"/>
          <w:rtl/>
        </w:rPr>
        <w:t>אמות מידה ומשקלות לבחירת ההצעה הזוכה</w:t>
      </w:r>
    </w:p>
    <w:p w14:paraId="3EB175EE" w14:textId="77777777" w:rsidR="009F2909" w:rsidRPr="00BB1678" w:rsidRDefault="00072AB1" w:rsidP="0087464F">
      <w:pPr>
        <w:spacing w:before="80" w:after="80" w:line="360" w:lineRule="auto"/>
        <w:ind w:left="360"/>
        <w:jc w:val="both"/>
        <w:rPr>
          <w:rFonts w:ascii="David" w:hAnsi="David" w:cs="David"/>
          <w:sz w:val="24"/>
          <w:szCs w:val="24"/>
        </w:rPr>
      </w:pPr>
      <w:r w:rsidRPr="00BB1678">
        <w:rPr>
          <w:rFonts w:ascii="David" w:hAnsi="David" w:cs="David"/>
          <w:sz w:val="24"/>
          <w:szCs w:val="24"/>
          <w:rtl/>
        </w:rPr>
        <w:t>בשלב זה ינוקדו ההצעות ב</w:t>
      </w:r>
      <w:r w:rsidR="00656DC5">
        <w:rPr>
          <w:rFonts w:ascii="David" w:hAnsi="David" w:cs="David" w:hint="cs"/>
          <w:sz w:val="24"/>
          <w:szCs w:val="24"/>
          <w:rtl/>
        </w:rPr>
        <w:t>י</w:t>
      </w:r>
      <w:r w:rsidRPr="00BB1678">
        <w:rPr>
          <w:rFonts w:ascii="David" w:hAnsi="David" w:cs="David"/>
          <w:sz w:val="24"/>
          <w:szCs w:val="24"/>
          <w:rtl/>
        </w:rPr>
        <w:t>חס לרכיבי האיכות בהתאם לאמות המידה המפורטות להלן לפי המשקלות שלצידן.</w:t>
      </w:r>
      <w:r w:rsidR="00523CA6" w:rsidRPr="00BB1678">
        <w:rPr>
          <w:rFonts w:ascii="David" w:hAnsi="David" w:cs="David" w:hint="cs"/>
          <w:sz w:val="24"/>
          <w:szCs w:val="24"/>
          <w:rtl/>
        </w:rPr>
        <w:t xml:space="preserve"> </w:t>
      </w:r>
      <w:r w:rsidRPr="00BB1678">
        <w:rPr>
          <w:rFonts w:ascii="David" w:hAnsi="David" w:cs="David"/>
          <w:sz w:val="24"/>
          <w:szCs w:val="24"/>
          <w:rtl/>
        </w:rPr>
        <w:t>לשלב ההמלצות והריאיון הנערך במסגרת שלב בחינת האיכות יעברו, לכל היותר,</w:t>
      </w:r>
      <w:r w:rsidR="002375F0" w:rsidRPr="00BB1678">
        <w:rPr>
          <w:rFonts w:ascii="David" w:hAnsi="David" w:cs="David" w:hint="cs"/>
          <w:sz w:val="24"/>
          <w:szCs w:val="24"/>
          <w:rtl/>
        </w:rPr>
        <w:t xml:space="preserve"> ארבע</w:t>
      </w:r>
      <w:r w:rsidRPr="00BB1678">
        <w:rPr>
          <w:rFonts w:ascii="David" w:hAnsi="David" w:cs="David"/>
          <w:sz w:val="24"/>
          <w:szCs w:val="24"/>
          <w:rtl/>
        </w:rPr>
        <w:t xml:space="preserve"> </w:t>
      </w:r>
      <w:r w:rsidR="002375F0" w:rsidRPr="00BB1678">
        <w:rPr>
          <w:rFonts w:ascii="David" w:hAnsi="David" w:cs="David" w:hint="cs"/>
          <w:sz w:val="24"/>
          <w:szCs w:val="24"/>
          <w:rtl/>
        </w:rPr>
        <w:t>(</w:t>
      </w:r>
      <w:r w:rsidR="00732CDD" w:rsidRPr="00BB1678">
        <w:rPr>
          <w:rFonts w:ascii="David" w:hAnsi="David" w:cs="David"/>
          <w:sz w:val="24"/>
          <w:szCs w:val="24"/>
          <w:rtl/>
        </w:rPr>
        <w:t>4</w:t>
      </w:r>
      <w:r w:rsidR="002375F0" w:rsidRPr="00BB1678">
        <w:rPr>
          <w:rFonts w:ascii="David" w:hAnsi="David" w:cs="David" w:hint="cs"/>
          <w:sz w:val="24"/>
          <w:szCs w:val="24"/>
          <w:rtl/>
        </w:rPr>
        <w:t>)</w:t>
      </w:r>
      <w:r w:rsidR="00732CDD" w:rsidRPr="00BB1678">
        <w:rPr>
          <w:rFonts w:ascii="David" w:hAnsi="David" w:cs="David"/>
          <w:sz w:val="24"/>
          <w:szCs w:val="24"/>
          <w:rtl/>
        </w:rPr>
        <w:t xml:space="preserve"> </w:t>
      </w:r>
      <w:r w:rsidRPr="00BB1678">
        <w:rPr>
          <w:rFonts w:ascii="David" w:hAnsi="David" w:cs="David"/>
          <w:sz w:val="24"/>
          <w:szCs w:val="24"/>
          <w:rtl/>
        </w:rPr>
        <w:t xml:space="preserve">ההצעות שיקבלו בתום שלב בחינת </w:t>
      </w:r>
      <w:r w:rsidR="000921AC">
        <w:rPr>
          <w:rFonts w:ascii="David" w:hAnsi="David" w:cs="David" w:hint="cs"/>
          <w:sz w:val="24"/>
          <w:szCs w:val="24"/>
          <w:rtl/>
        </w:rPr>
        <w:t>ניסיון המציע, ניסיון מנהל/ת התוכנית</w:t>
      </w:r>
      <w:r w:rsidRPr="00BB1678">
        <w:rPr>
          <w:rFonts w:ascii="David" w:hAnsi="David" w:cs="David"/>
          <w:sz w:val="24"/>
          <w:szCs w:val="24"/>
          <w:rtl/>
        </w:rPr>
        <w:t xml:space="preserve"> ותוכנית העבודה את הניקוד הכללי הגבוה ביותר ביחס לשאר המציעים. ועדת המכרזים במשרד רשאית, במקרים חריגים ובהיוועצות עם היחידה המקצועית, להעביר </w:t>
      </w:r>
      <w:r w:rsidR="00CA33E2" w:rsidRPr="00BB1678">
        <w:rPr>
          <w:rFonts w:ascii="David" w:hAnsi="David" w:cs="David" w:hint="cs"/>
          <w:sz w:val="24"/>
          <w:szCs w:val="24"/>
          <w:rtl/>
        </w:rPr>
        <w:t xml:space="preserve">לשלב ההמלצות והריאיון </w:t>
      </w:r>
      <w:r w:rsidRPr="00BB1678">
        <w:rPr>
          <w:rFonts w:ascii="David" w:hAnsi="David" w:cs="David"/>
          <w:sz w:val="24"/>
          <w:szCs w:val="24"/>
          <w:rtl/>
        </w:rPr>
        <w:t xml:space="preserve">מספר גבוה יותר של מציעים מהאמור לעיל, מנימוקים שיירשמו בפרוטוקול. </w:t>
      </w:r>
    </w:p>
    <w:p w14:paraId="3905FC29" w14:textId="77777777" w:rsidR="009F2909" w:rsidRPr="00BB1678" w:rsidRDefault="00072AB1" w:rsidP="00BB7682">
      <w:pPr>
        <w:spacing w:before="80" w:after="80" w:line="360" w:lineRule="auto"/>
        <w:ind w:left="360"/>
        <w:jc w:val="both"/>
        <w:rPr>
          <w:rFonts w:ascii="David" w:hAnsi="David" w:cs="David"/>
          <w:sz w:val="24"/>
          <w:szCs w:val="24"/>
        </w:rPr>
      </w:pPr>
      <w:r w:rsidRPr="00BB1678">
        <w:rPr>
          <w:rFonts w:ascii="David" w:hAnsi="David" w:cs="David"/>
          <w:sz w:val="24"/>
          <w:szCs w:val="24"/>
          <w:rtl/>
        </w:rPr>
        <w:lastRenderedPageBreak/>
        <w:t>אם לאחר בדיקת תנאי הסף תיוותר הצעה יחידה</w:t>
      </w:r>
      <w:r w:rsidR="0059352A" w:rsidRPr="00BB1678">
        <w:rPr>
          <w:rFonts w:ascii="David" w:hAnsi="David" w:cs="David" w:hint="cs"/>
          <w:sz w:val="24"/>
          <w:szCs w:val="24"/>
          <w:rtl/>
        </w:rPr>
        <w:t xml:space="preserve"> (לכל </w:t>
      </w:r>
      <w:r w:rsidR="00AF2127">
        <w:rPr>
          <w:rFonts w:ascii="David" w:hAnsi="David" w:cs="David" w:hint="cs"/>
          <w:sz w:val="24"/>
          <w:szCs w:val="24"/>
          <w:rtl/>
        </w:rPr>
        <w:t>אשכול</w:t>
      </w:r>
      <w:r w:rsidR="0059352A" w:rsidRPr="00BB1678">
        <w:rPr>
          <w:rFonts w:ascii="David" w:hAnsi="David" w:cs="David" w:hint="cs"/>
          <w:sz w:val="24"/>
          <w:szCs w:val="24"/>
          <w:rtl/>
        </w:rPr>
        <w:t>)</w:t>
      </w:r>
      <w:r w:rsidRPr="00BB1678">
        <w:rPr>
          <w:rFonts w:ascii="David" w:hAnsi="David" w:cs="David"/>
          <w:sz w:val="24"/>
          <w:szCs w:val="24"/>
          <w:rtl/>
        </w:rPr>
        <w:t xml:space="preserve"> או אם הוגשה הצעה יחידה</w:t>
      </w:r>
      <w:r w:rsidR="0059352A" w:rsidRPr="00BB1678">
        <w:rPr>
          <w:rFonts w:ascii="David" w:hAnsi="David" w:cs="David" w:hint="cs"/>
          <w:sz w:val="24"/>
          <w:szCs w:val="24"/>
          <w:rtl/>
        </w:rPr>
        <w:t xml:space="preserve"> (לכל </w:t>
      </w:r>
      <w:r w:rsidR="00AF2127">
        <w:rPr>
          <w:rFonts w:ascii="David" w:hAnsi="David" w:cs="David" w:hint="cs"/>
          <w:sz w:val="24"/>
          <w:szCs w:val="24"/>
          <w:rtl/>
        </w:rPr>
        <w:t>אשכול</w:t>
      </w:r>
      <w:r w:rsidR="0059352A" w:rsidRPr="00BB1678">
        <w:rPr>
          <w:rFonts w:ascii="David" w:hAnsi="David" w:cs="David" w:hint="cs"/>
          <w:sz w:val="24"/>
          <w:szCs w:val="24"/>
          <w:rtl/>
        </w:rPr>
        <w:t>)</w:t>
      </w:r>
      <w:r w:rsidRPr="00BB1678">
        <w:rPr>
          <w:rFonts w:ascii="David" w:hAnsi="David" w:cs="David"/>
          <w:sz w:val="24"/>
          <w:szCs w:val="24"/>
          <w:rtl/>
        </w:rPr>
        <w:t>, המשרד רשאי שלא לקיים את שלב בחינת איכות ההצעות (לרבות ביצוע ראיונות ו/או בחינת הצעות המחיר), ולהכריז על ההצעה היחידה כהצעה זוכה או לבטל את המכרז או לפעול בהתאם לסמכויות הנתונות לו לפי תקנות חובת המכרזים</w:t>
      </w:r>
      <w:r w:rsidRPr="00BB1678">
        <w:rPr>
          <w:rFonts w:ascii="David" w:hAnsi="David" w:cs="David"/>
          <w:sz w:val="24"/>
          <w:szCs w:val="24"/>
        </w:rPr>
        <w:t>.</w:t>
      </w:r>
    </w:p>
    <w:p w14:paraId="35A77C6C" w14:textId="77777777" w:rsidR="009F2909" w:rsidRPr="00BB1678" w:rsidRDefault="00072AB1" w:rsidP="00BB7682">
      <w:pPr>
        <w:spacing w:before="80" w:after="80" w:line="360" w:lineRule="auto"/>
        <w:ind w:left="360"/>
        <w:jc w:val="both"/>
        <w:rPr>
          <w:rFonts w:ascii="David" w:hAnsi="David" w:cs="David"/>
          <w:sz w:val="24"/>
          <w:szCs w:val="24"/>
        </w:rPr>
      </w:pPr>
      <w:r w:rsidRPr="00BB1678">
        <w:rPr>
          <w:rFonts w:ascii="David" w:hAnsi="David" w:cs="David"/>
          <w:sz w:val="24"/>
          <w:szCs w:val="24"/>
          <w:rtl/>
        </w:rPr>
        <w:t xml:space="preserve">ההצעות ינוקדו בנפרד לכל </w:t>
      </w:r>
      <w:r w:rsidR="00AF2127">
        <w:rPr>
          <w:rFonts w:ascii="David" w:hAnsi="David" w:cs="David" w:hint="cs"/>
          <w:sz w:val="24"/>
          <w:szCs w:val="24"/>
          <w:rtl/>
        </w:rPr>
        <w:t>אשכול</w:t>
      </w:r>
      <w:r w:rsidR="00AF2127" w:rsidRPr="00BB1678">
        <w:rPr>
          <w:rFonts w:ascii="David" w:hAnsi="David" w:cs="David"/>
          <w:sz w:val="24"/>
          <w:szCs w:val="24"/>
          <w:rtl/>
        </w:rPr>
        <w:t xml:space="preserve"> </w:t>
      </w:r>
      <w:r w:rsidRPr="00BB1678">
        <w:rPr>
          <w:rFonts w:ascii="David" w:hAnsi="David" w:cs="David"/>
          <w:sz w:val="24"/>
          <w:szCs w:val="24"/>
          <w:rtl/>
        </w:rPr>
        <w:t>פעילות, בהתחשב בעובדה שנדרש</w:t>
      </w:r>
      <w:r w:rsidR="00C559C0">
        <w:rPr>
          <w:rFonts w:ascii="David" w:hAnsi="David" w:cs="David" w:hint="cs"/>
          <w:sz w:val="24"/>
          <w:szCs w:val="24"/>
          <w:rtl/>
        </w:rPr>
        <w:t xml:space="preserve"> להוכיח ניסיון </w:t>
      </w:r>
      <w:r w:rsidR="00A55D6E">
        <w:rPr>
          <w:rFonts w:ascii="David" w:hAnsi="David" w:cs="David" w:hint="cs"/>
          <w:sz w:val="24"/>
          <w:szCs w:val="24"/>
          <w:rtl/>
        </w:rPr>
        <w:t>בנפרד ו</w:t>
      </w:r>
      <w:r w:rsidR="00E225A1">
        <w:rPr>
          <w:rFonts w:ascii="David" w:hAnsi="David" w:cs="David" w:hint="cs"/>
          <w:sz w:val="24"/>
          <w:szCs w:val="24"/>
          <w:rtl/>
        </w:rPr>
        <w:t xml:space="preserve">להציג </w:t>
      </w:r>
      <w:r w:rsidRPr="00BB1678">
        <w:rPr>
          <w:rFonts w:ascii="David" w:hAnsi="David" w:cs="David"/>
          <w:sz w:val="24"/>
          <w:szCs w:val="24"/>
          <w:rtl/>
        </w:rPr>
        <w:t xml:space="preserve">תוכנית עבודה נפרדת לכל </w:t>
      </w:r>
      <w:r w:rsidR="00AF2127">
        <w:rPr>
          <w:rFonts w:ascii="David" w:hAnsi="David" w:cs="David" w:hint="cs"/>
          <w:sz w:val="24"/>
          <w:szCs w:val="24"/>
          <w:rtl/>
        </w:rPr>
        <w:t>אשכול</w:t>
      </w:r>
      <w:r w:rsidRPr="00BB1678">
        <w:rPr>
          <w:rFonts w:ascii="David" w:hAnsi="David" w:cs="David"/>
          <w:sz w:val="24"/>
          <w:szCs w:val="24"/>
          <w:rtl/>
        </w:rPr>
        <w:t>.</w:t>
      </w:r>
    </w:p>
    <w:p w14:paraId="755D18AB" w14:textId="77777777" w:rsidR="009F2909" w:rsidRPr="00BB1678" w:rsidRDefault="00072AB1"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rPr>
      </w:pPr>
      <w:r w:rsidRPr="00BB1678">
        <w:rPr>
          <w:rFonts w:ascii="David" w:hAnsi="David" w:cs="David"/>
          <w:color w:val="000000"/>
          <w:sz w:val="24"/>
          <w:szCs w:val="24"/>
          <w:rtl/>
        </w:rPr>
        <w:t>כללי</w:t>
      </w:r>
      <w:r w:rsidR="000D6985" w:rsidRPr="00BB1678">
        <w:rPr>
          <w:rFonts w:ascii="David" w:hAnsi="David" w:cs="David" w:hint="cs"/>
          <w:color w:val="000000"/>
          <w:sz w:val="24"/>
          <w:szCs w:val="24"/>
          <w:rtl/>
        </w:rPr>
        <w:t>:</w:t>
      </w:r>
    </w:p>
    <w:p w14:paraId="0F88455F"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 xml:space="preserve">המציע נדרש לפרט ולציין את פירוט הניסיון המקצועי בהצעה (נספח </w:t>
      </w:r>
      <w:r w:rsidR="003A7962" w:rsidRPr="00BB1678">
        <w:rPr>
          <w:rFonts w:ascii="David" w:hAnsi="David" w:cs="David" w:hint="cs"/>
          <w:color w:val="000000"/>
          <w:sz w:val="24"/>
          <w:szCs w:val="24"/>
          <w:rtl/>
        </w:rPr>
        <w:t>ג</w:t>
      </w:r>
      <w:r w:rsidRPr="00BB1678">
        <w:rPr>
          <w:rFonts w:ascii="David" w:hAnsi="David" w:cs="David"/>
          <w:color w:val="000000"/>
          <w:sz w:val="24"/>
          <w:szCs w:val="24"/>
          <w:rtl/>
        </w:rPr>
        <w:t>' למכרז).</w:t>
      </w:r>
    </w:p>
    <w:p w14:paraId="79D9FAB1"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קביעת הניקוד לפי אמות המידה להלן, לרבות הערכת טיב ההמלצות, רלוונטיות ואיכות הניסיון וההשכלה תהיה לפי שיקול דעתה הבלעדי של ועדת המכרזים.</w:t>
      </w:r>
    </w:p>
    <w:p w14:paraId="3A734672"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 xml:space="preserve">המשרד רשאי בכל שלב (לרבות בשלב תנאי הסף) ולפי שיקול דעתו הבלעדי לפנות לאנשי הקשר/ממליצים של </w:t>
      </w:r>
      <w:r w:rsidR="00A82E25" w:rsidRPr="00BB1678">
        <w:rPr>
          <w:rFonts w:ascii="David" w:hAnsi="David" w:cs="David"/>
          <w:color w:val="000000"/>
          <w:sz w:val="24"/>
          <w:szCs w:val="24"/>
          <w:rtl/>
        </w:rPr>
        <w:t xml:space="preserve">המציע </w:t>
      </w:r>
      <w:r w:rsidRPr="00BB1678">
        <w:rPr>
          <w:rFonts w:ascii="David" w:hAnsi="David" w:cs="David"/>
          <w:color w:val="000000"/>
          <w:sz w:val="24"/>
          <w:szCs w:val="24"/>
          <w:rtl/>
        </w:rPr>
        <w:t>ו</w:t>
      </w:r>
      <w:r w:rsidR="00DA0A6B">
        <w:rPr>
          <w:rFonts w:ascii="David" w:hAnsi="David" w:cs="David" w:hint="cs"/>
          <w:color w:val="000000"/>
          <w:sz w:val="24"/>
          <w:szCs w:val="24"/>
          <w:rtl/>
        </w:rPr>
        <w:t>כוח האדם</w:t>
      </w:r>
      <w:r w:rsidRPr="00BB1678">
        <w:rPr>
          <w:rFonts w:ascii="David" w:hAnsi="David" w:cs="David"/>
          <w:color w:val="000000"/>
          <w:sz w:val="24"/>
          <w:szCs w:val="24"/>
          <w:rtl/>
        </w:rPr>
        <w:t xml:space="preserve"> המוצע, לשם קבלת חוות דעת אודות השירות שקיבלו ושביעות רצונם ממנו.</w:t>
      </w:r>
    </w:p>
    <w:p w14:paraId="73625DDA"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 xml:space="preserve">המשרד רשאי להתחשב בניסיון קודם של המציע או </w:t>
      </w:r>
      <w:r w:rsidR="00C108AF" w:rsidRPr="00C16A81">
        <w:rPr>
          <w:rFonts w:ascii="David" w:hAnsi="David" w:cs="David" w:hint="cs"/>
          <w:sz w:val="24"/>
          <w:szCs w:val="24"/>
          <w:rtl/>
        </w:rPr>
        <w:t xml:space="preserve">של </w:t>
      </w:r>
      <w:r w:rsidR="00DA0A6B" w:rsidRPr="00C16A81">
        <w:rPr>
          <w:rFonts w:ascii="David" w:hAnsi="David" w:cs="David" w:hint="cs"/>
          <w:sz w:val="24"/>
          <w:szCs w:val="24"/>
          <w:rtl/>
        </w:rPr>
        <w:t>כוח האדם</w:t>
      </w:r>
      <w:r w:rsidRPr="00C16A81">
        <w:rPr>
          <w:rFonts w:ascii="David" w:hAnsi="David" w:cs="David"/>
          <w:sz w:val="24"/>
          <w:szCs w:val="24"/>
          <w:rtl/>
        </w:rPr>
        <w:t xml:space="preserve"> המוצע עם המשרד או עם גורמים אחרים</w:t>
      </w:r>
      <w:r w:rsidR="00525B41" w:rsidRPr="00C16A81">
        <w:rPr>
          <w:rFonts w:ascii="David" w:hAnsi="David" w:cs="David" w:hint="cs"/>
          <w:sz w:val="24"/>
          <w:szCs w:val="24"/>
          <w:rtl/>
        </w:rPr>
        <w:t>,</w:t>
      </w:r>
      <w:r w:rsidRPr="00C16A81">
        <w:rPr>
          <w:rFonts w:ascii="David" w:hAnsi="David" w:cs="David"/>
          <w:sz w:val="24"/>
          <w:szCs w:val="24"/>
          <w:rtl/>
        </w:rPr>
        <w:t xml:space="preserve"> ככל שידוע למשרד על ניסיון </w:t>
      </w:r>
      <w:r w:rsidRPr="00BB1678">
        <w:rPr>
          <w:rFonts w:ascii="David" w:hAnsi="David" w:cs="David"/>
          <w:color w:val="000000"/>
          <w:sz w:val="24"/>
          <w:szCs w:val="24"/>
          <w:rtl/>
        </w:rPr>
        <w:t>זה, לטוב ולרע. ככל שלמשרד ניסיון קודם עם המציע/</w:t>
      </w:r>
      <w:r w:rsidR="00504E17">
        <w:rPr>
          <w:rFonts w:ascii="David" w:hAnsi="David" w:cs="David" w:hint="cs"/>
          <w:color w:val="000000"/>
          <w:sz w:val="24"/>
          <w:szCs w:val="24"/>
          <w:rtl/>
        </w:rPr>
        <w:t>כוח האדם שהוגש במסגרת המכרז</w:t>
      </w:r>
      <w:r w:rsidRPr="00BB1678">
        <w:rPr>
          <w:rFonts w:ascii="David" w:hAnsi="David" w:cs="David"/>
          <w:color w:val="000000"/>
          <w:sz w:val="24"/>
          <w:szCs w:val="24"/>
          <w:rtl/>
        </w:rPr>
        <w:t>, חוות הדעת של המשרד תקבל משקל מכריע בעת מתן הניקוד ביחס ליתר ההמלצות.</w:t>
      </w:r>
    </w:p>
    <w:p w14:paraId="1FB75741" w14:textId="77777777" w:rsidR="009F2909"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המשרד יבדוק את מספר הפרויקטים הנדרש על פי המכרז לפי סדר הופעתם בהצעה ולמציע לא תהיה כל טענה על כך.</w:t>
      </w:r>
    </w:p>
    <w:p w14:paraId="579B112F" w14:textId="77777777" w:rsidR="00F2695F" w:rsidRDefault="00F2695F"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Pr>
          <w:rFonts w:ascii="David" w:hAnsi="David" w:cs="David" w:hint="cs"/>
          <w:color w:val="000000"/>
          <w:sz w:val="24"/>
          <w:szCs w:val="24"/>
          <w:rtl/>
        </w:rPr>
        <w:t>חלוקת ניקוד אמות המידה תהיה בהתאם למפורט להלן:</w:t>
      </w:r>
    </w:p>
    <w:tbl>
      <w:tblPr>
        <w:tblStyle w:val="afe"/>
        <w:bidiVisual/>
        <w:tblW w:w="0" w:type="auto"/>
        <w:tblInd w:w="1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1"/>
        <w:gridCol w:w="2774"/>
        <w:gridCol w:w="1531"/>
        <w:gridCol w:w="1385"/>
      </w:tblGrid>
      <w:tr w:rsidR="00467E39" w:rsidRPr="00BB1678" w14:paraId="0CD939D4" w14:textId="77777777" w:rsidTr="00467E39">
        <w:tc>
          <w:tcPr>
            <w:tcW w:w="1121" w:type="dxa"/>
            <w:shd w:val="clear" w:color="auto" w:fill="F2F2F2" w:themeFill="background1" w:themeFillShade="F2"/>
          </w:tcPr>
          <w:p w14:paraId="72EF173B" w14:textId="77777777" w:rsidR="00467E39" w:rsidRDefault="00467E39" w:rsidP="00E259B8">
            <w:pPr>
              <w:jc w:val="center"/>
              <w:rPr>
                <w:rFonts w:ascii="David" w:hAnsi="David" w:cs="David"/>
                <w:b/>
                <w:bCs/>
                <w:sz w:val="24"/>
                <w:szCs w:val="24"/>
                <w:rtl/>
              </w:rPr>
            </w:pPr>
            <w:r>
              <w:rPr>
                <w:rFonts w:ascii="David" w:hAnsi="David" w:cs="David" w:hint="cs"/>
                <w:b/>
                <w:bCs/>
                <w:sz w:val="24"/>
                <w:szCs w:val="24"/>
                <w:rtl/>
              </w:rPr>
              <w:t>אמת מידה</w:t>
            </w:r>
          </w:p>
        </w:tc>
        <w:tc>
          <w:tcPr>
            <w:tcW w:w="2774" w:type="dxa"/>
            <w:shd w:val="clear" w:color="auto" w:fill="F2F2F2" w:themeFill="background1" w:themeFillShade="F2"/>
          </w:tcPr>
          <w:p w14:paraId="595B267F" w14:textId="77777777" w:rsidR="00467E39" w:rsidRPr="00BB1678" w:rsidRDefault="00467E39" w:rsidP="00E259B8">
            <w:pPr>
              <w:jc w:val="center"/>
              <w:rPr>
                <w:rFonts w:ascii="David" w:hAnsi="David" w:cs="David"/>
                <w:b/>
                <w:bCs/>
                <w:sz w:val="24"/>
                <w:szCs w:val="24"/>
                <w:rtl/>
              </w:rPr>
            </w:pPr>
            <w:r w:rsidRPr="00BB1678">
              <w:rPr>
                <w:rFonts w:ascii="David" w:hAnsi="David" w:cs="David" w:hint="cs"/>
                <w:b/>
                <w:bCs/>
                <w:sz w:val="24"/>
                <w:szCs w:val="24"/>
                <w:rtl/>
              </w:rPr>
              <w:t>רכיב</w:t>
            </w:r>
          </w:p>
        </w:tc>
        <w:tc>
          <w:tcPr>
            <w:tcW w:w="1531" w:type="dxa"/>
            <w:shd w:val="clear" w:color="auto" w:fill="F2F2F2" w:themeFill="background1" w:themeFillShade="F2"/>
          </w:tcPr>
          <w:p w14:paraId="18E0BDEA" w14:textId="77777777" w:rsidR="00467E39" w:rsidRPr="00BB1678" w:rsidRDefault="00467E39" w:rsidP="00E259B8">
            <w:pPr>
              <w:jc w:val="center"/>
              <w:rPr>
                <w:rFonts w:ascii="David" w:hAnsi="David" w:cs="David"/>
                <w:b/>
                <w:bCs/>
                <w:sz w:val="24"/>
                <w:szCs w:val="24"/>
                <w:rtl/>
              </w:rPr>
            </w:pPr>
            <w:r w:rsidRPr="00BB1678">
              <w:rPr>
                <w:rFonts w:ascii="David" w:hAnsi="David" w:cs="David" w:hint="cs"/>
                <w:b/>
                <w:bCs/>
                <w:sz w:val="24"/>
                <w:szCs w:val="24"/>
                <w:rtl/>
              </w:rPr>
              <w:t>ניקוד</w:t>
            </w:r>
            <w:r>
              <w:rPr>
                <w:rFonts w:ascii="David" w:hAnsi="David" w:cs="David" w:hint="cs"/>
                <w:b/>
                <w:bCs/>
                <w:sz w:val="24"/>
                <w:szCs w:val="24"/>
                <w:rtl/>
              </w:rPr>
              <w:t xml:space="preserve"> אשכול א' + ב'</w:t>
            </w:r>
          </w:p>
        </w:tc>
        <w:tc>
          <w:tcPr>
            <w:tcW w:w="1385" w:type="dxa"/>
            <w:shd w:val="clear" w:color="auto" w:fill="F2F2F2" w:themeFill="background1" w:themeFillShade="F2"/>
          </w:tcPr>
          <w:p w14:paraId="00E28371" w14:textId="77777777" w:rsidR="00467E39" w:rsidRPr="00BB1678" w:rsidRDefault="00467E39" w:rsidP="00E259B8">
            <w:pPr>
              <w:jc w:val="center"/>
              <w:rPr>
                <w:rFonts w:ascii="David" w:hAnsi="David" w:cs="David"/>
                <w:b/>
                <w:bCs/>
                <w:sz w:val="24"/>
                <w:szCs w:val="24"/>
                <w:rtl/>
              </w:rPr>
            </w:pPr>
            <w:r>
              <w:rPr>
                <w:rFonts w:ascii="David" w:hAnsi="David" w:cs="David" w:hint="cs"/>
                <w:b/>
                <w:bCs/>
                <w:sz w:val="24"/>
                <w:szCs w:val="24"/>
                <w:rtl/>
              </w:rPr>
              <w:t>ניקוד אשכול ג'</w:t>
            </w:r>
          </w:p>
        </w:tc>
      </w:tr>
      <w:tr w:rsidR="00467E39" w:rsidRPr="00BB1678" w14:paraId="05527DBD" w14:textId="77777777" w:rsidTr="00467E39">
        <w:tc>
          <w:tcPr>
            <w:tcW w:w="1121" w:type="dxa"/>
            <w:vMerge w:val="restart"/>
          </w:tcPr>
          <w:p w14:paraId="048C4134" w14:textId="77777777" w:rsidR="00467E39" w:rsidRDefault="00467E39" w:rsidP="00E259B8">
            <w:pPr>
              <w:jc w:val="both"/>
              <w:rPr>
                <w:rFonts w:ascii="David" w:hAnsi="David" w:cs="David"/>
                <w:sz w:val="24"/>
                <w:szCs w:val="24"/>
                <w:rtl/>
              </w:rPr>
            </w:pPr>
            <w:r>
              <w:rPr>
                <w:rFonts w:ascii="David" w:hAnsi="David" w:cs="David" w:hint="cs"/>
                <w:sz w:val="24"/>
                <w:szCs w:val="24"/>
                <w:rtl/>
              </w:rPr>
              <w:t>איכות</w:t>
            </w:r>
          </w:p>
        </w:tc>
        <w:tc>
          <w:tcPr>
            <w:tcW w:w="2774" w:type="dxa"/>
          </w:tcPr>
          <w:p w14:paraId="13AE15F0" w14:textId="77777777" w:rsidR="00467E39" w:rsidRPr="00BB1678" w:rsidRDefault="00467E39" w:rsidP="00E259B8">
            <w:pPr>
              <w:jc w:val="both"/>
              <w:rPr>
                <w:rFonts w:ascii="David" w:hAnsi="David" w:cs="David"/>
                <w:sz w:val="24"/>
                <w:szCs w:val="24"/>
                <w:rtl/>
              </w:rPr>
            </w:pPr>
            <w:r w:rsidRPr="00BB1678">
              <w:rPr>
                <w:rFonts w:ascii="David" w:hAnsi="David" w:cs="David" w:hint="cs"/>
                <w:sz w:val="24"/>
                <w:szCs w:val="24"/>
                <w:rtl/>
              </w:rPr>
              <w:t>ניסיון המציע</w:t>
            </w:r>
          </w:p>
        </w:tc>
        <w:tc>
          <w:tcPr>
            <w:tcW w:w="1531" w:type="dxa"/>
          </w:tcPr>
          <w:p w14:paraId="188C5033" w14:textId="77777777" w:rsidR="00467E39" w:rsidRPr="00BB1678" w:rsidRDefault="00467E39" w:rsidP="00E259B8">
            <w:pPr>
              <w:jc w:val="center"/>
              <w:rPr>
                <w:rFonts w:ascii="David" w:hAnsi="David" w:cs="David"/>
                <w:sz w:val="24"/>
                <w:szCs w:val="24"/>
                <w:rtl/>
              </w:rPr>
            </w:pPr>
            <w:r>
              <w:rPr>
                <w:rFonts w:ascii="David" w:hAnsi="David" w:cs="David" w:hint="cs"/>
                <w:sz w:val="24"/>
                <w:szCs w:val="24"/>
                <w:rtl/>
              </w:rPr>
              <w:t>30 נק'</w:t>
            </w:r>
          </w:p>
        </w:tc>
        <w:tc>
          <w:tcPr>
            <w:tcW w:w="1385" w:type="dxa"/>
          </w:tcPr>
          <w:p w14:paraId="59ED729B" w14:textId="77777777" w:rsidR="00467E39" w:rsidRDefault="00467E39" w:rsidP="00E259B8">
            <w:pPr>
              <w:jc w:val="center"/>
              <w:rPr>
                <w:rFonts w:ascii="David" w:hAnsi="David" w:cs="David"/>
                <w:sz w:val="24"/>
                <w:szCs w:val="24"/>
                <w:rtl/>
              </w:rPr>
            </w:pPr>
            <w:r>
              <w:rPr>
                <w:rFonts w:ascii="David" w:hAnsi="David" w:cs="David" w:hint="cs"/>
                <w:sz w:val="24"/>
                <w:szCs w:val="24"/>
                <w:rtl/>
              </w:rPr>
              <w:t>30 נק'</w:t>
            </w:r>
          </w:p>
        </w:tc>
      </w:tr>
      <w:tr w:rsidR="00467E39" w:rsidRPr="00BB1678" w14:paraId="31AFCA84" w14:textId="77777777" w:rsidTr="00467E39">
        <w:tc>
          <w:tcPr>
            <w:tcW w:w="1121" w:type="dxa"/>
            <w:vMerge/>
          </w:tcPr>
          <w:p w14:paraId="48AE7A26" w14:textId="77777777" w:rsidR="00467E39" w:rsidRPr="00BB1678" w:rsidRDefault="00467E39" w:rsidP="00E259B8">
            <w:pPr>
              <w:jc w:val="both"/>
              <w:rPr>
                <w:rFonts w:ascii="David" w:hAnsi="David" w:cs="David"/>
                <w:sz w:val="24"/>
                <w:szCs w:val="24"/>
                <w:rtl/>
              </w:rPr>
            </w:pPr>
          </w:p>
        </w:tc>
        <w:tc>
          <w:tcPr>
            <w:tcW w:w="2774" w:type="dxa"/>
          </w:tcPr>
          <w:p w14:paraId="6890F060" w14:textId="77777777" w:rsidR="00467E39" w:rsidRPr="00BB1678" w:rsidRDefault="00467E39" w:rsidP="00E259B8">
            <w:pPr>
              <w:jc w:val="both"/>
              <w:rPr>
                <w:rFonts w:ascii="David" w:hAnsi="David" w:cs="David"/>
                <w:sz w:val="24"/>
                <w:szCs w:val="24"/>
                <w:rtl/>
              </w:rPr>
            </w:pPr>
            <w:r w:rsidRPr="00BB1678">
              <w:rPr>
                <w:rFonts w:ascii="David" w:hAnsi="David" w:cs="David" w:hint="cs"/>
                <w:sz w:val="24"/>
                <w:szCs w:val="24"/>
                <w:rtl/>
              </w:rPr>
              <w:t>ניסיון מנהל/ת התוכנית</w:t>
            </w:r>
          </w:p>
        </w:tc>
        <w:tc>
          <w:tcPr>
            <w:tcW w:w="1531" w:type="dxa"/>
          </w:tcPr>
          <w:p w14:paraId="1B627449" w14:textId="77777777" w:rsidR="00467E39" w:rsidRPr="00BB1678" w:rsidRDefault="00467E39" w:rsidP="00E259B8">
            <w:pPr>
              <w:jc w:val="center"/>
              <w:rPr>
                <w:rFonts w:ascii="David" w:hAnsi="David" w:cs="David"/>
                <w:sz w:val="24"/>
                <w:szCs w:val="24"/>
                <w:rtl/>
              </w:rPr>
            </w:pPr>
            <w:r>
              <w:rPr>
                <w:rFonts w:ascii="David" w:hAnsi="David" w:cs="David" w:hint="cs"/>
                <w:sz w:val="24"/>
                <w:szCs w:val="24"/>
                <w:rtl/>
              </w:rPr>
              <w:t>10 נק'</w:t>
            </w:r>
          </w:p>
        </w:tc>
        <w:tc>
          <w:tcPr>
            <w:tcW w:w="1385" w:type="dxa"/>
          </w:tcPr>
          <w:p w14:paraId="2B13CD18" w14:textId="77777777" w:rsidR="00467E39" w:rsidRDefault="00467E39" w:rsidP="00E259B8">
            <w:pPr>
              <w:jc w:val="center"/>
              <w:rPr>
                <w:rFonts w:ascii="David" w:hAnsi="David" w:cs="David"/>
                <w:sz w:val="24"/>
                <w:szCs w:val="24"/>
                <w:rtl/>
              </w:rPr>
            </w:pPr>
            <w:r>
              <w:rPr>
                <w:rFonts w:ascii="David" w:hAnsi="David" w:cs="David" w:hint="cs"/>
                <w:sz w:val="24"/>
                <w:szCs w:val="24"/>
                <w:rtl/>
              </w:rPr>
              <w:t>10 נק'</w:t>
            </w:r>
          </w:p>
        </w:tc>
      </w:tr>
      <w:tr w:rsidR="00467E39" w:rsidRPr="00BB1678" w14:paraId="403ECACD" w14:textId="77777777" w:rsidTr="00467E39">
        <w:tc>
          <w:tcPr>
            <w:tcW w:w="1121" w:type="dxa"/>
            <w:vMerge/>
          </w:tcPr>
          <w:p w14:paraId="3FF8F7A7" w14:textId="77777777" w:rsidR="00467E39" w:rsidRPr="00BB1678" w:rsidRDefault="00467E39" w:rsidP="00E259B8">
            <w:pPr>
              <w:jc w:val="both"/>
              <w:rPr>
                <w:rFonts w:ascii="David" w:hAnsi="David" w:cs="David"/>
                <w:sz w:val="24"/>
                <w:szCs w:val="24"/>
                <w:rtl/>
              </w:rPr>
            </w:pPr>
          </w:p>
        </w:tc>
        <w:tc>
          <w:tcPr>
            <w:tcW w:w="2774" w:type="dxa"/>
          </w:tcPr>
          <w:p w14:paraId="4D41A95E" w14:textId="77777777" w:rsidR="00467E39" w:rsidRPr="00BB1678" w:rsidRDefault="00467E39" w:rsidP="00E259B8">
            <w:pPr>
              <w:jc w:val="both"/>
              <w:rPr>
                <w:rFonts w:ascii="David" w:hAnsi="David" w:cs="David"/>
                <w:sz w:val="24"/>
                <w:szCs w:val="24"/>
                <w:rtl/>
              </w:rPr>
            </w:pPr>
            <w:r w:rsidRPr="00BB1678">
              <w:rPr>
                <w:rFonts w:ascii="David" w:hAnsi="David" w:cs="David" w:hint="cs"/>
                <w:sz w:val="24"/>
                <w:szCs w:val="24"/>
                <w:rtl/>
              </w:rPr>
              <w:t>תוכנית עבודה</w:t>
            </w:r>
          </w:p>
        </w:tc>
        <w:tc>
          <w:tcPr>
            <w:tcW w:w="1531" w:type="dxa"/>
          </w:tcPr>
          <w:p w14:paraId="6B0B63F9" w14:textId="77777777" w:rsidR="00467E39" w:rsidRPr="00BB1678" w:rsidRDefault="00467E39" w:rsidP="00E259B8">
            <w:pPr>
              <w:jc w:val="center"/>
              <w:rPr>
                <w:rFonts w:ascii="David" w:hAnsi="David" w:cs="David"/>
                <w:sz w:val="24"/>
                <w:szCs w:val="24"/>
                <w:rtl/>
              </w:rPr>
            </w:pPr>
            <w:r>
              <w:rPr>
                <w:rFonts w:ascii="David" w:hAnsi="David" w:cs="David" w:hint="cs"/>
                <w:sz w:val="24"/>
                <w:szCs w:val="24"/>
                <w:rtl/>
              </w:rPr>
              <w:t xml:space="preserve">10 נק' </w:t>
            </w:r>
          </w:p>
        </w:tc>
        <w:tc>
          <w:tcPr>
            <w:tcW w:w="1385" w:type="dxa"/>
          </w:tcPr>
          <w:p w14:paraId="2F0725B8" w14:textId="77777777" w:rsidR="00467E39" w:rsidRDefault="00B934E3" w:rsidP="00E259B8">
            <w:pPr>
              <w:jc w:val="center"/>
              <w:rPr>
                <w:rFonts w:ascii="David" w:hAnsi="David" w:cs="David"/>
                <w:sz w:val="24"/>
                <w:szCs w:val="24"/>
                <w:rtl/>
              </w:rPr>
            </w:pPr>
            <w:r>
              <w:rPr>
                <w:rFonts w:ascii="David" w:hAnsi="David" w:cs="David" w:hint="cs"/>
                <w:sz w:val="24"/>
                <w:szCs w:val="24"/>
                <w:rtl/>
              </w:rPr>
              <w:t>10 נק'</w:t>
            </w:r>
          </w:p>
        </w:tc>
      </w:tr>
      <w:tr w:rsidR="00467E39" w:rsidRPr="00BB1678" w14:paraId="59A3D798" w14:textId="77777777" w:rsidTr="00467E39">
        <w:tc>
          <w:tcPr>
            <w:tcW w:w="1121" w:type="dxa"/>
            <w:vMerge/>
          </w:tcPr>
          <w:p w14:paraId="43F6F4D6" w14:textId="77777777" w:rsidR="00467E39" w:rsidRPr="00BB1678" w:rsidRDefault="00467E39" w:rsidP="00E259B8">
            <w:pPr>
              <w:jc w:val="both"/>
              <w:rPr>
                <w:rFonts w:ascii="David" w:hAnsi="David" w:cs="David"/>
                <w:sz w:val="24"/>
                <w:szCs w:val="24"/>
                <w:rtl/>
              </w:rPr>
            </w:pPr>
          </w:p>
        </w:tc>
        <w:tc>
          <w:tcPr>
            <w:tcW w:w="2774" w:type="dxa"/>
          </w:tcPr>
          <w:p w14:paraId="741B91D4" w14:textId="77777777" w:rsidR="00467E39" w:rsidRPr="00BB1678" w:rsidRDefault="00467E39" w:rsidP="00E259B8">
            <w:pPr>
              <w:jc w:val="both"/>
              <w:rPr>
                <w:rFonts w:ascii="David" w:hAnsi="David" w:cs="David"/>
                <w:sz w:val="24"/>
                <w:szCs w:val="24"/>
                <w:rtl/>
              </w:rPr>
            </w:pPr>
            <w:r w:rsidRPr="00BB1678">
              <w:rPr>
                <w:rFonts w:ascii="David" w:hAnsi="David" w:cs="David" w:hint="cs"/>
                <w:sz w:val="24"/>
                <w:szCs w:val="24"/>
                <w:rtl/>
              </w:rPr>
              <w:t>ראיון התרשמות</w:t>
            </w:r>
          </w:p>
        </w:tc>
        <w:tc>
          <w:tcPr>
            <w:tcW w:w="1531" w:type="dxa"/>
          </w:tcPr>
          <w:p w14:paraId="60B654EB" w14:textId="77777777" w:rsidR="00467E39" w:rsidRPr="00BB1678" w:rsidRDefault="00C16A81" w:rsidP="00E259B8">
            <w:pPr>
              <w:jc w:val="center"/>
              <w:rPr>
                <w:rFonts w:ascii="David" w:hAnsi="David" w:cs="David"/>
                <w:sz w:val="24"/>
                <w:szCs w:val="24"/>
                <w:rtl/>
              </w:rPr>
            </w:pPr>
            <w:r>
              <w:rPr>
                <w:rFonts w:ascii="David" w:hAnsi="David" w:cs="David" w:hint="cs"/>
                <w:sz w:val="24"/>
                <w:szCs w:val="24"/>
                <w:rtl/>
              </w:rPr>
              <w:t>7</w:t>
            </w:r>
            <w:r w:rsidR="00467E39">
              <w:rPr>
                <w:rFonts w:ascii="David" w:hAnsi="David" w:cs="David" w:hint="cs"/>
                <w:sz w:val="24"/>
                <w:szCs w:val="24"/>
                <w:rtl/>
              </w:rPr>
              <w:t xml:space="preserve"> נק' </w:t>
            </w:r>
          </w:p>
        </w:tc>
        <w:tc>
          <w:tcPr>
            <w:tcW w:w="1385" w:type="dxa"/>
          </w:tcPr>
          <w:p w14:paraId="4DE4B295" w14:textId="77777777" w:rsidR="00467E39" w:rsidDel="007A744E" w:rsidRDefault="00B934E3" w:rsidP="00E259B8">
            <w:pPr>
              <w:jc w:val="center"/>
              <w:rPr>
                <w:rFonts w:ascii="David" w:hAnsi="David" w:cs="David"/>
                <w:sz w:val="24"/>
                <w:szCs w:val="24"/>
                <w:rtl/>
              </w:rPr>
            </w:pPr>
            <w:r>
              <w:rPr>
                <w:rFonts w:ascii="David" w:hAnsi="David" w:cs="David" w:hint="cs"/>
                <w:sz w:val="24"/>
                <w:szCs w:val="24"/>
                <w:rtl/>
              </w:rPr>
              <w:t>10 נק'</w:t>
            </w:r>
          </w:p>
        </w:tc>
      </w:tr>
      <w:tr w:rsidR="00467E39" w:rsidRPr="00BB1678" w14:paraId="0535C292" w14:textId="77777777" w:rsidTr="00467E39">
        <w:tc>
          <w:tcPr>
            <w:tcW w:w="1121" w:type="dxa"/>
            <w:vMerge/>
          </w:tcPr>
          <w:p w14:paraId="7D92B769" w14:textId="77777777" w:rsidR="00467E39" w:rsidRDefault="00467E39" w:rsidP="00E259B8">
            <w:pPr>
              <w:jc w:val="both"/>
              <w:rPr>
                <w:rFonts w:ascii="David" w:hAnsi="David" w:cs="David"/>
                <w:sz w:val="24"/>
                <w:szCs w:val="24"/>
                <w:rtl/>
              </w:rPr>
            </w:pPr>
          </w:p>
        </w:tc>
        <w:tc>
          <w:tcPr>
            <w:tcW w:w="2774" w:type="dxa"/>
          </w:tcPr>
          <w:p w14:paraId="00932525" w14:textId="77777777" w:rsidR="00467E39" w:rsidRPr="00BB1678" w:rsidRDefault="00467E39" w:rsidP="00E259B8">
            <w:pPr>
              <w:jc w:val="both"/>
              <w:rPr>
                <w:rFonts w:ascii="David" w:hAnsi="David" w:cs="David"/>
                <w:sz w:val="24"/>
                <w:szCs w:val="24"/>
                <w:rtl/>
              </w:rPr>
            </w:pPr>
            <w:r>
              <w:rPr>
                <w:rFonts w:ascii="David" w:hAnsi="David" w:cs="David" w:hint="cs"/>
                <w:sz w:val="24"/>
                <w:szCs w:val="24"/>
                <w:rtl/>
              </w:rPr>
              <w:t>המלצות</w:t>
            </w:r>
          </w:p>
        </w:tc>
        <w:tc>
          <w:tcPr>
            <w:tcW w:w="1531" w:type="dxa"/>
          </w:tcPr>
          <w:p w14:paraId="2804A26F" w14:textId="77777777" w:rsidR="00467E39" w:rsidRPr="00BB1678" w:rsidRDefault="0064307A" w:rsidP="00E259B8">
            <w:pPr>
              <w:jc w:val="center"/>
              <w:rPr>
                <w:rFonts w:ascii="David" w:hAnsi="David" w:cs="David"/>
                <w:sz w:val="24"/>
                <w:szCs w:val="24"/>
                <w:rtl/>
              </w:rPr>
            </w:pPr>
            <w:r>
              <w:rPr>
                <w:rFonts w:ascii="David" w:hAnsi="David" w:cs="David" w:hint="cs"/>
                <w:sz w:val="24"/>
                <w:szCs w:val="24"/>
                <w:rtl/>
              </w:rPr>
              <w:t>8</w:t>
            </w:r>
            <w:r w:rsidR="00467E39">
              <w:rPr>
                <w:rFonts w:ascii="David" w:hAnsi="David" w:cs="David" w:hint="cs"/>
                <w:sz w:val="24"/>
                <w:szCs w:val="24"/>
                <w:rtl/>
              </w:rPr>
              <w:t xml:space="preserve"> נק'</w:t>
            </w:r>
          </w:p>
        </w:tc>
        <w:tc>
          <w:tcPr>
            <w:tcW w:w="1385" w:type="dxa"/>
          </w:tcPr>
          <w:p w14:paraId="54D83352" w14:textId="77777777" w:rsidR="00467E39" w:rsidDel="007A744E" w:rsidRDefault="0064307A" w:rsidP="00E259B8">
            <w:pPr>
              <w:jc w:val="center"/>
              <w:rPr>
                <w:rFonts w:ascii="David" w:hAnsi="David" w:cs="David"/>
                <w:sz w:val="24"/>
                <w:szCs w:val="24"/>
                <w:rtl/>
              </w:rPr>
            </w:pPr>
            <w:del w:id="79" w:author="Eilon Leonard " w:date="2026-05-04T11:26:00Z">
              <w:r w:rsidDel="006C305C">
                <w:rPr>
                  <w:rFonts w:ascii="David" w:hAnsi="David" w:cs="David" w:hint="cs"/>
                  <w:sz w:val="24"/>
                  <w:szCs w:val="24"/>
                  <w:rtl/>
                </w:rPr>
                <w:delText>7</w:delText>
              </w:r>
              <w:r w:rsidR="00B934E3" w:rsidDel="006C305C">
                <w:rPr>
                  <w:rFonts w:ascii="David" w:hAnsi="David" w:cs="David" w:hint="cs"/>
                  <w:sz w:val="24"/>
                  <w:szCs w:val="24"/>
                  <w:rtl/>
                </w:rPr>
                <w:delText xml:space="preserve"> </w:delText>
              </w:r>
            </w:del>
            <w:ins w:id="80" w:author="Eilon Leonard " w:date="2026-05-04T11:26:00Z">
              <w:r w:rsidR="006C305C">
                <w:rPr>
                  <w:rFonts w:ascii="David" w:hAnsi="David" w:cs="David" w:hint="cs"/>
                  <w:sz w:val="24"/>
                  <w:szCs w:val="24"/>
                  <w:rtl/>
                </w:rPr>
                <w:t xml:space="preserve">5 </w:t>
              </w:r>
            </w:ins>
            <w:r w:rsidR="00B934E3">
              <w:rPr>
                <w:rFonts w:ascii="David" w:hAnsi="David" w:cs="David" w:hint="cs"/>
                <w:sz w:val="24"/>
                <w:szCs w:val="24"/>
                <w:rtl/>
              </w:rPr>
              <w:t>נק'</w:t>
            </w:r>
          </w:p>
        </w:tc>
      </w:tr>
      <w:tr w:rsidR="00467E39" w:rsidRPr="00BB1678" w14:paraId="40FE7E3D" w14:textId="77777777" w:rsidTr="00467E39">
        <w:tc>
          <w:tcPr>
            <w:tcW w:w="1121" w:type="dxa"/>
            <w:vMerge w:val="restart"/>
          </w:tcPr>
          <w:p w14:paraId="7A761AE0" w14:textId="77777777" w:rsidR="00467E39" w:rsidRDefault="00467E39" w:rsidP="00F2695F">
            <w:pPr>
              <w:jc w:val="both"/>
              <w:rPr>
                <w:rFonts w:ascii="David" w:hAnsi="David" w:cs="David"/>
                <w:sz w:val="24"/>
                <w:szCs w:val="24"/>
                <w:rtl/>
              </w:rPr>
            </w:pPr>
            <w:r>
              <w:rPr>
                <w:rFonts w:ascii="David" w:hAnsi="David" w:cs="David" w:hint="cs"/>
                <w:sz w:val="24"/>
                <w:szCs w:val="24"/>
                <w:rtl/>
              </w:rPr>
              <w:t>מחיר</w:t>
            </w:r>
          </w:p>
        </w:tc>
        <w:tc>
          <w:tcPr>
            <w:tcW w:w="2774" w:type="dxa"/>
          </w:tcPr>
          <w:p w14:paraId="1FF1FA4A" w14:textId="77777777" w:rsidR="00467E39" w:rsidRDefault="00467E39" w:rsidP="00F2695F">
            <w:pPr>
              <w:jc w:val="both"/>
              <w:rPr>
                <w:rFonts w:ascii="David" w:hAnsi="David" w:cs="David"/>
                <w:sz w:val="24"/>
                <w:szCs w:val="24"/>
                <w:rtl/>
              </w:rPr>
            </w:pPr>
            <w:r>
              <w:rPr>
                <w:rFonts w:ascii="David" w:hAnsi="David" w:cs="David" w:hint="cs"/>
                <w:sz w:val="24"/>
                <w:szCs w:val="24"/>
                <w:rtl/>
              </w:rPr>
              <w:t xml:space="preserve">הצעת מחיר </w:t>
            </w:r>
            <w:r>
              <w:rPr>
                <w:rFonts w:ascii="David" w:hAnsi="David" w:cs="David"/>
                <w:sz w:val="24"/>
                <w:szCs w:val="24"/>
                <w:rtl/>
              </w:rPr>
              <w:t>–</w:t>
            </w:r>
            <w:r>
              <w:rPr>
                <w:rFonts w:ascii="David" w:hAnsi="David" w:cs="David" w:hint="cs"/>
                <w:sz w:val="24"/>
                <w:szCs w:val="24"/>
                <w:rtl/>
              </w:rPr>
              <w:t xml:space="preserve"> תפעול שוטף וכוח אדם</w:t>
            </w:r>
          </w:p>
        </w:tc>
        <w:tc>
          <w:tcPr>
            <w:tcW w:w="1531" w:type="dxa"/>
          </w:tcPr>
          <w:p w14:paraId="211BA68D" w14:textId="77777777" w:rsidR="00467E39" w:rsidRDefault="00467E39" w:rsidP="00E259B8">
            <w:pPr>
              <w:jc w:val="center"/>
              <w:rPr>
                <w:rFonts w:ascii="David" w:hAnsi="David" w:cs="David"/>
                <w:sz w:val="24"/>
                <w:szCs w:val="24"/>
                <w:rtl/>
              </w:rPr>
            </w:pPr>
            <w:r>
              <w:rPr>
                <w:rFonts w:ascii="David" w:hAnsi="David" w:cs="David" w:hint="cs"/>
                <w:sz w:val="24"/>
                <w:szCs w:val="24"/>
                <w:rtl/>
              </w:rPr>
              <w:t>20 נק'</w:t>
            </w:r>
          </w:p>
        </w:tc>
        <w:tc>
          <w:tcPr>
            <w:tcW w:w="1385" w:type="dxa"/>
          </w:tcPr>
          <w:p w14:paraId="3CD13582" w14:textId="77777777" w:rsidR="00467E39" w:rsidRDefault="00B934E3" w:rsidP="00E259B8">
            <w:pPr>
              <w:jc w:val="center"/>
              <w:rPr>
                <w:rFonts w:ascii="David" w:hAnsi="David" w:cs="David"/>
                <w:sz w:val="24"/>
                <w:szCs w:val="24"/>
                <w:rtl/>
              </w:rPr>
            </w:pPr>
            <w:r>
              <w:rPr>
                <w:rFonts w:ascii="David" w:hAnsi="David" w:cs="David" w:hint="cs"/>
                <w:sz w:val="24"/>
                <w:szCs w:val="24"/>
                <w:rtl/>
              </w:rPr>
              <w:t>20 נק'</w:t>
            </w:r>
          </w:p>
        </w:tc>
      </w:tr>
      <w:tr w:rsidR="00467E39" w:rsidRPr="00BB1678" w14:paraId="4F0EAC63" w14:textId="77777777" w:rsidTr="00467E39">
        <w:tc>
          <w:tcPr>
            <w:tcW w:w="1121" w:type="dxa"/>
            <w:vMerge/>
          </w:tcPr>
          <w:p w14:paraId="7E3DC4F8" w14:textId="77777777" w:rsidR="00467E39" w:rsidRDefault="00467E39" w:rsidP="00F2695F">
            <w:pPr>
              <w:jc w:val="both"/>
              <w:rPr>
                <w:rFonts w:ascii="David" w:hAnsi="David" w:cs="David"/>
                <w:sz w:val="24"/>
                <w:szCs w:val="24"/>
                <w:rtl/>
              </w:rPr>
            </w:pPr>
          </w:p>
        </w:tc>
        <w:tc>
          <w:tcPr>
            <w:tcW w:w="2774" w:type="dxa"/>
          </w:tcPr>
          <w:p w14:paraId="22BA63FE" w14:textId="77777777" w:rsidR="00467E39" w:rsidRDefault="00467E39" w:rsidP="00F2695F">
            <w:pPr>
              <w:jc w:val="both"/>
              <w:rPr>
                <w:rFonts w:ascii="David" w:hAnsi="David" w:cs="David"/>
                <w:sz w:val="24"/>
                <w:szCs w:val="24"/>
              </w:rPr>
            </w:pPr>
            <w:r>
              <w:rPr>
                <w:rFonts w:ascii="David" w:hAnsi="David" w:cs="David" w:hint="cs"/>
                <w:sz w:val="24"/>
                <w:szCs w:val="24"/>
                <w:rtl/>
              </w:rPr>
              <w:t xml:space="preserve">הצעת מחיר </w:t>
            </w:r>
            <w:r>
              <w:rPr>
                <w:rFonts w:ascii="David" w:hAnsi="David" w:cs="David"/>
                <w:sz w:val="24"/>
                <w:szCs w:val="24"/>
                <w:rtl/>
              </w:rPr>
              <w:t>–</w:t>
            </w:r>
            <w:r>
              <w:rPr>
                <w:rFonts w:ascii="David" w:hAnsi="David" w:cs="David" w:hint="cs"/>
                <w:sz w:val="24"/>
                <w:szCs w:val="24"/>
                <w:rtl/>
              </w:rPr>
              <w:t xml:space="preserve"> שירותים</w:t>
            </w:r>
          </w:p>
        </w:tc>
        <w:tc>
          <w:tcPr>
            <w:tcW w:w="1531" w:type="dxa"/>
          </w:tcPr>
          <w:p w14:paraId="639AD187" w14:textId="77777777" w:rsidR="00467E39" w:rsidRDefault="00467E39" w:rsidP="00E259B8">
            <w:pPr>
              <w:jc w:val="center"/>
              <w:rPr>
                <w:rFonts w:ascii="David" w:hAnsi="David" w:cs="David"/>
                <w:sz w:val="24"/>
                <w:szCs w:val="24"/>
                <w:rtl/>
              </w:rPr>
            </w:pPr>
            <w:r>
              <w:rPr>
                <w:rFonts w:ascii="David" w:hAnsi="David" w:cs="David" w:hint="cs"/>
                <w:sz w:val="24"/>
                <w:szCs w:val="24"/>
                <w:rtl/>
              </w:rPr>
              <w:t>15 נק'</w:t>
            </w:r>
          </w:p>
        </w:tc>
        <w:tc>
          <w:tcPr>
            <w:tcW w:w="1385" w:type="dxa"/>
          </w:tcPr>
          <w:p w14:paraId="4565021B" w14:textId="77777777" w:rsidR="00467E39" w:rsidRDefault="00B934E3" w:rsidP="00E259B8">
            <w:pPr>
              <w:jc w:val="center"/>
              <w:rPr>
                <w:rFonts w:ascii="David" w:hAnsi="David" w:cs="David"/>
                <w:sz w:val="24"/>
                <w:szCs w:val="24"/>
                <w:rtl/>
              </w:rPr>
            </w:pPr>
            <w:r>
              <w:rPr>
                <w:rFonts w:ascii="David" w:hAnsi="David" w:cs="David" w:hint="cs"/>
                <w:sz w:val="24"/>
                <w:szCs w:val="24"/>
                <w:rtl/>
              </w:rPr>
              <w:t>15 נק'</w:t>
            </w:r>
          </w:p>
        </w:tc>
      </w:tr>
      <w:tr w:rsidR="00467E39" w:rsidRPr="00BB1678" w14:paraId="0997E3FF" w14:textId="77777777" w:rsidTr="00467E39">
        <w:tc>
          <w:tcPr>
            <w:tcW w:w="1121" w:type="dxa"/>
          </w:tcPr>
          <w:p w14:paraId="00F81EFF" w14:textId="77777777" w:rsidR="00467E39" w:rsidRPr="00E64FBE" w:rsidRDefault="00467E39" w:rsidP="00F2695F">
            <w:pPr>
              <w:jc w:val="both"/>
              <w:rPr>
                <w:rFonts w:ascii="David" w:hAnsi="David" w:cs="David"/>
                <w:b/>
                <w:bCs/>
                <w:sz w:val="24"/>
                <w:szCs w:val="24"/>
                <w:rtl/>
              </w:rPr>
            </w:pPr>
          </w:p>
        </w:tc>
        <w:tc>
          <w:tcPr>
            <w:tcW w:w="2774" w:type="dxa"/>
          </w:tcPr>
          <w:p w14:paraId="49C9C59F" w14:textId="77777777" w:rsidR="00467E39" w:rsidRPr="00BA79F7" w:rsidRDefault="00467E39" w:rsidP="00F2695F">
            <w:pPr>
              <w:jc w:val="both"/>
              <w:rPr>
                <w:rFonts w:ascii="David" w:hAnsi="David" w:cs="David"/>
                <w:b/>
                <w:bCs/>
                <w:sz w:val="24"/>
                <w:szCs w:val="24"/>
                <w:rtl/>
              </w:rPr>
            </w:pPr>
            <w:r w:rsidRPr="00BA79F7">
              <w:rPr>
                <w:rFonts w:ascii="David" w:hAnsi="David" w:cs="David" w:hint="eastAsia"/>
                <w:b/>
                <w:bCs/>
                <w:sz w:val="24"/>
                <w:szCs w:val="24"/>
                <w:rtl/>
              </w:rPr>
              <w:t>סה</w:t>
            </w:r>
            <w:r w:rsidRPr="00BA79F7">
              <w:rPr>
                <w:rFonts w:ascii="David" w:hAnsi="David" w:cs="David"/>
                <w:b/>
                <w:bCs/>
                <w:sz w:val="24"/>
                <w:szCs w:val="24"/>
                <w:rtl/>
              </w:rPr>
              <w:t>"כ</w:t>
            </w:r>
          </w:p>
        </w:tc>
        <w:tc>
          <w:tcPr>
            <w:tcW w:w="1531" w:type="dxa"/>
          </w:tcPr>
          <w:p w14:paraId="5CAF4C50" w14:textId="77777777" w:rsidR="00467E39" w:rsidRPr="00BA79F7" w:rsidRDefault="00467E39" w:rsidP="00E259B8">
            <w:pPr>
              <w:jc w:val="center"/>
              <w:rPr>
                <w:rFonts w:ascii="David" w:hAnsi="David" w:cs="David"/>
                <w:b/>
                <w:bCs/>
                <w:sz w:val="24"/>
                <w:szCs w:val="24"/>
                <w:rtl/>
              </w:rPr>
            </w:pPr>
            <w:r w:rsidRPr="00BA79F7">
              <w:rPr>
                <w:rFonts w:ascii="David" w:hAnsi="David" w:cs="David"/>
                <w:b/>
                <w:bCs/>
                <w:sz w:val="24"/>
                <w:szCs w:val="24"/>
                <w:rtl/>
              </w:rPr>
              <w:t>100 נק'</w:t>
            </w:r>
          </w:p>
        </w:tc>
        <w:tc>
          <w:tcPr>
            <w:tcW w:w="1385" w:type="dxa"/>
          </w:tcPr>
          <w:p w14:paraId="4C0F7F6A" w14:textId="77777777" w:rsidR="00467E39" w:rsidRPr="00BA79F7" w:rsidRDefault="00B934E3" w:rsidP="00E259B8">
            <w:pPr>
              <w:jc w:val="center"/>
              <w:rPr>
                <w:rFonts w:ascii="David" w:hAnsi="David" w:cs="David"/>
                <w:b/>
                <w:bCs/>
                <w:sz w:val="24"/>
                <w:szCs w:val="24"/>
                <w:rtl/>
              </w:rPr>
            </w:pPr>
            <w:r>
              <w:rPr>
                <w:rFonts w:ascii="David" w:hAnsi="David" w:cs="David" w:hint="cs"/>
                <w:b/>
                <w:bCs/>
                <w:sz w:val="24"/>
                <w:szCs w:val="24"/>
                <w:rtl/>
              </w:rPr>
              <w:t>100 נק'</w:t>
            </w:r>
          </w:p>
        </w:tc>
      </w:tr>
    </w:tbl>
    <w:p w14:paraId="231262FD" w14:textId="77777777" w:rsidR="00F2695F" w:rsidRPr="00BA79F7" w:rsidRDefault="00F2695F" w:rsidP="00BA79F7">
      <w:pPr>
        <w:pBdr>
          <w:top w:val="nil"/>
          <w:left w:val="nil"/>
          <w:bottom w:val="nil"/>
          <w:right w:val="nil"/>
          <w:between w:val="nil"/>
        </w:pBdr>
        <w:spacing w:before="80" w:after="80" w:line="360" w:lineRule="auto"/>
        <w:jc w:val="both"/>
        <w:rPr>
          <w:rFonts w:ascii="David" w:hAnsi="David" w:cs="David"/>
          <w:color w:val="000000"/>
          <w:sz w:val="24"/>
          <w:szCs w:val="24"/>
        </w:rPr>
      </w:pPr>
    </w:p>
    <w:p w14:paraId="136C43FA" w14:textId="77777777" w:rsidR="00B32461" w:rsidRPr="00BB1678" w:rsidRDefault="00FF1EF3" w:rsidP="0086243E">
      <w:pPr>
        <w:pBdr>
          <w:top w:val="nil"/>
          <w:left w:val="nil"/>
          <w:bottom w:val="nil"/>
          <w:right w:val="nil"/>
          <w:between w:val="nil"/>
        </w:pBdr>
        <w:spacing w:before="80" w:after="80" w:line="360" w:lineRule="auto"/>
        <w:ind w:left="720"/>
        <w:jc w:val="both"/>
        <w:rPr>
          <w:rFonts w:ascii="David" w:hAnsi="David" w:cs="David"/>
          <w:b/>
          <w:color w:val="000000"/>
          <w:sz w:val="24"/>
          <w:szCs w:val="24"/>
          <w:rtl/>
        </w:rPr>
      </w:pPr>
      <w:r w:rsidRPr="00BB1678">
        <w:rPr>
          <w:rFonts w:ascii="David" w:hAnsi="David" w:cs="David" w:hint="cs"/>
          <w:color w:val="000000"/>
          <w:sz w:val="24"/>
          <w:szCs w:val="24"/>
          <w:rtl/>
        </w:rPr>
        <w:t xml:space="preserve">יובהר ויודגש כי הוכחת הניסיון הנדרש באמות המידה שלהלן, תהיה בהתאם </w:t>
      </w:r>
      <w:r w:rsidR="00354CAA">
        <w:rPr>
          <w:rFonts w:ascii="David" w:hAnsi="David" w:cs="David" w:hint="cs"/>
          <w:color w:val="000000"/>
          <w:sz w:val="24"/>
          <w:szCs w:val="24"/>
          <w:rtl/>
        </w:rPr>
        <w:t xml:space="preserve">להיקף </w:t>
      </w:r>
      <w:r w:rsidR="00C6554E">
        <w:rPr>
          <w:rFonts w:ascii="David" w:hAnsi="David" w:cs="David" w:hint="cs"/>
          <w:color w:val="000000"/>
          <w:sz w:val="24"/>
          <w:szCs w:val="24"/>
          <w:rtl/>
        </w:rPr>
        <w:t>השליטה של המציע בחברה</w:t>
      </w:r>
      <w:r w:rsidR="005D4E31">
        <w:rPr>
          <w:rFonts w:ascii="David" w:hAnsi="David" w:cs="David" w:hint="cs"/>
          <w:color w:val="000000"/>
          <w:sz w:val="24"/>
          <w:szCs w:val="24"/>
          <w:rtl/>
        </w:rPr>
        <w:t>:</w:t>
      </w:r>
    </w:p>
    <w:p w14:paraId="3B788CE9" w14:textId="77777777" w:rsidR="007E4217" w:rsidRPr="00BB1678" w:rsidRDefault="007E4217" w:rsidP="0060471C">
      <w:pPr>
        <w:numPr>
          <w:ilvl w:val="0"/>
          <w:numId w:val="20"/>
        </w:numPr>
        <w:pBdr>
          <w:top w:val="nil"/>
          <w:left w:val="nil"/>
          <w:bottom w:val="nil"/>
          <w:right w:val="nil"/>
          <w:between w:val="nil"/>
        </w:pBdr>
        <w:spacing w:before="80" w:after="80" w:line="360" w:lineRule="auto"/>
        <w:ind w:left="935" w:hanging="141"/>
        <w:jc w:val="both"/>
        <w:rPr>
          <w:rFonts w:ascii="David" w:hAnsi="David" w:cs="David"/>
          <w:b/>
          <w:color w:val="000000"/>
          <w:sz w:val="24"/>
          <w:szCs w:val="24"/>
        </w:rPr>
      </w:pPr>
      <w:r w:rsidRPr="00BB1678">
        <w:rPr>
          <w:rFonts w:ascii="David" w:hAnsi="David" w:cs="David"/>
          <w:b/>
          <w:color w:val="000000"/>
          <w:sz w:val="24"/>
          <w:szCs w:val="24"/>
          <w:rtl/>
        </w:rPr>
        <w:t xml:space="preserve">מציע </w:t>
      </w:r>
      <w:r w:rsidR="0057597D">
        <w:rPr>
          <w:rFonts w:ascii="David" w:hAnsi="David" w:cs="David" w:hint="cs"/>
          <w:b/>
          <w:color w:val="000000"/>
          <w:sz w:val="24"/>
          <w:szCs w:val="24"/>
          <w:rtl/>
        </w:rPr>
        <w:t>המבקש להוכיח ניסיון באמצעות חברת בת</w:t>
      </w:r>
      <w:r w:rsidR="0084313A">
        <w:rPr>
          <w:rFonts w:ascii="David" w:hAnsi="David" w:cs="David" w:hint="cs"/>
          <w:b/>
          <w:color w:val="000000"/>
          <w:sz w:val="24"/>
          <w:szCs w:val="24"/>
          <w:rtl/>
        </w:rPr>
        <w:t xml:space="preserve"> </w:t>
      </w:r>
      <w:r w:rsidRPr="00BB1678">
        <w:rPr>
          <w:rFonts w:ascii="David" w:hAnsi="David" w:cs="David" w:hint="cs"/>
          <w:b/>
          <w:color w:val="000000"/>
          <w:sz w:val="24"/>
          <w:szCs w:val="24"/>
          <w:rtl/>
        </w:rPr>
        <w:t>ש</w:t>
      </w:r>
      <w:r w:rsidRPr="00BB1678">
        <w:rPr>
          <w:rFonts w:ascii="David" w:hAnsi="David" w:cs="David"/>
          <w:b/>
          <w:color w:val="000000"/>
          <w:sz w:val="24"/>
          <w:szCs w:val="24"/>
          <w:rtl/>
        </w:rPr>
        <w:t xml:space="preserve">החזיק </w:t>
      </w:r>
      <w:r w:rsidR="00795837">
        <w:rPr>
          <w:rFonts w:ascii="David" w:hAnsi="David" w:cs="David" w:hint="cs"/>
          <w:b/>
          <w:color w:val="000000"/>
          <w:sz w:val="24"/>
          <w:szCs w:val="24"/>
          <w:rtl/>
        </w:rPr>
        <w:t>לפחות</w:t>
      </w:r>
      <w:r w:rsidRPr="00BB1678">
        <w:rPr>
          <w:rFonts w:ascii="David" w:hAnsi="David" w:cs="David"/>
          <w:b/>
          <w:color w:val="000000"/>
          <w:sz w:val="24"/>
          <w:szCs w:val="24"/>
          <w:rtl/>
        </w:rPr>
        <w:t xml:space="preserve"> </w:t>
      </w:r>
      <w:r w:rsidR="00A465AF" w:rsidRPr="00BB1678">
        <w:rPr>
          <w:rFonts w:ascii="David" w:hAnsi="David" w:cs="David" w:hint="cs"/>
          <w:b/>
          <w:color w:val="000000"/>
          <w:sz w:val="24"/>
          <w:szCs w:val="24"/>
          <w:rtl/>
        </w:rPr>
        <w:t>6</w:t>
      </w:r>
      <w:r w:rsidR="00A465AF" w:rsidRPr="00BB1678">
        <w:rPr>
          <w:rFonts w:ascii="David" w:hAnsi="David" w:cs="David"/>
          <w:b/>
          <w:color w:val="000000"/>
          <w:sz w:val="24"/>
          <w:szCs w:val="24"/>
          <w:rtl/>
        </w:rPr>
        <w:t>0</w:t>
      </w:r>
      <w:r w:rsidRPr="00BB1678">
        <w:rPr>
          <w:rFonts w:ascii="David" w:hAnsi="David" w:cs="David"/>
          <w:b/>
          <w:color w:val="000000"/>
          <w:sz w:val="24"/>
          <w:szCs w:val="24"/>
          <w:rtl/>
        </w:rPr>
        <w:t xml:space="preserve">% מהמניות </w:t>
      </w:r>
      <w:r w:rsidR="0084313A">
        <w:rPr>
          <w:rFonts w:ascii="David" w:hAnsi="David" w:cs="David" w:hint="cs"/>
          <w:b/>
          <w:color w:val="000000"/>
          <w:sz w:val="24"/>
          <w:szCs w:val="24"/>
          <w:rtl/>
        </w:rPr>
        <w:t>בה,</w:t>
      </w:r>
      <w:r w:rsidR="0084313A" w:rsidRPr="00BB1678">
        <w:rPr>
          <w:rFonts w:ascii="David" w:hAnsi="David" w:cs="David"/>
          <w:b/>
          <w:color w:val="000000"/>
          <w:sz w:val="24"/>
          <w:szCs w:val="24"/>
          <w:rtl/>
        </w:rPr>
        <w:t xml:space="preserve"> </w:t>
      </w:r>
      <w:r w:rsidRPr="00BB1678">
        <w:rPr>
          <w:rFonts w:ascii="David" w:hAnsi="David" w:cs="David"/>
          <w:b/>
          <w:color w:val="000000"/>
          <w:sz w:val="24"/>
          <w:szCs w:val="24"/>
          <w:rtl/>
        </w:rPr>
        <w:t>יקבל 100% מהניקוד שקיבל במסגרת הבדיקה</w:t>
      </w:r>
      <w:r w:rsidR="005B37E0" w:rsidRPr="00BB1678">
        <w:rPr>
          <w:rFonts w:ascii="David" w:hAnsi="David" w:cs="David" w:hint="cs"/>
          <w:b/>
          <w:color w:val="000000"/>
          <w:sz w:val="24"/>
          <w:szCs w:val="24"/>
          <w:rtl/>
        </w:rPr>
        <w:t>.</w:t>
      </w:r>
    </w:p>
    <w:p w14:paraId="1AC29E3D" w14:textId="77777777" w:rsidR="00B32461" w:rsidRDefault="007E4217" w:rsidP="0060471C">
      <w:pPr>
        <w:numPr>
          <w:ilvl w:val="0"/>
          <w:numId w:val="20"/>
        </w:numPr>
        <w:pBdr>
          <w:top w:val="nil"/>
          <w:left w:val="nil"/>
          <w:bottom w:val="nil"/>
          <w:right w:val="nil"/>
          <w:between w:val="nil"/>
        </w:pBdr>
        <w:spacing w:before="80" w:after="80" w:line="360" w:lineRule="auto"/>
        <w:ind w:left="935" w:hanging="141"/>
        <w:jc w:val="both"/>
        <w:rPr>
          <w:ins w:id="81" w:author="Eilon Leonard " w:date="2026-05-26T12:13:00Z"/>
          <w:rFonts w:ascii="David" w:hAnsi="David" w:cs="David"/>
          <w:b/>
          <w:color w:val="000000"/>
          <w:sz w:val="24"/>
          <w:szCs w:val="24"/>
        </w:rPr>
      </w:pPr>
      <w:r w:rsidRPr="00BB1678">
        <w:rPr>
          <w:rFonts w:ascii="David" w:hAnsi="David" w:cs="David"/>
          <w:b/>
          <w:color w:val="000000"/>
          <w:sz w:val="24"/>
          <w:szCs w:val="24"/>
          <w:rtl/>
        </w:rPr>
        <w:t>מציע</w:t>
      </w:r>
      <w:r w:rsidR="0084313A">
        <w:rPr>
          <w:rFonts w:ascii="David" w:hAnsi="David" w:cs="David" w:hint="cs"/>
          <w:b/>
          <w:color w:val="000000"/>
          <w:sz w:val="24"/>
          <w:szCs w:val="24"/>
          <w:rtl/>
        </w:rPr>
        <w:t xml:space="preserve"> המבקש להוכיח ניסיון באמצעות חברת בת</w:t>
      </w:r>
      <w:r w:rsidRPr="00BB1678">
        <w:rPr>
          <w:rFonts w:ascii="David" w:hAnsi="David" w:cs="David"/>
          <w:b/>
          <w:color w:val="000000"/>
          <w:sz w:val="24"/>
          <w:szCs w:val="24"/>
          <w:rtl/>
        </w:rPr>
        <w:t xml:space="preserve"> </w:t>
      </w:r>
      <w:r w:rsidRPr="00BB1678">
        <w:rPr>
          <w:rFonts w:ascii="David" w:hAnsi="David" w:cs="David" w:hint="cs"/>
          <w:b/>
          <w:color w:val="000000"/>
          <w:sz w:val="24"/>
          <w:szCs w:val="24"/>
          <w:rtl/>
        </w:rPr>
        <w:t>ש</w:t>
      </w:r>
      <w:r w:rsidRPr="00BB1678">
        <w:rPr>
          <w:rFonts w:ascii="David" w:hAnsi="David" w:cs="David"/>
          <w:b/>
          <w:color w:val="000000"/>
          <w:sz w:val="24"/>
          <w:szCs w:val="24"/>
          <w:rtl/>
        </w:rPr>
        <w:t>החזיק בין 30% ל-</w:t>
      </w:r>
      <w:r w:rsidR="005F353F" w:rsidRPr="00BB1678">
        <w:rPr>
          <w:rFonts w:ascii="David" w:hAnsi="David" w:cs="David" w:hint="cs"/>
          <w:b/>
          <w:color w:val="000000"/>
          <w:sz w:val="24"/>
          <w:szCs w:val="24"/>
          <w:rtl/>
        </w:rPr>
        <w:t>6</w:t>
      </w:r>
      <w:r w:rsidR="005F353F" w:rsidRPr="00BB1678">
        <w:rPr>
          <w:rFonts w:ascii="David" w:hAnsi="David" w:cs="David"/>
          <w:b/>
          <w:color w:val="000000"/>
          <w:sz w:val="24"/>
          <w:szCs w:val="24"/>
          <w:rtl/>
        </w:rPr>
        <w:t>0</w:t>
      </w:r>
      <w:r w:rsidRPr="00BB1678">
        <w:rPr>
          <w:rFonts w:ascii="David" w:hAnsi="David" w:cs="David"/>
          <w:b/>
          <w:color w:val="000000"/>
          <w:sz w:val="24"/>
          <w:szCs w:val="24"/>
          <w:rtl/>
        </w:rPr>
        <w:t xml:space="preserve">% מהמניות </w:t>
      </w:r>
      <w:r w:rsidR="0084313A">
        <w:rPr>
          <w:rFonts w:ascii="David" w:hAnsi="David" w:cs="David" w:hint="cs"/>
          <w:b/>
          <w:color w:val="000000"/>
          <w:sz w:val="24"/>
          <w:szCs w:val="24"/>
          <w:rtl/>
        </w:rPr>
        <w:t xml:space="preserve">בה, </w:t>
      </w:r>
      <w:r w:rsidRPr="00BB1678">
        <w:rPr>
          <w:rFonts w:ascii="David" w:hAnsi="David" w:cs="David"/>
          <w:b/>
          <w:color w:val="000000"/>
          <w:sz w:val="24"/>
          <w:szCs w:val="24"/>
          <w:rtl/>
        </w:rPr>
        <w:t xml:space="preserve">יקבל </w:t>
      </w:r>
      <w:del w:id="82" w:author="Hagar Alon" w:date="2026-06-14T17:00:00Z">
        <w:r w:rsidR="005F353F" w:rsidRPr="00BB1678" w:rsidDel="00A5624D">
          <w:rPr>
            <w:rFonts w:ascii="David" w:hAnsi="David" w:cs="David"/>
            <w:b/>
            <w:color w:val="000000"/>
            <w:sz w:val="24"/>
            <w:szCs w:val="24"/>
            <w:rtl/>
          </w:rPr>
          <w:delText>75</w:delText>
        </w:r>
      </w:del>
      <w:ins w:id="83" w:author="Hagar Alon" w:date="2026-06-14T17:00:00Z">
        <w:r w:rsidR="00A5624D">
          <w:rPr>
            <w:rFonts w:ascii="David" w:hAnsi="David" w:cs="David" w:hint="cs"/>
            <w:b/>
            <w:color w:val="000000"/>
            <w:sz w:val="24"/>
            <w:szCs w:val="24"/>
            <w:rtl/>
          </w:rPr>
          <w:t>80</w:t>
        </w:r>
      </w:ins>
      <w:r w:rsidR="005F353F" w:rsidRPr="00BB1678">
        <w:rPr>
          <w:rFonts w:ascii="David" w:hAnsi="David" w:cs="David"/>
          <w:b/>
          <w:color w:val="000000"/>
          <w:sz w:val="24"/>
          <w:szCs w:val="24"/>
          <w:rtl/>
        </w:rPr>
        <w:t xml:space="preserve">% </w:t>
      </w:r>
      <w:r w:rsidRPr="00BB1678">
        <w:rPr>
          <w:rFonts w:ascii="David" w:hAnsi="David" w:cs="David"/>
          <w:b/>
          <w:color w:val="000000"/>
          <w:sz w:val="24"/>
          <w:szCs w:val="24"/>
          <w:rtl/>
        </w:rPr>
        <w:t xml:space="preserve">מהניקוד שקיבל במסגרת הבדיקה. קרי, הניקוד שקיבל במסגרת הבדיקה כפול </w:t>
      </w:r>
      <w:del w:id="84" w:author="Hagar Alon" w:date="2026-06-14T17:01:00Z">
        <w:r w:rsidRPr="00BB1678" w:rsidDel="00A5624D">
          <w:rPr>
            <w:rFonts w:ascii="David" w:hAnsi="David" w:cs="David"/>
            <w:b/>
            <w:color w:val="000000"/>
            <w:sz w:val="24"/>
            <w:szCs w:val="24"/>
            <w:rtl/>
          </w:rPr>
          <w:delText>75</w:delText>
        </w:r>
      </w:del>
      <w:ins w:id="85" w:author="Hagar Alon" w:date="2026-06-14T17:01:00Z">
        <w:r w:rsidR="00A5624D">
          <w:rPr>
            <w:rFonts w:ascii="David" w:hAnsi="David" w:cs="David" w:hint="cs"/>
            <w:b/>
            <w:color w:val="000000"/>
            <w:sz w:val="24"/>
            <w:szCs w:val="24"/>
            <w:rtl/>
          </w:rPr>
          <w:t>80</w:t>
        </w:r>
      </w:ins>
      <w:r w:rsidRPr="00BB1678">
        <w:rPr>
          <w:rFonts w:ascii="David" w:hAnsi="David" w:cs="David"/>
          <w:b/>
          <w:color w:val="000000"/>
          <w:sz w:val="24"/>
          <w:szCs w:val="24"/>
          <w:rtl/>
        </w:rPr>
        <w:t>%.</w:t>
      </w:r>
    </w:p>
    <w:p w14:paraId="373D4A99" w14:textId="77777777" w:rsidR="00B33A35" w:rsidRPr="00BB1678" w:rsidRDefault="00B33A35" w:rsidP="0060471C">
      <w:pPr>
        <w:numPr>
          <w:ilvl w:val="0"/>
          <w:numId w:val="20"/>
        </w:numPr>
        <w:pBdr>
          <w:top w:val="nil"/>
          <w:left w:val="nil"/>
          <w:bottom w:val="nil"/>
          <w:right w:val="nil"/>
          <w:between w:val="nil"/>
        </w:pBdr>
        <w:spacing w:before="80" w:after="80" w:line="360" w:lineRule="auto"/>
        <w:ind w:left="935" w:hanging="141"/>
        <w:jc w:val="both"/>
        <w:rPr>
          <w:rFonts w:ascii="David" w:hAnsi="David" w:cs="David"/>
          <w:b/>
          <w:color w:val="000000"/>
          <w:sz w:val="24"/>
          <w:szCs w:val="24"/>
        </w:rPr>
      </w:pPr>
      <w:ins w:id="86" w:author="Eilon Leonard " w:date="2026-05-26T12:13:00Z">
        <w:r w:rsidRPr="00B33A35">
          <w:rPr>
            <w:rFonts w:ascii="David" w:hAnsi="David" w:cs="David"/>
            <w:b/>
            <w:color w:val="000000"/>
            <w:sz w:val="24"/>
            <w:szCs w:val="24"/>
            <w:rtl/>
          </w:rPr>
          <w:lastRenderedPageBreak/>
          <w:t>על המציע להוכיח כי חברת הבת עומדת בכל הדרישות של אמת המידה. לא תותר עמידה בחלק מהסעיף. המציע יציין בהצעתו בצורה ברורה על מי הסתמך להוכחת הניסיון בכל אחת מהדרישות (המציע בעצמו או חברת הבת), ככתוב בנספח ג' ( ניסיון המציע)</w:t>
        </w:r>
        <w:r>
          <w:rPr>
            <w:rFonts w:ascii="David" w:hAnsi="David" w:cs="David" w:hint="cs"/>
            <w:b/>
            <w:color w:val="000000"/>
            <w:sz w:val="24"/>
            <w:szCs w:val="24"/>
            <w:rtl/>
          </w:rPr>
          <w:t>.</w:t>
        </w:r>
      </w:ins>
    </w:p>
    <w:p w14:paraId="4563B183" w14:textId="77777777" w:rsidR="009F2909" w:rsidRPr="00DC0460" w:rsidRDefault="005E25D4"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Pr>
          <w:rFonts w:ascii="David" w:hAnsi="David" w:cs="David" w:hint="cs"/>
          <w:color w:val="000000"/>
          <w:sz w:val="24"/>
          <w:szCs w:val="24"/>
          <w:u w:val="single"/>
          <w:rtl/>
        </w:rPr>
        <w:t>רכיבי איכות</w:t>
      </w:r>
    </w:p>
    <w:tbl>
      <w:tblPr>
        <w:tblpPr w:leftFromText="180" w:rightFromText="180" w:vertAnchor="text" w:tblpXSpec="center" w:tblpY="1"/>
        <w:tblOverlap w:val="never"/>
        <w:bidiVisual/>
        <w:tblW w:w="10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9"/>
        <w:gridCol w:w="3552"/>
        <w:gridCol w:w="4805"/>
        <w:gridCol w:w="1134"/>
      </w:tblGrid>
      <w:tr w:rsidR="009F2909" w:rsidRPr="00BB1678" w14:paraId="699757E2" w14:textId="77777777" w:rsidTr="00DE47FB">
        <w:trPr>
          <w:trHeight w:val="387"/>
          <w:tblHeader/>
        </w:trPr>
        <w:tc>
          <w:tcPr>
            <w:tcW w:w="1139" w:type="dxa"/>
            <w:shd w:val="clear" w:color="auto" w:fill="DAEEF3" w:themeFill="accent5" w:themeFillTint="33"/>
          </w:tcPr>
          <w:p w14:paraId="1C9DD7F1" w14:textId="77777777" w:rsidR="009F2909" w:rsidRPr="00BB1678" w:rsidRDefault="00072AB1" w:rsidP="00086E0E">
            <w:pPr>
              <w:pBdr>
                <w:top w:val="nil"/>
                <w:left w:val="nil"/>
                <w:bottom w:val="nil"/>
                <w:right w:val="nil"/>
                <w:between w:val="nil"/>
              </w:pBdr>
              <w:spacing w:before="40" w:after="40"/>
              <w:jc w:val="center"/>
              <w:rPr>
                <w:rFonts w:ascii="David" w:hAnsi="David" w:cs="David"/>
                <w:b/>
                <w:bCs/>
                <w:color w:val="000000"/>
              </w:rPr>
            </w:pPr>
            <w:r w:rsidRPr="00BB1678">
              <w:rPr>
                <w:rFonts w:ascii="David" w:hAnsi="David" w:cs="David"/>
                <w:b/>
                <w:bCs/>
                <w:color w:val="000000"/>
                <w:rtl/>
              </w:rPr>
              <w:t>סעיף</w:t>
            </w:r>
          </w:p>
        </w:tc>
        <w:tc>
          <w:tcPr>
            <w:tcW w:w="3552" w:type="dxa"/>
            <w:shd w:val="clear" w:color="auto" w:fill="DAEEF3" w:themeFill="accent5" w:themeFillTint="33"/>
          </w:tcPr>
          <w:p w14:paraId="6E71FADC" w14:textId="77777777" w:rsidR="009F2909" w:rsidRPr="00BB1678" w:rsidRDefault="00072AB1" w:rsidP="00086E0E">
            <w:pPr>
              <w:pBdr>
                <w:top w:val="nil"/>
                <w:left w:val="nil"/>
                <w:bottom w:val="nil"/>
                <w:right w:val="nil"/>
                <w:between w:val="nil"/>
              </w:pBdr>
              <w:spacing w:before="40" w:after="40"/>
              <w:ind w:right="1417"/>
              <w:jc w:val="center"/>
              <w:rPr>
                <w:rFonts w:ascii="David" w:hAnsi="David" w:cs="David"/>
                <w:b/>
                <w:bCs/>
                <w:color w:val="000000"/>
              </w:rPr>
            </w:pPr>
            <w:r w:rsidRPr="00BB1678">
              <w:rPr>
                <w:rFonts w:ascii="David" w:hAnsi="David" w:cs="David"/>
                <w:b/>
                <w:bCs/>
                <w:color w:val="000000"/>
                <w:rtl/>
              </w:rPr>
              <w:t>אמת מידה</w:t>
            </w:r>
          </w:p>
        </w:tc>
        <w:tc>
          <w:tcPr>
            <w:tcW w:w="4805" w:type="dxa"/>
            <w:shd w:val="clear" w:color="auto" w:fill="DAEEF3" w:themeFill="accent5" w:themeFillTint="33"/>
          </w:tcPr>
          <w:p w14:paraId="25B1C09C" w14:textId="77777777" w:rsidR="009F2909" w:rsidRPr="00BB1678" w:rsidRDefault="00044E0B" w:rsidP="00CB2380">
            <w:pPr>
              <w:pBdr>
                <w:top w:val="nil"/>
                <w:left w:val="nil"/>
                <w:bottom w:val="nil"/>
                <w:right w:val="nil"/>
                <w:between w:val="nil"/>
              </w:pBdr>
              <w:shd w:val="clear" w:color="auto" w:fill="DAEEF3" w:themeFill="accent5" w:themeFillTint="33"/>
              <w:tabs>
                <w:tab w:val="left" w:pos="2051"/>
              </w:tabs>
              <w:spacing w:before="40" w:after="40"/>
              <w:ind w:right="978"/>
              <w:jc w:val="center"/>
              <w:rPr>
                <w:rFonts w:ascii="David" w:hAnsi="David" w:cs="David"/>
                <w:b/>
                <w:bCs/>
                <w:color w:val="000000"/>
              </w:rPr>
            </w:pPr>
            <w:r w:rsidRPr="00BB1678">
              <w:rPr>
                <w:rFonts w:ascii="David" w:hAnsi="David" w:cs="David" w:hint="cs"/>
                <w:b/>
                <w:bCs/>
                <w:color w:val="000000"/>
                <w:rtl/>
              </w:rPr>
              <w:t>תת אמת מידה</w:t>
            </w:r>
          </w:p>
        </w:tc>
        <w:tc>
          <w:tcPr>
            <w:tcW w:w="1134" w:type="dxa"/>
            <w:shd w:val="clear" w:color="auto" w:fill="DAEEF3" w:themeFill="accent5" w:themeFillTint="33"/>
          </w:tcPr>
          <w:p w14:paraId="2F36EFB9" w14:textId="77777777" w:rsidR="009F2909" w:rsidRPr="00BB1678" w:rsidRDefault="00072AB1" w:rsidP="00086E0E">
            <w:pPr>
              <w:pBdr>
                <w:top w:val="nil"/>
                <w:left w:val="nil"/>
                <w:bottom w:val="nil"/>
                <w:right w:val="nil"/>
                <w:between w:val="nil"/>
              </w:pBdr>
              <w:spacing w:before="40" w:after="40"/>
              <w:jc w:val="center"/>
              <w:rPr>
                <w:rFonts w:ascii="David" w:hAnsi="David" w:cs="David"/>
                <w:b/>
                <w:bCs/>
                <w:color w:val="000000"/>
              </w:rPr>
            </w:pPr>
            <w:r w:rsidRPr="00BB1678">
              <w:rPr>
                <w:rFonts w:ascii="David" w:hAnsi="David" w:cs="David"/>
                <w:b/>
                <w:bCs/>
                <w:color w:val="000000"/>
                <w:rtl/>
              </w:rPr>
              <w:t>ניקוד מרבי לאמת המידה</w:t>
            </w:r>
          </w:p>
        </w:tc>
      </w:tr>
      <w:tr w:rsidR="005252D9" w:rsidRPr="00BB1678" w14:paraId="79025AF5" w14:textId="77777777" w:rsidTr="003F07FF">
        <w:trPr>
          <w:trHeight w:val="708"/>
        </w:trPr>
        <w:tc>
          <w:tcPr>
            <w:tcW w:w="10630" w:type="dxa"/>
            <w:gridSpan w:val="4"/>
            <w:shd w:val="clear" w:color="auto" w:fill="DBE5F1" w:themeFill="accent1" w:themeFillTint="33"/>
          </w:tcPr>
          <w:p w14:paraId="6E136479" w14:textId="77777777" w:rsidR="005252D9" w:rsidRDefault="005252D9" w:rsidP="003F07FF">
            <w:pPr>
              <w:pBdr>
                <w:top w:val="nil"/>
                <w:left w:val="nil"/>
                <w:bottom w:val="nil"/>
                <w:right w:val="nil"/>
                <w:between w:val="nil"/>
              </w:pBdr>
              <w:spacing w:before="40" w:after="40"/>
              <w:ind w:right="1417"/>
              <w:jc w:val="center"/>
              <w:rPr>
                <w:rFonts w:ascii="David" w:hAnsi="David" w:cs="David"/>
                <w:color w:val="000000"/>
                <w:rtl/>
              </w:rPr>
            </w:pPr>
            <w:r w:rsidRPr="003F07FF">
              <w:rPr>
                <w:rFonts w:ascii="David" w:hAnsi="David" w:cs="David" w:hint="cs"/>
                <w:b/>
                <w:bCs/>
                <w:color w:val="000000"/>
                <w:sz w:val="28"/>
                <w:szCs w:val="28"/>
                <w:rtl/>
              </w:rPr>
              <w:t>ניסיון המציע</w:t>
            </w:r>
            <w:r w:rsidR="00971B22">
              <w:rPr>
                <w:rFonts w:ascii="David" w:hAnsi="David" w:cs="David" w:hint="cs"/>
                <w:color w:val="000000"/>
                <w:rtl/>
              </w:rPr>
              <w:t xml:space="preserve"> (נספח ג')</w:t>
            </w:r>
          </w:p>
        </w:tc>
      </w:tr>
      <w:tr w:rsidR="009F2909" w:rsidRPr="00BB1678" w14:paraId="466FB5CE" w14:textId="77777777" w:rsidTr="00DE47FB">
        <w:trPr>
          <w:trHeight w:val="2248"/>
        </w:trPr>
        <w:tc>
          <w:tcPr>
            <w:tcW w:w="1139" w:type="dxa"/>
            <w:vMerge w:val="restart"/>
          </w:tcPr>
          <w:p w14:paraId="6A686382" w14:textId="77777777" w:rsidR="009F2909" w:rsidRPr="00BB1678" w:rsidRDefault="00AB420E" w:rsidP="00086E0E">
            <w:pPr>
              <w:pBdr>
                <w:top w:val="nil"/>
                <w:left w:val="nil"/>
                <w:bottom w:val="nil"/>
                <w:right w:val="nil"/>
                <w:between w:val="nil"/>
              </w:pBdr>
              <w:spacing w:before="40" w:after="40"/>
              <w:rPr>
                <w:rFonts w:ascii="David" w:hAnsi="David" w:cs="David"/>
                <w:color w:val="000000"/>
              </w:rPr>
            </w:pPr>
            <w:r>
              <w:rPr>
                <w:rFonts w:ascii="David" w:hAnsi="David" w:cs="David" w:hint="cs"/>
                <w:color w:val="000000"/>
                <w:rtl/>
              </w:rPr>
              <w:t>6</w:t>
            </w:r>
            <w:r w:rsidR="005E25D4">
              <w:rPr>
                <w:rFonts w:ascii="David" w:hAnsi="David" w:cs="David" w:hint="cs"/>
                <w:color w:val="000000"/>
                <w:rtl/>
              </w:rPr>
              <w:t>.2.1</w:t>
            </w:r>
          </w:p>
        </w:tc>
        <w:tc>
          <w:tcPr>
            <w:tcW w:w="3552" w:type="dxa"/>
            <w:vMerge w:val="restart"/>
          </w:tcPr>
          <w:p w14:paraId="41BE71D4" w14:textId="77777777" w:rsidR="009F2909" w:rsidRPr="00BB1678" w:rsidRDefault="00072AB1" w:rsidP="00086E0E">
            <w:pPr>
              <w:pBdr>
                <w:top w:val="nil"/>
                <w:left w:val="nil"/>
                <w:bottom w:val="nil"/>
                <w:right w:val="nil"/>
                <w:between w:val="nil"/>
              </w:pBdr>
              <w:tabs>
                <w:tab w:val="left" w:pos="1650"/>
              </w:tabs>
              <w:spacing w:before="40" w:after="40"/>
              <w:rPr>
                <w:rFonts w:ascii="David" w:eastAsia="David" w:hAnsi="David" w:cs="David"/>
                <w:color w:val="000000"/>
              </w:rPr>
            </w:pPr>
            <w:r w:rsidRPr="001076DD">
              <w:rPr>
                <w:rFonts w:ascii="David" w:eastAsia="David" w:hAnsi="David" w:cs="David"/>
                <w:rtl/>
              </w:rPr>
              <w:t xml:space="preserve">היקף, </w:t>
            </w:r>
            <w:r w:rsidR="000B3105" w:rsidRPr="001076DD">
              <w:rPr>
                <w:rFonts w:ascii="David" w:eastAsia="David" w:hAnsi="David" w:cs="David" w:hint="cs"/>
                <w:rtl/>
              </w:rPr>
              <w:t>מורכבות</w:t>
            </w:r>
            <w:r w:rsidR="000B3105" w:rsidRPr="001076DD">
              <w:rPr>
                <w:rFonts w:ascii="David" w:eastAsia="David" w:hAnsi="David" w:cs="David"/>
                <w:rtl/>
              </w:rPr>
              <w:t xml:space="preserve"> </w:t>
            </w:r>
            <w:r w:rsidRPr="001076DD">
              <w:rPr>
                <w:rFonts w:ascii="David" w:eastAsia="David" w:hAnsi="David" w:cs="David"/>
                <w:rtl/>
              </w:rPr>
              <w:t xml:space="preserve">ואיכות הניסיון המוכח של המציע בניהול והפעלה של </w:t>
            </w:r>
            <w:r w:rsidR="00602609" w:rsidRPr="00BB1678">
              <w:rPr>
                <w:rFonts w:ascii="David" w:eastAsia="David" w:hAnsi="David" w:cs="David" w:hint="cs"/>
                <w:bCs/>
                <w:color w:val="000000"/>
                <w:rtl/>
              </w:rPr>
              <w:t xml:space="preserve">פרויקט תעסוקתי </w:t>
            </w:r>
            <w:r w:rsidR="00602609" w:rsidRPr="00BB1678">
              <w:rPr>
                <w:rFonts w:ascii="David" w:eastAsia="David" w:hAnsi="David" w:cs="David" w:hint="cs"/>
                <w:color w:val="000000"/>
                <w:rtl/>
              </w:rPr>
              <w:t>ש</w:t>
            </w:r>
            <w:r w:rsidR="008C7639">
              <w:rPr>
                <w:rFonts w:ascii="David" w:eastAsia="David" w:hAnsi="David" w:cs="David" w:hint="cs"/>
                <w:color w:val="000000"/>
                <w:rtl/>
              </w:rPr>
              <w:t>א</w:t>
            </w:r>
            <w:r w:rsidR="008C0618" w:rsidRPr="00BB1678">
              <w:rPr>
                <w:rFonts w:ascii="David" w:eastAsia="David" w:hAnsi="David" w:cs="David" w:hint="cs"/>
                <w:color w:val="000000"/>
                <w:rtl/>
              </w:rPr>
              <w:t xml:space="preserve">רך לפחות </w:t>
            </w:r>
            <w:r w:rsidR="00682CF8" w:rsidRPr="00BB1678">
              <w:rPr>
                <w:rFonts w:ascii="David" w:eastAsia="David" w:hAnsi="David" w:cs="David"/>
                <w:color w:val="000000"/>
                <w:u w:val="single"/>
                <w:rtl/>
              </w:rPr>
              <w:t xml:space="preserve">שנתיים </w:t>
            </w:r>
            <w:r w:rsidRPr="00BB1678">
              <w:rPr>
                <w:rFonts w:ascii="David" w:eastAsia="David" w:hAnsi="David" w:cs="David"/>
                <w:color w:val="000000"/>
                <w:u w:val="single"/>
                <w:rtl/>
              </w:rPr>
              <w:t>(2) במהלך</w:t>
            </w:r>
            <w:r w:rsidR="006F1F0D">
              <w:rPr>
                <w:rFonts w:ascii="David" w:eastAsia="David" w:hAnsi="David" w:cs="David" w:hint="cs"/>
                <w:color w:val="000000"/>
                <w:u w:val="single"/>
                <w:rtl/>
              </w:rPr>
              <w:t xml:space="preserve"> שבע</w:t>
            </w:r>
            <w:r w:rsidRPr="00BB1678">
              <w:rPr>
                <w:rFonts w:ascii="David" w:eastAsia="David" w:hAnsi="David" w:cs="David"/>
                <w:color w:val="000000"/>
                <w:u w:val="single"/>
                <w:rtl/>
              </w:rPr>
              <w:t xml:space="preserve"> </w:t>
            </w:r>
            <w:r w:rsidR="006F1F0D">
              <w:rPr>
                <w:rFonts w:ascii="David" w:eastAsia="David" w:hAnsi="David" w:cs="David" w:hint="cs"/>
                <w:color w:val="000000"/>
                <w:u w:val="single"/>
                <w:rtl/>
              </w:rPr>
              <w:t>(</w:t>
            </w:r>
            <w:r w:rsidRPr="00BB1678">
              <w:rPr>
                <w:rFonts w:ascii="David" w:eastAsia="David" w:hAnsi="David" w:cs="David"/>
                <w:color w:val="000000"/>
                <w:u w:val="single"/>
                <w:rtl/>
              </w:rPr>
              <w:t>7</w:t>
            </w:r>
            <w:r w:rsidR="006F1F0D">
              <w:rPr>
                <w:rFonts w:ascii="David" w:eastAsia="David" w:hAnsi="David" w:cs="David" w:hint="cs"/>
                <w:color w:val="000000"/>
                <w:u w:val="single"/>
                <w:rtl/>
              </w:rPr>
              <w:t>)</w:t>
            </w:r>
            <w:r w:rsidRPr="00BB1678">
              <w:rPr>
                <w:rFonts w:ascii="David" w:eastAsia="David" w:hAnsi="David" w:cs="David"/>
                <w:color w:val="000000"/>
                <w:u w:val="single"/>
                <w:rtl/>
              </w:rPr>
              <w:t xml:space="preserve"> השנים האחרונות</w:t>
            </w:r>
            <w:r w:rsidRPr="00BB1678">
              <w:rPr>
                <w:rFonts w:ascii="David" w:eastAsia="David" w:hAnsi="David" w:cs="David"/>
                <w:color w:val="000000"/>
                <w:rtl/>
              </w:rPr>
              <w:t xml:space="preserve"> שקדמו למועד הגשת ההצעה.</w:t>
            </w:r>
          </w:p>
          <w:p w14:paraId="4221B8AB" w14:textId="77777777" w:rsidR="009F2909" w:rsidRPr="00BB1678" w:rsidRDefault="009F2909" w:rsidP="00086E0E">
            <w:pPr>
              <w:pBdr>
                <w:top w:val="nil"/>
                <w:left w:val="nil"/>
                <w:bottom w:val="nil"/>
                <w:right w:val="nil"/>
                <w:between w:val="nil"/>
              </w:pBdr>
              <w:tabs>
                <w:tab w:val="left" w:pos="1650"/>
              </w:tabs>
              <w:spacing w:before="40" w:after="40"/>
              <w:rPr>
                <w:rFonts w:ascii="David" w:eastAsia="David" w:hAnsi="David" w:cs="David"/>
                <w:color w:val="000000"/>
              </w:rPr>
            </w:pPr>
          </w:p>
          <w:p w14:paraId="22B64C1E" w14:textId="77777777" w:rsidR="009F2909" w:rsidRPr="00BB1678" w:rsidRDefault="00072AB1" w:rsidP="00086E0E">
            <w:pPr>
              <w:pBdr>
                <w:top w:val="nil"/>
                <w:left w:val="nil"/>
                <w:bottom w:val="nil"/>
                <w:right w:val="nil"/>
                <w:between w:val="nil"/>
              </w:pBdr>
              <w:tabs>
                <w:tab w:val="left" w:pos="1650"/>
              </w:tabs>
              <w:spacing w:before="40" w:after="40"/>
              <w:rPr>
                <w:rFonts w:ascii="David" w:hAnsi="David" w:cs="David"/>
                <w:color w:val="FF0000"/>
              </w:rPr>
            </w:pPr>
            <w:r w:rsidRPr="00BB1678">
              <w:rPr>
                <w:rFonts w:ascii="David" w:eastAsia="David" w:hAnsi="David" w:cs="David"/>
                <w:color w:val="000000"/>
                <w:rtl/>
              </w:rPr>
              <w:t xml:space="preserve">בגין אמת מידה זו </w:t>
            </w:r>
            <w:r w:rsidRPr="00BB1678">
              <w:rPr>
                <w:rFonts w:ascii="David" w:eastAsia="David" w:hAnsi="David" w:cs="David"/>
                <w:color w:val="000000"/>
                <w:u w:val="single"/>
                <w:rtl/>
              </w:rPr>
              <w:t xml:space="preserve">ינוקדו </w:t>
            </w:r>
            <w:r w:rsidRPr="00BB1678">
              <w:rPr>
                <w:rFonts w:ascii="David" w:eastAsia="David" w:hAnsi="David" w:cs="David"/>
                <w:b/>
                <w:color w:val="000000"/>
                <w:u w:val="single"/>
              </w:rPr>
              <w:t>2</w:t>
            </w:r>
            <w:r w:rsidRPr="00BB1678">
              <w:rPr>
                <w:rFonts w:ascii="David" w:eastAsia="David" w:hAnsi="David" w:cs="David"/>
                <w:color w:val="000000"/>
                <w:u w:val="single"/>
                <w:rtl/>
              </w:rPr>
              <w:t xml:space="preserve"> פרויקטים לכל היותר</w:t>
            </w:r>
            <w:r w:rsidRPr="00BB1678">
              <w:rPr>
                <w:rFonts w:ascii="David" w:eastAsia="David" w:hAnsi="David" w:cs="David"/>
                <w:color w:val="000000"/>
                <w:rtl/>
              </w:rPr>
              <w:t xml:space="preserve">, </w:t>
            </w:r>
            <w:r w:rsidRPr="00D604FD">
              <w:rPr>
                <w:rFonts w:ascii="David" w:eastAsia="David" w:hAnsi="David" w:cs="David"/>
                <w:rtl/>
              </w:rPr>
              <w:t xml:space="preserve">כאשר </w:t>
            </w:r>
            <w:r w:rsidRPr="00D604FD">
              <w:rPr>
                <w:rFonts w:ascii="David" w:eastAsia="David" w:hAnsi="David" w:cs="David"/>
                <w:u w:val="single"/>
                <w:rtl/>
              </w:rPr>
              <w:t>אחד</w:t>
            </w:r>
            <w:r w:rsidRPr="00D604FD">
              <w:rPr>
                <w:rFonts w:ascii="David" w:eastAsia="David" w:hAnsi="David" w:cs="David"/>
                <w:rtl/>
              </w:rPr>
              <w:t xml:space="preserve"> מהם </w:t>
            </w:r>
            <w:r w:rsidRPr="00D604FD">
              <w:rPr>
                <w:rFonts w:ascii="David" w:eastAsia="David" w:hAnsi="David" w:cs="David"/>
                <w:u w:val="single"/>
                <w:rtl/>
              </w:rPr>
              <w:t>הוצג בתנאי הסף (</w:t>
            </w:r>
            <w:r w:rsidR="00BF25A4" w:rsidRPr="00D604FD">
              <w:rPr>
                <w:rFonts w:ascii="David" w:eastAsia="David" w:hAnsi="David" w:cs="David"/>
                <w:u w:val="single"/>
                <w:rtl/>
              </w:rPr>
              <w:t>סעי</w:t>
            </w:r>
            <w:r w:rsidR="00BF25A4">
              <w:rPr>
                <w:rFonts w:ascii="David" w:eastAsia="David" w:hAnsi="David" w:cs="David" w:hint="cs"/>
                <w:u w:val="single"/>
                <w:rtl/>
              </w:rPr>
              <w:t>פים</w:t>
            </w:r>
            <w:r w:rsidR="00BF25A4" w:rsidRPr="00D604FD">
              <w:rPr>
                <w:rFonts w:ascii="David" w:eastAsia="David" w:hAnsi="David" w:cs="David"/>
                <w:u w:val="single"/>
                <w:rtl/>
              </w:rPr>
              <w:t xml:space="preserve"> </w:t>
            </w:r>
            <w:r w:rsidR="00AB420E">
              <w:rPr>
                <w:rFonts w:ascii="David" w:eastAsia="David" w:hAnsi="David" w:cs="David" w:hint="cs"/>
                <w:u w:val="single"/>
                <w:rtl/>
              </w:rPr>
              <w:t>5.8.1-5.8.2</w:t>
            </w:r>
            <w:r w:rsidRPr="00D604FD">
              <w:rPr>
                <w:rFonts w:ascii="David" w:eastAsia="David" w:hAnsi="David" w:cs="David"/>
                <w:u w:val="single"/>
                <w:rtl/>
              </w:rPr>
              <w:t xml:space="preserve"> ש</w:t>
            </w:r>
            <w:r w:rsidRPr="00BB1678">
              <w:rPr>
                <w:rFonts w:ascii="David" w:eastAsia="David" w:hAnsi="David" w:cs="David"/>
                <w:color w:val="000000"/>
                <w:u w:val="single"/>
                <w:rtl/>
              </w:rPr>
              <w:t>לעיל)</w:t>
            </w:r>
            <w:r w:rsidRPr="00BB1678">
              <w:rPr>
                <w:rFonts w:ascii="David" w:eastAsia="David" w:hAnsi="David" w:cs="David"/>
                <w:color w:val="000000"/>
              </w:rPr>
              <w:t>.</w:t>
            </w:r>
          </w:p>
        </w:tc>
        <w:tc>
          <w:tcPr>
            <w:tcW w:w="4805" w:type="dxa"/>
          </w:tcPr>
          <w:p w14:paraId="4692E620" w14:textId="77777777" w:rsidR="009F2909" w:rsidRDefault="00072AB1" w:rsidP="00086E0E">
            <w:pPr>
              <w:pBdr>
                <w:top w:val="nil"/>
                <w:left w:val="nil"/>
                <w:bottom w:val="nil"/>
                <w:right w:val="nil"/>
                <w:between w:val="nil"/>
              </w:pBdr>
              <w:tabs>
                <w:tab w:val="left" w:pos="1650"/>
              </w:tabs>
              <w:spacing w:before="40" w:after="40"/>
              <w:rPr>
                <w:rFonts w:ascii="David" w:hAnsi="David" w:cs="David"/>
                <w:bCs/>
                <w:color w:val="000000"/>
                <w:rtl/>
              </w:rPr>
            </w:pPr>
            <w:r w:rsidRPr="00DC0460">
              <w:rPr>
                <w:rFonts w:ascii="David" w:hAnsi="David" w:cs="David"/>
                <w:bCs/>
                <w:color w:val="000000"/>
                <w:rtl/>
              </w:rPr>
              <w:t>היקף כספי</w:t>
            </w:r>
            <w:r w:rsidR="008F2BFF">
              <w:rPr>
                <w:rFonts w:ascii="David" w:hAnsi="David" w:cs="David" w:hint="cs"/>
                <w:bCs/>
                <w:color w:val="000000"/>
                <w:rtl/>
              </w:rPr>
              <w:t xml:space="preserve"> ומשך זמן</w:t>
            </w:r>
            <w:r w:rsidRPr="00DC0460">
              <w:rPr>
                <w:rFonts w:ascii="David" w:hAnsi="David" w:cs="David"/>
                <w:bCs/>
                <w:color w:val="000000"/>
                <w:rtl/>
              </w:rPr>
              <w:t xml:space="preserve"> </w:t>
            </w:r>
            <w:r w:rsidR="00C21396" w:rsidRPr="00DC0460">
              <w:rPr>
                <w:rFonts w:ascii="David" w:hAnsi="David" w:cs="David" w:hint="eastAsia"/>
                <w:bCs/>
                <w:color w:val="000000"/>
                <w:rtl/>
              </w:rPr>
              <w:t>של</w:t>
            </w:r>
            <w:r w:rsidR="00C21396" w:rsidRPr="00DC0460">
              <w:rPr>
                <w:rFonts w:ascii="David" w:hAnsi="David" w:cs="David"/>
                <w:bCs/>
                <w:color w:val="000000"/>
                <w:rtl/>
              </w:rPr>
              <w:t xml:space="preserve"> </w:t>
            </w:r>
            <w:r w:rsidR="00C21396" w:rsidRPr="00DC0460">
              <w:rPr>
                <w:rFonts w:ascii="David" w:hAnsi="David" w:cs="David" w:hint="eastAsia"/>
                <w:bCs/>
                <w:color w:val="000000"/>
                <w:rtl/>
              </w:rPr>
              <w:t>הפרויקטים</w:t>
            </w:r>
            <w:r w:rsidR="00C21396" w:rsidRPr="00DC0460">
              <w:rPr>
                <w:rFonts w:ascii="David" w:hAnsi="David" w:cs="David"/>
                <w:bCs/>
                <w:color w:val="000000"/>
                <w:rtl/>
              </w:rPr>
              <w:t xml:space="preserve">, כולל מע"מ (עד </w:t>
            </w:r>
            <w:r w:rsidR="008F2BFF">
              <w:rPr>
                <w:rFonts w:ascii="David" w:hAnsi="David" w:cs="David" w:hint="cs"/>
                <w:bCs/>
                <w:color w:val="000000"/>
                <w:rtl/>
              </w:rPr>
              <w:t>5</w:t>
            </w:r>
            <w:r w:rsidR="008F2BFF" w:rsidRPr="00DC0460">
              <w:rPr>
                <w:rFonts w:ascii="David" w:hAnsi="David" w:cs="David"/>
                <w:bCs/>
                <w:color w:val="000000"/>
                <w:rtl/>
              </w:rPr>
              <w:t xml:space="preserve"> </w:t>
            </w:r>
            <w:r w:rsidR="00C21396" w:rsidRPr="00DC0460">
              <w:rPr>
                <w:rFonts w:ascii="David" w:hAnsi="David" w:cs="David"/>
                <w:bCs/>
                <w:color w:val="000000"/>
                <w:rtl/>
              </w:rPr>
              <w:t>נקודות לכל פרויקט):</w:t>
            </w:r>
          </w:p>
          <w:p w14:paraId="0C93418E" w14:textId="77777777" w:rsidR="006E239B" w:rsidRPr="00DC0460" w:rsidRDefault="006E239B" w:rsidP="00086E0E">
            <w:pPr>
              <w:pBdr>
                <w:top w:val="nil"/>
                <w:left w:val="nil"/>
                <w:bottom w:val="nil"/>
                <w:right w:val="nil"/>
                <w:between w:val="nil"/>
              </w:pBdr>
              <w:tabs>
                <w:tab w:val="left" w:pos="1650"/>
              </w:tabs>
              <w:spacing w:before="40" w:after="40"/>
              <w:rPr>
                <w:rFonts w:ascii="David" w:hAnsi="David" w:cs="David"/>
                <w:bCs/>
                <w:color w:val="000000"/>
              </w:rPr>
            </w:pPr>
            <w:r>
              <w:rPr>
                <w:rFonts w:ascii="David" w:hAnsi="David" w:cs="David" w:hint="cs"/>
                <w:bCs/>
                <w:color w:val="000000"/>
                <w:rtl/>
              </w:rPr>
              <w:t>באשכולות א' ו</w:t>
            </w:r>
            <w:r w:rsidR="006F1E9F">
              <w:rPr>
                <w:rFonts w:ascii="David" w:hAnsi="David" w:cs="David" w:hint="cs"/>
                <w:bCs/>
                <w:color w:val="000000"/>
                <w:rtl/>
              </w:rPr>
              <w:t>-</w:t>
            </w:r>
            <w:r>
              <w:rPr>
                <w:rFonts w:ascii="David" w:hAnsi="David" w:cs="David" w:hint="cs"/>
                <w:bCs/>
                <w:color w:val="000000"/>
                <w:rtl/>
              </w:rPr>
              <w:t>ב'</w:t>
            </w:r>
            <w:r w:rsidR="0084313A">
              <w:rPr>
                <w:rFonts w:ascii="David" w:hAnsi="David" w:cs="David" w:hint="cs"/>
                <w:bCs/>
                <w:color w:val="000000"/>
                <w:rtl/>
              </w:rPr>
              <w:t xml:space="preserve"> </w:t>
            </w:r>
            <w:r w:rsidR="0084313A">
              <w:rPr>
                <w:rFonts w:ascii="David" w:hAnsi="David" w:cs="David"/>
                <w:bCs/>
                <w:color w:val="000000"/>
                <w:rtl/>
              </w:rPr>
              <w:t>–</w:t>
            </w:r>
            <w:r>
              <w:rPr>
                <w:rFonts w:ascii="David" w:hAnsi="David" w:cs="David" w:hint="cs"/>
                <w:bCs/>
                <w:color w:val="000000"/>
                <w:rtl/>
              </w:rPr>
              <w:t xml:space="preserve"> </w:t>
            </w:r>
          </w:p>
          <w:p w14:paraId="08469598" w14:textId="77777777" w:rsidR="009F2909" w:rsidRPr="00BB1678" w:rsidRDefault="006D69D0"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del w:id="87" w:author="Hagar Alon" w:date="2026-06-14T17:02:00Z">
              <w:r w:rsidDel="00634BCF">
                <w:rPr>
                  <w:rFonts w:ascii="David" w:hAnsi="David" w:cs="David" w:hint="cs"/>
                  <w:color w:val="000000"/>
                  <w:rtl/>
                </w:rPr>
                <w:delText>10-8</w:delText>
              </w:r>
            </w:del>
            <w:ins w:id="88" w:author="Eilon Leonard " w:date="2026-06-14T21:44:00Z">
              <w:r w:rsidR="008C6510">
                <w:rPr>
                  <w:rFonts w:ascii="David" w:hAnsi="David" w:cs="David" w:hint="cs"/>
                  <w:color w:val="000000"/>
                  <w:rtl/>
                </w:rPr>
                <w:t>9-6</w:t>
              </w:r>
            </w:ins>
            <w:r w:rsidR="00C21396">
              <w:rPr>
                <w:rFonts w:ascii="David" w:hAnsi="David" w:cs="David" w:hint="cs"/>
                <w:color w:val="000000"/>
                <w:rtl/>
              </w:rPr>
              <w:t xml:space="preserve"> מלש"ח בממוצע לשנה</w:t>
            </w:r>
            <w:r w:rsidR="00072AB1" w:rsidRPr="00BB1678">
              <w:rPr>
                <w:rFonts w:ascii="David" w:hAnsi="David" w:cs="David"/>
                <w:color w:val="000000"/>
                <w:rtl/>
              </w:rPr>
              <w:t xml:space="preserve"> – </w:t>
            </w:r>
            <w:r w:rsidR="00072AB1" w:rsidRPr="00BB1678">
              <w:rPr>
                <w:rFonts w:ascii="David" w:hAnsi="David" w:cs="David"/>
                <w:b/>
                <w:bCs/>
                <w:color w:val="000000"/>
                <w:rtl/>
              </w:rPr>
              <w:t>1 נק'</w:t>
            </w:r>
            <w:r w:rsidR="00072AB1" w:rsidRPr="00BB1678">
              <w:rPr>
                <w:rFonts w:ascii="David" w:hAnsi="David" w:cs="David"/>
                <w:color w:val="000000"/>
                <w:rtl/>
              </w:rPr>
              <w:t>.</w:t>
            </w:r>
          </w:p>
          <w:p w14:paraId="16E593C1" w14:textId="77777777" w:rsidR="009F2909" w:rsidRPr="00BB1678" w:rsidRDefault="006D69D0"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del w:id="89" w:author="Hagar Alon" w:date="2026-06-14T17:02:00Z">
              <w:r w:rsidDel="00634BCF">
                <w:rPr>
                  <w:rFonts w:ascii="David" w:hAnsi="David" w:cs="David" w:hint="cs"/>
                  <w:color w:val="000000"/>
                  <w:rtl/>
                </w:rPr>
                <w:delText>12</w:delText>
              </w:r>
              <w:r w:rsidR="00C21396" w:rsidDel="00634BCF">
                <w:rPr>
                  <w:rFonts w:ascii="David" w:hAnsi="David" w:cs="David" w:hint="cs"/>
                  <w:color w:val="000000"/>
                  <w:rtl/>
                </w:rPr>
                <w:delText>-1</w:delText>
              </w:r>
              <w:r w:rsidDel="00634BCF">
                <w:rPr>
                  <w:rFonts w:ascii="David" w:hAnsi="David" w:cs="David" w:hint="cs"/>
                  <w:color w:val="000000"/>
                  <w:rtl/>
                </w:rPr>
                <w:delText>0</w:delText>
              </w:r>
            </w:del>
            <w:ins w:id="90" w:author="Hagar Alon" w:date="2026-06-14T17:02:00Z">
              <w:del w:id="91" w:author="Eilon Leonard " w:date="2026-06-14T21:44:00Z">
                <w:r w:rsidR="00634BCF" w:rsidDel="008C6510">
                  <w:rPr>
                    <w:rFonts w:ascii="David" w:hAnsi="David" w:cs="David" w:hint="cs"/>
                    <w:color w:val="000000"/>
                    <w:rtl/>
                  </w:rPr>
                  <w:delText>9</w:delText>
                </w:r>
              </w:del>
            </w:ins>
            <w:ins w:id="92" w:author="Eilon Leonard " w:date="2026-06-14T21:44:00Z">
              <w:r w:rsidR="008C6510">
                <w:rPr>
                  <w:rFonts w:ascii="David" w:hAnsi="David" w:cs="David" w:hint="cs"/>
                  <w:color w:val="000000"/>
                  <w:rtl/>
                </w:rPr>
                <w:t>12</w:t>
              </w:r>
            </w:ins>
            <w:ins w:id="93" w:author="Hagar Alon" w:date="2026-06-14T17:02:00Z">
              <w:del w:id="94" w:author="Eilon Leonard " w:date="2026-06-14T21:43:00Z">
                <w:r w:rsidR="00634BCF" w:rsidDel="008C6510">
                  <w:rPr>
                    <w:rFonts w:ascii="David" w:hAnsi="David" w:cs="David" w:hint="cs"/>
                    <w:color w:val="000000"/>
                    <w:rtl/>
                  </w:rPr>
                  <w:delText xml:space="preserve"> </w:delText>
                </w:r>
              </w:del>
              <w:r w:rsidR="00634BCF">
                <w:rPr>
                  <w:rFonts w:ascii="David" w:hAnsi="David" w:cs="David" w:hint="cs"/>
                  <w:color w:val="000000"/>
                  <w:rtl/>
                </w:rPr>
                <w:t>-</w:t>
              </w:r>
            </w:ins>
            <w:ins w:id="95" w:author="Eilon Leonard " w:date="2026-06-14T21:43:00Z">
              <w:r w:rsidR="008C6510">
                <w:rPr>
                  <w:rFonts w:ascii="David" w:hAnsi="David" w:cs="David" w:hint="cs"/>
                  <w:color w:val="000000"/>
                  <w:rtl/>
                </w:rPr>
                <w:t>9</w:t>
              </w:r>
            </w:ins>
            <w:r w:rsidR="00C21396">
              <w:rPr>
                <w:rFonts w:ascii="David" w:hAnsi="David" w:cs="David" w:hint="cs"/>
                <w:color w:val="000000"/>
                <w:rtl/>
              </w:rPr>
              <w:t xml:space="preserve"> מלש"ח בממוצע לשנה</w:t>
            </w:r>
            <w:r w:rsidR="00072AB1" w:rsidRPr="00BB1678">
              <w:rPr>
                <w:rFonts w:ascii="David" w:hAnsi="David" w:cs="David"/>
                <w:color w:val="000000"/>
                <w:rtl/>
              </w:rPr>
              <w:t xml:space="preserve"> – </w:t>
            </w:r>
            <w:r w:rsidR="00C21396">
              <w:rPr>
                <w:rFonts w:ascii="David" w:hAnsi="David" w:cs="David" w:hint="cs"/>
                <w:b/>
                <w:bCs/>
                <w:color w:val="000000"/>
                <w:rtl/>
              </w:rPr>
              <w:t>2</w:t>
            </w:r>
            <w:r w:rsidR="00A00AFD" w:rsidRPr="00BB1678">
              <w:rPr>
                <w:rFonts w:ascii="David" w:hAnsi="David" w:cs="David"/>
                <w:b/>
                <w:bCs/>
                <w:color w:val="000000"/>
                <w:rtl/>
              </w:rPr>
              <w:t xml:space="preserve"> </w:t>
            </w:r>
            <w:r w:rsidR="00072AB1" w:rsidRPr="00BB1678">
              <w:rPr>
                <w:rFonts w:ascii="David" w:hAnsi="David" w:cs="David"/>
                <w:b/>
                <w:bCs/>
                <w:color w:val="000000"/>
                <w:rtl/>
              </w:rPr>
              <w:t>נק'</w:t>
            </w:r>
            <w:r w:rsidR="00072AB1" w:rsidRPr="00BB1678">
              <w:rPr>
                <w:rFonts w:ascii="David" w:hAnsi="David" w:cs="David"/>
                <w:color w:val="000000"/>
                <w:rtl/>
              </w:rPr>
              <w:t>.</w:t>
            </w:r>
          </w:p>
          <w:p w14:paraId="00621B0C" w14:textId="77777777" w:rsidR="00C21396" w:rsidRDefault="00C21396"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Pr>
                <w:rFonts w:ascii="David" w:hAnsi="David" w:cs="David" w:hint="cs"/>
                <w:color w:val="000000"/>
                <w:rtl/>
              </w:rPr>
              <w:t>12 מלש"ח בממוצע לשנה ומעלה</w:t>
            </w:r>
            <w:r w:rsidR="00072AB1" w:rsidRPr="00BB1678">
              <w:rPr>
                <w:rFonts w:ascii="David" w:hAnsi="David" w:cs="David"/>
                <w:color w:val="000000"/>
                <w:rtl/>
              </w:rPr>
              <w:t xml:space="preserve"> –</w:t>
            </w:r>
            <w:r w:rsidR="00482C90">
              <w:rPr>
                <w:rFonts w:ascii="David" w:hAnsi="David" w:cs="David" w:hint="cs"/>
                <w:color w:val="000000"/>
                <w:rtl/>
              </w:rPr>
              <w:t xml:space="preserve"> </w:t>
            </w:r>
            <w:r>
              <w:rPr>
                <w:rFonts w:ascii="David" w:hAnsi="David" w:cs="David" w:hint="cs"/>
                <w:b/>
                <w:bCs/>
                <w:color w:val="000000"/>
                <w:rtl/>
              </w:rPr>
              <w:t>4</w:t>
            </w:r>
            <w:r w:rsidR="00A00AFD" w:rsidRPr="00BB1678">
              <w:rPr>
                <w:rFonts w:ascii="David" w:hAnsi="David" w:cs="David"/>
                <w:b/>
                <w:bCs/>
                <w:color w:val="000000"/>
                <w:rtl/>
              </w:rPr>
              <w:t xml:space="preserve"> </w:t>
            </w:r>
            <w:r w:rsidR="00072AB1" w:rsidRPr="00BB1678">
              <w:rPr>
                <w:rFonts w:ascii="David" w:hAnsi="David" w:cs="David"/>
                <w:b/>
                <w:bCs/>
                <w:color w:val="000000"/>
                <w:rtl/>
              </w:rPr>
              <w:t>נק'</w:t>
            </w:r>
            <w:r w:rsidR="00072AB1" w:rsidRPr="00BB1678">
              <w:rPr>
                <w:rFonts w:ascii="David" w:hAnsi="David" w:cs="David"/>
                <w:color w:val="000000"/>
                <w:rtl/>
              </w:rPr>
              <w:t>.</w:t>
            </w:r>
          </w:p>
          <w:p w14:paraId="4EB45D39" w14:textId="77777777" w:rsidR="00F6581D" w:rsidRDefault="008F2BFF" w:rsidP="00DE47FB">
            <w:pPr>
              <w:pBdr>
                <w:top w:val="nil"/>
                <w:left w:val="nil"/>
                <w:bottom w:val="nil"/>
                <w:right w:val="nil"/>
                <w:between w:val="nil"/>
              </w:pBdr>
              <w:tabs>
                <w:tab w:val="left" w:pos="1650"/>
              </w:tabs>
              <w:spacing w:before="40" w:after="40"/>
              <w:rPr>
                <w:rFonts w:ascii="David" w:hAnsi="David" w:cs="David"/>
              </w:rPr>
            </w:pPr>
            <w:r>
              <w:rPr>
                <w:rFonts w:ascii="David" w:hAnsi="David" w:cs="David" w:hint="cs"/>
                <w:rtl/>
              </w:rPr>
              <w:t>נוסף</w:t>
            </w:r>
            <w:r w:rsidR="006D69D0">
              <w:rPr>
                <w:rFonts w:ascii="David" w:hAnsi="David" w:cs="David" w:hint="cs"/>
                <w:rtl/>
              </w:rPr>
              <w:t xml:space="preserve"> לכך</w:t>
            </w:r>
            <w:r>
              <w:rPr>
                <w:rFonts w:ascii="David" w:hAnsi="David" w:cs="David" w:hint="cs"/>
                <w:rtl/>
              </w:rPr>
              <w:t xml:space="preserve">, עבור פרויקט שארך לפחות חמש (5) שנים, יקבל המציע </w:t>
            </w:r>
            <w:r w:rsidRPr="00DC0460">
              <w:rPr>
                <w:rFonts w:ascii="David" w:hAnsi="David" w:cs="David" w:hint="eastAsia"/>
                <w:b/>
                <w:bCs/>
                <w:rtl/>
              </w:rPr>
              <w:t>נקודה</w:t>
            </w:r>
            <w:r w:rsidRPr="00DC0460">
              <w:rPr>
                <w:rFonts w:ascii="David" w:hAnsi="David" w:cs="David"/>
                <w:b/>
                <w:bCs/>
                <w:rtl/>
              </w:rPr>
              <w:t xml:space="preserve"> אחת</w:t>
            </w:r>
            <w:r>
              <w:rPr>
                <w:rFonts w:ascii="David" w:hAnsi="David" w:cs="David" w:hint="cs"/>
                <w:rtl/>
              </w:rPr>
              <w:t xml:space="preserve"> (1).</w:t>
            </w:r>
          </w:p>
          <w:p w14:paraId="78692095" w14:textId="77777777" w:rsidR="006E239B" w:rsidRPr="008660FD" w:rsidRDefault="006E239B" w:rsidP="00086E0E">
            <w:pPr>
              <w:pBdr>
                <w:top w:val="nil"/>
                <w:left w:val="nil"/>
                <w:bottom w:val="nil"/>
                <w:right w:val="nil"/>
                <w:between w:val="nil"/>
              </w:pBdr>
              <w:tabs>
                <w:tab w:val="left" w:pos="1650"/>
              </w:tabs>
              <w:spacing w:before="40" w:after="40"/>
              <w:rPr>
                <w:rFonts w:ascii="David" w:hAnsi="David" w:cs="David"/>
                <w:bCs/>
                <w:color w:val="000000"/>
              </w:rPr>
            </w:pPr>
            <w:r>
              <w:rPr>
                <w:rFonts w:ascii="David" w:hAnsi="David" w:cs="David" w:hint="cs"/>
                <w:bCs/>
                <w:color w:val="000000"/>
                <w:rtl/>
              </w:rPr>
              <w:t>באשכול ג'</w:t>
            </w:r>
            <w:r w:rsidR="00482C90">
              <w:rPr>
                <w:rFonts w:ascii="David" w:hAnsi="David" w:cs="David" w:hint="cs"/>
                <w:bCs/>
                <w:color w:val="000000"/>
                <w:rtl/>
              </w:rPr>
              <w:t xml:space="preserve"> </w:t>
            </w:r>
            <w:r w:rsidR="00482C90">
              <w:rPr>
                <w:rFonts w:ascii="David" w:hAnsi="David" w:cs="David"/>
                <w:bCs/>
                <w:color w:val="000000"/>
                <w:rtl/>
              </w:rPr>
              <w:t>–</w:t>
            </w:r>
          </w:p>
          <w:p w14:paraId="7413EA4A" w14:textId="77777777" w:rsidR="006E239B" w:rsidRPr="00BB1678" w:rsidRDefault="006F1F0D"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Pr>
                <w:rFonts w:ascii="David" w:hAnsi="David" w:cs="David" w:hint="cs"/>
                <w:color w:val="000000"/>
                <w:rtl/>
              </w:rPr>
              <w:t>7-5</w:t>
            </w:r>
            <w:r w:rsidR="006E239B">
              <w:rPr>
                <w:rFonts w:ascii="David" w:hAnsi="David" w:cs="David" w:hint="cs"/>
                <w:color w:val="000000"/>
                <w:rtl/>
              </w:rPr>
              <w:t xml:space="preserve"> מלש"ח בממוצע לשנה</w:t>
            </w:r>
            <w:r w:rsidR="006E239B" w:rsidRPr="00BB1678">
              <w:rPr>
                <w:rFonts w:ascii="David" w:hAnsi="David" w:cs="David"/>
                <w:color w:val="000000"/>
                <w:rtl/>
              </w:rPr>
              <w:t xml:space="preserve"> – </w:t>
            </w:r>
            <w:r w:rsidR="006E239B" w:rsidRPr="00BB1678">
              <w:rPr>
                <w:rFonts w:ascii="David" w:hAnsi="David" w:cs="David"/>
                <w:b/>
                <w:bCs/>
                <w:color w:val="000000"/>
                <w:rtl/>
              </w:rPr>
              <w:t>1 נק'</w:t>
            </w:r>
            <w:r w:rsidR="006E239B" w:rsidRPr="00BB1678">
              <w:rPr>
                <w:rFonts w:ascii="David" w:hAnsi="David" w:cs="David"/>
                <w:color w:val="000000"/>
                <w:rtl/>
              </w:rPr>
              <w:t>.</w:t>
            </w:r>
          </w:p>
          <w:p w14:paraId="3B1003F5" w14:textId="77777777" w:rsidR="006E239B" w:rsidRPr="00BB1678" w:rsidRDefault="006F1F0D"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Pr>
                <w:rFonts w:ascii="David" w:hAnsi="David" w:cs="David" w:hint="cs"/>
                <w:color w:val="000000"/>
                <w:rtl/>
              </w:rPr>
              <w:t>9-7</w:t>
            </w:r>
            <w:r w:rsidR="006E239B">
              <w:rPr>
                <w:rFonts w:ascii="David" w:hAnsi="David" w:cs="David" w:hint="cs"/>
                <w:color w:val="000000"/>
                <w:rtl/>
              </w:rPr>
              <w:t xml:space="preserve"> מלש"ח בממוצע לשנה</w:t>
            </w:r>
            <w:r w:rsidR="006E239B" w:rsidRPr="00BB1678">
              <w:rPr>
                <w:rFonts w:ascii="David" w:hAnsi="David" w:cs="David"/>
                <w:color w:val="000000"/>
                <w:rtl/>
              </w:rPr>
              <w:t xml:space="preserve"> – </w:t>
            </w:r>
            <w:r w:rsidR="006E239B">
              <w:rPr>
                <w:rFonts w:ascii="David" w:hAnsi="David" w:cs="David" w:hint="cs"/>
                <w:b/>
                <w:bCs/>
                <w:color w:val="000000"/>
                <w:rtl/>
              </w:rPr>
              <w:t>2</w:t>
            </w:r>
            <w:r w:rsidR="006E239B" w:rsidRPr="00BB1678">
              <w:rPr>
                <w:rFonts w:ascii="David" w:hAnsi="David" w:cs="David"/>
                <w:b/>
                <w:bCs/>
                <w:color w:val="000000"/>
                <w:rtl/>
              </w:rPr>
              <w:t xml:space="preserve"> נק'</w:t>
            </w:r>
            <w:r w:rsidR="006E239B" w:rsidRPr="00BB1678">
              <w:rPr>
                <w:rFonts w:ascii="David" w:hAnsi="David" w:cs="David"/>
                <w:color w:val="000000"/>
                <w:rtl/>
              </w:rPr>
              <w:t>.</w:t>
            </w:r>
          </w:p>
          <w:p w14:paraId="70749735" w14:textId="77777777" w:rsidR="006E239B" w:rsidRPr="006E239B" w:rsidRDefault="006E239B"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Pr>
                <w:rFonts w:ascii="David" w:hAnsi="David" w:cs="David" w:hint="cs"/>
                <w:color w:val="000000"/>
                <w:rtl/>
              </w:rPr>
              <w:t>9 מלש"ח בממוצע לשנה ומעלה</w:t>
            </w:r>
            <w:r w:rsidRPr="00BB1678">
              <w:rPr>
                <w:rFonts w:ascii="David" w:hAnsi="David" w:cs="David"/>
                <w:color w:val="000000"/>
                <w:rtl/>
              </w:rPr>
              <w:t xml:space="preserve"> –</w:t>
            </w:r>
            <w:r w:rsidR="00482C90">
              <w:rPr>
                <w:rFonts w:ascii="David" w:hAnsi="David" w:cs="David" w:hint="cs"/>
                <w:color w:val="000000"/>
                <w:rtl/>
              </w:rPr>
              <w:t xml:space="preserve"> </w:t>
            </w:r>
            <w:r>
              <w:rPr>
                <w:rFonts w:ascii="David" w:hAnsi="David" w:cs="David" w:hint="cs"/>
                <w:b/>
                <w:bCs/>
                <w:color w:val="000000"/>
                <w:rtl/>
              </w:rPr>
              <w:t>4</w:t>
            </w:r>
            <w:r w:rsidRPr="00BB1678">
              <w:rPr>
                <w:rFonts w:ascii="David" w:hAnsi="David" w:cs="David"/>
                <w:b/>
                <w:bCs/>
                <w:color w:val="000000"/>
                <w:rtl/>
              </w:rPr>
              <w:t xml:space="preserve"> נק'</w:t>
            </w:r>
            <w:r w:rsidRPr="00BB1678">
              <w:rPr>
                <w:rFonts w:ascii="David" w:hAnsi="David" w:cs="David"/>
                <w:color w:val="000000"/>
                <w:rtl/>
              </w:rPr>
              <w:t>.</w:t>
            </w:r>
          </w:p>
          <w:p w14:paraId="43D9B7DA" w14:textId="77777777" w:rsidR="00C21396" w:rsidRPr="00C21396" w:rsidRDefault="00C21396" w:rsidP="00086E0E">
            <w:pPr>
              <w:pBdr>
                <w:top w:val="nil"/>
                <w:left w:val="nil"/>
                <w:bottom w:val="nil"/>
                <w:right w:val="nil"/>
                <w:between w:val="nil"/>
              </w:pBdr>
              <w:tabs>
                <w:tab w:val="left" w:pos="1650"/>
              </w:tabs>
              <w:spacing w:before="40" w:after="40"/>
              <w:rPr>
                <w:rFonts w:ascii="David" w:hAnsi="David" w:cs="David"/>
              </w:rPr>
            </w:pPr>
            <w:r>
              <w:rPr>
                <w:rFonts w:ascii="David" w:hAnsi="David" w:cs="David" w:hint="cs"/>
                <w:rtl/>
              </w:rPr>
              <w:t>נוסף</w:t>
            </w:r>
            <w:r w:rsidR="006F1F0D">
              <w:rPr>
                <w:rFonts w:ascii="David" w:hAnsi="David" w:cs="David" w:hint="cs"/>
                <w:rtl/>
              </w:rPr>
              <w:t xml:space="preserve"> לכך</w:t>
            </w:r>
            <w:r>
              <w:rPr>
                <w:rFonts w:ascii="David" w:hAnsi="David" w:cs="David" w:hint="cs"/>
                <w:rtl/>
              </w:rPr>
              <w:t xml:space="preserve">, עבור פרויקט שארך לפחות חמש (5) שנים, יקבל המציע </w:t>
            </w:r>
            <w:r w:rsidRPr="00DC0460">
              <w:rPr>
                <w:rFonts w:ascii="David" w:hAnsi="David" w:cs="David" w:hint="eastAsia"/>
                <w:b/>
                <w:bCs/>
                <w:rtl/>
              </w:rPr>
              <w:t>נקודה</w:t>
            </w:r>
            <w:r w:rsidRPr="00DC0460">
              <w:rPr>
                <w:rFonts w:ascii="David" w:hAnsi="David" w:cs="David"/>
                <w:b/>
                <w:bCs/>
                <w:rtl/>
              </w:rPr>
              <w:t xml:space="preserve"> אחת</w:t>
            </w:r>
            <w:r>
              <w:rPr>
                <w:rFonts w:ascii="David" w:hAnsi="David" w:cs="David" w:hint="cs"/>
                <w:rtl/>
              </w:rPr>
              <w:t xml:space="preserve"> (1).</w:t>
            </w:r>
          </w:p>
        </w:tc>
        <w:tc>
          <w:tcPr>
            <w:tcW w:w="1134" w:type="dxa"/>
            <w:vAlign w:val="center"/>
          </w:tcPr>
          <w:p w14:paraId="126EF9BE" w14:textId="77777777" w:rsidR="009F2909" w:rsidRPr="00BB1678" w:rsidRDefault="00A00AFD" w:rsidP="00086E0E">
            <w:pPr>
              <w:pBdr>
                <w:top w:val="nil"/>
                <w:left w:val="nil"/>
                <w:bottom w:val="nil"/>
                <w:right w:val="nil"/>
                <w:between w:val="nil"/>
              </w:pBdr>
              <w:spacing w:before="40" w:after="40"/>
              <w:rPr>
                <w:rFonts w:ascii="David" w:hAnsi="David" w:cs="David"/>
                <w:color w:val="000000"/>
              </w:rPr>
            </w:pPr>
            <w:r>
              <w:rPr>
                <w:rFonts w:ascii="David" w:hAnsi="David" w:cs="David" w:hint="cs"/>
                <w:color w:val="000000"/>
                <w:rtl/>
              </w:rPr>
              <w:t>10</w:t>
            </w:r>
            <w:r w:rsidR="002D7715" w:rsidRPr="00BB1678">
              <w:rPr>
                <w:rFonts w:ascii="David" w:hAnsi="David" w:cs="David" w:hint="cs"/>
                <w:color w:val="000000"/>
                <w:rtl/>
              </w:rPr>
              <w:t xml:space="preserve"> נק'</w:t>
            </w:r>
          </w:p>
        </w:tc>
      </w:tr>
      <w:tr w:rsidR="009F2909" w:rsidRPr="00BB1678" w14:paraId="7ADE2528" w14:textId="77777777" w:rsidTr="00DE47FB">
        <w:tc>
          <w:tcPr>
            <w:tcW w:w="1139" w:type="dxa"/>
            <w:vMerge/>
          </w:tcPr>
          <w:p w14:paraId="469E7A20" w14:textId="77777777" w:rsidR="009F2909" w:rsidRPr="00BB1678" w:rsidRDefault="009F2909" w:rsidP="00086E0E">
            <w:pPr>
              <w:widowControl w:val="0"/>
              <w:pBdr>
                <w:top w:val="nil"/>
                <w:left w:val="nil"/>
                <w:bottom w:val="nil"/>
                <w:right w:val="nil"/>
                <w:between w:val="nil"/>
              </w:pBdr>
              <w:spacing w:before="40" w:after="40"/>
              <w:rPr>
                <w:rFonts w:ascii="David" w:hAnsi="David" w:cs="David"/>
                <w:color w:val="000000"/>
              </w:rPr>
            </w:pPr>
          </w:p>
        </w:tc>
        <w:tc>
          <w:tcPr>
            <w:tcW w:w="3552" w:type="dxa"/>
            <w:vMerge/>
          </w:tcPr>
          <w:p w14:paraId="48BFF2BE" w14:textId="77777777" w:rsidR="009F2909" w:rsidRPr="00BB1678" w:rsidRDefault="009F2909" w:rsidP="00086E0E">
            <w:pPr>
              <w:widowControl w:val="0"/>
              <w:pBdr>
                <w:top w:val="nil"/>
                <w:left w:val="nil"/>
                <w:bottom w:val="nil"/>
                <w:right w:val="nil"/>
                <w:between w:val="nil"/>
              </w:pBdr>
              <w:spacing w:before="40" w:after="40"/>
              <w:rPr>
                <w:rFonts w:ascii="David" w:hAnsi="David" w:cs="David"/>
                <w:color w:val="000000"/>
              </w:rPr>
            </w:pPr>
          </w:p>
        </w:tc>
        <w:tc>
          <w:tcPr>
            <w:tcW w:w="4805" w:type="dxa"/>
          </w:tcPr>
          <w:p w14:paraId="06D04A0E" w14:textId="77777777" w:rsidR="009F2909" w:rsidRPr="00BB1678" w:rsidRDefault="00072AB1" w:rsidP="00086E0E">
            <w:pPr>
              <w:pBdr>
                <w:top w:val="nil"/>
                <w:left w:val="nil"/>
                <w:bottom w:val="nil"/>
                <w:right w:val="nil"/>
                <w:between w:val="nil"/>
              </w:pBdr>
              <w:spacing w:before="40" w:after="40"/>
              <w:rPr>
                <w:rFonts w:ascii="David" w:hAnsi="David" w:cs="David"/>
                <w:color w:val="000000"/>
              </w:rPr>
            </w:pPr>
            <w:r w:rsidRPr="00BB1678">
              <w:rPr>
                <w:rFonts w:ascii="David" w:hAnsi="David" w:cs="David"/>
                <w:b/>
                <w:color w:val="000000"/>
                <w:rtl/>
              </w:rPr>
              <w:t>מורכבות</w:t>
            </w:r>
            <w:r w:rsidR="00CC198D" w:rsidRPr="00BB1678">
              <w:rPr>
                <w:rFonts w:ascii="David" w:hAnsi="David" w:cs="David" w:hint="cs"/>
                <w:b/>
                <w:color w:val="000000"/>
                <w:rtl/>
              </w:rPr>
              <w:t xml:space="preserve"> ואיכות</w:t>
            </w:r>
            <w:r w:rsidRPr="00BB1678">
              <w:rPr>
                <w:rFonts w:ascii="David" w:hAnsi="David" w:cs="David"/>
                <w:b/>
                <w:color w:val="000000"/>
                <w:rtl/>
              </w:rPr>
              <w:t xml:space="preserve"> הפרויקט</w:t>
            </w:r>
            <w:r w:rsidRPr="00BB1678">
              <w:rPr>
                <w:rFonts w:ascii="David" w:hAnsi="David" w:cs="David"/>
                <w:color w:val="000000"/>
                <w:rtl/>
              </w:rPr>
              <w:t xml:space="preserve"> (</w:t>
            </w:r>
            <w:r w:rsidR="00A00AFD">
              <w:rPr>
                <w:rFonts w:ascii="David" w:hAnsi="David" w:cs="David" w:hint="cs"/>
                <w:b/>
                <w:bCs/>
                <w:color w:val="000000"/>
                <w:rtl/>
              </w:rPr>
              <w:t>5</w:t>
            </w:r>
            <w:r w:rsidR="002C74E6" w:rsidRPr="00BB1678">
              <w:rPr>
                <w:rFonts w:ascii="David" w:hAnsi="David" w:cs="David" w:hint="cs"/>
                <w:b/>
                <w:bCs/>
                <w:color w:val="000000"/>
                <w:rtl/>
              </w:rPr>
              <w:t xml:space="preserve"> </w:t>
            </w:r>
            <w:r w:rsidR="00A779CA" w:rsidRPr="00BB1678">
              <w:rPr>
                <w:rFonts w:ascii="David" w:hAnsi="David" w:cs="David" w:hint="cs"/>
                <w:b/>
                <w:bCs/>
                <w:color w:val="000000"/>
                <w:rtl/>
              </w:rPr>
              <w:t>נק'</w:t>
            </w:r>
            <w:r w:rsidR="007E1A24" w:rsidRPr="00BB1678">
              <w:rPr>
                <w:rFonts w:ascii="David" w:hAnsi="David" w:cs="David" w:hint="cs"/>
                <w:b/>
                <w:bCs/>
                <w:color w:val="000000"/>
                <w:rtl/>
              </w:rPr>
              <w:t xml:space="preserve"> לפרויקט</w:t>
            </w:r>
            <w:r w:rsidRPr="00BB1678">
              <w:rPr>
                <w:rFonts w:ascii="David" w:hAnsi="David" w:cs="David"/>
                <w:color w:val="000000"/>
                <w:rtl/>
              </w:rPr>
              <w:t xml:space="preserve">) – יינתן ניקוד בגין מגוון הכלים שבוצעו </w:t>
            </w:r>
            <w:r w:rsidR="003A79A4" w:rsidRPr="00BB1678">
              <w:rPr>
                <w:rFonts w:ascii="David" w:hAnsi="David" w:cs="David"/>
                <w:color w:val="000000"/>
                <w:rtl/>
              </w:rPr>
              <w:t>ב</w:t>
            </w:r>
            <w:r w:rsidR="003A79A4">
              <w:rPr>
                <w:rFonts w:ascii="David" w:hAnsi="David" w:cs="David" w:hint="cs"/>
                <w:color w:val="000000"/>
                <w:rtl/>
              </w:rPr>
              <w:t>פרויקט</w:t>
            </w:r>
            <w:r w:rsidRPr="00BB1678">
              <w:rPr>
                <w:rFonts w:ascii="David" w:hAnsi="David" w:cs="David"/>
                <w:color w:val="000000"/>
                <w:rtl/>
              </w:rPr>
              <w:t>.</w:t>
            </w:r>
            <w:r w:rsidR="007446C2" w:rsidRPr="00BB1678">
              <w:rPr>
                <w:rFonts w:ascii="David" w:hAnsi="David" w:cs="David" w:hint="cs"/>
                <w:color w:val="000000"/>
                <w:rtl/>
              </w:rPr>
              <w:t xml:space="preserve"> </w:t>
            </w:r>
          </w:p>
          <w:p w14:paraId="7FB5A531" w14:textId="77777777" w:rsidR="009F2909" w:rsidRPr="00BB1678" w:rsidRDefault="00072AB1" w:rsidP="00086E0E">
            <w:pPr>
              <w:pBdr>
                <w:top w:val="nil"/>
                <w:left w:val="nil"/>
                <w:bottom w:val="nil"/>
                <w:right w:val="nil"/>
                <w:between w:val="nil"/>
              </w:pBdr>
              <w:spacing w:before="40" w:after="40"/>
              <w:ind w:left="48"/>
              <w:rPr>
                <w:rFonts w:ascii="David" w:hAnsi="David" w:cs="David"/>
                <w:color w:val="000000"/>
              </w:rPr>
            </w:pPr>
            <w:r w:rsidRPr="00BB1678">
              <w:rPr>
                <w:rFonts w:ascii="David" w:hAnsi="David" w:cs="David"/>
                <w:color w:val="000000"/>
                <w:rtl/>
              </w:rPr>
              <w:t xml:space="preserve">המציע נדרש להציג </w:t>
            </w:r>
            <w:r w:rsidRPr="00BB1678">
              <w:rPr>
                <w:rFonts w:ascii="David" w:hAnsi="David" w:cs="David"/>
                <w:color w:val="000000"/>
                <w:u w:val="single"/>
                <w:rtl/>
              </w:rPr>
              <w:t>מינימום עמידה ברכיבים הבאים</w:t>
            </w:r>
            <w:r w:rsidRPr="00BB1678">
              <w:rPr>
                <w:rFonts w:ascii="David" w:hAnsi="David" w:cs="David"/>
                <w:color w:val="000000"/>
              </w:rPr>
              <w:t>:</w:t>
            </w:r>
          </w:p>
          <w:p w14:paraId="768F4C26" w14:textId="77777777" w:rsidR="009F2909" w:rsidRPr="00BB1678" w:rsidRDefault="00072AB1" w:rsidP="0060471C">
            <w:pPr>
              <w:numPr>
                <w:ilvl w:val="0"/>
                <w:numId w:val="5"/>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ליווי פרטני</w:t>
            </w:r>
            <w:r w:rsidR="00EE1BD9" w:rsidRPr="00BB1678">
              <w:rPr>
                <w:rFonts w:ascii="David" w:hAnsi="David" w:cs="David" w:hint="cs"/>
                <w:color w:val="000000"/>
                <w:rtl/>
              </w:rPr>
              <w:t>/</w:t>
            </w:r>
            <w:r w:rsidRPr="00BB1678">
              <w:rPr>
                <w:rFonts w:ascii="David" w:hAnsi="David" w:cs="David"/>
                <w:color w:val="000000"/>
                <w:rtl/>
              </w:rPr>
              <w:t>קבוצתי</w:t>
            </w:r>
            <w:r w:rsidR="00EA18BA" w:rsidRPr="00BB1678">
              <w:rPr>
                <w:rFonts w:ascii="David" w:hAnsi="David" w:cs="David" w:hint="cs"/>
                <w:color w:val="000000"/>
                <w:rtl/>
              </w:rPr>
              <w:t xml:space="preserve"> או הכנה לשוק העבודה</w:t>
            </w:r>
            <w:r w:rsidRPr="00BB1678">
              <w:rPr>
                <w:rFonts w:ascii="David" w:hAnsi="David" w:cs="David"/>
                <w:color w:val="000000"/>
                <w:rtl/>
              </w:rPr>
              <w:t>.</w:t>
            </w:r>
          </w:p>
          <w:p w14:paraId="726937AD" w14:textId="77777777" w:rsidR="009F2909" w:rsidRPr="00BB1678" w:rsidRDefault="005A70BE" w:rsidP="0060471C">
            <w:pPr>
              <w:numPr>
                <w:ilvl w:val="0"/>
                <w:numId w:val="5"/>
              </w:numPr>
              <w:pBdr>
                <w:top w:val="nil"/>
                <w:left w:val="nil"/>
                <w:bottom w:val="nil"/>
                <w:right w:val="nil"/>
                <w:between w:val="nil"/>
              </w:pBdr>
              <w:spacing w:before="40" w:after="40"/>
              <w:ind w:left="360"/>
              <w:rPr>
                <w:rFonts w:ascii="David" w:hAnsi="David" w:cs="David"/>
                <w:color w:val="000000"/>
              </w:rPr>
            </w:pPr>
            <w:r w:rsidRPr="00BB1678">
              <w:rPr>
                <w:rFonts w:ascii="David" w:hAnsi="David" w:cs="David" w:hint="cs"/>
                <w:color w:val="000000"/>
                <w:rtl/>
              </w:rPr>
              <w:t xml:space="preserve">הפניה או ביצוע </w:t>
            </w:r>
            <w:r w:rsidR="00072AB1" w:rsidRPr="00BB1678">
              <w:rPr>
                <w:rFonts w:ascii="David" w:hAnsi="David" w:cs="David"/>
                <w:color w:val="000000"/>
                <w:rtl/>
              </w:rPr>
              <w:t>הכשרות מקצועיות.</w:t>
            </w:r>
          </w:p>
          <w:p w14:paraId="4989DB03" w14:textId="77777777" w:rsidR="00D06862" w:rsidRDefault="00D53E9B" w:rsidP="0060471C">
            <w:pPr>
              <w:numPr>
                <w:ilvl w:val="0"/>
                <w:numId w:val="5"/>
              </w:numPr>
              <w:pBdr>
                <w:top w:val="nil"/>
                <w:left w:val="nil"/>
                <w:bottom w:val="nil"/>
                <w:right w:val="nil"/>
                <w:between w:val="nil"/>
              </w:pBdr>
              <w:spacing w:before="40" w:after="40"/>
              <w:ind w:left="360"/>
              <w:rPr>
                <w:rFonts w:ascii="David" w:hAnsi="David" w:cs="David"/>
                <w:color w:val="000000"/>
              </w:rPr>
            </w:pPr>
            <w:r>
              <w:rPr>
                <w:rFonts w:ascii="David" w:hAnsi="David" w:cs="David" w:hint="cs"/>
                <w:b/>
                <w:bCs/>
                <w:color w:val="000000"/>
                <w:rtl/>
              </w:rPr>
              <w:t>עבור המציעים לאשכולות א' ו-ב'</w:t>
            </w:r>
            <w:r w:rsidR="002C41F5">
              <w:rPr>
                <w:rFonts w:ascii="David" w:hAnsi="David" w:cs="David" w:hint="cs"/>
                <w:b/>
                <w:bCs/>
                <w:color w:val="000000"/>
                <w:rtl/>
              </w:rPr>
              <w:t xml:space="preserve"> </w:t>
            </w:r>
            <w:r w:rsidR="002C41F5">
              <w:rPr>
                <w:rFonts w:ascii="David" w:hAnsi="David" w:cs="David"/>
                <w:b/>
                <w:bCs/>
                <w:color w:val="000000"/>
                <w:rtl/>
              </w:rPr>
              <w:t>–</w:t>
            </w:r>
            <w:r>
              <w:rPr>
                <w:rFonts w:ascii="David" w:hAnsi="David" w:cs="David" w:hint="cs"/>
                <w:b/>
                <w:bCs/>
                <w:color w:val="000000"/>
                <w:rtl/>
              </w:rPr>
              <w:t xml:space="preserve"> </w:t>
            </w:r>
            <w:r w:rsidR="00F916E5" w:rsidRPr="00BB1678">
              <w:rPr>
                <w:rFonts w:ascii="David" w:hAnsi="David" w:cs="David" w:hint="cs"/>
                <w:color w:val="000000"/>
                <w:rtl/>
              </w:rPr>
              <w:t>היקף המשתתפים בני 67-50 עמד על 500, לכל הפחות</w:t>
            </w:r>
            <w:r w:rsidR="006D69D0">
              <w:rPr>
                <w:rFonts w:ascii="David" w:hAnsi="David" w:cs="David" w:hint="cs"/>
                <w:color w:val="000000"/>
                <w:rtl/>
              </w:rPr>
              <w:t>.</w:t>
            </w:r>
            <w:r w:rsidR="009F189D" w:rsidRPr="00BB1678">
              <w:rPr>
                <w:rFonts w:ascii="David" w:hAnsi="David" w:cs="David" w:hint="cs"/>
                <w:color w:val="000000"/>
                <w:rtl/>
              </w:rPr>
              <w:t xml:space="preserve"> עמידה בסעיף זה תהיה לפחות בפרויקט 1 מתוך ה-2 המוצגים.</w:t>
            </w:r>
          </w:p>
          <w:p w14:paraId="48A3E2F9" w14:textId="77777777" w:rsidR="00F133B1" w:rsidRPr="00D53E9B" w:rsidRDefault="00D53E9B" w:rsidP="000F3163">
            <w:pPr>
              <w:pBdr>
                <w:top w:val="nil"/>
                <w:left w:val="nil"/>
                <w:bottom w:val="nil"/>
                <w:right w:val="nil"/>
                <w:between w:val="nil"/>
              </w:pBdr>
              <w:spacing w:before="40" w:after="40"/>
              <w:ind w:left="360"/>
              <w:rPr>
                <w:rFonts w:ascii="David" w:hAnsi="David" w:cs="David"/>
                <w:color w:val="000000"/>
                <w:rtl/>
              </w:rPr>
            </w:pPr>
            <w:r>
              <w:rPr>
                <w:rFonts w:ascii="David" w:hAnsi="David" w:cs="David" w:hint="cs"/>
                <w:b/>
                <w:bCs/>
                <w:color w:val="000000"/>
                <w:rtl/>
              </w:rPr>
              <w:t>עבור המציעים לאשכול ג'</w:t>
            </w:r>
            <w:r w:rsidR="002C41F5">
              <w:rPr>
                <w:rFonts w:ascii="David" w:hAnsi="David" w:cs="David" w:hint="cs"/>
                <w:b/>
                <w:bCs/>
                <w:color w:val="000000"/>
                <w:rtl/>
              </w:rPr>
              <w:t xml:space="preserve"> </w:t>
            </w:r>
            <w:r w:rsidR="002C41F5">
              <w:rPr>
                <w:rFonts w:ascii="David" w:hAnsi="David" w:cs="David"/>
                <w:b/>
                <w:bCs/>
                <w:color w:val="000000"/>
                <w:rtl/>
              </w:rPr>
              <w:t>–</w:t>
            </w:r>
            <w:r>
              <w:rPr>
                <w:rFonts w:ascii="David" w:hAnsi="David" w:cs="David" w:hint="cs"/>
                <w:color w:val="000000"/>
                <w:rtl/>
              </w:rPr>
              <w:t xml:space="preserve"> </w:t>
            </w:r>
            <w:r w:rsidRPr="00DC0460">
              <w:rPr>
                <w:rFonts w:ascii="David" w:hAnsi="David" w:cs="David" w:hint="eastAsia"/>
                <w:color w:val="000000"/>
                <w:rtl/>
              </w:rPr>
              <w:t>קהל</w:t>
            </w:r>
            <w:r w:rsidRPr="00DC0460">
              <w:rPr>
                <w:rFonts w:ascii="David" w:hAnsi="David" w:cs="David"/>
                <w:color w:val="000000"/>
                <w:rtl/>
              </w:rPr>
              <w:t xml:space="preserve"> היעד של הפרויקט היה אנשים עם מוגבלות (עבור שני הפרויקטים)</w:t>
            </w:r>
            <w:r>
              <w:rPr>
                <w:rFonts w:ascii="David" w:hAnsi="David" w:cs="David" w:hint="cs"/>
                <w:color w:val="000000"/>
                <w:rtl/>
              </w:rPr>
              <w:t>.</w:t>
            </w:r>
          </w:p>
          <w:p w14:paraId="52473EFA" w14:textId="77777777" w:rsidR="00F133B1" w:rsidRPr="00BB1678" w:rsidRDefault="00072AB1" w:rsidP="00086E0E">
            <w:pPr>
              <w:pBdr>
                <w:top w:val="nil"/>
                <w:left w:val="nil"/>
                <w:bottom w:val="nil"/>
                <w:right w:val="nil"/>
                <w:between w:val="nil"/>
              </w:pBdr>
              <w:spacing w:before="40" w:after="40"/>
              <w:rPr>
                <w:rFonts w:ascii="David" w:hAnsi="David" w:cs="David"/>
                <w:color w:val="000000"/>
              </w:rPr>
            </w:pPr>
            <w:r w:rsidRPr="00BB1678">
              <w:rPr>
                <w:rFonts w:ascii="David" w:hAnsi="David" w:cs="David"/>
                <w:color w:val="000000"/>
                <w:rtl/>
              </w:rPr>
              <w:t>עמידה ברכיבי המינימום תזכה ב-</w:t>
            </w:r>
            <w:r w:rsidRPr="00BB1678">
              <w:rPr>
                <w:rFonts w:ascii="David" w:hAnsi="David" w:cs="David"/>
                <w:b/>
                <w:bCs/>
                <w:color w:val="000000"/>
                <w:rtl/>
              </w:rPr>
              <w:t>1 נק'</w:t>
            </w:r>
            <w:r w:rsidRPr="00BB1678">
              <w:rPr>
                <w:rFonts w:ascii="David" w:hAnsi="David" w:cs="David"/>
                <w:color w:val="000000"/>
                <w:rtl/>
              </w:rPr>
              <w:t>.</w:t>
            </w:r>
          </w:p>
          <w:p w14:paraId="1247D277" w14:textId="77777777" w:rsidR="009F2909" w:rsidRPr="00BB1678" w:rsidRDefault="00072AB1" w:rsidP="00086E0E">
            <w:pPr>
              <w:pBdr>
                <w:top w:val="nil"/>
                <w:left w:val="nil"/>
                <w:bottom w:val="nil"/>
                <w:right w:val="nil"/>
                <w:between w:val="nil"/>
              </w:pBdr>
              <w:spacing w:before="40" w:after="40"/>
              <w:rPr>
                <w:rFonts w:ascii="David" w:hAnsi="David" w:cs="David"/>
                <w:color w:val="000000"/>
              </w:rPr>
            </w:pPr>
            <w:r w:rsidRPr="00BB1678">
              <w:rPr>
                <w:rFonts w:ascii="David" w:hAnsi="David" w:cs="David"/>
                <w:color w:val="000000"/>
                <w:rtl/>
              </w:rPr>
              <w:t xml:space="preserve">נוסף לכך, </w:t>
            </w:r>
            <w:r w:rsidRPr="00BB1678">
              <w:rPr>
                <w:rFonts w:ascii="David" w:hAnsi="David" w:cs="David"/>
                <w:color w:val="000000"/>
                <w:u w:val="single"/>
                <w:rtl/>
              </w:rPr>
              <w:t xml:space="preserve">יינתן </w:t>
            </w:r>
            <w:r w:rsidRPr="00BB1678">
              <w:rPr>
                <w:rFonts w:ascii="David" w:hAnsi="David" w:cs="David"/>
                <w:b/>
                <w:bCs/>
                <w:color w:val="000000"/>
                <w:u w:val="single"/>
                <w:rtl/>
              </w:rPr>
              <w:t>1 נק'</w:t>
            </w:r>
            <w:r w:rsidRPr="00BB1678">
              <w:rPr>
                <w:rFonts w:ascii="David" w:hAnsi="David" w:cs="David"/>
                <w:color w:val="000000"/>
                <w:u w:val="single"/>
                <w:rtl/>
              </w:rPr>
              <w:t xml:space="preserve"> בגין עמידה בכל אחד מהרכיבים הבאים (</w:t>
            </w:r>
            <w:r w:rsidRPr="00BB1678">
              <w:rPr>
                <w:rFonts w:ascii="David" w:hAnsi="David" w:cs="David"/>
                <w:b/>
                <w:bCs/>
                <w:color w:val="000000"/>
                <w:u w:val="single"/>
                <w:rtl/>
              </w:rPr>
              <w:t xml:space="preserve">ועד </w:t>
            </w:r>
            <w:r w:rsidR="00A00AFD">
              <w:rPr>
                <w:rFonts w:ascii="David" w:hAnsi="David" w:cs="David" w:hint="cs"/>
                <w:b/>
                <w:bCs/>
                <w:color w:val="000000"/>
                <w:u w:val="single"/>
                <w:rtl/>
              </w:rPr>
              <w:t>4</w:t>
            </w:r>
            <w:r w:rsidR="00021080" w:rsidRPr="00BB1678">
              <w:rPr>
                <w:rFonts w:ascii="David" w:hAnsi="David" w:cs="David"/>
                <w:b/>
                <w:bCs/>
                <w:color w:val="000000"/>
                <w:u w:val="single"/>
                <w:rtl/>
              </w:rPr>
              <w:t xml:space="preserve"> </w:t>
            </w:r>
            <w:r w:rsidRPr="00BB1678">
              <w:rPr>
                <w:rFonts w:ascii="David" w:hAnsi="David" w:cs="David"/>
                <w:b/>
                <w:bCs/>
                <w:color w:val="000000"/>
                <w:u w:val="single"/>
                <w:rtl/>
              </w:rPr>
              <w:t>נק'</w:t>
            </w:r>
            <w:r w:rsidRPr="00BB1678">
              <w:rPr>
                <w:rFonts w:ascii="David" w:hAnsi="David" w:cs="David"/>
                <w:color w:val="000000"/>
                <w:u w:val="single"/>
                <w:rtl/>
              </w:rPr>
              <w:t xml:space="preserve"> סה"כ)</w:t>
            </w:r>
            <w:r w:rsidRPr="00BB1678">
              <w:rPr>
                <w:rFonts w:ascii="David" w:hAnsi="David" w:cs="David"/>
                <w:color w:val="000000"/>
              </w:rPr>
              <w:t>:</w:t>
            </w:r>
          </w:p>
          <w:p w14:paraId="6861EA4E" w14:textId="77777777" w:rsidR="00203056" w:rsidRPr="00BB1678" w:rsidRDefault="00203056" w:rsidP="0060471C">
            <w:pPr>
              <w:numPr>
                <w:ilvl w:val="0"/>
                <w:numId w:val="5"/>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הפניה לעבודה וליווי במהלך העבודה.</w:t>
            </w:r>
            <w:r w:rsidRPr="00BB1678">
              <w:rPr>
                <w:rFonts w:ascii="David" w:hAnsi="David" w:cs="David" w:hint="cs"/>
                <w:color w:val="000000"/>
                <w:rtl/>
              </w:rPr>
              <w:t xml:space="preserve"> תנאי לעמידה בסעיף זה היא קיומו של רישיון לשכה פרטית בתוקף בתקופת הניסיון המוצג.</w:t>
            </w:r>
          </w:p>
          <w:p w14:paraId="0F66B2B1" w14:textId="77777777" w:rsidR="009F2909" w:rsidRPr="00BB1678" w:rsidRDefault="00072AB1" w:rsidP="0060471C">
            <w:pPr>
              <w:numPr>
                <w:ilvl w:val="0"/>
                <w:numId w:val="5"/>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אבחון תעסוקתי.</w:t>
            </w:r>
          </w:p>
          <w:p w14:paraId="71E1E98B" w14:textId="77777777" w:rsidR="009F2909" w:rsidRPr="00BB1678" w:rsidRDefault="00072AB1" w:rsidP="0060471C">
            <w:pPr>
              <w:numPr>
                <w:ilvl w:val="0"/>
                <w:numId w:val="5"/>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הקניה ושיפור מיומנות הקשורות לעולם העבודה הכוללים, בין היתר, אוריינות דיגיטלית ואנגלית.</w:t>
            </w:r>
          </w:p>
          <w:p w14:paraId="02C97103" w14:textId="77777777" w:rsidR="009F2909" w:rsidRPr="00BB1678" w:rsidRDefault="00072AB1" w:rsidP="0060471C">
            <w:pPr>
              <w:numPr>
                <w:ilvl w:val="0"/>
                <w:numId w:val="5"/>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שימוש בכלים/אמצעים טכנולוגיים מתקדמים להעברת קורסים/סדנאות/הכשרות.</w:t>
            </w:r>
          </w:p>
          <w:p w14:paraId="050128C8" w14:textId="77777777" w:rsidR="009F2909" w:rsidRPr="00BB1678" w:rsidRDefault="000F248A" w:rsidP="0060471C">
            <w:pPr>
              <w:numPr>
                <w:ilvl w:val="0"/>
                <w:numId w:val="5"/>
              </w:numPr>
              <w:pBdr>
                <w:top w:val="nil"/>
                <w:left w:val="nil"/>
                <w:bottom w:val="nil"/>
                <w:right w:val="nil"/>
                <w:between w:val="nil"/>
              </w:pBdr>
              <w:spacing w:before="40" w:after="40"/>
              <w:ind w:left="360"/>
              <w:rPr>
                <w:rFonts w:ascii="David" w:hAnsi="David" w:cs="David"/>
                <w:color w:val="000000"/>
              </w:rPr>
            </w:pPr>
            <w:r w:rsidRPr="00BB1678">
              <w:rPr>
                <w:rFonts w:ascii="David" w:hAnsi="David" w:cs="David" w:hint="cs"/>
                <w:color w:val="000000"/>
                <w:rtl/>
              </w:rPr>
              <w:t>ניהול פרויקט מב</w:t>
            </w:r>
            <w:r w:rsidR="0073652F" w:rsidRPr="00BB1678">
              <w:rPr>
                <w:rFonts w:ascii="David" w:hAnsi="David" w:cs="David" w:hint="cs"/>
                <w:color w:val="000000"/>
                <w:rtl/>
              </w:rPr>
              <w:t xml:space="preserve">וסס </w:t>
            </w:r>
            <w:r w:rsidR="00BE4ED2" w:rsidRPr="00BB1678">
              <w:rPr>
                <w:rFonts w:ascii="David" w:hAnsi="David" w:cs="David" w:hint="cs"/>
                <w:color w:val="000000"/>
                <w:rtl/>
              </w:rPr>
              <w:t>ניתוח נתונים במערכת מידע</w:t>
            </w:r>
            <w:r w:rsidRPr="00BB1678">
              <w:rPr>
                <w:rFonts w:ascii="David" w:hAnsi="David" w:cs="David" w:hint="cs"/>
                <w:color w:val="000000"/>
                <w:rtl/>
              </w:rPr>
              <w:t>.</w:t>
            </w:r>
          </w:p>
          <w:p w14:paraId="188625FA" w14:textId="77777777" w:rsidR="00081714" w:rsidRPr="00D53E9B" w:rsidRDefault="0018305E" w:rsidP="0060471C">
            <w:pPr>
              <w:numPr>
                <w:ilvl w:val="0"/>
                <w:numId w:val="5"/>
              </w:numPr>
              <w:pBdr>
                <w:top w:val="nil"/>
                <w:left w:val="nil"/>
                <w:bottom w:val="nil"/>
                <w:right w:val="nil"/>
                <w:between w:val="nil"/>
              </w:pBdr>
              <w:spacing w:before="40" w:after="40"/>
              <w:ind w:left="360"/>
              <w:rPr>
                <w:rFonts w:ascii="David" w:hAnsi="David" w:cs="David"/>
                <w:color w:val="000000"/>
                <w:rtl/>
              </w:rPr>
            </w:pPr>
            <w:r w:rsidRPr="00BB1678">
              <w:rPr>
                <w:rFonts w:ascii="David" w:hAnsi="David" w:cs="David" w:hint="cs"/>
                <w:color w:val="000000"/>
                <w:rtl/>
              </w:rPr>
              <w:lastRenderedPageBreak/>
              <w:t>ניהול 5 מוקדי פעי</w:t>
            </w:r>
            <w:r w:rsidR="002C7F54" w:rsidRPr="00BB1678">
              <w:rPr>
                <w:rFonts w:ascii="David" w:hAnsi="David" w:cs="David" w:hint="cs"/>
                <w:color w:val="000000"/>
                <w:rtl/>
              </w:rPr>
              <w:t>לות (מתן שירות לקהל היעד של הפרויקט שבו התקיימה הפעילות), לכל הפחות, ביישובים שונים ובמקביל.</w:t>
            </w:r>
          </w:p>
          <w:p w14:paraId="6D6B9D75" w14:textId="77777777" w:rsidR="00081714" w:rsidRPr="00BB1678" w:rsidRDefault="0029450D" w:rsidP="00086E0E">
            <w:pPr>
              <w:pBdr>
                <w:top w:val="nil"/>
                <w:left w:val="nil"/>
                <w:bottom w:val="nil"/>
                <w:right w:val="nil"/>
                <w:between w:val="nil"/>
              </w:pBdr>
              <w:spacing w:before="40" w:after="40"/>
              <w:rPr>
                <w:rFonts w:ascii="David" w:hAnsi="David" w:cs="David"/>
                <w:color w:val="000000"/>
                <w:rtl/>
              </w:rPr>
            </w:pPr>
            <w:r w:rsidRPr="00BB1678">
              <w:rPr>
                <w:rFonts w:ascii="David" w:hAnsi="David" w:cs="David" w:hint="cs"/>
                <w:color w:val="000000"/>
                <w:rtl/>
              </w:rPr>
              <w:t xml:space="preserve">הרחבה בנוגע לתנאי עמידה ברכיבים השונים מפורטת </w:t>
            </w:r>
            <w:r w:rsidRPr="00C77EEB">
              <w:rPr>
                <w:rFonts w:ascii="David" w:hAnsi="David" w:cs="David" w:hint="cs"/>
                <w:rtl/>
              </w:rPr>
              <w:t xml:space="preserve">בנספח ניסיון המציע, נספח </w:t>
            </w:r>
            <w:r w:rsidR="00F01245" w:rsidRPr="00C77EEB">
              <w:rPr>
                <w:rFonts w:ascii="David" w:hAnsi="David" w:cs="David" w:hint="cs"/>
                <w:rtl/>
              </w:rPr>
              <w:t>ג'.</w:t>
            </w:r>
          </w:p>
        </w:tc>
        <w:tc>
          <w:tcPr>
            <w:tcW w:w="1134" w:type="dxa"/>
            <w:vAlign w:val="center"/>
          </w:tcPr>
          <w:p w14:paraId="5484848E" w14:textId="77777777" w:rsidR="009F2909" w:rsidRPr="00BB1678" w:rsidRDefault="00A00AFD" w:rsidP="00086E0E">
            <w:pPr>
              <w:pBdr>
                <w:top w:val="nil"/>
                <w:left w:val="nil"/>
                <w:bottom w:val="nil"/>
                <w:right w:val="nil"/>
                <w:between w:val="nil"/>
              </w:pBdr>
              <w:spacing w:before="40" w:after="40"/>
              <w:rPr>
                <w:rFonts w:ascii="David" w:hAnsi="David" w:cs="David"/>
                <w:color w:val="000000"/>
              </w:rPr>
            </w:pPr>
            <w:r>
              <w:rPr>
                <w:rFonts w:ascii="David" w:hAnsi="David" w:cs="David" w:hint="cs"/>
                <w:color w:val="000000"/>
                <w:rtl/>
              </w:rPr>
              <w:lastRenderedPageBreak/>
              <w:t>10</w:t>
            </w:r>
            <w:r w:rsidR="002D7715" w:rsidRPr="00BB1678">
              <w:rPr>
                <w:rFonts w:ascii="David" w:hAnsi="David" w:cs="David" w:hint="cs"/>
                <w:color w:val="000000"/>
                <w:rtl/>
              </w:rPr>
              <w:t xml:space="preserve"> נק'</w:t>
            </w:r>
          </w:p>
        </w:tc>
      </w:tr>
      <w:tr w:rsidR="009F2909" w:rsidRPr="00BB1678" w14:paraId="15A18291" w14:textId="77777777" w:rsidTr="00DE47FB">
        <w:tc>
          <w:tcPr>
            <w:tcW w:w="1139" w:type="dxa"/>
          </w:tcPr>
          <w:p w14:paraId="37446D1D" w14:textId="77777777" w:rsidR="009F2909" w:rsidRPr="00BB1678" w:rsidRDefault="00AB420E" w:rsidP="00086E0E">
            <w:pPr>
              <w:pBdr>
                <w:top w:val="nil"/>
                <w:left w:val="nil"/>
                <w:bottom w:val="nil"/>
                <w:right w:val="nil"/>
                <w:between w:val="nil"/>
              </w:pBdr>
              <w:spacing w:before="40" w:after="40"/>
              <w:ind w:left="737" w:hanging="397"/>
              <w:rPr>
                <w:rFonts w:ascii="David" w:hAnsi="David" w:cs="David"/>
                <w:color w:val="000000"/>
              </w:rPr>
            </w:pPr>
            <w:r>
              <w:rPr>
                <w:rFonts w:ascii="David" w:hAnsi="David" w:cs="David" w:hint="cs"/>
                <w:color w:val="000000"/>
                <w:rtl/>
              </w:rPr>
              <w:t>6</w:t>
            </w:r>
            <w:r w:rsidR="005E25D4">
              <w:rPr>
                <w:rFonts w:ascii="David" w:hAnsi="David" w:cs="David" w:hint="cs"/>
                <w:color w:val="000000"/>
                <w:rtl/>
              </w:rPr>
              <w:t>.2.2</w:t>
            </w:r>
          </w:p>
        </w:tc>
        <w:tc>
          <w:tcPr>
            <w:tcW w:w="3552" w:type="dxa"/>
          </w:tcPr>
          <w:p w14:paraId="571AB57E" w14:textId="77777777" w:rsidR="009F2909" w:rsidRDefault="00072AB1" w:rsidP="00086E0E">
            <w:pPr>
              <w:pBdr>
                <w:top w:val="nil"/>
                <w:left w:val="nil"/>
                <w:bottom w:val="nil"/>
                <w:right w:val="nil"/>
                <w:between w:val="nil"/>
              </w:pBdr>
              <w:spacing w:before="40" w:after="40"/>
              <w:rPr>
                <w:rFonts w:ascii="David" w:hAnsi="David" w:cs="David"/>
                <w:color w:val="000000"/>
                <w:rtl/>
              </w:rPr>
            </w:pPr>
            <w:r w:rsidRPr="00BB1678">
              <w:rPr>
                <w:rFonts w:ascii="David" w:hAnsi="David" w:cs="David"/>
                <w:color w:val="000000"/>
                <w:rtl/>
              </w:rPr>
              <w:t xml:space="preserve">מורכבות ניסיון המציע </w:t>
            </w:r>
            <w:r w:rsidR="00735032">
              <w:rPr>
                <w:rFonts w:ascii="David" w:hAnsi="David" w:cs="David" w:hint="cs"/>
                <w:color w:val="000000"/>
                <w:rtl/>
              </w:rPr>
              <w:t xml:space="preserve">(לכלל האשכולות) </w:t>
            </w:r>
            <w:r w:rsidRPr="00BB1678">
              <w:rPr>
                <w:rFonts w:ascii="David" w:hAnsi="David" w:cs="David"/>
                <w:color w:val="000000"/>
                <w:rtl/>
              </w:rPr>
              <w:t>ב</w:t>
            </w:r>
            <w:r w:rsidR="00394730">
              <w:rPr>
                <w:rFonts w:ascii="David" w:hAnsi="David" w:cs="David" w:hint="cs"/>
                <w:color w:val="000000"/>
                <w:rtl/>
              </w:rPr>
              <w:t xml:space="preserve">ביצוע </w:t>
            </w:r>
            <w:r w:rsidR="00394730" w:rsidRPr="00BB1678">
              <w:rPr>
                <w:rFonts w:ascii="David" w:hAnsi="David" w:cs="David"/>
                <w:color w:val="000000"/>
                <w:rtl/>
              </w:rPr>
              <w:t>פע</w:t>
            </w:r>
            <w:r w:rsidR="00394730">
              <w:rPr>
                <w:rFonts w:ascii="David" w:hAnsi="David" w:cs="David" w:hint="cs"/>
                <w:color w:val="000000"/>
                <w:rtl/>
              </w:rPr>
              <w:t>ו</w:t>
            </w:r>
            <w:r w:rsidR="00394730" w:rsidRPr="00BB1678">
              <w:rPr>
                <w:rFonts w:ascii="David" w:hAnsi="David" w:cs="David"/>
                <w:color w:val="000000"/>
                <w:rtl/>
              </w:rPr>
              <w:t>לות</w:t>
            </w:r>
            <w:r w:rsidRPr="00BB1678">
              <w:rPr>
                <w:rFonts w:ascii="David" w:hAnsi="David" w:cs="David"/>
                <w:color w:val="000000"/>
                <w:rtl/>
              </w:rPr>
              <w:t xml:space="preserve"> מול מעסיקים לקידום גיוון תעסוקתי.</w:t>
            </w:r>
          </w:p>
          <w:p w14:paraId="36B19950" w14:textId="77777777" w:rsidR="00A54927" w:rsidRPr="00A54927" w:rsidRDefault="00A54927" w:rsidP="00086E0E">
            <w:pPr>
              <w:pBdr>
                <w:top w:val="nil"/>
                <w:left w:val="nil"/>
                <w:bottom w:val="nil"/>
                <w:right w:val="nil"/>
                <w:between w:val="nil"/>
              </w:pBdr>
              <w:spacing w:before="40" w:after="40"/>
              <w:rPr>
                <w:rFonts w:ascii="David" w:hAnsi="David" w:cs="David"/>
                <w:color w:val="000000"/>
              </w:rPr>
            </w:pPr>
            <w:r>
              <w:rPr>
                <w:rFonts w:ascii="David" w:hAnsi="David" w:cs="David" w:hint="cs"/>
                <w:b/>
                <w:bCs/>
                <w:color w:val="000000"/>
                <w:rtl/>
              </w:rPr>
              <w:t>עבור אשכול ג' בלבד</w:t>
            </w:r>
            <w:r w:rsidR="001731F4">
              <w:rPr>
                <w:rFonts w:ascii="David" w:hAnsi="David" w:cs="David" w:hint="cs"/>
                <w:b/>
                <w:bCs/>
                <w:color w:val="000000"/>
                <w:rtl/>
              </w:rPr>
              <w:t xml:space="preserve"> </w:t>
            </w:r>
            <w:r w:rsidR="001731F4">
              <w:rPr>
                <w:rFonts w:ascii="David" w:hAnsi="David" w:cs="David"/>
                <w:b/>
                <w:bCs/>
                <w:color w:val="000000"/>
                <w:rtl/>
              </w:rPr>
              <w:t>–</w:t>
            </w:r>
            <w:r>
              <w:rPr>
                <w:rFonts w:ascii="David" w:hAnsi="David" w:cs="David" w:hint="cs"/>
                <w:b/>
                <w:bCs/>
                <w:color w:val="000000"/>
                <w:rtl/>
              </w:rPr>
              <w:t xml:space="preserve"> </w:t>
            </w:r>
            <w:r w:rsidR="00394730">
              <w:rPr>
                <w:rFonts w:ascii="David" w:hAnsi="David" w:cs="David" w:hint="cs"/>
                <w:color w:val="000000"/>
                <w:rtl/>
              </w:rPr>
              <w:t xml:space="preserve">פעולות </w:t>
            </w:r>
            <w:r>
              <w:rPr>
                <w:rFonts w:ascii="David" w:hAnsi="David" w:cs="David" w:hint="cs"/>
                <w:color w:val="000000"/>
                <w:rtl/>
              </w:rPr>
              <w:t xml:space="preserve">מול מעסיקים לקידום תעסוקת אנשים עם מוגבלות. </w:t>
            </w:r>
          </w:p>
          <w:p w14:paraId="5653532D" w14:textId="77777777" w:rsidR="009F2909" w:rsidRPr="00BB1678" w:rsidRDefault="00072AB1" w:rsidP="00086E0E">
            <w:pPr>
              <w:pBdr>
                <w:top w:val="nil"/>
                <w:left w:val="nil"/>
                <w:bottom w:val="nil"/>
                <w:right w:val="nil"/>
                <w:between w:val="nil"/>
              </w:pBdr>
              <w:spacing w:before="40" w:after="40"/>
              <w:rPr>
                <w:rFonts w:ascii="David" w:hAnsi="David" w:cs="David"/>
                <w:color w:val="000000"/>
              </w:rPr>
            </w:pPr>
            <w:r w:rsidRPr="00BB1678">
              <w:rPr>
                <w:rFonts w:ascii="David" w:hAnsi="David" w:cs="David"/>
                <w:color w:val="000000"/>
                <w:rtl/>
              </w:rPr>
              <w:t>יינתן ניקוד בגין פרויקט 1 בלבד שבוצע במהלך שנתיים לפחות מתוך 5 השנים האחרונות.</w:t>
            </w:r>
          </w:p>
          <w:p w14:paraId="55AAB944" w14:textId="77777777" w:rsidR="009F2909" w:rsidRPr="00BB1678" w:rsidRDefault="00EF1FFB" w:rsidP="00086E0E">
            <w:pPr>
              <w:pBdr>
                <w:top w:val="nil"/>
                <w:left w:val="nil"/>
                <w:bottom w:val="nil"/>
                <w:right w:val="nil"/>
                <w:between w:val="nil"/>
              </w:pBdr>
              <w:spacing w:before="40" w:after="40"/>
              <w:rPr>
                <w:rFonts w:ascii="David" w:hAnsi="David" w:cs="David"/>
                <w:color w:val="000000"/>
              </w:rPr>
            </w:pPr>
            <w:r w:rsidRPr="00BB1678">
              <w:rPr>
                <w:rFonts w:ascii="David" w:hAnsi="David" w:cs="David" w:hint="cs"/>
                <w:color w:val="000000"/>
                <w:rtl/>
              </w:rPr>
              <w:t>"</w:t>
            </w:r>
            <w:r w:rsidR="00394730" w:rsidRPr="00BB1678">
              <w:rPr>
                <w:rFonts w:ascii="David" w:hAnsi="David" w:cs="David"/>
                <w:color w:val="000000"/>
                <w:u w:val="single"/>
                <w:rtl/>
              </w:rPr>
              <w:t>פע</w:t>
            </w:r>
            <w:r w:rsidR="00394730">
              <w:rPr>
                <w:rFonts w:ascii="David" w:hAnsi="David" w:cs="David" w:hint="cs"/>
                <w:color w:val="000000"/>
                <w:u w:val="single"/>
                <w:rtl/>
              </w:rPr>
              <w:t>ו</w:t>
            </w:r>
            <w:r w:rsidR="00394730" w:rsidRPr="00BB1678">
              <w:rPr>
                <w:rFonts w:ascii="David" w:hAnsi="David" w:cs="David"/>
                <w:color w:val="000000"/>
                <w:u w:val="single"/>
                <w:rtl/>
              </w:rPr>
              <w:t xml:space="preserve">לות </w:t>
            </w:r>
            <w:r w:rsidRPr="00BB1678">
              <w:rPr>
                <w:rFonts w:ascii="David" w:hAnsi="David" w:cs="David"/>
                <w:color w:val="000000"/>
                <w:u w:val="single"/>
                <w:rtl/>
              </w:rPr>
              <w:t>מול מעסיקים</w:t>
            </w:r>
            <w:r w:rsidRPr="00BB1678">
              <w:rPr>
                <w:rFonts w:ascii="David" w:hAnsi="David" w:cs="David"/>
                <w:color w:val="000000"/>
                <w:rtl/>
              </w:rPr>
              <w:t xml:space="preserve">" </w:t>
            </w:r>
            <w:r w:rsidR="007108E4" w:rsidRPr="00BB1678">
              <w:rPr>
                <w:rFonts w:ascii="David" w:hAnsi="David" w:cs="David" w:hint="cs"/>
                <w:color w:val="000000"/>
                <w:rtl/>
              </w:rPr>
              <w:t>הי</w:t>
            </w:r>
            <w:r w:rsidR="00406379" w:rsidRPr="00BB1678">
              <w:rPr>
                <w:rFonts w:ascii="David" w:hAnsi="David" w:cs="David" w:hint="cs"/>
                <w:color w:val="000000"/>
                <w:rtl/>
              </w:rPr>
              <w:t>א</w:t>
            </w:r>
            <w:r w:rsidR="007108E4" w:rsidRPr="00BB1678">
              <w:rPr>
                <w:rFonts w:ascii="David" w:hAnsi="David" w:cs="David" w:hint="cs"/>
                <w:color w:val="000000"/>
                <w:rtl/>
              </w:rPr>
              <w:t xml:space="preserve"> כל אחת מ</w:t>
            </w:r>
            <w:r w:rsidRPr="00BB1678">
              <w:rPr>
                <w:rFonts w:ascii="David" w:hAnsi="David" w:cs="David"/>
                <w:color w:val="000000"/>
                <w:rtl/>
              </w:rPr>
              <w:t>הפעולות שלהלן:</w:t>
            </w:r>
          </w:p>
          <w:p w14:paraId="11925054" w14:textId="77777777" w:rsidR="009F2909" w:rsidRPr="00BB1678" w:rsidRDefault="00072AB1"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sidRPr="00BB1678">
              <w:rPr>
                <w:rFonts w:ascii="David" w:hAnsi="David" w:cs="David"/>
                <w:color w:val="000000"/>
                <w:rtl/>
              </w:rPr>
              <w:t>ביצוע הכשרות ממוקדות השמה/קידום תעסוקתי בשת"פ עם מעסיקים.</w:t>
            </w:r>
          </w:p>
          <w:p w14:paraId="35206C33" w14:textId="77777777" w:rsidR="009F2909" w:rsidRPr="00BB1678" w:rsidRDefault="00072AB1"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sidRPr="00BB1678">
              <w:rPr>
                <w:rFonts w:ascii="David" w:hAnsi="David" w:cs="David"/>
                <w:color w:val="000000"/>
                <w:rtl/>
              </w:rPr>
              <w:t>ליווי מעסיק ב</w:t>
            </w:r>
            <w:r w:rsidR="00AD34EB" w:rsidRPr="00BB1678">
              <w:rPr>
                <w:rFonts w:ascii="David" w:hAnsi="David" w:cs="David" w:hint="cs"/>
                <w:color w:val="000000"/>
                <w:rtl/>
              </w:rPr>
              <w:t>ת</w:t>
            </w:r>
            <w:r w:rsidRPr="00BB1678">
              <w:rPr>
                <w:rFonts w:ascii="David" w:hAnsi="David" w:cs="David"/>
                <w:color w:val="000000"/>
                <w:rtl/>
              </w:rPr>
              <w:t>הליך איתור, מיון וגיוס עובדים.</w:t>
            </w:r>
          </w:p>
          <w:p w14:paraId="37E3B785" w14:textId="77777777" w:rsidR="009F2909" w:rsidRPr="00BB1678" w:rsidRDefault="00072AB1"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sidRPr="00BB1678">
              <w:rPr>
                <w:rFonts w:ascii="David" w:hAnsi="David" w:cs="David"/>
                <w:color w:val="000000"/>
                <w:rtl/>
              </w:rPr>
              <w:t>הפעלת תוכנית מנטורינג</w:t>
            </w:r>
            <w:r w:rsidRPr="00BB1678">
              <w:rPr>
                <w:rFonts w:ascii="David" w:hAnsi="David" w:cs="David"/>
                <w:color w:val="000000"/>
              </w:rPr>
              <w:t>.</w:t>
            </w:r>
          </w:p>
          <w:p w14:paraId="36043EBC" w14:textId="77777777" w:rsidR="00E963AB" w:rsidRPr="00BB1678" w:rsidRDefault="00E963AB"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Pr>
                <w:rFonts w:ascii="David" w:hAnsi="David" w:cs="David" w:hint="cs"/>
                <w:color w:val="000000"/>
                <w:rtl/>
              </w:rPr>
              <w:t>העברת הדרכות קבוצתיות בתחום שילוב אוכלוסיות מיוחדות לגורמים שונים אצל המעסיק</w:t>
            </w:r>
            <w:r w:rsidR="0074364B">
              <w:rPr>
                <w:rFonts w:ascii="David" w:hAnsi="David" w:cs="David" w:hint="cs"/>
                <w:rtl/>
              </w:rPr>
              <w:t>.</w:t>
            </w:r>
          </w:p>
          <w:p w14:paraId="5BE78ED5" w14:textId="77777777" w:rsidR="009F2909" w:rsidRPr="00BB1678" w:rsidRDefault="00072AB1"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sidRPr="00BB1678">
              <w:rPr>
                <w:rFonts w:ascii="David" w:hAnsi="David" w:cs="David"/>
                <w:color w:val="000000"/>
                <w:rtl/>
              </w:rPr>
              <w:t>מעורבות</w:t>
            </w:r>
            <w:r w:rsidR="00D15FA6" w:rsidRPr="00BB1678">
              <w:rPr>
                <w:rFonts w:ascii="David" w:hAnsi="David" w:cs="David" w:hint="cs"/>
                <w:color w:val="000000"/>
                <w:rtl/>
              </w:rPr>
              <w:t xml:space="preserve"> פעילה</w:t>
            </w:r>
            <w:r w:rsidRPr="00BB1678">
              <w:rPr>
                <w:rFonts w:ascii="David" w:hAnsi="David" w:cs="David"/>
                <w:color w:val="000000"/>
                <w:rtl/>
              </w:rPr>
              <w:t xml:space="preserve"> בקידום תעסוקתי אזורי (כגון שולחנות עגולים תעסוקתיים, פורום וכנסים תעסוקתיים, ועדות תעסוקה עירוניות וכיו"ב).</w:t>
            </w:r>
          </w:p>
        </w:tc>
        <w:tc>
          <w:tcPr>
            <w:tcW w:w="4805" w:type="dxa"/>
          </w:tcPr>
          <w:p w14:paraId="5D5F67BB" w14:textId="77777777" w:rsidR="009F2909" w:rsidRPr="00BB1678" w:rsidRDefault="00072AB1" w:rsidP="00086E0E">
            <w:pPr>
              <w:pBdr>
                <w:top w:val="nil"/>
                <w:left w:val="nil"/>
                <w:bottom w:val="nil"/>
                <w:right w:val="nil"/>
                <w:between w:val="nil"/>
              </w:pBdr>
              <w:spacing w:before="40" w:after="40"/>
              <w:rPr>
                <w:rFonts w:ascii="David" w:hAnsi="David" w:cs="David"/>
                <w:color w:val="000000"/>
              </w:rPr>
            </w:pPr>
            <w:r w:rsidRPr="00BB1678">
              <w:rPr>
                <w:rFonts w:ascii="David" w:hAnsi="David" w:cs="David"/>
                <w:color w:val="000000"/>
                <w:rtl/>
              </w:rPr>
              <w:t xml:space="preserve">יינתן ניקוד בהתאם למספר הפעולות שבוצעו בפועל מול מעסיקים במסגרת הפרויקט שהוצג, עד לניקוד מרבי בגין </w:t>
            </w:r>
            <w:r w:rsidR="007108E4" w:rsidRPr="00BB1678">
              <w:rPr>
                <w:rFonts w:ascii="David" w:hAnsi="David" w:cs="David" w:hint="cs"/>
                <w:color w:val="000000"/>
                <w:rtl/>
              </w:rPr>
              <w:t xml:space="preserve">4 </w:t>
            </w:r>
            <w:r w:rsidRPr="00BB1678">
              <w:rPr>
                <w:rFonts w:ascii="David" w:hAnsi="David" w:cs="David"/>
                <w:color w:val="000000"/>
                <w:rtl/>
              </w:rPr>
              <w:t>פעולות.</w:t>
            </w:r>
          </w:p>
          <w:p w14:paraId="301B4F6B" w14:textId="77777777" w:rsidR="007D18D9" w:rsidRPr="00BB1678" w:rsidRDefault="00D25AFB" w:rsidP="00086E0E">
            <w:pPr>
              <w:pBdr>
                <w:top w:val="nil"/>
                <w:left w:val="nil"/>
                <w:bottom w:val="nil"/>
                <w:right w:val="nil"/>
                <w:between w:val="nil"/>
              </w:pBdr>
              <w:spacing w:before="40" w:after="40"/>
              <w:rPr>
                <w:rFonts w:ascii="David" w:hAnsi="David" w:cs="David"/>
                <w:color w:val="000000"/>
              </w:rPr>
            </w:pPr>
            <w:r w:rsidRPr="00BB1678">
              <w:rPr>
                <w:rFonts w:ascii="David" w:hAnsi="David" w:cs="David" w:hint="cs"/>
                <w:color w:val="000000"/>
                <w:rtl/>
              </w:rPr>
              <w:t xml:space="preserve">עמידה </w:t>
            </w:r>
            <w:r w:rsidR="00394730" w:rsidRPr="00BB1678">
              <w:rPr>
                <w:rFonts w:ascii="David" w:hAnsi="David" w:cs="David" w:hint="cs"/>
                <w:color w:val="000000"/>
                <w:rtl/>
              </w:rPr>
              <w:t>בפע</w:t>
            </w:r>
            <w:r w:rsidR="00394730">
              <w:rPr>
                <w:rFonts w:ascii="David" w:hAnsi="David" w:cs="David" w:hint="cs"/>
                <w:color w:val="000000"/>
                <w:rtl/>
              </w:rPr>
              <w:t>ולה</w:t>
            </w:r>
            <w:r w:rsidR="00394730" w:rsidRPr="00BB1678">
              <w:rPr>
                <w:rFonts w:ascii="David" w:hAnsi="David" w:cs="David" w:hint="cs"/>
                <w:color w:val="000000"/>
                <w:rtl/>
              </w:rPr>
              <w:t xml:space="preserve"> </w:t>
            </w:r>
            <w:r w:rsidR="001B7067" w:rsidRPr="00BB1678">
              <w:rPr>
                <w:rFonts w:ascii="David" w:hAnsi="David" w:cs="David" w:hint="cs"/>
                <w:color w:val="000000"/>
                <w:rtl/>
              </w:rPr>
              <w:t xml:space="preserve">תוכר אם </w:t>
            </w:r>
            <w:r w:rsidR="00704BD9" w:rsidRPr="00BB1678">
              <w:rPr>
                <w:rFonts w:ascii="David" w:hAnsi="David" w:cs="David" w:hint="cs"/>
                <w:color w:val="000000"/>
                <w:rtl/>
              </w:rPr>
              <w:t xml:space="preserve">בוצעה עם </w:t>
            </w:r>
            <w:r w:rsidR="00704BD9" w:rsidRPr="00407D5F">
              <w:rPr>
                <w:rFonts w:ascii="David" w:hAnsi="David" w:cs="David" w:hint="cs"/>
                <w:color w:val="000000"/>
                <w:u w:val="single"/>
                <w:rtl/>
              </w:rPr>
              <w:t xml:space="preserve">3 </w:t>
            </w:r>
            <w:r w:rsidR="00B93CB6" w:rsidRPr="00407D5F">
              <w:rPr>
                <w:rFonts w:ascii="David" w:hAnsi="David" w:cs="David" w:hint="cs"/>
                <w:color w:val="000000"/>
                <w:u w:val="single"/>
                <w:rtl/>
              </w:rPr>
              <w:t>מעסיק</w:t>
            </w:r>
            <w:r w:rsidR="00704BD9" w:rsidRPr="00407D5F">
              <w:rPr>
                <w:rFonts w:ascii="David" w:hAnsi="David" w:cs="David" w:hint="cs"/>
                <w:color w:val="000000"/>
                <w:u w:val="single"/>
                <w:rtl/>
              </w:rPr>
              <w:t>ים</w:t>
            </w:r>
            <w:r w:rsidR="00704BD9" w:rsidRPr="00BB1678">
              <w:rPr>
                <w:rFonts w:ascii="David" w:hAnsi="David" w:cs="David" w:hint="cs"/>
                <w:color w:val="000000"/>
                <w:rtl/>
              </w:rPr>
              <w:t xml:space="preserve"> שונים לפחות.</w:t>
            </w:r>
          </w:p>
          <w:p w14:paraId="22C29796" w14:textId="77777777" w:rsidR="009F2909" w:rsidRPr="00BB1678" w:rsidRDefault="00072AB1" w:rsidP="00086E0E">
            <w:pPr>
              <w:pBdr>
                <w:top w:val="nil"/>
                <w:left w:val="nil"/>
                <w:bottom w:val="nil"/>
                <w:right w:val="nil"/>
                <w:between w:val="nil"/>
              </w:pBdr>
              <w:tabs>
                <w:tab w:val="left" w:pos="1650"/>
              </w:tabs>
              <w:spacing w:before="40" w:after="40"/>
              <w:rPr>
                <w:rFonts w:ascii="David" w:hAnsi="David" w:cs="David"/>
                <w:color w:val="000000"/>
              </w:rPr>
            </w:pPr>
            <w:r w:rsidRPr="00BB1678">
              <w:rPr>
                <w:rFonts w:ascii="David" w:hAnsi="David" w:cs="David"/>
                <w:color w:val="000000"/>
                <w:rtl/>
              </w:rPr>
              <w:t>יינתן ניקוד לפי המפתח הבא:</w:t>
            </w:r>
          </w:p>
          <w:p w14:paraId="1E3E158F" w14:textId="77777777" w:rsidR="0055714D" w:rsidRPr="00BB1678" w:rsidRDefault="0055714D"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sidRPr="00BB1678">
              <w:rPr>
                <w:rFonts w:ascii="David" w:hAnsi="David" w:cs="David"/>
                <w:color w:val="000000"/>
                <w:rtl/>
              </w:rPr>
              <w:t>2 פעולות– 1 נק'.</w:t>
            </w:r>
            <w:r w:rsidR="00774E95">
              <w:rPr>
                <w:rFonts w:ascii="David" w:hAnsi="David" w:cs="David" w:hint="cs"/>
                <w:rtl/>
              </w:rPr>
              <w:t xml:space="preserve"> </w:t>
            </w:r>
          </w:p>
          <w:p w14:paraId="4ECDCE0A" w14:textId="77777777" w:rsidR="009F2909" w:rsidRPr="00BB1678" w:rsidRDefault="00072AB1"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sidRPr="00BB1678">
              <w:rPr>
                <w:rFonts w:ascii="David" w:hAnsi="David" w:cs="David"/>
                <w:color w:val="000000"/>
                <w:rtl/>
              </w:rPr>
              <w:t xml:space="preserve">3 פעולות – </w:t>
            </w:r>
            <w:r w:rsidR="00A00AFD">
              <w:rPr>
                <w:rFonts w:ascii="David" w:hAnsi="David" w:cs="David" w:hint="cs"/>
                <w:color w:val="000000"/>
                <w:rtl/>
              </w:rPr>
              <w:t>3</w:t>
            </w:r>
            <w:r w:rsidR="00A00AFD" w:rsidRPr="00BB1678">
              <w:rPr>
                <w:rFonts w:ascii="David" w:hAnsi="David" w:cs="David"/>
                <w:color w:val="000000"/>
                <w:rtl/>
              </w:rPr>
              <w:t xml:space="preserve"> </w:t>
            </w:r>
            <w:r w:rsidRPr="00BB1678">
              <w:rPr>
                <w:rFonts w:ascii="David" w:hAnsi="David" w:cs="David"/>
                <w:color w:val="000000"/>
                <w:rtl/>
              </w:rPr>
              <w:t>נק'.</w:t>
            </w:r>
          </w:p>
          <w:p w14:paraId="48662D39" w14:textId="77777777" w:rsidR="009F2909" w:rsidRPr="00BB1678" w:rsidRDefault="00072AB1"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b/>
              </w:rPr>
            </w:pPr>
            <w:r w:rsidRPr="00BB1678">
              <w:rPr>
                <w:rFonts w:ascii="David" w:hAnsi="David" w:cs="David"/>
                <w:color w:val="000000"/>
                <w:rtl/>
              </w:rPr>
              <w:t xml:space="preserve">4 פעולות – </w:t>
            </w:r>
            <w:r w:rsidR="00A00AFD">
              <w:rPr>
                <w:rFonts w:ascii="David" w:hAnsi="David" w:cs="David" w:hint="cs"/>
                <w:color w:val="000000"/>
                <w:rtl/>
              </w:rPr>
              <w:t>5</w:t>
            </w:r>
            <w:r w:rsidR="00A00AFD" w:rsidRPr="00BB1678">
              <w:rPr>
                <w:rFonts w:ascii="David" w:hAnsi="David" w:cs="David"/>
                <w:color w:val="000000"/>
                <w:rtl/>
              </w:rPr>
              <w:t xml:space="preserve"> </w:t>
            </w:r>
            <w:r w:rsidRPr="00BB1678">
              <w:rPr>
                <w:rFonts w:ascii="David" w:hAnsi="David" w:cs="David"/>
                <w:color w:val="000000"/>
                <w:rtl/>
              </w:rPr>
              <w:t>נק'.</w:t>
            </w:r>
          </w:p>
          <w:p w14:paraId="12E1CA83" w14:textId="77777777" w:rsidR="009F2909" w:rsidRDefault="009F2909" w:rsidP="00086E0E">
            <w:pPr>
              <w:pBdr>
                <w:top w:val="nil"/>
                <w:left w:val="nil"/>
                <w:bottom w:val="nil"/>
                <w:right w:val="nil"/>
                <w:between w:val="nil"/>
              </w:pBdr>
              <w:tabs>
                <w:tab w:val="left" w:pos="1650"/>
              </w:tabs>
              <w:spacing w:before="40" w:after="40"/>
              <w:rPr>
                <w:rFonts w:ascii="David" w:hAnsi="David" w:cs="David"/>
                <w:b/>
                <w:color w:val="FF0000"/>
                <w:rtl/>
              </w:rPr>
            </w:pPr>
          </w:p>
          <w:p w14:paraId="7B22BF28" w14:textId="77777777" w:rsidR="009F2909" w:rsidRPr="00BB1678" w:rsidRDefault="009F2909" w:rsidP="00086E0E">
            <w:pPr>
              <w:pBdr>
                <w:top w:val="nil"/>
                <w:left w:val="nil"/>
                <w:bottom w:val="nil"/>
                <w:right w:val="nil"/>
                <w:between w:val="nil"/>
              </w:pBdr>
              <w:tabs>
                <w:tab w:val="left" w:pos="1650"/>
              </w:tabs>
              <w:spacing w:before="40" w:after="40"/>
              <w:rPr>
                <w:rFonts w:ascii="David" w:hAnsi="David" w:cs="David"/>
                <w:b/>
                <w:color w:val="FF0000"/>
              </w:rPr>
            </w:pPr>
          </w:p>
        </w:tc>
        <w:tc>
          <w:tcPr>
            <w:tcW w:w="1134" w:type="dxa"/>
            <w:vAlign w:val="center"/>
          </w:tcPr>
          <w:p w14:paraId="7F0C4AE0" w14:textId="77777777" w:rsidR="009F2909" w:rsidRPr="00BB1678" w:rsidRDefault="00A00AFD" w:rsidP="00086E0E">
            <w:pPr>
              <w:pBdr>
                <w:top w:val="nil"/>
                <w:left w:val="nil"/>
                <w:bottom w:val="nil"/>
                <w:right w:val="nil"/>
                <w:between w:val="nil"/>
              </w:pBdr>
              <w:spacing w:before="40" w:after="40"/>
              <w:rPr>
                <w:rFonts w:ascii="David" w:hAnsi="David" w:cs="David"/>
                <w:color w:val="000000"/>
              </w:rPr>
            </w:pPr>
            <w:r>
              <w:rPr>
                <w:rFonts w:ascii="David" w:hAnsi="David" w:cs="David" w:hint="cs"/>
                <w:color w:val="000000"/>
                <w:rtl/>
              </w:rPr>
              <w:t>5</w:t>
            </w:r>
            <w:r w:rsidR="002D7715" w:rsidRPr="00BB1678">
              <w:rPr>
                <w:rFonts w:ascii="David" w:hAnsi="David" w:cs="David" w:hint="cs"/>
                <w:color w:val="000000"/>
                <w:rtl/>
              </w:rPr>
              <w:t xml:space="preserve"> נק'</w:t>
            </w:r>
          </w:p>
        </w:tc>
      </w:tr>
      <w:tr w:rsidR="000D6E44" w:rsidRPr="00BB1678" w14:paraId="4A5E2A14" w14:textId="77777777" w:rsidTr="00DE47FB">
        <w:tc>
          <w:tcPr>
            <w:tcW w:w="10630" w:type="dxa"/>
            <w:gridSpan w:val="4"/>
            <w:shd w:val="clear" w:color="auto" w:fill="DBE5F1" w:themeFill="accent1" w:themeFillTint="33"/>
          </w:tcPr>
          <w:p w14:paraId="701AACA5" w14:textId="77777777" w:rsidR="000D6E44" w:rsidRPr="00BB1678" w:rsidRDefault="000D6E44" w:rsidP="00086E0E">
            <w:pPr>
              <w:pBdr>
                <w:top w:val="nil"/>
                <w:left w:val="nil"/>
                <w:bottom w:val="nil"/>
                <w:right w:val="nil"/>
                <w:between w:val="nil"/>
              </w:pBdr>
              <w:shd w:val="clear" w:color="auto" w:fill="DBE5F1" w:themeFill="accent1" w:themeFillTint="33"/>
              <w:spacing w:before="40" w:after="40"/>
              <w:ind w:left="737" w:hanging="397"/>
              <w:jc w:val="center"/>
              <w:rPr>
                <w:rFonts w:ascii="David" w:hAnsi="David" w:cs="David"/>
                <w:color w:val="000000"/>
                <w:rtl/>
              </w:rPr>
            </w:pPr>
            <w:r w:rsidRPr="00BB1678">
              <w:rPr>
                <w:rFonts w:ascii="David" w:hAnsi="David" w:cs="David" w:hint="cs"/>
                <w:color w:val="000000"/>
                <w:rtl/>
              </w:rPr>
              <w:t xml:space="preserve">ניקוד בגין הפעלת מוקד המידע למציעים </w:t>
            </w:r>
            <w:r w:rsidR="00AF2127">
              <w:rPr>
                <w:rFonts w:ascii="David" w:hAnsi="David" w:cs="David" w:hint="cs"/>
                <w:color w:val="000000"/>
                <w:rtl/>
              </w:rPr>
              <w:t>באשכול</w:t>
            </w:r>
            <w:r w:rsidR="00AF2127" w:rsidRPr="00BB1678">
              <w:rPr>
                <w:rFonts w:ascii="David" w:hAnsi="David" w:cs="David" w:hint="cs"/>
                <w:color w:val="000000"/>
                <w:rtl/>
              </w:rPr>
              <w:t xml:space="preserve"> </w:t>
            </w:r>
            <w:r w:rsidRPr="00BB1678">
              <w:rPr>
                <w:rFonts w:ascii="David" w:hAnsi="David" w:cs="David" w:hint="cs"/>
                <w:color w:val="000000"/>
                <w:rtl/>
              </w:rPr>
              <w:t>פעילות א' בלבד</w:t>
            </w:r>
          </w:p>
        </w:tc>
      </w:tr>
      <w:tr w:rsidR="000D6E44" w:rsidRPr="00BB1678" w14:paraId="4289DE17" w14:textId="77777777" w:rsidTr="00DE47FB">
        <w:tc>
          <w:tcPr>
            <w:tcW w:w="1139" w:type="dxa"/>
          </w:tcPr>
          <w:p w14:paraId="19813016" w14:textId="77777777" w:rsidR="000D6E44" w:rsidRPr="00BB1678" w:rsidRDefault="00AB420E" w:rsidP="00086E0E">
            <w:pPr>
              <w:pBdr>
                <w:top w:val="nil"/>
                <w:left w:val="nil"/>
                <w:bottom w:val="nil"/>
                <w:right w:val="nil"/>
                <w:between w:val="nil"/>
              </w:pBdr>
              <w:spacing w:before="40" w:after="40"/>
              <w:ind w:left="737" w:hanging="397"/>
              <w:rPr>
                <w:rFonts w:ascii="David" w:hAnsi="David" w:cs="David"/>
                <w:color w:val="000000"/>
                <w:rtl/>
              </w:rPr>
            </w:pPr>
            <w:r>
              <w:rPr>
                <w:rFonts w:ascii="David" w:hAnsi="David" w:cs="David" w:hint="cs"/>
                <w:color w:val="000000"/>
                <w:rtl/>
              </w:rPr>
              <w:t>6</w:t>
            </w:r>
            <w:r w:rsidR="005E25D4">
              <w:rPr>
                <w:rFonts w:ascii="David" w:hAnsi="David" w:cs="David" w:hint="cs"/>
                <w:color w:val="000000"/>
                <w:rtl/>
              </w:rPr>
              <w:t>.2.3</w:t>
            </w:r>
          </w:p>
        </w:tc>
        <w:tc>
          <w:tcPr>
            <w:tcW w:w="3552" w:type="dxa"/>
          </w:tcPr>
          <w:p w14:paraId="0C1E8846" w14:textId="77777777" w:rsidR="000D6E44" w:rsidRPr="00BB1678" w:rsidRDefault="000D6E44" w:rsidP="00086E0E">
            <w:pPr>
              <w:spacing w:before="40" w:after="40"/>
              <w:rPr>
                <w:rFonts w:ascii="David" w:hAnsi="David" w:cs="David"/>
                <w:rtl/>
              </w:rPr>
            </w:pPr>
            <w:r w:rsidRPr="00BB1678">
              <w:rPr>
                <w:rFonts w:ascii="David" w:eastAsia="David" w:hAnsi="David" w:cs="David" w:hint="cs"/>
                <w:color w:val="000000"/>
                <w:rtl/>
              </w:rPr>
              <w:t>משך</w:t>
            </w:r>
            <w:r w:rsidRPr="00BB1678">
              <w:rPr>
                <w:rFonts w:ascii="David" w:eastAsia="David" w:hAnsi="David" w:cs="David"/>
                <w:color w:val="000000"/>
                <w:rtl/>
              </w:rPr>
              <w:t xml:space="preserve"> הניסיון של</w:t>
            </w:r>
            <w:r w:rsidRPr="00BB1678">
              <w:rPr>
                <w:rFonts w:ascii="David" w:eastAsia="David" w:hAnsi="David" w:cs="David" w:hint="cs"/>
                <w:color w:val="000000"/>
                <w:rtl/>
              </w:rPr>
              <w:t xml:space="preserve"> המצי</w:t>
            </w:r>
            <w:r w:rsidR="00B93CB6">
              <w:rPr>
                <w:rFonts w:ascii="David" w:eastAsia="David" w:hAnsi="David" w:cs="David" w:hint="cs"/>
                <w:color w:val="000000"/>
                <w:rtl/>
              </w:rPr>
              <w:t>ע</w:t>
            </w:r>
            <w:r w:rsidR="00875F11">
              <w:rPr>
                <w:rFonts w:ascii="David" w:eastAsia="David" w:hAnsi="David" w:cs="David" w:hint="cs"/>
                <w:color w:val="000000"/>
                <w:rtl/>
              </w:rPr>
              <w:t xml:space="preserve"> או</w:t>
            </w:r>
            <w:r w:rsidR="00B93CB6">
              <w:rPr>
                <w:rFonts w:ascii="David" w:eastAsia="David" w:hAnsi="David" w:cs="David" w:hint="cs"/>
                <w:color w:val="000000"/>
                <w:rtl/>
              </w:rPr>
              <w:t xml:space="preserve"> </w:t>
            </w:r>
            <w:r w:rsidRPr="00BB1678">
              <w:rPr>
                <w:rFonts w:ascii="David" w:hAnsi="David" w:cs="David" w:hint="eastAsia"/>
                <w:rtl/>
              </w:rPr>
              <w:t>ספק</w:t>
            </w:r>
            <w:r w:rsidRPr="00BB1678">
              <w:rPr>
                <w:rFonts w:ascii="David" w:hAnsi="David" w:cs="David"/>
                <w:rtl/>
              </w:rPr>
              <w:t xml:space="preserve"> משנה</w:t>
            </w:r>
            <w:r w:rsidR="00DC46A6">
              <w:rPr>
                <w:rFonts w:ascii="David" w:hAnsi="David" w:cs="David" w:hint="cs"/>
                <w:rtl/>
              </w:rPr>
              <w:t xml:space="preserve"> מטעמו</w:t>
            </w:r>
            <w:r w:rsidR="00875F11">
              <w:rPr>
                <w:rFonts w:ascii="David" w:hAnsi="David" w:cs="David" w:hint="cs"/>
                <w:rtl/>
              </w:rPr>
              <w:t>,</w:t>
            </w:r>
            <w:r w:rsidRPr="00BB1678">
              <w:rPr>
                <w:rFonts w:ascii="David" w:hAnsi="David" w:cs="David" w:hint="cs"/>
                <w:rtl/>
              </w:rPr>
              <w:t xml:space="preserve"> </w:t>
            </w:r>
            <w:r w:rsidRPr="00BB1678">
              <w:rPr>
                <w:rFonts w:ascii="David" w:hAnsi="David" w:cs="David"/>
                <w:rtl/>
              </w:rPr>
              <w:t xml:space="preserve">בהפעלת מוקד שירות לקוחות </w:t>
            </w:r>
            <w:r w:rsidRPr="00BB1678">
              <w:rPr>
                <w:rFonts w:ascii="David" w:hAnsi="David" w:cs="David" w:hint="eastAsia"/>
                <w:rtl/>
              </w:rPr>
              <w:t>טלפוני</w:t>
            </w:r>
            <w:r w:rsidRPr="00BB1678">
              <w:rPr>
                <w:rFonts w:ascii="David" w:hAnsi="David" w:cs="David" w:hint="cs"/>
                <w:rtl/>
              </w:rPr>
              <w:t xml:space="preserve"> </w:t>
            </w:r>
            <w:r w:rsidR="003A7DD4">
              <w:rPr>
                <w:rFonts w:ascii="David" w:hAnsi="David" w:cs="David" w:hint="cs"/>
                <w:rtl/>
              </w:rPr>
              <w:t>לפניות חוץ</w:t>
            </w:r>
            <w:r w:rsidRPr="00BB1678">
              <w:rPr>
                <w:rFonts w:ascii="David" w:hAnsi="David" w:cs="David" w:hint="cs"/>
                <w:rtl/>
              </w:rPr>
              <w:t xml:space="preserve"> שארך שלוש (3) שנים במהלך שבע (7) השנים האחרונות שקדמו למועד הגשת ההצעה, ובהיקף </w:t>
            </w:r>
            <w:r w:rsidRPr="00BB1678">
              <w:rPr>
                <w:rFonts w:ascii="David" w:hAnsi="David" w:cs="David"/>
                <w:rtl/>
              </w:rPr>
              <w:t xml:space="preserve">שנתי של אחד </w:t>
            </w:r>
            <w:r w:rsidRPr="00BB1678">
              <w:rPr>
                <w:rFonts w:ascii="David" w:hAnsi="David" w:cs="David"/>
              </w:rPr>
              <w:t xml:space="preserve">(1) </w:t>
            </w:r>
            <w:r w:rsidRPr="00BB1678">
              <w:rPr>
                <w:rFonts w:ascii="David" w:hAnsi="David" w:cs="David" w:hint="cs"/>
                <w:rtl/>
              </w:rPr>
              <w:t xml:space="preserve"> </w:t>
            </w:r>
            <w:r w:rsidRPr="00BB1678">
              <w:rPr>
                <w:rFonts w:ascii="David" w:hAnsi="David" w:cs="David"/>
                <w:rtl/>
              </w:rPr>
              <w:t>מלש</w:t>
            </w:r>
            <w:r w:rsidRPr="00BB1678">
              <w:rPr>
                <w:rFonts w:ascii="David" w:hAnsi="David" w:cs="David"/>
              </w:rPr>
              <w:t>"</w:t>
            </w:r>
            <w:r w:rsidRPr="00BB1678">
              <w:rPr>
                <w:rFonts w:ascii="David" w:hAnsi="David" w:cs="David"/>
                <w:rtl/>
              </w:rPr>
              <w:t xml:space="preserve">ח בממוצע לשנה </w:t>
            </w:r>
            <w:r w:rsidRPr="00BB1678">
              <w:rPr>
                <w:rFonts w:ascii="David" w:hAnsi="David" w:cs="David" w:hint="cs"/>
                <w:rtl/>
              </w:rPr>
              <w:t>(כולל מע"מ).</w:t>
            </w:r>
          </w:p>
          <w:p w14:paraId="0A5E9576" w14:textId="77777777" w:rsidR="000D6E44" w:rsidRPr="00BB1678" w:rsidRDefault="000D6E44" w:rsidP="00086E0E">
            <w:pPr>
              <w:pBdr>
                <w:top w:val="nil"/>
                <w:left w:val="nil"/>
                <w:bottom w:val="nil"/>
                <w:right w:val="nil"/>
                <w:between w:val="nil"/>
              </w:pBdr>
              <w:spacing w:before="40" w:after="40"/>
              <w:rPr>
                <w:rFonts w:ascii="David" w:hAnsi="David" w:cs="David"/>
                <w:color w:val="000000"/>
                <w:rtl/>
              </w:rPr>
            </w:pPr>
            <w:r w:rsidRPr="00BB1678">
              <w:rPr>
                <w:rFonts w:ascii="David" w:hAnsi="David" w:cs="David" w:hint="cs"/>
                <w:rtl/>
              </w:rPr>
              <w:t xml:space="preserve">בגין אמת מידה זו ינוקד </w:t>
            </w:r>
            <w:r w:rsidRPr="00BB1678">
              <w:rPr>
                <w:rFonts w:ascii="David" w:hAnsi="David" w:cs="David" w:hint="eastAsia"/>
                <w:u w:val="single"/>
                <w:rtl/>
              </w:rPr>
              <w:t>פרויקט</w:t>
            </w:r>
            <w:r w:rsidRPr="00BB1678">
              <w:rPr>
                <w:rFonts w:ascii="David" w:hAnsi="David" w:cs="David"/>
                <w:u w:val="single"/>
                <w:rtl/>
              </w:rPr>
              <w:t xml:space="preserve"> 1 </w:t>
            </w:r>
            <w:r w:rsidR="00BD252A" w:rsidRPr="00BB1678">
              <w:rPr>
                <w:rFonts w:ascii="David" w:hAnsi="David" w:cs="David"/>
                <w:u w:val="single"/>
                <w:rtl/>
              </w:rPr>
              <w:t>בלבד</w:t>
            </w:r>
            <w:r w:rsidRPr="00BB1678">
              <w:rPr>
                <w:rFonts w:ascii="David" w:hAnsi="David" w:cs="David" w:hint="cs"/>
                <w:rtl/>
              </w:rPr>
              <w:t>.</w:t>
            </w:r>
          </w:p>
        </w:tc>
        <w:tc>
          <w:tcPr>
            <w:tcW w:w="4805" w:type="dxa"/>
          </w:tcPr>
          <w:p w14:paraId="699893E6" w14:textId="77777777" w:rsidR="000D6E44" w:rsidRPr="00BB1678" w:rsidRDefault="000D6E44" w:rsidP="00086E0E">
            <w:pPr>
              <w:pBdr>
                <w:top w:val="nil"/>
                <w:left w:val="nil"/>
                <w:bottom w:val="nil"/>
                <w:right w:val="nil"/>
                <w:between w:val="nil"/>
              </w:pBdr>
              <w:tabs>
                <w:tab w:val="left" w:pos="1650"/>
              </w:tabs>
              <w:spacing w:before="40" w:after="40"/>
              <w:rPr>
                <w:rFonts w:ascii="David" w:hAnsi="David" w:cs="David"/>
                <w:color w:val="000000"/>
              </w:rPr>
            </w:pPr>
            <w:r w:rsidRPr="00BB1678">
              <w:rPr>
                <w:rFonts w:ascii="David" w:hAnsi="David" w:cs="David"/>
                <w:b/>
                <w:color w:val="000000"/>
                <w:rtl/>
              </w:rPr>
              <w:t xml:space="preserve">משך זמן של </w:t>
            </w:r>
            <w:r w:rsidRPr="00BB1678">
              <w:rPr>
                <w:rFonts w:ascii="David" w:hAnsi="David" w:cs="David" w:hint="cs"/>
                <w:b/>
                <w:color w:val="000000"/>
                <w:rtl/>
              </w:rPr>
              <w:t>ה</w:t>
            </w:r>
            <w:r w:rsidRPr="00BB1678">
              <w:rPr>
                <w:rFonts w:ascii="David" w:hAnsi="David" w:cs="David"/>
                <w:b/>
                <w:color w:val="000000"/>
                <w:rtl/>
              </w:rPr>
              <w:t>פרויקט</w:t>
            </w:r>
            <w:r w:rsidRPr="00BB1678">
              <w:rPr>
                <w:rFonts w:ascii="David" w:hAnsi="David" w:cs="David" w:hint="cs"/>
                <w:color w:val="000000"/>
                <w:rtl/>
              </w:rPr>
              <w:t>:</w:t>
            </w:r>
          </w:p>
          <w:p w14:paraId="1D6EDC10" w14:textId="77777777" w:rsidR="00BA5C7F" w:rsidRPr="00BB1678" w:rsidRDefault="000D6E44"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Pr>
            </w:pPr>
            <w:r w:rsidRPr="00BB1678">
              <w:rPr>
                <w:rFonts w:ascii="David" w:hAnsi="David" w:cs="David" w:hint="cs"/>
                <w:color w:val="000000"/>
                <w:rtl/>
              </w:rPr>
              <w:t xml:space="preserve">4 </w:t>
            </w:r>
            <w:r w:rsidRPr="00BB1678">
              <w:rPr>
                <w:rFonts w:ascii="David" w:hAnsi="David" w:cs="David"/>
                <w:color w:val="000000"/>
                <w:rtl/>
              </w:rPr>
              <w:t>שנות ניסיון</w:t>
            </w:r>
            <w:r w:rsidRPr="00BB1678">
              <w:rPr>
                <w:rFonts w:ascii="David" w:hAnsi="David" w:cs="David" w:hint="cs"/>
                <w:color w:val="000000"/>
                <w:rtl/>
              </w:rPr>
              <w:t xml:space="preserve"> </w:t>
            </w:r>
            <w:r w:rsidRPr="00BB1678">
              <w:rPr>
                <w:rFonts w:ascii="David" w:hAnsi="David" w:cs="David"/>
                <w:color w:val="000000"/>
                <w:rtl/>
              </w:rPr>
              <w:t xml:space="preserve">– </w:t>
            </w:r>
            <w:r w:rsidRPr="00BB1678">
              <w:rPr>
                <w:rFonts w:ascii="David" w:hAnsi="David" w:cs="David" w:hint="cs"/>
                <w:color w:val="000000"/>
                <w:rtl/>
              </w:rPr>
              <w:t>2</w:t>
            </w:r>
            <w:r w:rsidRPr="00BB1678">
              <w:rPr>
                <w:rFonts w:ascii="David" w:hAnsi="David" w:cs="David"/>
                <w:color w:val="000000"/>
                <w:rtl/>
              </w:rPr>
              <w:t xml:space="preserve"> נק'.</w:t>
            </w:r>
          </w:p>
          <w:p w14:paraId="40FD0ECE" w14:textId="77777777" w:rsidR="000D6E44" w:rsidRPr="00BB1678" w:rsidRDefault="00BA5C7F"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tl/>
              </w:rPr>
            </w:pPr>
            <w:r w:rsidRPr="00BB1678">
              <w:rPr>
                <w:rFonts w:ascii="David" w:hAnsi="David" w:cs="David" w:hint="cs"/>
                <w:rtl/>
              </w:rPr>
              <w:t>5</w:t>
            </w:r>
            <w:r w:rsidR="000D6E44" w:rsidRPr="00BB1678">
              <w:rPr>
                <w:rFonts w:ascii="David" w:hAnsi="David" w:cs="David"/>
                <w:color w:val="000000"/>
                <w:rtl/>
              </w:rPr>
              <w:t xml:space="preserve"> שנות ניסיון</w:t>
            </w:r>
            <w:r w:rsidR="000D6E44" w:rsidRPr="00BB1678">
              <w:rPr>
                <w:rFonts w:ascii="David" w:hAnsi="David" w:cs="David" w:hint="cs"/>
                <w:color w:val="000000"/>
                <w:rtl/>
              </w:rPr>
              <w:t xml:space="preserve"> </w:t>
            </w:r>
            <w:r w:rsidR="000D6E44" w:rsidRPr="00BB1678">
              <w:rPr>
                <w:rFonts w:ascii="David" w:hAnsi="David" w:cs="David"/>
                <w:color w:val="000000"/>
                <w:rtl/>
              </w:rPr>
              <w:t xml:space="preserve">– </w:t>
            </w:r>
            <w:r w:rsidR="00A00AFD">
              <w:rPr>
                <w:rFonts w:ascii="David" w:hAnsi="David" w:cs="David" w:hint="cs"/>
                <w:color w:val="000000"/>
                <w:rtl/>
              </w:rPr>
              <w:t>5</w:t>
            </w:r>
            <w:r w:rsidR="000D6E44" w:rsidRPr="00BB1678">
              <w:rPr>
                <w:rFonts w:ascii="David" w:hAnsi="David" w:cs="David"/>
                <w:color w:val="000000"/>
                <w:rtl/>
              </w:rPr>
              <w:t xml:space="preserve"> נק'.</w:t>
            </w:r>
          </w:p>
        </w:tc>
        <w:tc>
          <w:tcPr>
            <w:tcW w:w="1134" w:type="dxa"/>
            <w:vAlign w:val="center"/>
          </w:tcPr>
          <w:p w14:paraId="472DC921" w14:textId="77777777" w:rsidR="000D6E44" w:rsidRPr="00BB1678" w:rsidRDefault="00A00AFD" w:rsidP="00086E0E">
            <w:pPr>
              <w:pBdr>
                <w:top w:val="nil"/>
                <w:left w:val="nil"/>
                <w:bottom w:val="nil"/>
                <w:right w:val="nil"/>
                <w:between w:val="nil"/>
              </w:pBdr>
              <w:spacing w:before="40" w:after="40"/>
              <w:rPr>
                <w:rFonts w:ascii="David" w:hAnsi="David" w:cs="David"/>
                <w:rtl/>
              </w:rPr>
            </w:pPr>
            <w:r>
              <w:rPr>
                <w:rFonts w:ascii="David" w:hAnsi="David" w:cs="David" w:hint="cs"/>
                <w:rtl/>
              </w:rPr>
              <w:t>5</w:t>
            </w:r>
            <w:r w:rsidR="002D7715" w:rsidRPr="00BB1678">
              <w:rPr>
                <w:rFonts w:ascii="David" w:hAnsi="David" w:cs="David" w:hint="cs"/>
                <w:rtl/>
              </w:rPr>
              <w:t xml:space="preserve"> </w:t>
            </w:r>
            <w:r w:rsidR="000D6E44" w:rsidRPr="00BB1678">
              <w:rPr>
                <w:rFonts w:ascii="David" w:hAnsi="David" w:cs="David"/>
                <w:rtl/>
              </w:rPr>
              <w:t>נק'</w:t>
            </w:r>
          </w:p>
        </w:tc>
      </w:tr>
      <w:tr w:rsidR="000D6E44" w:rsidRPr="00BB1678" w14:paraId="04113DFA" w14:textId="77777777" w:rsidTr="00DE47FB">
        <w:tc>
          <w:tcPr>
            <w:tcW w:w="10630" w:type="dxa"/>
            <w:gridSpan w:val="4"/>
            <w:shd w:val="clear" w:color="auto" w:fill="DBE5F1" w:themeFill="accent1" w:themeFillTint="33"/>
          </w:tcPr>
          <w:p w14:paraId="3E19EFCC" w14:textId="77777777" w:rsidR="000D6E44" w:rsidRPr="00BB1678" w:rsidRDefault="000D6E44" w:rsidP="00086E0E">
            <w:pPr>
              <w:pBdr>
                <w:top w:val="nil"/>
                <w:left w:val="nil"/>
                <w:bottom w:val="nil"/>
                <w:right w:val="nil"/>
                <w:between w:val="nil"/>
              </w:pBdr>
              <w:shd w:val="clear" w:color="auto" w:fill="DBE5F1" w:themeFill="accent1" w:themeFillTint="33"/>
              <w:spacing w:before="40" w:after="40"/>
              <w:ind w:left="737" w:hanging="397"/>
              <w:jc w:val="center"/>
              <w:rPr>
                <w:rFonts w:ascii="David" w:hAnsi="David" w:cs="David"/>
                <w:color w:val="000000"/>
                <w:rtl/>
              </w:rPr>
            </w:pPr>
            <w:r w:rsidRPr="00BB1678">
              <w:rPr>
                <w:rFonts w:ascii="David" w:hAnsi="David" w:cs="David" w:hint="cs"/>
                <w:color w:val="000000"/>
                <w:rtl/>
              </w:rPr>
              <w:t xml:space="preserve">ניקוד בגין </w:t>
            </w:r>
            <w:r w:rsidR="00FB2A1F" w:rsidRPr="00BB1678">
              <w:rPr>
                <w:rFonts w:ascii="David" w:hAnsi="David" w:cs="David" w:hint="cs"/>
                <w:color w:val="000000"/>
                <w:rtl/>
              </w:rPr>
              <w:t xml:space="preserve">הפעלת תוכנית הצעירים למציעים </w:t>
            </w:r>
            <w:r w:rsidR="00AF2127">
              <w:rPr>
                <w:rFonts w:ascii="David" w:hAnsi="David" w:cs="David" w:hint="cs"/>
                <w:color w:val="000000"/>
                <w:rtl/>
              </w:rPr>
              <w:t>באשכול</w:t>
            </w:r>
            <w:r w:rsidR="00AF2127" w:rsidRPr="00BB1678">
              <w:rPr>
                <w:rFonts w:ascii="David" w:hAnsi="David" w:cs="David" w:hint="cs"/>
                <w:color w:val="000000"/>
                <w:rtl/>
              </w:rPr>
              <w:t xml:space="preserve"> </w:t>
            </w:r>
            <w:r w:rsidR="00FB2A1F" w:rsidRPr="00BB1678">
              <w:rPr>
                <w:rFonts w:ascii="David" w:hAnsi="David" w:cs="David" w:hint="cs"/>
                <w:color w:val="000000"/>
                <w:rtl/>
              </w:rPr>
              <w:t>פעילות ב' בלבד</w:t>
            </w:r>
          </w:p>
        </w:tc>
      </w:tr>
      <w:tr w:rsidR="00FB2A1F" w:rsidRPr="00BB1678" w14:paraId="28B3A5E3" w14:textId="77777777" w:rsidTr="00DE47FB">
        <w:tc>
          <w:tcPr>
            <w:tcW w:w="1139" w:type="dxa"/>
          </w:tcPr>
          <w:p w14:paraId="248363A2" w14:textId="77777777" w:rsidR="00FB2A1F" w:rsidRPr="00BB1678" w:rsidRDefault="00AB420E" w:rsidP="00086E0E">
            <w:pPr>
              <w:pBdr>
                <w:top w:val="nil"/>
                <w:left w:val="nil"/>
                <w:bottom w:val="nil"/>
                <w:right w:val="nil"/>
                <w:between w:val="nil"/>
              </w:pBdr>
              <w:spacing w:before="40" w:after="40"/>
              <w:ind w:left="737" w:hanging="397"/>
              <w:rPr>
                <w:rFonts w:ascii="David" w:hAnsi="David" w:cs="David"/>
                <w:color w:val="000000"/>
                <w:rtl/>
              </w:rPr>
            </w:pPr>
            <w:r>
              <w:rPr>
                <w:rFonts w:ascii="David" w:hAnsi="David" w:cs="David" w:hint="cs"/>
                <w:color w:val="000000"/>
                <w:rtl/>
              </w:rPr>
              <w:t>6</w:t>
            </w:r>
            <w:r w:rsidR="005E25D4">
              <w:rPr>
                <w:rFonts w:ascii="David" w:hAnsi="David" w:cs="David" w:hint="cs"/>
                <w:color w:val="000000"/>
                <w:rtl/>
              </w:rPr>
              <w:t>.2.4</w:t>
            </w:r>
          </w:p>
        </w:tc>
        <w:tc>
          <w:tcPr>
            <w:tcW w:w="3552" w:type="dxa"/>
          </w:tcPr>
          <w:p w14:paraId="5F920016" w14:textId="77777777" w:rsidR="00FB2A1F" w:rsidRPr="00BB1678" w:rsidRDefault="00FB2A1F" w:rsidP="00086E0E">
            <w:pPr>
              <w:spacing w:before="40" w:after="40"/>
              <w:rPr>
                <w:rFonts w:ascii="David" w:hAnsi="David" w:cs="David"/>
                <w:rtl/>
              </w:rPr>
            </w:pPr>
            <w:r w:rsidRPr="00BB1678">
              <w:rPr>
                <w:rFonts w:ascii="David" w:hAnsi="David" w:cs="David"/>
                <w:color w:val="000000"/>
                <w:rtl/>
              </w:rPr>
              <w:t xml:space="preserve">ניהול </w:t>
            </w:r>
            <w:r w:rsidRPr="00BB1678">
              <w:rPr>
                <w:rFonts w:ascii="David" w:hAnsi="David" w:cs="David"/>
                <w:bCs/>
                <w:color w:val="000000"/>
                <w:rtl/>
              </w:rPr>
              <w:t xml:space="preserve">פרויקט </w:t>
            </w:r>
            <w:r w:rsidRPr="00BB1678">
              <w:rPr>
                <w:rFonts w:ascii="David" w:hAnsi="David" w:cs="David" w:hint="cs"/>
                <w:bCs/>
                <w:color w:val="000000"/>
                <w:rtl/>
              </w:rPr>
              <w:t>תעסוקתי</w:t>
            </w:r>
            <w:r w:rsidRPr="00BB1678">
              <w:rPr>
                <w:rFonts w:ascii="David" w:hAnsi="David" w:cs="David"/>
                <w:color w:val="000000"/>
                <w:rtl/>
              </w:rPr>
              <w:t xml:space="preserve"> עבור </w:t>
            </w:r>
            <w:r w:rsidR="00616F51" w:rsidRPr="00BB1678">
              <w:rPr>
                <w:rFonts w:ascii="David" w:hAnsi="David" w:cs="David"/>
                <w:b/>
                <w:color w:val="000000"/>
                <w:rtl/>
              </w:rPr>
              <w:t xml:space="preserve">צעירים </w:t>
            </w:r>
            <w:r w:rsidRPr="00BB1678">
              <w:rPr>
                <w:rFonts w:ascii="David" w:hAnsi="David" w:cs="David"/>
                <w:b/>
                <w:color w:val="000000"/>
                <w:rtl/>
              </w:rPr>
              <w:t>(בני 40-18)</w:t>
            </w:r>
            <w:r w:rsidR="00616F51" w:rsidRPr="00BB1678">
              <w:rPr>
                <w:rFonts w:ascii="David" w:hAnsi="David" w:cs="David" w:hint="cs"/>
                <w:b/>
                <w:color w:val="000000"/>
                <w:rtl/>
              </w:rPr>
              <w:t xml:space="preserve"> יהודים לא חרדים</w:t>
            </w:r>
            <w:r w:rsidRPr="00BB1678">
              <w:rPr>
                <w:rFonts w:ascii="David" w:hAnsi="David" w:cs="David"/>
                <w:b/>
                <w:color w:val="000000"/>
                <w:rtl/>
              </w:rPr>
              <w:t xml:space="preserve"> </w:t>
            </w:r>
            <w:r w:rsidRPr="00BB1678">
              <w:rPr>
                <w:rFonts w:ascii="David" w:hAnsi="David" w:cs="David" w:hint="cs"/>
                <w:color w:val="000000"/>
                <w:rtl/>
              </w:rPr>
              <w:t>שארך</w:t>
            </w:r>
            <w:r w:rsidRPr="00BB1678">
              <w:rPr>
                <w:rFonts w:ascii="David" w:hAnsi="David" w:cs="David"/>
                <w:color w:val="000000"/>
                <w:rtl/>
              </w:rPr>
              <w:t xml:space="preserve"> </w:t>
            </w:r>
            <w:r w:rsidRPr="00BB1678">
              <w:rPr>
                <w:rFonts w:ascii="David" w:hAnsi="David" w:cs="David"/>
                <w:color w:val="000000"/>
                <w:u w:val="single"/>
                <w:rtl/>
              </w:rPr>
              <w:t>שנתיים (2) לפחות</w:t>
            </w:r>
            <w:r w:rsidRPr="00BB1678">
              <w:rPr>
                <w:rFonts w:ascii="David" w:hAnsi="David" w:cs="David"/>
                <w:color w:val="000000"/>
                <w:rtl/>
              </w:rPr>
              <w:t xml:space="preserve"> מתוך</w:t>
            </w:r>
            <w:r w:rsidRPr="00BB1678">
              <w:rPr>
                <w:rFonts w:ascii="David" w:hAnsi="David" w:cs="David" w:hint="cs"/>
                <w:color w:val="000000"/>
                <w:rtl/>
              </w:rPr>
              <w:t xml:space="preserve"> שבע</w:t>
            </w:r>
            <w:r w:rsidRPr="00BB1678">
              <w:rPr>
                <w:rFonts w:ascii="David" w:hAnsi="David" w:cs="David"/>
                <w:color w:val="000000"/>
                <w:rtl/>
              </w:rPr>
              <w:t xml:space="preserve"> </w:t>
            </w:r>
            <w:r w:rsidRPr="00BB1678">
              <w:rPr>
                <w:rFonts w:ascii="David" w:hAnsi="David" w:cs="David" w:hint="cs"/>
                <w:color w:val="000000"/>
                <w:rtl/>
              </w:rPr>
              <w:t>(</w:t>
            </w:r>
            <w:r w:rsidRPr="00BB1678">
              <w:rPr>
                <w:rFonts w:ascii="David" w:hAnsi="David" w:cs="David"/>
                <w:color w:val="000000"/>
                <w:rtl/>
              </w:rPr>
              <w:t>7</w:t>
            </w:r>
            <w:r w:rsidRPr="00BB1678">
              <w:rPr>
                <w:rFonts w:ascii="David" w:hAnsi="David" w:cs="David" w:hint="cs"/>
                <w:color w:val="000000"/>
                <w:rtl/>
              </w:rPr>
              <w:t>)</w:t>
            </w:r>
            <w:r w:rsidRPr="00BB1678">
              <w:rPr>
                <w:rFonts w:ascii="David" w:hAnsi="David" w:cs="David"/>
                <w:color w:val="000000"/>
                <w:rtl/>
              </w:rPr>
              <w:t xml:space="preserve"> השנים שקדמו למועד הגשת ההצעה, שכלל </w:t>
            </w:r>
            <w:r w:rsidRPr="00BB1678">
              <w:rPr>
                <w:rFonts w:ascii="David" w:hAnsi="David" w:cs="David"/>
                <w:color w:val="000000"/>
                <w:u w:val="single"/>
                <w:rtl/>
              </w:rPr>
              <w:t>הערכה ובקרה מבוססת ניתוח נתונים</w:t>
            </w:r>
            <w:r w:rsidRPr="00BB1678">
              <w:rPr>
                <w:rFonts w:ascii="David" w:hAnsi="David" w:cs="David"/>
                <w:color w:val="000000"/>
                <w:rtl/>
              </w:rPr>
              <w:t>.</w:t>
            </w:r>
            <w:r w:rsidRPr="00BB1678">
              <w:rPr>
                <w:rFonts w:ascii="David" w:hAnsi="David" w:cs="David"/>
                <w:color w:val="000000"/>
              </w:rPr>
              <w:t xml:space="preserve"> </w:t>
            </w:r>
          </w:p>
          <w:p w14:paraId="7F1A3BB5" w14:textId="77777777" w:rsidR="00FB2A1F" w:rsidRPr="00BB1678" w:rsidRDefault="00FB2A1F" w:rsidP="00086E0E">
            <w:pPr>
              <w:spacing w:before="40" w:after="40"/>
              <w:rPr>
                <w:rFonts w:ascii="David" w:eastAsia="David" w:hAnsi="David" w:cs="David"/>
                <w:color w:val="000000"/>
                <w:rtl/>
              </w:rPr>
            </w:pPr>
            <w:r w:rsidRPr="00BB1678">
              <w:rPr>
                <w:rFonts w:ascii="David" w:hAnsi="David" w:cs="David" w:hint="cs"/>
                <w:rtl/>
              </w:rPr>
              <w:t xml:space="preserve">בגין אמת מידה זו ינוקד </w:t>
            </w:r>
            <w:r w:rsidRPr="005320E2">
              <w:rPr>
                <w:rFonts w:ascii="David" w:hAnsi="David" w:cs="David" w:hint="cs"/>
                <w:u w:val="single"/>
                <w:rtl/>
              </w:rPr>
              <w:t>פרויקט 1 בלבד</w:t>
            </w:r>
            <w:r w:rsidRPr="00BB1678">
              <w:rPr>
                <w:rFonts w:ascii="David" w:hAnsi="David" w:cs="David" w:hint="cs"/>
                <w:rtl/>
              </w:rPr>
              <w:t>.</w:t>
            </w:r>
          </w:p>
        </w:tc>
        <w:tc>
          <w:tcPr>
            <w:tcW w:w="4805" w:type="dxa"/>
          </w:tcPr>
          <w:p w14:paraId="2C71884A" w14:textId="77777777" w:rsidR="00FB2A1F" w:rsidRPr="00BB1678" w:rsidRDefault="00FB2A1F" w:rsidP="00086E0E">
            <w:pPr>
              <w:pBdr>
                <w:top w:val="nil"/>
                <w:left w:val="nil"/>
                <w:bottom w:val="nil"/>
                <w:right w:val="nil"/>
                <w:between w:val="nil"/>
              </w:pBdr>
              <w:tabs>
                <w:tab w:val="left" w:pos="1650"/>
              </w:tabs>
              <w:spacing w:before="40" w:after="40"/>
              <w:rPr>
                <w:rFonts w:ascii="David" w:hAnsi="David" w:cs="David"/>
                <w:color w:val="000000"/>
              </w:rPr>
            </w:pPr>
            <w:r w:rsidRPr="00BB1678">
              <w:rPr>
                <w:rFonts w:ascii="David" w:hAnsi="David" w:cs="David" w:hint="cs"/>
                <w:b/>
                <w:color w:val="000000"/>
                <w:rtl/>
              </w:rPr>
              <w:t>היקף המשתתפים</w:t>
            </w:r>
            <w:r w:rsidRPr="00BB1678">
              <w:rPr>
                <w:rFonts w:ascii="David" w:hAnsi="David" w:cs="David"/>
                <w:b/>
                <w:color w:val="000000"/>
                <w:rtl/>
              </w:rPr>
              <w:t xml:space="preserve"> </w:t>
            </w:r>
            <w:r w:rsidR="000F3E7C">
              <w:rPr>
                <w:rFonts w:ascii="David" w:hAnsi="David" w:cs="David" w:hint="cs"/>
                <w:b/>
                <w:color w:val="000000"/>
                <w:rtl/>
              </w:rPr>
              <w:t>ב</w:t>
            </w:r>
            <w:r w:rsidRPr="00BB1678">
              <w:rPr>
                <w:rFonts w:ascii="David" w:hAnsi="David" w:cs="David"/>
                <w:b/>
                <w:color w:val="000000"/>
                <w:rtl/>
              </w:rPr>
              <w:t>פרויקט</w:t>
            </w:r>
            <w:r w:rsidRPr="00BB1678">
              <w:rPr>
                <w:rFonts w:ascii="David" w:hAnsi="David" w:cs="David" w:hint="cs"/>
                <w:color w:val="000000"/>
                <w:rtl/>
              </w:rPr>
              <w:t>:</w:t>
            </w:r>
          </w:p>
          <w:p w14:paraId="1A864A57" w14:textId="77777777" w:rsidR="00FB2A1F" w:rsidRPr="00BB1678" w:rsidRDefault="00FB2A1F"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rtl/>
              </w:rPr>
            </w:pPr>
            <w:r w:rsidRPr="00BB1678">
              <w:rPr>
                <w:rFonts w:ascii="David" w:hAnsi="David" w:cs="David" w:hint="cs"/>
                <w:rtl/>
              </w:rPr>
              <w:t xml:space="preserve">700-500 </w:t>
            </w:r>
            <w:r w:rsidRPr="00BB1678">
              <w:rPr>
                <w:rFonts w:ascii="David" w:hAnsi="David" w:cs="David"/>
                <w:rtl/>
              </w:rPr>
              <w:t xml:space="preserve">– </w:t>
            </w:r>
            <w:r w:rsidR="00950C7E" w:rsidRPr="00BB1678">
              <w:rPr>
                <w:rFonts w:ascii="David" w:hAnsi="David" w:cs="David" w:hint="cs"/>
                <w:rtl/>
              </w:rPr>
              <w:t>2</w:t>
            </w:r>
            <w:r w:rsidRPr="00BB1678">
              <w:rPr>
                <w:rFonts w:ascii="David" w:hAnsi="David" w:cs="David"/>
                <w:rtl/>
              </w:rPr>
              <w:t xml:space="preserve"> נק'</w:t>
            </w:r>
          </w:p>
          <w:p w14:paraId="2CDE9BB6" w14:textId="77777777" w:rsidR="00FB2A1F" w:rsidRPr="00BB1678" w:rsidRDefault="00FB2A1F"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color w:val="000000"/>
                <w:rtl/>
              </w:rPr>
            </w:pPr>
            <w:r w:rsidRPr="00BB1678">
              <w:rPr>
                <w:rFonts w:ascii="David" w:hAnsi="David" w:cs="David" w:hint="cs"/>
                <w:color w:val="000000"/>
                <w:rtl/>
              </w:rPr>
              <w:t xml:space="preserve">701 ומעלה </w:t>
            </w:r>
            <w:r w:rsidRPr="00BB1678">
              <w:rPr>
                <w:rFonts w:ascii="David" w:hAnsi="David" w:cs="David"/>
                <w:color w:val="000000"/>
                <w:rtl/>
              </w:rPr>
              <w:t xml:space="preserve">– </w:t>
            </w:r>
            <w:r w:rsidR="00A00AFD">
              <w:rPr>
                <w:rFonts w:ascii="David" w:hAnsi="David" w:cs="David" w:hint="cs"/>
                <w:color w:val="000000"/>
                <w:rtl/>
              </w:rPr>
              <w:t>5</w:t>
            </w:r>
            <w:r w:rsidRPr="00BB1678">
              <w:rPr>
                <w:rFonts w:ascii="David" w:hAnsi="David" w:cs="David"/>
                <w:color w:val="000000"/>
                <w:rtl/>
              </w:rPr>
              <w:t xml:space="preserve"> נק'.</w:t>
            </w:r>
          </w:p>
          <w:p w14:paraId="7308601E" w14:textId="77777777" w:rsidR="00FB2A1F" w:rsidRPr="00BB1678" w:rsidRDefault="00FB2A1F" w:rsidP="00086E0E">
            <w:pPr>
              <w:pBdr>
                <w:top w:val="nil"/>
                <w:left w:val="nil"/>
                <w:bottom w:val="nil"/>
                <w:right w:val="nil"/>
                <w:between w:val="nil"/>
              </w:pBdr>
              <w:tabs>
                <w:tab w:val="left" w:pos="1650"/>
              </w:tabs>
              <w:spacing w:before="40" w:after="40"/>
              <w:rPr>
                <w:rFonts w:ascii="David" w:hAnsi="David" w:cs="David"/>
                <w:b/>
                <w:color w:val="000000"/>
                <w:rtl/>
              </w:rPr>
            </w:pPr>
          </w:p>
        </w:tc>
        <w:tc>
          <w:tcPr>
            <w:tcW w:w="1134" w:type="dxa"/>
          </w:tcPr>
          <w:p w14:paraId="235C5849" w14:textId="77777777" w:rsidR="00FB2A1F" w:rsidRPr="00BB1678" w:rsidRDefault="00A00AFD" w:rsidP="00086E0E">
            <w:pPr>
              <w:pBdr>
                <w:top w:val="nil"/>
                <w:left w:val="nil"/>
                <w:bottom w:val="nil"/>
                <w:right w:val="nil"/>
                <w:between w:val="nil"/>
              </w:pBdr>
              <w:spacing w:before="40" w:after="40"/>
              <w:rPr>
                <w:rFonts w:ascii="David" w:hAnsi="David" w:cs="David"/>
                <w:color w:val="000000"/>
                <w:rtl/>
              </w:rPr>
            </w:pPr>
            <w:r>
              <w:rPr>
                <w:rFonts w:ascii="David" w:hAnsi="David" w:cs="David" w:hint="cs"/>
                <w:color w:val="000000"/>
                <w:rtl/>
              </w:rPr>
              <w:t>5</w:t>
            </w:r>
            <w:r w:rsidR="002D7715" w:rsidRPr="00BB1678">
              <w:rPr>
                <w:rFonts w:ascii="David" w:hAnsi="David" w:cs="David" w:hint="cs"/>
                <w:color w:val="000000"/>
                <w:rtl/>
              </w:rPr>
              <w:t xml:space="preserve"> נק'</w:t>
            </w:r>
          </w:p>
        </w:tc>
      </w:tr>
      <w:tr w:rsidR="00D450AD" w:rsidRPr="00BB1678" w14:paraId="1F94E4A9" w14:textId="77777777" w:rsidTr="00DE47FB">
        <w:tc>
          <w:tcPr>
            <w:tcW w:w="10630" w:type="dxa"/>
            <w:gridSpan w:val="4"/>
            <w:shd w:val="clear" w:color="auto" w:fill="DBE5F1" w:themeFill="accent1" w:themeFillTint="33"/>
          </w:tcPr>
          <w:p w14:paraId="0EEFC63E" w14:textId="77777777" w:rsidR="00D450AD" w:rsidRDefault="00D450AD" w:rsidP="00086E0E">
            <w:pPr>
              <w:pBdr>
                <w:top w:val="nil"/>
                <w:left w:val="nil"/>
                <w:bottom w:val="nil"/>
                <w:right w:val="nil"/>
                <w:between w:val="nil"/>
              </w:pBdr>
              <w:spacing w:before="40" w:after="40"/>
              <w:jc w:val="center"/>
              <w:rPr>
                <w:rFonts w:ascii="David" w:hAnsi="David" w:cs="David"/>
                <w:color w:val="000000"/>
                <w:rtl/>
              </w:rPr>
            </w:pPr>
            <w:r w:rsidRPr="00BB1678">
              <w:rPr>
                <w:rFonts w:ascii="David" w:hAnsi="David" w:cs="David" w:hint="cs"/>
                <w:color w:val="000000"/>
                <w:rtl/>
              </w:rPr>
              <w:t xml:space="preserve">ניקוד בגין הפעלת תוכנית </w:t>
            </w:r>
            <w:r>
              <w:rPr>
                <w:rFonts w:ascii="David" w:hAnsi="David" w:cs="David" w:hint="cs"/>
                <w:color w:val="000000"/>
                <w:rtl/>
              </w:rPr>
              <w:t>לאנשים עם מוגבלות</w:t>
            </w:r>
            <w:r w:rsidRPr="00BB1678">
              <w:rPr>
                <w:rFonts w:ascii="David" w:hAnsi="David" w:cs="David" w:hint="cs"/>
                <w:color w:val="000000"/>
                <w:rtl/>
              </w:rPr>
              <w:t xml:space="preserve"> למציעים </w:t>
            </w:r>
            <w:r>
              <w:rPr>
                <w:rFonts w:ascii="David" w:hAnsi="David" w:cs="David" w:hint="cs"/>
                <w:color w:val="000000"/>
                <w:rtl/>
              </w:rPr>
              <w:t>לאשכול</w:t>
            </w:r>
            <w:r w:rsidRPr="00BB1678">
              <w:rPr>
                <w:rFonts w:ascii="David" w:hAnsi="David" w:cs="David" w:hint="cs"/>
                <w:color w:val="000000"/>
                <w:rtl/>
              </w:rPr>
              <w:t xml:space="preserve"> </w:t>
            </w:r>
            <w:r>
              <w:rPr>
                <w:rFonts w:ascii="David" w:hAnsi="David" w:cs="David" w:hint="cs"/>
                <w:color w:val="000000"/>
                <w:rtl/>
              </w:rPr>
              <w:t>ג</w:t>
            </w:r>
            <w:r w:rsidRPr="00BB1678">
              <w:rPr>
                <w:rFonts w:ascii="David" w:hAnsi="David" w:cs="David" w:hint="cs"/>
                <w:color w:val="000000"/>
                <w:rtl/>
              </w:rPr>
              <w:t xml:space="preserve">' </w:t>
            </w:r>
            <w:r w:rsidR="00110D44" w:rsidRPr="00BB1678">
              <w:rPr>
                <w:rFonts w:ascii="David" w:hAnsi="David" w:cs="David" w:hint="cs"/>
                <w:color w:val="000000"/>
                <w:rtl/>
              </w:rPr>
              <w:t>בלבד</w:t>
            </w:r>
          </w:p>
        </w:tc>
      </w:tr>
      <w:tr w:rsidR="00F575B5" w:rsidRPr="00BB1678" w14:paraId="009DCFE7" w14:textId="77777777" w:rsidTr="00DE47FB">
        <w:tc>
          <w:tcPr>
            <w:tcW w:w="1139" w:type="dxa"/>
          </w:tcPr>
          <w:p w14:paraId="2E14DA59" w14:textId="77777777" w:rsidR="00F575B5" w:rsidRPr="00BB1678" w:rsidRDefault="00AB420E" w:rsidP="00086E0E">
            <w:pPr>
              <w:pBdr>
                <w:top w:val="nil"/>
                <w:left w:val="nil"/>
                <w:bottom w:val="nil"/>
                <w:right w:val="nil"/>
                <w:between w:val="nil"/>
              </w:pBdr>
              <w:spacing w:before="40" w:after="40"/>
              <w:ind w:left="737" w:hanging="397"/>
              <w:rPr>
                <w:rFonts w:ascii="David" w:hAnsi="David" w:cs="David"/>
                <w:color w:val="000000"/>
                <w:rtl/>
              </w:rPr>
            </w:pPr>
            <w:r>
              <w:rPr>
                <w:rFonts w:ascii="David" w:hAnsi="David" w:cs="David" w:hint="cs"/>
                <w:color w:val="000000"/>
                <w:rtl/>
              </w:rPr>
              <w:t>6</w:t>
            </w:r>
            <w:r w:rsidR="005E25D4">
              <w:rPr>
                <w:rFonts w:ascii="David" w:hAnsi="David" w:cs="David" w:hint="cs"/>
                <w:color w:val="000000"/>
                <w:rtl/>
              </w:rPr>
              <w:t>.2.5</w:t>
            </w:r>
          </w:p>
        </w:tc>
        <w:tc>
          <w:tcPr>
            <w:tcW w:w="3552" w:type="dxa"/>
          </w:tcPr>
          <w:p w14:paraId="71094F96" w14:textId="77777777" w:rsidR="00F575B5" w:rsidRDefault="00F575B5" w:rsidP="00086E0E">
            <w:pPr>
              <w:pBdr>
                <w:top w:val="nil"/>
                <w:left w:val="nil"/>
                <w:bottom w:val="nil"/>
                <w:right w:val="nil"/>
                <w:between w:val="nil"/>
              </w:pBdr>
              <w:tabs>
                <w:tab w:val="left" w:pos="1650"/>
              </w:tabs>
              <w:spacing w:before="40" w:after="40"/>
              <w:rPr>
                <w:rFonts w:ascii="David" w:eastAsia="David" w:hAnsi="David" w:cs="David"/>
                <w:color w:val="000000"/>
                <w:rtl/>
              </w:rPr>
            </w:pPr>
            <w:r>
              <w:rPr>
                <w:rFonts w:ascii="David" w:hAnsi="David" w:cs="David" w:hint="cs"/>
                <w:color w:val="000000"/>
                <w:rtl/>
              </w:rPr>
              <w:t xml:space="preserve">ניהול </w:t>
            </w:r>
            <w:r>
              <w:rPr>
                <w:rFonts w:ascii="David" w:hAnsi="David" w:cs="David" w:hint="cs"/>
                <w:b/>
                <w:bCs/>
                <w:color w:val="000000"/>
                <w:rtl/>
              </w:rPr>
              <w:t>פרויקט תעסוקתי</w:t>
            </w:r>
            <w:r>
              <w:rPr>
                <w:rFonts w:ascii="David" w:hAnsi="David" w:cs="David" w:hint="cs"/>
                <w:color w:val="000000"/>
                <w:rtl/>
              </w:rPr>
              <w:t xml:space="preserve"> עבור אנשים עם מוגבלות שארך </w:t>
            </w:r>
            <w:r w:rsidRPr="00BB1678">
              <w:rPr>
                <w:rFonts w:ascii="David" w:eastAsia="David" w:hAnsi="David" w:cs="David" w:hint="cs"/>
                <w:color w:val="000000"/>
                <w:rtl/>
              </w:rPr>
              <w:t xml:space="preserve">לפחות </w:t>
            </w:r>
            <w:r w:rsidRPr="00BB1678">
              <w:rPr>
                <w:rFonts w:ascii="David" w:eastAsia="David" w:hAnsi="David" w:cs="David"/>
                <w:color w:val="000000"/>
                <w:u w:val="single"/>
                <w:rtl/>
              </w:rPr>
              <w:t xml:space="preserve">שנתיים (2) במהלך </w:t>
            </w:r>
            <w:r w:rsidRPr="00BB1678">
              <w:rPr>
                <w:rFonts w:ascii="David" w:eastAsia="David" w:hAnsi="David" w:cs="David"/>
                <w:color w:val="000000"/>
                <w:u w:val="single"/>
                <w:rtl/>
              </w:rPr>
              <w:lastRenderedPageBreak/>
              <w:t>7 השנים האחרונות</w:t>
            </w:r>
            <w:r w:rsidRPr="00BB1678">
              <w:rPr>
                <w:rFonts w:ascii="David" w:eastAsia="David" w:hAnsi="David" w:cs="David"/>
                <w:color w:val="000000"/>
                <w:rtl/>
              </w:rPr>
              <w:t xml:space="preserve"> שקדמו למועד הגשת ההצעה.</w:t>
            </w:r>
          </w:p>
          <w:p w14:paraId="0D3F23BC" w14:textId="77777777" w:rsidR="00F575B5" w:rsidRPr="00BB1678" w:rsidRDefault="00F575B5" w:rsidP="00086E0E">
            <w:pPr>
              <w:spacing w:before="40" w:after="40"/>
              <w:rPr>
                <w:rFonts w:ascii="David" w:hAnsi="David" w:cs="David"/>
                <w:color w:val="000000"/>
                <w:rtl/>
              </w:rPr>
            </w:pPr>
            <w:r>
              <w:rPr>
                <w:rFonts w:ascii="David" w:eastAsia="David" w:hAnsi="David" w:cs="David" w:hint="cs"/>
                <w:color w:val="000000"/>
                <w:rtl/>
              </w:rPr>
              <w:t xml:space="preserve">בגין אמת מידה זו ינוקד </w:t>
            </w:r>
            <w:r w:rsidRPr="005320E2">
              <w:rPr>
                <w:rFonts w:ascii="David" w:eastAsia="David" w:hAnsi="David" w:cs="David" w:hint="cs"/>
                <w:color w:val="000000"/>
                <w:u w:val="single"/>
                <w:rtl/>
              </w:rPr>
              <w:t>פרויקט 1 בלבד</w:t>
            </w:r>
            <w:r>
              <w:rPr>
                <w:rFonts w:ascii="David" w:eastAsia="David" w:hAnsi="David" w:cs="David" w:hint="cs"/>
                <w:color w:val="000000"/>
                <w:rtl/>
              </w:rPr>
              <w:t>.</w:t>
            </w:r>
          </w:p>
        </w:tc>
        <w:tc>
          <w:tcPr>
            <w:tcW w:w="4805" w:type="dxa"/>
          </w:tcPr>
          <w:p w14:paraId="4A4A88B0" w14:textId="77777777" w:rsidR="00F575B5" w:rsidRPr="00EB04D2" w:rsidRDefault="00F575B5" w:rsidP="00086E0E">
            <w:pPr>
              <w:pBdr>
                <w:top w:val="nil"/>
                <w:left w:val="nil"/>
                <w:bottom w:val="nil"/>
                <w:right w:val="nil"/>
                <w:between w:val="nil"/>
              </w:pBdr>
              <w:tabs>
                <w:tab w:val="left" w:pos="1650"/>
              </w:tabs>
              <w:spacing w:before="40" w:after="40"/>
              <w:rPr>
                <w:rFonts w:ascii="David" w:hAnsi="David" w:cs="David"/>
                <w:b/>
                <w:bCs/>
                <w:color w:val="000000"/>
                <w:rtl/>
              </w:rPr>
            </w:pPr>
            <w:r w:rsidRPr="00EB04D2">
              <w:rPr>
                <w:rFonts w:ascii="David" w:hAnsi="David" w:cs="David"/>
                <w:b/>
                <w:bCs/>
                <w:color w:val="000000"/>
                <w:rtl/>
              </w:rPr>
              <w:lastRenderedPageBreak/>
              <w:t xml:space="preserve">יינתן </w:t>
            </w:r>
            <w:r w:rsidRPr="00EB04D2">
              <w:rPr>
                <w:rFonts w:ascii="David" w:hAnsi="David" w:cs="David" w:hint="eastAsia"/>
                <w:b/>
                <w:bCs/>
                <w:color w:val="000000"/>
                <w:rtl/>
              </w:rPr>
              <w:t>ניקוד</w:t>
            </w:r>
            <w:r w:rsidRPr="00EB04D2">
              <w:rPr>
                <w:rFonts w:ascii="David" w:hAnsi="David" w:cs="David"/>
                <w:b/>
                <w:bCs/>
                <w:color w:val="000000"/>
                <w:rtl/>
              </w:rPr>
              <w:t xml:space="preserve"> בגין עמידה </w:t>
            </w:r>
            <w:r w:rsidRPr="00EB04D2">
              <w:rPr>
                <w:rFonts w:ascii="David" w:hAnsi="David" w:cs="David" w:hint="eastAsia"/>
                <w:b/>
                <w:bCs/>
                <w:color w:val="000000"/>
                <w:rtl/>
              </w:rPr>
              <w:t>ברכיבים</w:t>
            </w:r>
            <w:r w:rsidRPr="00EB04D2">
              <w:rPr>
                <w:rFonts w:ascii="David" w:hAnsi="David" w:cs="David"/>
                <w:b/>
                <w:bCs/>
                <w:color w:val="000000"/>
                <w:rtl/>
              </w:rPr>
              <w:t xml:space="preserve"> הבאים:</w:t>
            </w:r>
          </w:p>
          <w:p w14:paraId="286A93EB" w14:textId="77777777" w:rsidR="00F575B5" w:rsidRDefault="00F575B5"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b/>
                <w:color w:val="000000"/>
              </w:rPr>
            </w:pPr>
            <w:r w:rsidRPr="00EB04D2">
              <w:rPr>
                <w:rFonts w:ascii="David" w:hAnsi="David" w:cs="David" w:hint="eastAsia"/>
                <w:rtl/>
              </w:rPr>
              <w:t>במסגרת</w:t>
            </w:r>
            <w:r w:rsidRPr="00EB04D2">
              <w:rPr>
                <w:rFonts w:ascii="David" w:hAnsi="David" w:cs="David"/>
                <w:rtl/>
              </w:rPr>
              <w:t xml:space="preserve"> הפרויקט, </w:t>
            </w:r>
            <w:r>
              <w:rPr>
                <w:rFonts w:ascii="David" w:hAnsi="David" w:cs="David" w:hint="cs"/>
                <w:rtl/>
              </w:rPr>
              <w:t>פעל</w:t>
            </w:r>
            <w:r w:rsidRPr="00EB04D2">
              <w:rPr>
                <w:rFonts w:ascii="David" w:hAnsi="David" w:cs="David"/>
                <w:rtl/>
              </w:rPr>
              <w:t xml:space="preserve"> המציע מול, לכל הפחות,</w:t>
            </w:r>
            <w:r>
              <w:rPr>
                <w:rFonts w:ascii="David" w:hAnsi="David" w:cs="David" w:hint="cs"/>
                <w:b/>
                <w:color w:val="000000"/>
                <w:rtl/>
              </w:rPr>
              <w:t xml:space="preserve"> 5 גופים </w:t>
            </w:r>
            <w:r w:rsidR="008E2577">
              <w:rPr>
                <w:rFonts w:ascii="David" w:hAnsi="David" w:cs="David" w:hint="cs"/>
                <w:b/>
                <w:color w:val="000000"/>
                <w:rtl/>
              </w:rPr>
              <w:t>חיצוניים למציע</w:t>
            </w:r>
            <w:r>
              <w:rPr>
                <w:rFonts w:ascii="David" w:hAnsi="David" w:cs="David" w:hint="cs"/>
                <w:b/>
                <w:color w:val="000000"/>
                <w:rtl/>
              </w:rPr>
              <w:t xml:space="preserve"> המטפלים באנשים עם מוגבלות, </w:t>
            </w:r>
            <w:r>
              <w:rPr>
                <w:rFonts w:ascii="David" w:hAnsi="David" w:cs="David" w:hint="cs"/>
                <w:b/>
                <w:color w:val="000000"/>
                <w:rtl/>
              </w:rPr>
              <w:lastRenderedPageBreak/>
              <w:t>לצורך גיוס משתתפים לפרויקט, תוך שיתוף פעולה רציף וקשר הדדי מול הגוף המטפל</w:t>
            </w:r>
            <w:r w:rsidR="00A135CB">
              <w:rPr>
                <w:rFonts w:ascii="David" w:hAnsi="David" w:cs="David" w:hint="cs"/>
                <w:b/>
                <w:color w:val="000000"/>
                <w:rtl/>
              </w:rPr>
              <w:t xml:space="preserve"> </w:t>
            </w:r>
            <w:r w:rsidR="00A135CB">
              <w:rPr>
                <w:rFonts w:ascii="David" w:hAnsi="David" w:cs="David"/>
                <w:b/>
                <w:color w:val="000000"/>
                <w:rtl/>
              </w:rPr>
              <w:t>–</w:t>
            </w:r>
            <w:r>
              <w:rPr>
                <w:rFonts w:ascii="David" w:hAnsi="David" w:cs="David" w:hint="cs"/>
                <w:b/>
                <w:color w:val="000000"/>
                <w:rtl/>
              </w:rPr>
              <w:t xml:space="preserve"> 3 נקודות.  </w:t>
            </w:r>
          </w:p>
          <w:p w14:paraId="1BB958E5" w14:textId="77777777" w:rsidR="00F575B5" w:rsidRDefault="00F575B5" w:rsidP="0060471C">
            <w:pPr>
              <w:numPr>
                <w:ilvl w:val="0"/>
                <w:numId w:val="8"/>
              </w:numPr>
              <w:pBdr>
                <w:top w:val="nil"/>
                <w:left w:val="nil"/>
                <w:bottom w:val="nil"/>
                <w:right w:val="nil"/>
                <w:between w:val="nil"/>
              </w:pBdr>
              <w:tabs>
                <w:tab w:val="left" w:pos="1650"/>
              </w:tabs>
              <w:spacing w:before="40" w:after="40"/>
              <w:ind w:left="284" w:hanging="284"/>
              <w:rPr>
                <w:rFonts w:ascii="David" w:hAnsi="David" w:cs="David"/>
                <w:b/>
                <w:color w:val="000000"/>
              </w:rPr>
            </w:pPr>
            <w:r>
              <w:rPr>
                <w:rFonts w:ascii="David" w:hAnsi="David" w:cs="David" w:hint="cs"/>
                <w:rtl/>
              </w:rPr>
              <w:t xml:space="preserve">הפרויקט כלל פעולות לפיתוח תוכן המותאם לעולם העבודה המשתנה. על המציע לצרף להצעתו פירוט ודוגמאות עבור 2 פעולות  לפחות </w:t>
            </w:r>
            <w:r w:rsidR="00A135CB">
              <w:rPr>
                <w:rFonts w:ascii="David" w:hAnsi="David" w:cs="David"/>
                <w:rtl/>
              </w:rPr>
              <w:t>–</w:t>
            </w:r>
            <w:r>
              <w:rPr>
                <w:rFonts w:ascii="David" w:hAnsi="David" w:cs="David" w:hint="cs"/>
                <w:rtl/>
              </w:rPr>
              <w:t xml:space="preserve"> 2 נקודות. </w:t>
            </w:r>
          </w:p>
          <w:p w14:paraId="3093F759" w14:textId="77777777" w:rsidR="00F575B5" w:rsidRPr="00BB1678" w:rsidRDefault="00F575B5" w:rsidP="00C74DC4">
            <w:pPr>
              <w:pBdr>
                <w:top w:val="nil"/>
                <w:left w:val="nil"/>
                <w:bottom w:val="nil"/>
                <w:right w:val="nil"/>
                <w:between w:val="nil"/>
              </w:pBdr>
              <w:tabs>
                <w:tab w:val="left" w:pos="1650"/>
              </w:tabs>
              <w:spacing w:before="40" w:after="40"/>
              <w:jc w:val="both"/>
              <w:rPr>
                <w:rFonts w:ascii="David" w:hAnsi="David" w:cs="David"/>
                <w:b/>
                <w:color w:val="000000"/>
                <w:rtl/>
              </w:rPr>
            </w:pPr>
            <w:r>
              <w:rPr>
                <w:rFonts w:ascii="David" w:hAnsi="David" w:cs="David" w:hint="cs"/>
                <w:bCs/>
                <w:color w:val="000000"/>
                <w:rtl/>
              </w:rPr>
              <w:t>פיתוח תוכן</w:t>
            </w:r>
            <w:r w:rsidR="00C74DC4">
              <w:rPr>
                <w:rFonts w:ascii="David" w:hAnsi="David" w:cs="David" w:hint="cs"/>
                <w:bCs/>
                <w:color w:val="000000"/>
                <w:rtl/>
              </w:rPr>
              <w:t xml:space="preserve"> לעניין זה</w:t>
            </w:r>
            <w:r w:rsidR="00A135CB">
              <w:rPr>
                <w:rFonts w:ascii="David" w:hAnsi="David" w:cs="David" w:hint="cs"/>
                <w:bCs/>
                <w:color w:val="000000"/>
                <w:rtl/>
              </w:rPr>
              <w:t>:</w:t>
            </w:r>
            <w:r>
              <w:rPr>
                <w:rFonts w:ascii="David" w:hAnsi="David" w:cs="David" w:hint="cs"/>
                <w:bCs/>
                <w:color w:val="000000"/>
                <w:rtl/>
              </w:rPr>
              <w:t xml:space="preserve"> </w:t>
            </w:r>
            <w:r>
              <w:rPr>
                <w:rtl/>
              </w:rPr>
              <w:t xml:space="preserve"> </w:t>
            </w:r>
            <w:r w:rsidRPr="00EB04D2">
              <w:rPr>
                <w:rFonts w:ascii="David" w:hAnsi="David" w:cs="David" w:hint="eastAsia"/>
                <w:rtl/>
              </w:rPr>
              <w:t>פעולות</w:t>
            </w:r>
            <w:r w:rsidRPr="00EB04D2">
              <w:rPr>
                <w:rFonts w:ascii="David" w:hAnsi="David" w:cs="David"/>
                <w:rtl/>
              </w:rPr>
              <w:t xml:space="preserve"> תכנון, כתיבה והתאמה של תכנים מקצועיים</w:t>
            </w:r>
            <w:r>
              <w:rPr>
                <w:rFonts w:ascii="David" w:hAnsi="David" w:cs="David" w:hint="cs"/>
                <w:rtl/>
              </w:rPr>
              <w:t>, המיועדים למשתתפי התוכנית ולמעסיקים</w:t>
            </w:r>
            <w:r w:rsidRPr="00EB04D2">
              <w:rPr>
                <w:rFonts w:ascii="David" w:hAnsi="David" w:cs="David"/>
                <w:rtl/>
              </w:rPr>
              <w:t>, בהתאם לאוכלוסיית היעד ולמטרות התוכנית</w:t>
            </w:r>
            <w:r>
              <w:rPr>
                <w:rFonts w:ascii="David" w:hAnsi="David" w:cs="David" w:hint="cs"/>
                <w:rtl/>
              </w:rPr>
              <w:t>, הכוללות</w:t>
            </w:r>
            <w:r w:rsidR="00A135CB">
              <w:rPr>
                <w:rFonts w:ascii="David" w:hAnsi="David" w:cs="David" w:hint="cs"/>
                <w:rtl/>
              </w:rPr>
              <w:t xml:space="preserve"> </w:t>
            </w:r>
            <w:r w:rsidR="00A135CB">
              <w:rPr>
                <w:rFonts w:ascii="David" w:hAnsi="David" w:cs="David"/>
                <w:rtl/>
              </w:rPr>
              <w:t>–</w:t>
            </w:r>
            <w:r>
              <w:rPr>
                <w:rFonts w:ascii="David" w:hAnsi="David" w:cs="David" w:hint="cs"/>
                <w:rtl/>
              </w:rPr>
              <w:t xml:space="preserve"> פיתוח כלים לפרט ולמעסיק, פיתוח מערכי פעילות או הדרכה, </w:t>
            </w:r>
            <w:r>
              <w:rPr>
                <w:rFonts w:ascii="David" w:hAnsi="David" w:cs="David" w:hint="cs"/>
                <w:b/>
                <w:color w:val="000000"/>
                <w:rtl/>
              </w:rPr>
              <w:t xml:space="preserve">פיתוח חוברות הדרכה מקצועיות. </w:t>
            </w:r>
          </w:p>
        </w:tc>
        <w:tc>
          <w:tcPr>
            <w:tcW w:w="1134" w:type="dxa"/>
          </w:tcPr>
          <w:p w14:paraId="3784E6FA" w14:textId="77777777" w:rsidR="00F575B5" w:rsidRDefault="00F575B5" w:rsidP="00086E0E">
            <w:pPr>
              <w:pBdr>
                <w:top w:val="nil"/>
                <w:left w:val="nil"/>
                <w:bottom w:val="nil"/>
                <w:right w:val="nil"/>
                <w:between w:val="nil"/>
              </w:pBdr>
              <w:spacing w:before="40" w:after="40"/>
              <w:rPr>
                <w:rFonts w:ascii="David" w:hAnsi="David" w:cs="David"/>
                <w:color w:val="000000"/>
                <w:rtl/>
              </w:rPr>
            </w:pPr>
            <w:r>
              <w:rPr>
                <w:rFonts w:ascii="David" w:hAnsi="David" w:cs="David" w:hint="cs"/>
                <w:color w:val="000000"/>
                <w:rtl/>
              </w:rPr>
              <w:lastRenderedPageBreak/>
              <w:t>5 נק'</w:t>
            </w:r>
          </w:p>
        </w:tc>
      </w:tr>
      <w:tr w:rsidR="00FB1867" w:rsidRPr="00BB1678" w14:paraId="7012A81A" w14:textId="77777777" w:rsidTr="00DE47FB">
        <w:tc>
          <w:tcPr>
            <w:tcW w:w="10630" w:type="dxa"/>
            <w:gridSpan w:val="4"/>
            <w:shd w:val="clear" w:color="auto" w:fill="DAEEF3" w:themeFill="accent5" w:themeFillTint="33"/>
          </w:tcPr>
          <w:p w14:paraId="413D848B" w14:textId="77777777" w:rsidR="00FB1867" w:rsidRDefault="00FB1867" w:rsidP="00EE39C9">
            <w:pPr>
              <w:pBdr>
                <w:top w:val="nil"/>
                <w:left w:val="nil"/>
                <w:bottom w:val="nil"/>
                <w:right w:val="nil"/>
                <w:between w:val="nil"/>
              </w:pBdr>
              <w:spacing w:before="40" w:after="40"/>
              <w:ind w:right="1417"/>
              <w:jc w:val="center"/>
              <w:rPr>
                <w:rFonts w:ascii="David" w:hAnsi="David" w:cs="David"/>
                <w:color w:val="000000"/>
                <w:rtl/>
              </w:rPr>
            </w:pPr>
            <w:r w:rsidRPr="00EE39C9">
              <w:rPr>
                <w:rFonts w:ascii="David" w:hAnsi="David" w:cs="David" w:hint="eastAsia"/>
                <w:b/>
                <w:bCs/>
                <w:color w:val="000000"/>
                <w:sz w:val="28"/>
                <w:szCs w:val="28"/>
                <w:rtl/>
              </w:rPr>
              <w:t>ניסיון</w:t>
            </w:r>
            <w:r w:rsidRPr="00EE39C9">
              <w:rPr>
                <w:rFonts w:ascii="David" w:hAnsi="David" w:cs="David"/>
                <w:b/>
                <w:bCs/>
                <w:color w:val="000000"/>
                <w:sz w:val="28"/>
                <w:szCs w:val="28"/>
                <w:rtl/>
              </w:rPr>
              <w:t xml:space="preserve"> מנהל/ת התוכנית</w:t>
            </w:r>
            <w:r w:rsidR="00971B22">
              <w:rPr>
                <w:rFonts w:ascii="David" w:hAnsi="David" w:cs="David" w:hint="cs"/>
                <w:color w:val="000000"/>
                <w:rtl/>
              </w:rPr>
              <w:t xml:space="preserve"> (נספח ד')</w:t>
            </w:r>
          </w:p>
        </w:tc>
      </w:tr>
      <w:tr w:rsidR="00FB1867" w:rsidRPr="00BB1678" w14:paraId="0645FE2A" w14:textId="77777777" w:rsidTr="00EE39C9">
        <w:tc>
          <w:tcPr>
            <w:tcW w:w="1139" w:type="dxa"/>
          </w:tcPr>
          <w:p w14:paraId="16C7F06C" w14:textId="77777777" w:rsidR="00FB1867" w:rsidRDefault="00F64D86" w:rsidP="00FB1867">
            <w:pPr>
              <w:pBdr>
                <w:top w:val="nil"/>
                <w:left w:val="nil"/>
                <w:bottom w:val="nil"/>
                <w:right w:val="nil"/>
                <w:between w:val="nil"/>
              </w:pBdr>
              <w:spacing w:before="40" w:after="40"/>
              <w:ind w:left="737" w:hanging="397"/>
              <w:rPr>
                <w:rFonts w:ascii="David" w:hAnsi="David" w:cs="David"/>
                <w:color w:val="000000"/>
                <w:rtl/>
              </w:rPr>
            </w:pPr>
            <w:r>
              <w:rPr>
                <w:rFonts w:ascii="David" w:hAnsi="David" w:cs="David" w:hint="cs"/>
                <w:color w:val="000000"/>
                <w:rtl/>
              </w:rPr>
              <w:t>6</w:t>
            </w:r>
            <w:r w:rsidR="005E25D4">
              <w:rPr>
                <w:rFonts w:ascii="David" w:hAnsi="David" w:cs="David" w:hint="cs"/>
                <w:color w:val="000000"/>
                <w:rtl/>
              </w:rPr>
              <w:t>.2.6</w:t>
            </w:r>
          </w:p>
        </w:tc>
        <w:tc>
          <w:tcPr>
            <w:tcW w:w="3552" w:type="dxa"/>
          </w:tcPr>
          <w:p w14:paraId="0F5F2632" w14:textId="77777777" w:rsidR="00FB1867" w:rsidRPr="00BB1678" w:rsidRDefault="00FB1867" w:rsidP="00FB1867">
            <w:pPr>
              <w:pBdr>
                <w:top w:val="nil"/>
                <w:left w:val="nil"/>
                <w:bottom w:val="nil"/>
                <w:right w:val="nil"/>
                <w:between w:val="nil"/>
              </w:pBdr>
              <w:spacing w:before="40" w:after="40"/>
              <w:rPr>
                <w:rFonts w:ascii="David" w:hAnsi="David" w:cs="David"/>
                <w:color w:val="000000"/>
              </w:rPr>
            </w:pPr>
            <w:r w:rsidRPr="00BB1678">
              <w:rPr>
                <w:rFonts w:ascii="David" w:hAnsi="David" w:cs="David"/>
                <w:color w:val="000000"/>
                <w:rtl/>
              </w:rPr>
              <w:t xml:space="preserve">ניהול  פעילות בפרויקט / ארגון / אגף בארגון אשר ארכו </w:t>
            </w:r>
            <w:r w:rsidRPr="00BB1678">
              <w:rPr>
                <w:rFonts w:ascii="David" w:hAnsi="David" w:cs="David"/>
                <w:color w:val="000000"/>
                <w:u w:val="single"/>
                <w:rtl/>
              </w:rPr>
              <w:t xml:space="preserve">לפחות שנתיים </w:t>
            </w:r>
            <w:r w:rsidRPr="00BB1678">
              <w:rPr>
                <w:rFonts w:ascii="David" w:hAnsi="David" w:cs="David" w:hint="cs"/>
                <w:color w:val="000000"/>
                <w:u w:val="single"/>
                <w:rtl/>
              </w:rPr>
              <w:t>(2)</w:t>
            </w:r>
            <w:r w:rsidRPr="00BB1678">
              <w:rPr>
                <w:rFonts w:ascii="David" w:hAnsi="David" w:cs="David"/>
                <w:color w:val="000000"/>
                <w:rtl/>
              </w:rPr>
              <w:t xml:space="preserve"> במהלך 7 השנים האחרונות שקדמו למועד הגשת ההצעה. </w:t>
            </w:r>
          </w:p>
          <w:p w14:paraId="5049002A" w14:textId="77777777" w:rsidR="00FB1867" w:rsidRPr="00BB1678" w:rsidRDefault="00FB1867" w:rsidP="00FB1867">
            <w:pPr>
              <w:pBdr>
                <w:top w:val="nil"/>
                <w:left w:val="nil"/>
                <w:bottom w:val="nil"/>
                <w:right w:val="nil"/>
                <w:between w:val="nil"/>
              </w:pBdr>
              <w:spacing w:before="40" w:after="40"/>
              <w:ind w:left="1224" w:hanging="504"/>
              <w:rPr>
                <w:rFonts w:ascii="David" w:hAnsi="David" w:cs="David"/>
                <w:color w:val="000000"/>
              </w:rPr>
            </w:pPr>
          </w:p>
          <w:p w14:paraId="1B982759" w14:textId="77777777" w:rsidR="00FB1867" w:rsidRPr="00D7303B" w:rsidRDefault="00FB1867" w:rsidP="00FB1867">
            <w:pPr>
              <w:pBdr>
                <w:top w:val="nil"/>
                <w:left w:val="nil"/>
                <w:bottom w:val="nil"/>
                <w:right w:val="nil"/>
                <w:between w:val="nil"/>
              </w:pBdr>
              <w:tabs>
                <w:tab w:val="left" w:pos="1650"/>
              </w:tabs>
              <w:spacing w:before="40" w:after="40"/>
              <w:rPr>
                <w:rFonts w:ascii="David" w:hAnsi="David" w:cs="David"/>
                <w:color w:val="000000"/>
                <w:rtl/>
              </w:rPr>
            </w:pPr>
            <w:r w:rsidRPr="00BB1678">
              <w:rPr>
                <w:rFonts w:ascii="David" w:hAnsi="David" w:cs="David"/>
                <w:color w:val="000000"/>
                <w:rtl/>
              </w:rPr>
              <w:t xml:space="preserve">בגין אמת מידה זו ינוקדו </w:t>
            </w:r>
            <w:r w:rsidR="00DC7916">
              <w:rPr>
                <w:rFonts w:ascii="David" w:hAnsi="David" w:cs="David" w:hint="cs"/>
                <w:color w:val="000000"/>
                <w:u w:val="single"/>
                <w:rtl/>
              </w:rPr>
              <w:t>2</w:t>
            </w:r>
            <w:r w:rsidRPr="00BB1678">
              <w:rPr>
                <w:rFonts w:ascii="David" w:hAnsi="David" w:cs="David"/>
                <w:color w:val="000000"/>
                <w:u w:val="single"/>
                <w:rtl/>
              </w:rPr>
              <w:t xml:space="preserve"> פרויקטים לכל היותר</w:t>
            </w:r>
            <w:r w:rsidRPr="00BB1678">
              <w:rPr>
                <w:rFonts w:ascii="David" w:hAnsi="David" w:cs="David"/>
                <w:color w:val="000000"/>
                <w:rtl/>
              </w:rPr>
              <w:t xml:space="preserve">, כאשר </w:t>
            </w:r>
            <w:r w:rsidRPr="00BB1678">
              <w:rPr>
                <w:rFonts w:ascii="David" w:hAnsi="David" w:cs="David"/>
                <w:color w:val="000000"/>
                <w:u w:val="single"/>
                <w:rtl/>
              </w:rPr>
              <w:t>אחד</w:t>
            </w:r>
            <w:r w:rsidRPr="00BB1678">
              <w:rPr>
                <w:rFonts w:ascii="David" w:hAnsi="David" w:cs="David"/>
                <w:color w:val="000000"/>
                <w:rtl/>
              </w:rPr>
              <w:t xml:space="preserve"> מהם הוצג </w:t>
            </w:r>
            <w:r w:rsidRPr="00BB1678">
              <w:rPr>
                <w:rFonts w:ascii="David" w:hAnsi="David" w:cs="David"/>
                <w:color w:val="000000"/>
                <w:u w:val="single"/>
                <w:rtl/>
              </w:rPr>
              <w:t>בתנאי הסף</w:t>
            </w:r>
            <w:r w:rsidR="00D7303B">
              <w:rPr>
                <w:rFonts w:ascii="David" w:hAnsi="David" w:cs="David" w:hint="cs"/>
                <w:color w:val="000000"/>
                <w:rtl/>
              </w:rPr>
              <w:t>.</w:t>
            </w:r>
          </w:p>
        </w:tc>
        <w:tc>
          <w:tcPr>
            <w:tcW w:w="4805" w:type="dxa"/>
          </w:tcPr>
          <w:p w14:paraId="372A3DE0" w14:textId="77777777" w:rsidR="00FB1867" w:rsidRPr="00BB1678" w:rsidRDefault="00FB1867" w:rsidP="00FB1867">
            <w:pPr>
              <w:pBdr>
                <w:top w:val="nil"/>
                <w:left w:val="nil"/>
                <w:bottom w:val="nil"/>
                <w:right w:val="nil"/>
                <w:between w:val="nil"/>
              </w:pBdr>
              <w:spacing w:before="40" w:after="40"/>
              <w:rPr>
                <w:rFonts w:ascii="David" w:hAnsi="David" w:cs="David"/>
                <w:color w:val="000000"/>
              </w:rPr>
            </w:pPr>
            <w:r w:rsidRPr="00BB1678">
              <w:rPr>
                <w:rFonts w:ascii="David" w:hAnsi="David" w:cs="David" w:hint="cs"/>
                <w:b/>
                <w:color w:val="000000"/>
                <w:rtl/>
              </w:rPr>
              <w:t>ניהול</w:t>
            </w:r>
            <w:r w:rsidRPr="00BB1678">
              <w:rPr>
                <w:rFonts w:ascii="David" w:hAnsi="David" w:cs="David"/>
                <w:b/>
                <w:color w:val="000000"/>
                <w:rtl/>
              </w:rPr>
              <w:t xml:space="preserve"> </w:t>
            </w:r>
            <w:r w:rsidRPr="00BB1678">
              <w:rPr>
                <w:rFonts w:ascii="David" w:hAnsi="David" w:cs="David" w:hint="cs"/>
                <w:b/>
                <w:color w:val="000000"/>
                <w:rtl/>
              </w:rPr>
              <w:t>פעילות</w:t>
            </w:r>
            <w:r w:rsidRPr="00BB1678">
              <w:rPr>
                <w:rFonts w:ascii="David" w:hAnsi="David" w:cs="David"/>
                <w:color w:val="000000"/>
                <w:rtl/>
              </w:rPr>
              <w:t xml:space="preserve"> (</w:t>
            </w:r>
            <w:del w:id="96" w:author="Hagar Alon" w:date="2026-06-14T16:54:00Z">
              <w:r w:rsidDel="00C8192F">
                <w:rPr>
                  <w:rFonts w:ascii="David" w:hAnsi="David" w:cs="David" w:hint="cs"/>
                  <w:b/>
                  <w:bCs/>
                  <w:color w:val="000000"/>
                  <w:rtl/>
                </w:rPr>
                <w:delText>5</w:delText>
              </w:r>
              <w:r w:rsidRPr="00BB1678" w:rsidDel="00C8192F">
                <w:rPr>
                  <w:rFonts w:ascii="David" w:hAnsi="David" w:cs="David" w:hint="cs"/>
                  <w:b/>
                  <w:bCs/>
                  <w:color w:val="000000"/>
                  <w:rtl/>
                </w:rPr>
                <w:delText xml:space="preserve"> </w:delText>
              </w:r>
            </w:del>
            <w:ins w:id="97" w:author="Hagar Alon" w:date="2026-06-14T16:54:00Z">
              <w:r w:rsidR="00C8192F">
                <w:rPr>
                  <w:rFonts w:ascii="David" w:hAnsi="David" w:cs="David" w:hint="cs"/>
                  <w:b/>
                  <w:bCs/>
                  <w:color w:val="000000"/>
                  <w:rtl/>
                </w:rPr>
                <w:t>4</w:t>
              </w:r>
              <w:r w:rsidR="00C8192F" w:rsidRPr="00BB1678">
                <w:rPr>
                  <w:rFonts w:ascii="David" w:hAnsi="David" w:cs="David" w:hint="cs"/>
                  <w:b/>
                  <w:bCs/>
                  <w:color w:val="000000"/>
                  <w:rtl/>
                </w:rPr>
                <w:t xml:space="preserve"> </w:t>
              </w:r>
            </w:ins>
            <w:r w:rsidRPr="00BB1678">
              <w:rPr>
                <w:rFonts w:ascii="David" w:hAnsi="David" w:cs="David" w:hint="cs"/>
                <w:b/>
                <w:bCs/>
                <w:color w:val="000000"/>
                <w:rtl/>
              </w:rPr>
              <w:t>נק' לפרויקט</w:t>
            </w:r>
            <w:r w:rsidRPr="00BB1678">
              <w:rPr>
                <w:rFonts w:ascii="David" w:hAnsi="David" w:cs="David"/>
                <w:color w:val="000000"/>
                <w:rtl/>
              </w:rPr>
              <w:t xml:space="preserve">) – יינתן ניקוד בגין מספר הרכיבים שנוהלו בפעילות. </w:t>
            </w:r>
            <w:r w:rsidRPr="00BB1678">
              <w:rPr>
                <w:rFonts w:ascii="David" w:hAnsi="David" w:cs="David" w:hint="cs"/>
                <w:color w:val="000000"/>
                <w:rtl/>
              </w:rPr>
              <w:t>מנהל התוכנית</w:t>
            </w:r>
            <w:r w:rsidRPr="00BB1678">
              <w:rPr>
                <w:rFonts w:ascii="David" w:hAnsi="David" w:cs="David"/>
                <w:color w:val="000000"/>
                <w:rtl/>
              </w:rPr>
              <w:t xml:space="preserve"> נדרש להציג</w:t>
            </w:r>
            <w:r w:rsidRPr="00BB1678">
              <w:rPr>
                <w:rFonts w:ascii="David" w:hAnsi="David" w:cs="David" w:hint="cs"/>
                <w:color w:val="000000"/>
                <w:u w:val="single"/>
                <w:rtl/>
              </w:rPr>
              <w:t xml:space="preserve"> </w:t>
            </w:r>
            <w:r w:rsidRPr="00BB1678">
              <w:rPr>
                <w:rFonts w:ascii="David" w:hAnsi="David" w:cs="David"/>
                <w:color w:val="000000"/>
                <w:u w:val="single"/>
                <w:rtl/>
              </w:rPr>
              <w:t>מינימום עמידה בכל פעילות ברכיבים הבאים</w:t>
            </w:r>
            <w:r w:rsidRPr="00BB1678">
              <w:rPr>
                <w:rFonts w:ascii="David" w:hAnsi="David" w:cs="David"/>
                <w:color w:val="000000"/>
              </w:rPr>
              <w:t>:</w:t>
            </w:r>
          </w:p>
          <w:p w14:paraId="6A948B38" w14:textId="77777777" w:rsidR="00FB1867" w:rsidRPr="00BB1678" w:rsidRDefault="00FB1867" w:rsidP="0060471C">
            <w:pPr>
              <w:numPr>
                <w:ilvl w:val="0"/>
                <w:numId w:val="11"/>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עמידה ביעדים, תוך מדידה והערכה שיטתית ושוטפת.</w:t>
            </w:r>
          </w:p>
          <w:p w14:paraId="5FADE32B" w14:textId="77777777" w:rsidR="00FB1867" w:rsidRPr="00BB1678" w:rsidRDefault="00FB1867" w:rsidP="0060471C">
            <w:pPr>
              <w:numPr>
                <w:ilvl w:val="0"/>
                <w:numId w:val="11"/>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 xml:space="preserve">ניהול </w:t>
            </w:r>
            <w:ins w:id="98" w:author="Hagar Alon" w:date="2026-06-14T17:53:00Z">
              <w:r w:rsidR="00281B4D">
                <w:rPr>
                  <w:rFonts w:ascii="David" w:hAnsi="David" w:cs="David" w:hint="cs"/>
                  <w:color w:val="000000"/>
                  <w:rtl/>
                </w:rPr>
                <w:t xml:space="preserve">ישיר של </w:t>
              </w:r>
            </w:ins>
            <w:r w:rsidRPr="00BB1678">
              <w:rPr>
                <w:rFonts w:ascii="David" w:hAnsi="David" w:cs="David"/>
                <w:color w:val="000000"/>
                <w:rtl/>
              </w:rPr>
              <w:t>שדרה ניהולית</w:t>
            </w:r>
            <w:r w:rsidRPr="00BB1678">
              <w:rPr>
                <w:rFonts w:ascii="David" w:hAnsi="David" w:cs="David" w:hint="cs"/>
                <w:color w:val="000000"/>
                <w:rtl/>
              </w:rPr>
              <w:t xml:space="preserve"> שכללה לפחות 3 מנהלים</w:t>
            </w:r>
            <w:r w:rsidRPr="00BB1678">
              <w:rPr>
                <w:rFonts w:ascii="David" w:hAnsi="David" w:cs="David"/>
                <w:color w:val="000000"/>
                <w:rtl/>
              </w:rPr>
              <w:t>.</w:t>
            </w:r>
          </w:p>
          <w:p w14:paraId="2CF0E42E" w14:textId="77777777" w:rsidR="00FB1867" w:rsidRPr="00BB1678" w:rsidRDefault="00FB1867" w:rsidP="0060471C">
            <w:pPr>
              <w:numPr>
                <w:ilvl w:val="0"/>
                <w:numId w:val="11"/>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 xml:space="preserve">ניהול תקציב שנתי בהיקף של </w:t>
            </w:r>
            <w:del w:id="99" w:author="Eilon Leonard " w:date="2026-06-14T14:02:00Z">
              <w:r w:rsidRPr="00BB1678" w:rsidDel="00FA6E29">
                <w:rPr>
                  <w:rFonts w:ascii="David" w:hAnsi="David" w:cs="David" w:hint="cs"/>
                  <w:color w:val="000000"/>
                  <w:rtl/>
                </w:rPr>
                <w:delText>7</w:delText>
              </w:r>
              <w:r w:rsidRPr="00BB1678" w:rsidDel="00FA6E29">
                <w:rPr>
                  <w:rFonts w:ascii="David" w:hAnsi="David" w:cs="David"/>
                  <w:color w:val="000000"/>
                  <w:rtl/>
                </w:rPr>
                <w:delText xml:space="preserve"> </w:delText>
              </w:r>
            </w:del>
            <w:ins w:id="100" w:author="Eilon Leonard " w:date="2026-06-14T14:02:00Z">
              <w:r w:rsidR="00FA6E29">
                <w:rPr>
                  <w:rFonts w:ascii="David" w:hAnsi="David" w:cs="David" w:hint="cs"/>
                  <w:color w:val="000000"/>
                  <w:rtl/>
                </w:rPr>
                <w:t>6</w:t>
              </w:r>
              <w:r w:rsidR="00FA6E29" w:rsidRPr="00BB1678">
                <w:rPr>
                  <w:rFonts w:ascii="David" w:hAnsi="David" w:cs="David"/>
                  <w:color w:val="000000"/>
                  <w:rtl/>
                </w:rPr>
                <w:t xml:space="preserve"> </w:t>
              </w:r>
            </w:ins>
            <w:r w:rsidRPr="00BB1678">
              <w:rPr>
                <w:rFonts w:ascii="David" w:hAnsi="David" w:cs="David"/>
                <w:color w:val="000000"/>
                <w:rtl/>
              </w:rPr>
              <w:t>מלש"ח לפחות.</w:t>
            </w:r>
          </w:p>
          <w:p w14:paraId="306E8058" w14:textId="77777777" w:rsidR="00FB1867" w:rsidRPr="00BB1678" w:rsidRDefault="00FB1867" w:rsidP="00FB1867">
            <w:pPr>
              <w:pBdr>
                <w:top w:val="nil"/>
                <w:left w:val="nil"/>
                <w:bottom w:val="nil"/>
                <w:right w:val="nil"/>
                <w:between w:val="nil"/>
              </w:pBdr>
              <w:spacing w:before="40" w:after="40"/>
              <w:rPr>
                <w:rFonts w:ascii="David" w:hAnsi="David" w:cs="David"/>
                <w:color w:val="000000"/>
              </w:rPr>
            </w:pPr>
            <w:r w:rsidRPr="00BB1678">
              <w:rPr>
                <w:rFonts w:ascii="David" w:hAnsi="David" w:cs="David"/>
                <w:color w:val="000000"/>
                <w:rtl/>
              </w:rPr>
              <w:t>עמידה ברכיבי המינימום תזכה ב-</w:t>
            </w:r>
            <w:r w:rsidRPr="00BB1678">
              <w:rPr>
                <w:rFonts w:ascii="David" w:hAnsi="David" w:cs="David" w:hint="cs"/>
                <w:b/>
                <w:bCs/>
                <w:color w:val="000000"/>
                <w:rtl/>
              </w:rPr>
              <w:t>1</w:t>
            </w:r>
            <w:r w:rsidRPr="00BB1678">
              <w:rPr>
                <w:rFonts w:ascii="David" w:hAnsi="David" w:cs="David"/>
                <w:b/>
                <w:bCs/>
                <w:color w:val="000000"/>
                <w:rtl/>
              </w:rPr>
              <w:t xml:space="preserve"> נק'</w:t>
            </w:r>
            <w:r w:rsidRPr="00BB1678">
              <w:rPr>
                <w:rFonts w:ascii="David" w:hAnsi="David" w:cs="David"/>
                <w:color w:val="000000"/>
                <w:rtl/>
              </w:rPr>
              <w:t>.</w:t>
            </w:r>
          </w:p>
          <w:p w14:paraId="1A3E7C53" w14:textId="77777777" w:rsidR="00FB1867" w:rsidRPr="00BB1678" w:rsidRDefault="00FB1867" w:rsidP="00FB1867">
            <w:pPr>
              <w:pBdr>
                <w:top w:val="nil"/>
                <w:left w:val="nil"/>
                <w:bottom w:val="nil"/>
                <w:right w:val="nil"/>
                <w:between w:val="nil"/>
              </w:pBdr>
              <w:spacing w:before="40" w:after="40"/>
              <w:rPr>
                <w:rFonts w:ascii="David" w:hAnsi="David" w:cs="David"/>
                <w:color w:val="000000"/>
              </w:rPr>
            </w:pPr>
            <w:r w:rsidRPr="00BB1678">
              <w:rPr>
                <w:rFonts w:ascii="David" w:hAnsi="David" w:cs="David"/>
                <w:color w:val="000000"/>
                <w:u w:val="single"/>
                <w:rtl/>
              </w:rPr>
              <w:t xml:space="preserve">נוסף לכך, תינתן </w:t>
            </w:r>
            <w:r w:rsidRPr="00BB1678">
              <w:rPr>
                <w:rFonts w:ascii="David" w:hAnsi="David" w:cs="David"/>
                <w:b/>
                <w:bCs/>
                <w:color w:val="000000"/>
                <w:u w:val="single"/>
                <w:rtl/>
              </w:rPr>
              <w:t>1 נק'</w:t>
            </w:r>
            <w:r w:rsidRPr="00BB1678">
              <w:rPr>
                <w:rFonts w:ascii="David" w:hAnsi="David" w:cs="David"/>
                <w:color w:val="000000"/>
                <w:u w:val="single"/>
                <w:rtl/>
              </w:rPr>
              <w:t xml:space="preserve"> בגין עמידה בכל אחד מהרכיבים הבאים</w:t>
            </w:r>
            <w:r w:rsidRPr="00BB1678">
              <w:rPr>
                <w:rFonts w:ascii="David" w:hAnsi="David" w:cs="David"/>
                <w:color w:val="000000"/>
                <w:rtl/>
              </w:rPr>
              <w:t xml:space="preserve"> (</w:t>
            </w:r>
            <w:r w:rsidRPr="00BB1678">
              <w:rPr>
                <w:rFonts w:ascii="David" w:hAnsi="David" w:cs="David"/>
                <w:b/>
                <w:bCs/>
                <w:color w:val="000000"/>
                <w:rtl/>
              </w:rPr>
              <w:t xml:space="preserve">ועד </w:t>
            </w:r>
            <w:del w:id="101" w:author="Eilon Leonard " w:date="2026-06-14T16:53:00Z">
              <w:r>
                <w:rPr>
                  <w:rFonts w:ascii="David" w:hAnsi="David" w:cs="David" w:hint="cs"/>
                  <w:b/>
                  <w:bCs/>
                  <w:color w:val="000000"/>
                  <w:rtl/>
                </w:rPr>
                <w:delText>4</w:delText>
              </w:r>
              <w:r w:rsidRPr="00BB1678">
                <w:rPr>
                  <w:rFonts w:ascii="David" w:hAnsi="David" w:cs="David" w:hint="cs"/>
                  <w:b/>
                  <w:bCs/>
                  <w:color w:val="000000"/>
                  <w:rtl/>
                </w:rPr>
                <w:delText xml:space="preserve"> </w:delText>
              </w:r>
            </w:del>
            <w:ins w:id="102" w:author="Eilon Leonard " w:date="2026-06-14T16:53:00Z">
              <w:r w:rsidR="00BB1380">
                <w:rPr>
                  <w:rFonts w:ascii="David" w:hAnsi="David" w:cs="David" w:hint="cs"/>
                  <w:b/>
                  <w:bCs/>
                  <w:color w:val="000000"/>
                  <w:rtl/>
                </w:rPr>
                <w:t>3</w:t>
              </w:r>
              <w:r w:rsidR="00BB1380" w:rsidRPr="00BB1678">
                <w:rPr>
                  <w:rFonts w:ascii="David" w:hAnsi="David" w:cs="David" w:hint="cs"/>
                  <w:b/>
                  <w:bCs/>
                  <w:color w:val="000000"/>
                  <w:rtl/>
                </w:rPr>
                <w:t xml:space="preserve"> </w:t>
              </w:r>
            </w:ins>
            <w:r w:rsidRPr="00BB1678">
              <w:rPr>
                <w:rFonts w:ascii="David" w:hAnsi="David" w:cs="David"/>
                <w:b/>
                <w:bCs/>
                <w:color w:val="000000"/>
                <w:rtl/>
              </w:rPr>
              <w:t>נק' סה"כ</w:t>
            </w:r>
            <w:r w:rsidRPr="00BB1678">
              <w:rPr>
                <w:rFonts w:ascii="David" w:hAnsi="David" w:cs="David"/>
                <w:color w:val="000000"/>
                <w:rtl/>
              </w:rPr>
              <w:t>):</w:t>
            </w:r>
          </w:p>
          <w:p w14:paraId="6A343326" w14:textId="77777777" w:rsidR="00FB1867" w:rsidRPr="00BB1678" w:rsidRDefault="00FB1867" w:rsidP="0060471C">
            <w:pPr>
              <w:numPr>
                <w:ilvl w:val="0"/>
                <w:numId w:val="11"/>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 xml:space="preserve">ניהול תקציב שנתי בהיקף של </w:t>
            </w:r>
            <w:r w:rsidRPr="00BB1678">
              <w:rPr>
                <w:rFonts w:ascii="David" w:hAnsi="David" w:cs="David" w:hint="cs"/>
                <w:color w:val="000000"/>
                <w:rtl/>
              </w:rPr>
              <w:t>10</w:t>
            </w:r>
            <w:r w:rsidRPr="00BB1678">
              <w:rPr>
                <w:rFonts w:ascii="David" w:hAnsi="David" w:cs="David"/>
                <w:color w:val="000000"/>
                <w:rtl/>
              </w:rPr>
              <w:t xml:space="preserve"> מלש"ח לפחות.</w:t>
            </w:r>
          </w:p>
          <w:p w14:paraId="6F9B1F14" w14:textId="77777777" w:rsidR="00FB1867" w:rsidRPr="00BB1678" w:rsidRDefault="00FB1867" w:rsidP="0060471C">
            <w:pPr>
              <w:numPr>
                <w:ilvl w:val="0"/>
                <w:numId w:val="11"/>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 xml:space="preserve">ניהול פעילות במערכת </w:t>
            </w:r>
            <w:del w:id="103" w:author="Eilon Leonard " w:date="2026-05-26T12:30:00Z">
              <w:r w:rsidRPr="00BB1678" w:rsidDel="00532034">
                <w:rPr>
                  <w:rFonts w:ascii="David" w:eastAsia="David" w:hAnsi="David" w:cs="David"/>
                  <w:color w:val="000000"/>
                </w:rPr>
                <w:delText>Salesforce</w:delText>
              </w:r>
            </w:del>
            <w:ins w:id="104" w:author="Eilon Leonard " w:date="2026-05-26T12:30:00Z">
              <w:r w:rsidR="00532034">
                <w:rPr>
                  <w:rFonts w:ascii="David" w:eastAsia="David" w:hAnsi="David" w:cs="David"/>
                  <w:color w:val="000000"/>
                </w:rPr>
                <w:t>CRM</w:t>
              </w:r>
            </w:ins>
            <w:r w:rsidRPr="00BB1678">
              <w:rPr>
                <w:rFonts w:ascii="David" w:hAnsi="David" w:cs="David" w:hint="cs"/>
                <w:color w:val="000000"/>
                <w:rtl/>
              </w:rPr>
              <w:t>.</w:t>
            </w:r>
          </w:p>
          <w:p w14:paraId="2D044026" w14:textId="77777777" w:rsidR="00FB1867" w:rsidRPr="00BB1678" w:rsidRDefault="00FB1867" w:rsidP="0060471C">
            <w:pPr>
              <w:numPr>
                <w:ilvl w:val="0"/>
                <w:numId w:val="11"/>
              </w:numPr>
              <w:pBdr>
                <w:top w:val="nil"/>
                <w:left w:val="nil"/>
                <w:bottom w:val="nil"/>
                <w:right w:val="nil"/>
                <w:between w:val="nil"/>
              </w:pBdr>
              <w:spacing w:before="40" w:after="40"/>
              <w:ind w:left="360"/>
              <w:rPr>
                <w:rFonts w:ascii="David" w:hAnsi="David" w:cs="David"/>
                <w:color w:val="000000"/>
              </w:rPr>
            </w:pPr>
            <w:r w:rsidRPr="00BB1678">
              <w:rPr>
                <w:rFonts w:ascii="David" w:hAnsi="David" w:cs="David"/>
                <w:color w:val="000000"/>
                <w:rtl/>
              </w:rPr>
              <w:t>ניהול והפעלה של 3 מוקדי פעילות (</w:t>
            </w:r>
            <w:r w:rsidR="00FA6217" w:rsidRPr="00BB1678">
              <w:rPr>
                <w:rFonts w:ascii="David" w:hAnsi="David" w:cs="David" w:hint="cs"/>
                <w:color w:val="000000"/>
                <w:rtl/>
              </w:rPr>
              <w:t>מתן שירות לקהל היעד של הפרויקט שבו התקיימה הפעילות)</w:t>
            </w:r>
            <w:r w:rsidR="00FA6217" w:rsidRPr="00BB1678">
              <w:rPr>
                <w:rFonts w:ascii="David" w:hAnsi="David" w:cs="David"/>
                <w:color w:val="000000"/>
                <w:rtl/>
              </w:rPr>
              <w:t xml:space="preserve"> </w:t>
            </w:r>
            <w:r w:rsidRPr="00BB1678">
              <w:rPr>
                <w:rFonts w:ascii="David" w:hAnsi="David" w:cs="David"/>
                <w:color w:val="000000"/>
                <w:rtl/>
              </w:rPr>
              <w:t>ומעלה, ביישובים שונים ובמקביל.</w:t>
            </w:r>
          </w:p>
          <w:p w14:paraId="171DAB47" w14:textId="77777777" w:rsidR="00FB1867" w:rsidRPr="00BB1678" w:rsidDel="007450E1" w:rsidRDefault="00FB1867" w:rsidP="0060471C">
            <w:pPr>
              <w:numPr>
                <w:ilvl w:val="0"/>
                <w:numId w:val="11"/>
              </w:numPr>
              <w:pBdr>
                <w:top w:val="nil"/>
                <w:left w:val="nil"/>
                <w:bottom w:val="nil"/>
                <w:right w:val="nil"/>
                <w:between w:val="nil"/>
              </w:pBdr>
              <w:spacing w:before="40" w:after="40"/>
              <w:ind w:left="360"/>
              <w:rPr>
                <w:del w:id="105" w:author="Hagar Alon" w:date="2026-06-14T16:53:00Z"/>
                <w:rFonts w:ascii="David" w:hAnsi="David" w:cs="David"/>
                <w:color w:val="000000"/>
              </w:rPr>
            </w:pPr>
            <w:del w:id="106" w:author="Hagar Alon" w:date="2026-06-14T16:51:00Z">
              <w:r w:rsidRPr="00BB1678" w:rsidDel="004C7113">
                <w:rPr>
                  <w:rFonts w:ascii="David" w:hAnsi="David" w:cs="David"/>
                  <w:color w:val="000000"/>
                  <w:rtl/>
                </w:rPr>
                <w:delText>הבניית נהלי עבודה.</w:delText>
              </w:r>
            </w:del>
          </w:p>
          <w:p w14:paraId="6840827B" w14:textId="77777777" w:rsidR="00FB1867" w:rsidRPr="00027146" w:rsidRDefault="00FB1867" w:rsidP="0060471C">
            <w:pPr>
              <w:numPr>
                <w:ilvl w:val="0"/>
                <w:numId w:val="11"/>
              </w:numPr>
              <w:pBdr>
                <w:top w:val="nil"/>
                <w:left w:val="nil"/>
                <w:bottom w:val="nil"/>
                <w:right w:val="nil"/>
                <w:between w:val="nil"/>
              </w:pBdr>
              <w:spacing w:before="40" w:after="40"/>
              <w:ind w:left="360"/>
              <w:rPr>
                <w:rFonts w:ascii="David" w:hAnsi="David" w:cs="David"/>
                <w:color w:val="000000"/>
              </w:rPr>
            </w:pPr>
            <w:r w:rsidRPr="00BB1678">
              <w:rPr>
                <w:rFonts w:ascii="David" w:hAnsi="David" w:cs="David" w:hint="cs"/>
                <w:color w:val="000000"/>
                <w:rtl/>
              </w:rPr>
              <w:t xml:space="preserve">ניהול פרויקט עבור המגזר הציבורי (לרבות ניהול </w:t>
            </w:r>
            <w:r w:rsidRPr="00027146">
              <w:rPr>
                <w:rFonts w:ascii="David" w:hAnsi="David" w:cs="David" w:hint="cs"/>
                <w:color w:val="000000"/>
                <w:rtl/>
              </w:rPr>
              <w:t>ארגון / אגף בארגון במגזר הציבורי).</w:t>
            </w:r>
          </w:p>
          <w:p w14:paraId="0DDA91A9" w14:textId="77777777" w:rsidR="00027146" w:rsidRDefault="00FB1867" w:rsidP="0060471C">
            <w:pPr>
              <w:numPr>
                <w:ilvl w:val="0"/>
                <w:numId w:val="11"/>
              </w:numPr>
              <w:pBdr>
                <w:top w:val="nil"/>
                <w:left w:val="nil"/>
                <w:bottom w:val="nil"/>
                <w:right w:val="nil"/>
                <w:between w:val="nil"/>
              </w:pBdr>
              <w:spacing w:before="40" w:after="40"/>
              <w:ind w:left="360"/>
              <w:rPr>
                <w:rFonts w:ascii="David" w:hAnsi="David" w:cs="David"/>
                <w:color w:val="000000"/>
              </w:rPr>
            </w:pPr>
            <w:r w:rsidRPr="00027146">
              <w:rPr>
                <w:rFonts w:ascii="David" w:hAnsi="David" w:cs="David" w:hint="cs"/>
                <w:color w:val="000000"/>
                <w:rtl/>
              </w:rPr>
              <w:t>הפרויקט הוא פרויקט תעסוקתי.</w:t>
            </w:r>
          </w:p>
          <w:p w14:paraId="1512C63B" w14:textId="77777777" w:rsidR="00FB1867" w:rsidRDefault="00FB1867" w:rsidP="0060471C">
            <w:pPr>
              <w:numPr>
                <w:ilvl w:val="0"/>
                <w:numId w:val="11"/>
              </w:numPr>
              <w:pBdr>
                <w:top w:val="nil"/>
                <w:left w:val="nil"/>
                <w:bottom w:val="nil"/>
                <w:right w:val="nil"/>
                <w:between w:val="nil"/>
              </w:pBdr>
              <w:spacing w:before="40" w:after="40"/>
              <w:ind w:left="360"/>
              <w:rPr>
                <w:ins w:id="107" w:author="Hagar Alon" w:date="2026-06-14T16:59:00Z"/>
                <w:rFonts w:ascii="David" w:hAnsi="David" w:cs="David"/>
                <w:color w:val="000000"/>
              </w:rPr>
            </w:pPr>
            <w:r w:rsidRPr="00027146">
              <w:rPr>
                <w:rFonts w:ascii="David" w:hAnsi="David" w:cs="David" w:hint="cs"/>
                <w:color w:val="000000"/>
                <w:rtl/>
              </w:rPr>
              <w:t>ניהול שותפות עם 2 גופים נוספים (הארגון שבו עבד/ה ועוד 2 גופים</w:t>
            </w:r>
            <w:r w:rsidR="00B76FDB">
              <w:rPr>
                <w:rFonts w:ascii="David" w:hAnsi="David" w:cs="David" w:hint="cs"/>
                <w:color w:val="000000"/>
                <w:rtl/>
              </w:rPr>
              <w:t xml:space="preserve"> (חיצוניים לגוף בו עבד/ה)</w:t>
            </w:r>
            <w:r w:rsidRPr="00027146">
              <w:rPr>
                <w:rFonts w:ascii="David" w:hAnsi="David" w:cs="David" w:hint="cs"/>
                <w:color w:val="000000"/>
                <w:rtl/>
              </w:rPr>
              <w:t xml:space="preserve"> ומעלה).</w:t>
            </w:r>
          </w:p>
          <w:p w14:paraId="0C4B8401" w14:textId="77777777" w:rsidR="008B6294" w:rsidRDefault="008B6294" w:rsidP="001B71D0">
            <w:pPr>
              <w:pBdr>
                <w:top w:val="nil"/>
                <w:left w:val="nil"/>
                <w:bottom w:val="nil"/>
                <w:right w:val="nil"/>
                <w:between w:val="nil"/>
              </w:pBdr>
              <w:spacing w:before="40" w:after="40"/>
              <w:rPr>
                <w:ins w:id="108" w:author="Hagar Alon" w:date="2026-06-14T16:53:00Z"/>
                <w:rFonts w:ascii="David" w:hAnsi="David" w:cs="David"/>
                <w:color w:val="000000"/>
              </w:rPr>
            </w:pPr>
          </w:p>
          <w:p w14:paraId="4813C12D" w14:textId="77777777" w:rsidR="007450E1" w:rsidRPr="00027146" w:rsidRDefault="00365511" w:rsidP="001B71D0">
            <w:pPr>
              <w:pBdr>
                <w:top w:val="nil"/>
                <w:left w:val="nil"/>
                <w:bottom w:val="nil"/>
                <w:right w:val="nil"/>
                <w:between w:val="nil"/>
              </w:pBdr>
              <w:spacing w:before="40" w:after="40"/>
              <w:rPr>
                <w:rFonts w:ascii="David" w:hAnsi="David" w:cs="David"/>
                <w:color w:val="000000"/>
                <w:rtl/>
              </w:rPr>
            </w:pPr>
            <w:ins w:id="109" w:author="Hagar Alon" w:date="2026-06-14T16:55:00Z">
              <w:r w:rsidRPr="001B71D0">
                <w:rPr>
                  <w:rFonts w:ascii="David" w:hAnsi="David" w:cs="David" w:hint="cs"/>
                  <w:b/>
                  <w:bCs/>
                  <w:color w:val="000000"/>
                  <w:rtl/>
                </w:rPr>
                <w:t xml:space="preserve">נוסף </w:t>
              </w:r>
              <w:r w:rsidR="00603611" w:rsidRPr="001B71D0">
                <w:rPr>
                  <w:rFonts w:ascii="David" w:hAnsi="David" w:cs="David" w:hint="cs"/>
                  <w:b/>
                  <w:bCs/>
                  <w:color w:val="000000"/>
                  <w:rtl/>
                </w:rPr>
                <w:t>לכך,</w:t>
              </w:r>
              <w:r w:rsidR="00603611">
                <w:rPr>
                  <w:rFonts w:ascii="David" w:hAnsi="David" w:cs="David" w:hint="cs"/>
                  <w:color w:val="000000"/>
                  <w:rtl/>
                </w:rPr>
                <w:t xml:space="preserve"> יינתנו שתי (2) נקודות </w:t>
              </w:r>
            </w:ins>
            <w:ins w:id="110" w:author="Hagar Alon" w:date="2026-06-14T16:56:00Z">
              <w:r w:rsidR="00103E49">
                <w:rPr>
                  <w:rFonts w:ascii="David" w:hAnsi="David" w:cs="David" w:hint="cs"/>
                  <w:color w:val="000000"/>
                  <w:rtl/>
                </w:rPr>
                <w:t xml:space="preserve">עבור </w:t>
              </w:r>
              <w:r w:rsidR="00363D75">
                <w:rPr>
                  <w:rFonts w:ascii="David" w:hAnsi="David" w:cs="David" w:hint="cs"/>
                  <w:color w:val="000000"/>
                  <w:rtl/>
                </w:rPr>
                <w:t>מנהל/ת מוצע</w:t>
              </w:r>
            </w:ins>
            <w:ins w:id="111" w:author="Hagar Alon" w:date="2026-06-14T16:59:00Z">
              <w:r w:rsidR="008B6294">
                <w:rPr>
                  <w:rFonts w:ascii="David" w:hAnsi="David" w:cs="David" w:hint="cs"/>
                  <w:color w:val="000000"/>
                  <w:rtl/>
                </w:rPr>
                <w:t>/ת</w:t>
              </w:r>
            </w:ins>
            <w:ins w:id="112" w:author="Hagar Alon" w:date="2026-06-14T16:56:00Z">
              <w:r w:rsidR="00363D75">
                <w:rPr>
                  <w:rFonts w:ascii="David" w:hAnsi="David" w:cs="David" w:hint="cs"/>
                  <w:color w:val="000000"/>
                  <w:rtl/>
                </w:rPr>
                <w:t xml:space="preserve"> בעל</w:t>
              </w:r>
            </w:ins>
            <w:ins w:id="113" w:author="Hagar Alon" w:date="2026-06-14T16:59:00Z">
              <w:r w:rsidR="008B6294">
                <w:rPr>
                  <w:rFonts w:ascii="David" w:hAnsi="David" w:cs="David" w:hint="cs"/>
                  <w:color w:val="000000"/>
                  <w:rtl/>
                </w:rPr>
                <w:t>/ת</w:t>
              </w:r>
            </w:ins>
            <w:ins w:id="114" w:author="Hagar Alon" w:date="2026-06-14T16:56:00Z">
              <w:r w:rsidR="00363D75">
                <w:rPr>
                  <w:rFonts w:ascii="David" w:hAnsi="David" w:cs="David" w:hint="cs"/>
                  <w:color w:val="000000"/>
                  <w:rtl/>
                </w:rPr>
                <w:t xml:space="preserve"> תואר אקדמי שני. </w:t>
              </w:r>
            </w:ins>
          </w:p>
        </w:tc>
        <w:tc>
          <w:tcPr>
            <w:tcW w:w="1134" w:type="dxa"/>
            <w:vAlign w:val="center"/>
          </w:tcPr>
          <w:p w14:paraId="38E6B8A2" w14:textId="77777777" w:rsidR="00FB1867" w:rsidRDefault="00FB1867" w:rsidP="00FB1867">
            <w:pPr>
              <w:pBdr>
                <w:top w:val="nil"/>
                <w:left w:val="nil"/>
                <w:bottom w:val="nil"/>
                <w:right w:val="nil"/>
                <w:between w:val="nil"/>
              </w:pBdr>
              <w:spacing w:before="40" w:after="40"/>
              <w:rPr>
                <w:rFonts w:ascii="David" w:hAnsi="David" w:cs="David"/>
                <w:color w:val="000000"/>
                <w:rtl/>
              </w:rPr>
            </w:pPr>
            <w:r>
              <w:rPr>
                <w:rFonts w:ascii="David" w:hAnsi="David" w:cs="David" w:hint="cs"/>
                <w:color w:val="000000"/>
                <w:rtl/>
              </w:rPr>
              <w:t>1</w:t>
            </w:r>
            <w:r w:rsidR="00DC7916">
              <w:rPr>
                <w:rFonts w:ascii="David" w:hAnsi="David" w:cs="David" w:hint="cs"/>
                <w:color w:val="000000"/>
                <w:rtl/>
              </w:rPr>
              <w:t>0</w:t>
            </w:r>
            <w:r w:rsidRPr="00BB1678">
              <w:rPr>
                <w:rFonts w:ascii="David" w:hAnsi="David" w:cs="David" w:hint="cs"/>
                <w:color w:val="000000"/>
                <w:rtl/>
              </w:rPr>
              <w:t xml:space="preserve"> נק'</w:t>
            </w:r>
          </w:p>
        </w:tc>
      </w:tr>
      <w:tr w:rsidR="00A400D0" w:rsidRPr="00BB1678" w14:paraId="5100F823" w14:textId="77777777" w:rsidTr="00EE39C9">
        <w:tc>
          <w:tcPr>
            <w:tcW w:w="10630" w:type="dxa"/>
            <w:gridSpan w:val="4"/>
            <w:shd w:val="clear" w:color="auto" w:fill="DAEEF3" w:themeFill="accent5" w:themeFillTint="33"/>
          </w:tcPr>
          <w:p w14:paraId="46344688" w14:textId="77777777" w:rsidR="00A400D0" w:rsidRDefault="00A400D0" w:rsidP="00EE39C9">
            <w:pPr>
              <w:pBdr>
                <w:top w:val="nil"/>
                <w:left w:val="nil"/>
                <w:bottom w:val="nil"/>
                <w:right w:val="nil"/>
                <w:between w:val="nil"/>
              </w:pBdr>
              <w:shd w:val="clear" w:color="auto" w:fill="DAEEF3" w:themeFill="accent5" w:themeFillTint="33"/>
              <w:spacing w:before="40" w:after="40"/>
              <w:ind w:right="1417"/>
              <w:jc w:val="center"/>
              <w:rPr>
                <w:rFonts w:ascii="David" w:hAnsi="David" w:cs="David"/>
                <w:color w:val="000000"/>
                <w:rtl/>
              </w:rPr>
            </w:pPr>
            <w:r w:rsidRPr="007B2608">
              <w:rPr>
                <w:rFonts w:ascii="David" w:hAnsi="David" w:cs="David" w:hint="cs"/>
                <w:b/>
                <w:bCs/>
                <w:color w:val="000000"/>
                <w:sz w:val="28"/>
                <w:szCs w:val="28"/>
                <w:rtl/>
              </w:rPr>
              <w:t>תוכנית עבודה</w:t>
            </w:r>
          </w:p>
          <w:p w14:paraId="5E82AEDD" w14:textId="77777777" w:rsidR="00A400D0" w:rsidRDefault="00A400D0" w:rsidP="00EE39C9">
            <w:pPr>
              <w:pStyle w:val="af6"/>
              <w:pBdr>
                <w:top w:val="nil"/>
                <w:left w:val="nil"/>
                <w:bottom w:val="nil"/>
                <w:right w:val="nil"/>
                <w:between w:val="nil"/>
              </w:pBdr>
              <w:shd w:val="clear" w:color="auto" w:fill="DAEEF3" w:themeFill="accent5" w:themeFillTint="33"/>
              <w:spacing w:before="80" w:after="80" w:line="360" w:lineRule="auto"/>
              <w:jc w:val="both"/>
              <w:rPr>
                <w:rFonts w:ascii="David" w:hAnsi="David" w:cs="David"/>
                <w:color w:val="000000"/>
                <w:rtl/>
              </w:rPr>
            </w:pPr>
            <w:r w:rsidRPr="007B2608">
              <w:rPr>
                <w:rFonts w:ascii="David" w:hAnsi="David" w:cs="David"/>
                <w:color w:val="000000"/>
                <w:rtl/>
              </w:rPr>
              <w:t xml:space="preserve">המציע נדרש </w:t>
            </w:r>
            <w:r w:rsidRPr="007B2608">
              <w:rPr>
                <w:rFonts w:ascii="David" w:hAnsi="David" w:cs="David" w:hint="cs"/>
                <w:color w:val="000000"/>
                <w:rtl/>
              </w:rPr>
              <w:t xml:space="preserve">לפרט </w:t>
            </w:r>
            <w:r w:rsidRPr="007B2608">
              <w:rPr>
                <w:rFonts w:ascii="David" w:hAnsi="David" w:cs="David"/>
                <w:color w:val="000000"/>
                <w:rtl/>
              </w:rPr>
              <w:t xml:space="preserve">במסגרת תוכנית העבודה </w:t>
            </w:r>
            <w:r w:rsidRPr="007B2608">
              <w:rPr>
                <w:rFonts w:ascii="David" w:hAnsi="David" w:cs="David" w:hint="cs"/>
                <w:color w:val="000000"/>
                <w:rtl/>
              </w:rPr>
              <w:t xml:space="preserve">המוצעת </w:t>
            </w:r>
            <w:r w:rsidRPr="007B2608">
              <w:rPr>
                <w:rFonts w:ascii="David" w:hAnsi="David" w:cs="David"/>
                <w:color w:val="000000"/>
                <w:rtl/>
              </w:rPr>
              <w:t>תוכנית פעולה ודגשים</w:t>
            </w:r>
            <w:r w:rsidRPr="007B2608">
              <w:rPr>
                <w:rFonts w:ascii="David" w:hAnsi="David" w:cs="David" w:hint="cs"/>
                <w:color w:val="000000"/>
                <w:rtl/>
              </w:rPr>
              <w:t xml:space="preserve"> חדשים </w:t>
            </w:r>
            <w:r w:rsidRPr="007B2608">
              <w:rPr>
                <w:rFonts w:ascii="David" w:hAnsi="David" w:cs="David"/>
                <w:color w:val="000000"/>
                <w:rtl/>
              </w:rPr>
              <w:t>שלא מפורטים במפרט השירותים. יובהר כי</w:t>
            </w:r>
            <w:r w:rsidRPr="007B2608">
              <w:rPr>
                <w:rFonts w:ascii="David" w:hAnsi="David" w:cs="David" w:hint="cs"/>
                <w:color w:val="000000"/>
                <w:rtl/>
              </w:rPr>
              <w:t xml:space="preserve"> </w:t>
            </w:r>
            <w:r w:rsidRPr="007B2608">
              <w:rPr>
                <w:rFonts w:ascii="David" w:hAnsi="David" w:cs="David" w:hint="eastAsia"/>
                <w:color w:val="000000"/>
                <w:u w:val="single"/>
                <w:rtl/>
              </w:rPr>
              <w:t>אם</w:t>
            </w:r>
            <w:r w:rsidRPr="007B2608">
              <w:rPr>
                <w:rFonts w:ascii="David" w:hAnsi="David" w:cs="David"/>
                <w:color w:val="000000"/>
                <w:u w:val="single"/>
                <w:rtl/>
              </w:rPr>
              <w:t xml:space="preserve"> </w:t>
            </w:r>
            <w:r w:rsidRPr="007B2608">
              <w:rPr>
                <w:rFonts w:ascii="David" w:hAnsi="David" w:cs="David" w:hint="eastAsia"/>
                <w:color w:val="000000"/>
                <w:u w:val="single"/>
                <w:rtl/>
              </w:rPr>
              <w:t>המציע</w:t>
            </w:r>
            <w:r w:rsidRPr="007B2608">
              <w:rPr>
                <w:rFonts w:ascii="David" w:hAnsi="David" w:cs="David"/>
                <w:color w:val="000000"/>
                <w:u w:val="single"/>
                <w:rtl/>
              </w:rPr>
              <w:t xml:space="preserve"> </w:t>
            </w:r>
            <w:r w:rsidRPr="007B2608">
              <w:rPr>
                <w:rFonts w:ascii="David" w:hAnsi="David" w:cs="David" w:hint="eastAsia"/>
                <w:color w:val="000000"/>
                <w:u w:val="single"/>
                <w:rtl/>
              </w:rPr>
              <w:t>יעתיק</w:t>
            </w:r>
            <w:r w:rsidRPr="007B2608">
              <w:rPr>
                <w:rFonts w:ascii="David" w:hAnsi="David" w:cs="David"/>
                <w:color w:val="000000"/>
                <w:u w:val="single"/>
                <w:rtl/>
              </w:rPr>
              <w:t xml:space="preserve"> </w:t>
            </w:r>
            <w:r w:rsidRPr="007B2608">
              <w:rPr>
                <w:rFonts w:ascii="David" w:hAnsi="David" w:cs="David" w:hint="eastAsia"/>
                <w:color w:val="000000"/>
                <w:u w:val="single"/>
                <w:rtl/>
              </w:rPr>
              <w:t>או</w:t>
            </w:r>
            <w:r w:rsidRPr="007B2608">
              <w:rPr>
                <w:rFonts w:ascii="David" w:hAnsi="David" w:cs="David"/>
                <w:color w:val="000000"/>
                <w:u w:val="single"/>
                <w:rtl/>
              </w:rPr>
              <w:t xml:space="preserve"> </w:t>
            </w:r>
            <w:r w:rsidRPr="007B2608">
              <w:rPr>
                <w:rFonts w:ascii="David" w:hAnsi="David" w:cs="David" w:hint="eastAsia"/>
                <w:color w:val="000000"/>
                <w:u w:val="single"/>
                <w:rtl/>
              </w:rPr>
              <w:t>יחזור</w:t>
            </w:r>
            <w:r w:rsidRPr="007B2608">
              <w:rPr>
                <w:rFonts w:ascii="David" w:hAnsi="David" w:cs="David"/>
                <w:color w:val="000000"/>
                <w:u w:val="single"/>
                <w:rtl/>
              </w:rPr>
              <w:t xml:space="preserve"> </w:t>
            </w:r>
            <w:r w:rsidRPr="007B2608">
              <w:rPr>
                <w:rFonts w:ascii="David" w:hAnsi="David" w:cs="David" w:hint="eastAsia"/>
                <w:color w:val="000000"/>
                <w:u w:val="single"/>
                <w:rtl/>
              </w:rPr>
              <w:t>על</w:t>
            </w:r>
            <w:r w:rsidRPr="007B2608">
              <w:rPr>
                <w:rFonts w:ascii="David" w:hAnsi="David" w:cs="David"/>
                <w:color w:val="000000"/>
                <w:u w:val="single"/>
                <w:rtl/>
              </w:rPr>
              <w:t xml:space="preserve"> </w:t>
            </w:r>
            <w:r w:rsidRPr="007B2608">
              <w:rPr>
                <w:rFonts w:ascii="David" w:hAnsi="David" w:cs="David" w:hint="eastAsia"/>
                <w:color w:val="000000"/>
                <w:u w:val="single"/>
                <w:rtl/>
              </w:rPr>
              <w:t>שירותים</w:t>
            </w:r>
            <w:r w:rsidRPr="007B2608">
              <w:rPr>
                <w:rFonts w:ascii="David" w:hAnsi="David" w:cs="David"/>
                <w:color w:val="000000"/>
                <w:u w:val="single"/>
                <w:rtl/>
              </w:rPr>
              <w:t xml:space="preserve"> </w:t>
            </w:r>
            <w:r w:rsidRPr="007B2608">
              <w:rPr>
                <w:rFonts w:ascii="David" w:hAnsi="David" w:cs="David" w:hint="eastAsia"/>
                <w:color w:val="000000"/>
                <w:u w:val="single"/>
                <w:rtl/>
              </w:rPr>
              <w:t>שכבר</w:t>
            </w:r>
            <w:r w:rsidRPr="007B2608">
              <w:rPr>
                <w:rFonts w:ascii="David" w:hAnsi="David" w:cs="David"/>
                <w:color w:val="000000"/>
                <w:u w:val="single"/>
                <w:rtl/>
              </w:rPr>
              <w:t xml:space="preserve"> </w:t>
            </w:r>
            <w:r w:rsidRPr="007B2608">
              <w:rPr>
                <w:rFonts w:ascii="David" w:hAnsi="David" w:cs="David" w:hint="eastAsia"/>
                <w:color w:val="000000"/>
                <w:u w:val="single"/>
                <w:rtl/>
              </w:rPr>
              <w:t>כתובים</w:t>
            </w:r>
            <w:r w:rsidRPr="007B2608">
              <w:rPr>
                <w:rFonts w:ascii="David" w:hAnsi="David" w:cs="David"/>
                <w:color w:val="000000"/>
                <w:u w:val="single"/>
                <w:rtl/>
              </w:rPr>
              <w:t xml:space="preserve"> </w:t>
            </w:r>
            <w:r w:rsidRPr="007B2608">
              <w:rPr>
                <w:rFonts w:ascii="David" w:hAnsi="David" w:cs="David" w:hint="eastAsia"/>
                <w:color w:val="000000"/>
                <w:u w:val="single"/>
                <w:rtl/>
              </w:rPr>
              <w:t>במפרט</w:t>
            </w:r>
            <w:r w:rsidRPr="007B2608">
              <w:rPr>
                <w:rFonts w:ascii="David" w:hAnsi="David" w:cs="David"/>
                <w:color w:val="000000"/>
                <w:u w:val="single"/>
                <w:rtl/>
              </w:rPr>
              <w:t xml:space="preserve">, </w:t>
            </w:r>
            <w:r w:rsidRPr="007B2608">
              <w:rPr>
                <w:rFonts w:ascii="David" w:hAnsi="David" w:cs="David" w:hint="eastAsia"/>
                <w:color w:val="000000"/>
                <w:u w:val="single"/>
                <w:rtl/>
              </w:rPr>
              <w:t>הוא</w:t>
            </w:r>
            <w:r w:rsidRPr="007B2608">
              <w:rPr>
                <w:rFonts w:ascii="David" w:hAnsi="David" w:cs="David"/>
                <w:color w:val="000000"/>
                <w:u w:val="single"/>
                <w:rtl/>
              </w:rPr>
              <w:t xml:space="preserve"> </w:t>
            </w:r>
            <w:r w:rsidRPr="007B2608">
              <w:rPr>
                <w:rFonts w:ascii="David" w:hAnsi="David" w:cs="David" w:hint="eastAsia"/>
                <w:color w:val="000000"/>
                <w:u w:val="single"/>
                <w:rtl/>
              </w:rPr>
              <w:t>לא</w:t>
            </w:r>
            <w:r w:rsidRPr="007B2608">
              <w:rPr>
                <w:rFonts w:ascii="David" w:hAnsi="David" w:cs="David"/>
                <w:color w:val="000000"/>
                <w:u w:val="single"/>
                <w:rtl/>
              </w:rPr>
              <w:t xml:space="preserve"> </w:t>
            </w:r>
            <w:r w:rsidRPr="007B2608">
              <w:rPr>
                <w:rFonts w:ascii="David" w:hAnsi="David" w:cs="David" w:hint="eastAsia"/>
                <w:color w:val="000000"/>
                <w:u w:val="single"/>
                <w:rtl/>
              </w:rPr>
              <w:t>יקבל</w:t>
            </w:r>
            <w:r w:rsidRPr="007B2608">
              <w:rPr>
                <w:rFonts w:ascii="David" w:hAnsi="David" w:cs="David"/>
                <w:color w:val="000000"/>
                <w:u w:val="single"/>
                <w:rtl/>
              </w:rPr>
              <w:t xml:space="preserve"> </w:t>
            </w:r>
            <w:r w:rsidRPr="007B2608">
              <w:rPr>
                <w:rFonts w:ascii="David" w:hAnsi="David" w:cs="David" w:hint="eastAsia"/>
                <w:color w:val="000000"/>
                <w:u w:val="single"/>
                <w:rtl/>
              </w:rPr>
              <w:t>על</w:t>
            </w:r>
            <w:r w:rsidRPr="007B2608">
              <w:rPr>
                <w:rFonts w:ascii="David" w:hAnsi="David" w:cs="David"/>
                <w:color w:val="000000"/>
                <w:u w:val="single"/>
                <w:rtl/>
              </w:rPr>
              <w:t xml:space="preserve"> </w:t>
            </w:r>
            <w:r w:rsidRPr="007B2608">
              <w:rPr>
                <w:rFonts w:ascii="David" w:hAnsi="David" w:cs="David" w:hint="eastAsia"/>
                <w:color w:val="000000"/>
                <w:u w:val="single"/>
                <w:rtl/>
              </w:rPr>
              <w:t>כך</w:t>
            </w:r>
            <w:r w:rsidRPr="007B2608">
              <w:rPr>
                <w:rFonts w:ascii="David" w:hAnsi="David" w:cs="David"/>
                <w:color w:val="000000"/>
                <w:u w:val="single"/>
                <w:rtl/>
              </w:rPr>
              <w:t xml:space="preserve"> </w:t>
            </w:r>
            <w:r w:rsidRPr="007B2608">
              <w:rPr>
                <w:rFonts w:ascii="David" w:hAnsi="David" w:cs="David" w:hint="eastAsia"/>
                <w:color w:val="000000"/>
                <w:u w:val="single"/>
                <w:rtl/>
              </w:rPr>
              <w:t>ניקוד</w:t>
            </w:r>
            <w:r w:rsidRPr="007B2608">
              <w:rPr>
                <w:rFonts w:ascii="David" w:hAnsi="David" w:cs="David" w:hint="cs"/>
                <w:color w:val="000000"/>
                <w:rtl/>
              </w:rPr>
              <w:t>.</w:t>
            </w:r>
          </w:p>
          <w:p w14:paraId="567B3DDC" w14:textId="77777777" w:rsidR="00A400D0" w:rsidRDefault="00A400D0" w:rsidP="00EE39C9">
            <w:pPr>
              <w:pBdr>
                <w:top w:val="nil"/>
                <w:left w:val="nil"/>
                <w:bottom w:val="nil"/>
                <w:right w:val="nil"/>
                <w:between w:val="nil"/>
              </w:pBdr>
              <w:shd w:val="clear" w:color="auto" w:fill="DAEEF3" w:themeFill="accent5" w:themeFillTint="33"/>
              <w:spacing w:before="40" w:after="40"/>
              <w:rPr>
                <w:rFonts w:ascii="David" w:hAnsi="David" w:cs="David"/>
                <w:color w:val="000000"/>
                <w:rtl/>
              </w:rPr>
            </w:pPr>
            <w:r w:rsidRPr="007B2608">
              <w:rPr>
                <w:rFonts w:ascii="David" w:hAnsi="David" w:cs="David"/>
                <w:color w:val="000000"/>
                <w:rtl/>
              </w:rPr>
              <w:t>מסמך תוכנית העבודה מהווה חלק בלתי נפרד מהתחייבויות המציע שבהם יידרש לעמוד, אם ייבחר כנותן השירותים.</w:t>
            </w:r>
            <w:r w:rsidRPr="007B2608">
              <w:rPr>
                <w:rFonts w:ascii="David" w:hAnsi="David" w:cs="David" w:hint="cs"/>
                <w:rtl/>
              </w:rPr>
              <w:t xml:space="preserve"> </w:t>
            </w:r>
            <w:r w:rsidRPr="007B2608">
              <w:rPr>
                <w:rFonts w:ascii="David" w:hAnsi="David" w:cs="David"/>
                <w:rtl/>
              </w:rPr>
              <w:t xml:space="preserve">מסמך תוכנית העבודה (לרבות נספחים) לא יעלה על חמישה-עשר (15) </w:t>
            </w:r>
            <w:r w:rsidRPr="007B2608">
              <w:rPr>
                <w:rFonts w:ascii="David" w:hAnsi="David" w:cs="David" w:hint="eastAsia"/>
                <w:rtl/>
              </w:rPr>
              <w:t>עמודים</w:t>
            </w:r>
            <w:r w:rsidRPr="007B2608">
              <w:rPr>
                <w:rFonts w:ascii="David" w:hAnsi="David" w:cs="David"/>
                <w:rtl/>
              </w:rPr>
              <w:t>.</w:t>
            </w:r>
          </w:p>
        </w:tc>
      </w:tr>
      <w:tr w:rsidR="00FA2597" w:rsidRPr="00BB1678" w14:paraId="22469A4F" w14:textId="77777777">
        <w:tc>
          <w:tcPr>
            <w:tcW w:w="1139" w:type="dxa"/>
          </w:tcPr>
          <w:p w14:paraId="2D3C410A" w14:textId="77777777" w:rsidR="00FA2597" w:rsidRDefault="00F64D86" w:rsidP="00FA2597">
            <w:pPr>
              <w:pBdr>
                <w:top w:val="nil"/>
                <w:left w:val="nil"/>
                <w:bottom w:val="nil"/>
                <w:right w:val="nil"/>
                <w:between w:val="nil"/>
              </w:pBdr>
              <w:spacing w:before="40" w:after="40"/>
              <w:ind w:left="737" w:hanging="397"/>
              <w:rPr>
                <w:rFonts w:ascii="David" w:hAnsi="David" w:cs="David"/>
                <w:color w:val="000000"/>
                <w:rtl/>
              </w:rPr>
            </w:pPr>
            <w:r>
              <w:rPr>
                <w:rFonts w:ascii="David" w:hAnsi="David" w:cs="David" w:hint="cs"/>
                <w:color w:val="000000"/>
                <w:rtl/>
              </w:rPr>
              <w:t>6</w:t>
            </w:r>
            <w:r w:rsidR="005E25D4">
              <w:rPr>
                <w:rFonts w:ascii="David" w:hAnsi="David" w:cs="David" w:hint="cs"/>
                <w:color w:val="000000"/>
                <w:rtl/>
              </w:rPr>
              <w:t>.2.7</w:t>
            </w:r>
          </w:p>
        </w:tc>
        <w:tc>
          <w:tcPr>
            <w:tcW w:w="3552" w:type="dxa"/>
          </w:tcPr>
          <w:p w14:paraId="7B97ECCE" w14:textId="77777777" w:rsidR="00FA2597" w:rsidRPr="00BB1678" w:rsidRDefault="00FA2597" w:rsidP="00FA2597">
            <w:pPr>
              <w:pBdr>
                <w:top w:val="nil"/>
                <w:left w:val="nil"/>
                <w:bottom w:val="nil"/>
                <w:right w:val="nil"/>
                <w:between w:val="nil"/>
              </w:pBdr>
              <w:spacing w:before="40" w:after="40"/>
              <w:rPr>
                <w:rFonts w:ascii="David" w:hAnsi="David" w:cs="David"/>
                <w:color w:val="000000"/>
                <w:rtl/>
              </w:rPr>
            </w:pPr>
            <w:r w:rsidRPr="00BB1678">
              <w:rPr>
                <w:rFonts w:ascii="David" w:hAnsi="David" w:cs="David" w:hint="cs"/>
                <w:color w:val="000000"/>
                <w:rtl/>
              </w:rPr>
              <w:t>עבודה בתשתיות ו</w:t>
            </w:r>
            <w:r w:rsidRPr="00BB1678">
              <w:rPr>
                <w:rFonts w:ascii="David" w:hAnsi="David" w:cs="David"/>
                <w:color w:val="000000"/>
                <w:rtl/>
              </w:rPr>
              <w:t>ניהול כוח אדם</w:t>
            </w:r>
          </w:p>
        </w:tc>
        <w:tc>
          <w:tcPr>
            <w:tcW w:w="4805" w:type="dxa"/>
          </w:tcPr>
          <w:p w14:paraId="0E648251" w14:textId="77777777" w:rsidR="00FA2597" w:rsidRDefault="00FA2597" w:rsidP="00FA2597">
            <w:pPr>
              <w:pBdr>
                <w:top w:val="nil"/>
                <w:left w:val="nil"/>
                <w:bottom w:val="nil"/>
                <w:right w:val="nil"/>
                <w:between w:val="nil"/>
              </w:pBdr>
              <w:spacing w:before="40" w:after="40"/>
              <w:jc w:val="both"/>
              <w:rPr>
                <w:rFonts w:ascii="David" w:hAnsi="David" w:cs="David"/>
                <w:rtl/>
              </w:rPr>
            </w:pPr>
            <w:r w:rsidRPr="00BB1678">
              <w:rPr>
                <w:rFonts w:ascii="David" w:hAnsi="David" w:cs="David"/>
                <w:color w:val="000000"/>
                <w:rtl/>
              </w:rPr>
              <w:t>פירוט הפעולות שהמפעיל יבצע לצורך</w:t>
            </w:r>
            <w:r>
              <w:rPr>
                <w:rFonts w:ascii="David" w:hAnsi="David" w:cs="David" w:hint="cs"/>
                <w:color w:val="000000"/>
                <w:rtl/>
              </w:rPr>
              <w:t xml:space="preserve"> עבודה בתשתיות וניהול כוח אדם, תקשורת פנים-ארגונית, שיווק, יצירת שותפויות ו-</w:t>
            </w:r>
            <w:r>
              <w:rPr>
                <w:rFonts w:ascii="David" w:hAnsi="David" w:cs="David"/>
                <w:color w:val="000000"/>
              </w:rPr>
              <w:t xml:space="preserve"> Reaching Out</w:t>
            </w:r>
            <w:r w:rsidR="00D441F3">
              <w:rPr>
                <w:rFonts w:ascii="David" w:hAnsi="David" w:cs="David" w:hint="cs"/>
                <w:color w:val="000000"/>
                <w:rtl/>
              </w:rPr>
              <w:t xml:space="preserve">, </w:t>
            </w:r>
            <w:r>
              <w:rPr>
                <w:rFonts w:ascii="David" w:hAnsi="David" w:cs="David" w:hint="cs"/>
                <w:color w:val="000000"/>
                <w:rtl/>
              </w:rPr>
              <w:t>בדגש על</w:t>
            </w:r>
            <w:r w:rsidRPr="00BB1678">
              <w:rPr>
                <w:rFonts w:ascii="David" w:hAnsi="David" w:cs="David"/>
                <w:color w:val="000000"/>
                <w:rtl/>
              </w:rPr>
              <w:t>:</w:t>
            </w:r>
          </w:p>
          <w:p w14:paraId="40E80B0F" w14:textId="77777777" w:rsidR="00FA2597" w:rsidRDefault="00FA2597" w:rsidP="0060471C">
            <w:pPr>
              <w:pStyle w:val="aa"/>
              <w:numPr>
                <w:ilvl w:val="0"/>
                <w:numId w:val="78"/>
              </w:numPr>
              <w:pBdr>
                <w:top w:val="nil"/>
                <w:left w:val="nil"/>
                <w:bottom w:val="nil"/>
                <w:right w:val="nil"/>
                <w:between w:val="nil"/>
              </w:pBdr>
              <w:spacing w:before="40" w:after="40"/>
              <w:ind w:left="166" w:hanging="141"/>
              <w:jc w:val="both"/>
              <w:rPr>
                <w:rFonts w:ascii="David" w:hAnsi="David" w:cs="David"/>
                <w:color w:val="000000"/>
              </w:rPr>
            </w:pPr>
            <w:r w:rsidRPr="00F52B82">
              <w:rPr>
                <w:rFonts w:ascii="David" w:hAnsi="David" w:cs="David"/>
                <w:rtl/>
              </w:rPr>
              <w:t>מיפוי פוטנציאל המשתתפים והתשתיות הרלוונטיות</w:t>
            </w:r>
            <w:r>
              <w:rPr>
                <w:rFonts w:ascii="David" w:hAnsi="David" w:cs="David" w:hint="cs"/>
                <w:color w:val="000000"/>
                <w:rtl/>
              </w:rPr>
              <w:t>;</w:t>
            </w:r>
          </w:p>
          <w:p w14:paraId="20FD09AE" w14:textId="77777777" w:rsidR="00FA2597" w:rsidRPr="00F52B82" w:rsidRDefault="00FA2597" w:rsidP="0060471C">
            <w:pPr>
              <w:pStyle w:val="aa"/>
              <w:numPr>
                <w:ilvl w:val="0"/>
                <w:numId w:val="78"/>
              </w:numPr>
              <w:pBdr>
                <w:top w:val="nil"/>
                <w:left w:val="nil"/>
                <w:bottom w:val="nil"/>
                <w:right w:val="nil"/>
                <w:between w:val="nil"/>
              </w:pBdr>
              <w:spacing w:before="40" w:after="40"/>
              <w:ind w:left="166" w:hanging="141"/>
              <w:jc w:val="both"/>
              <w:rPr>
                <w:rFonts w:ascii="David" w:hAnsi="David" w:cs="David"/>
                <w:color w:val="000000"/>
                <w:rtl/>
              </w:rPr>
            </w:pPr>
            <w:r w:rsidRPr="00F52B82">
              <w:rPr>
                <w:rFonts w:ascii="David" w:hAnsi="David" w:cs="David"/>
                <w:rtl/>
              </w:rPr>
              <w:t>מתודולוגיית ניהול כ"א והגדרת הממשקים עם התשתיות השותפות</w:t>
            </w:r>
            <w:r>
              <w:rPr>
                <w:rFonts w:ascii="David" w:hAnsi="David" w:cs="David" w:hint="cs"/>
                <w:rtl/>
              </w:rPr>
              <w:t>;</w:t>
            </w:r>
          </w:p>
          <w:p w14:paraId="266919C6" w14:textId="77777777" w:rsidR="00FA2597" w:rsidRDefault="00FA2597" w:rsidP="0060471C">
            <w:pPr>
              <w:pStyle w:val="aa"/>
              <w:numPr>
                <w:ilvl w:val="0"/>
                <w:numId w:val="78"/>
              </w:numPr>
              <w:pBdr>
                <w:top w:val="nil"/>
                <w:left w:val="nil"/>
                <w:bottom w:val="nil"/>
                <w:right w:val="nil"/>
                <w:between w:val="nil"/>
              </w:pBdr>
              <w:spacing w:before="40" w:after="40"/>
              <w:ind w:left="166" w:hanging="141"/>
              <w:jc w:val="both"/>
              <w:rPr>
                <w:rFonts w:ascii="David" w:hAnsi="David" w:cs="David"/>
                <w:color w:val="000000"/>
              </w:rPr>
            </w:pPr>
            <w:r w:rsidRPr="00F52B82">
              <w:rPr>
                <w:rFonts w:ascii="David" w:hAnsi="David" w:cs="David" w:hint="eastAsia"/>
                <w:rtl/>
              </w:rPr>
              <w:t>הכשרת</w:t>
            </w:r>
            <w:r w:rsidRPr="00F52B82">
              <w:rPr>
                <w:rFonts w:ascii="David" w:hAnsi="David" w:cs="David"/>
                <w:color w:val="000000"/>
                <w:rtl/>
              </w:rPr>
              <w:t xml:space="preserve"> כ"א ובקרת איכות על עבודת מקדמי התעסוקה</w:t>
            </w:r>
            <w:r>
              <w:rPr>
                <w:rFonts w:ascii="David" w:hAnsi="David" w:cs="David" w:hint="cs"/>
                <w:color w:val="000000"/>
                <w:rtl/>
              </w:rPr>
              <w:t>;</w:t>
            </w:r>
          </w:p>
          <w:p w14:paraId="290E984C" w14:textId="77777777" w:rsidR="00FA2597" w:rsidRDefault="00FA2597" w:rsidP="0060471C">
            <w:pPr>
              <w:pStyle w:val="aa"/>
              <w:numPr>
                <w:ilvl w:val="0"/>
                <w:numId w:val="78"/>
              </w:numPr>
              <w:pBdr>
                <w:top w:val="nil"/>
                <w:left w:val="nil"/>
                <w:bottom w:val="nil"/>
                <w:right w:val="nil"/>
                <w:between w:val="nil"/>
              </w:pBdr>
              <w:spacing w:before="40" w:after="40"/>
              <w:ind w:left="166" w:hanging="141"/>
              <w:jc w:val="both"/>
              <w:rPr>
                <w:rFonts w:ascii="David" w:hAnsi="David" w:cs="David"/>
                <w:color w:val="000000"/>
              </w:rPr>
            </w:pPr>
            <w:r w:rsidRPr="00BB1678">
              <w:rPr>
                <w:rFonts w:ascii="David" w:hAnsi="David" w:cs="David"/>
                <w:color w:val="000000"/>
                <w:rtl/>
              </w:rPr>
              <w:t>שיתוף ידע ומידע בין בעלי תפקידים שונים</w:t>
            </w:r>
            <w:r w:rsidRPr="00BB1678">
              <w:rPr>
                <w:rFonts w:ascii="David" w:hAnsi="David" w:cs="David" w:hint="cs"/>
                <w:color w:val="000000"/>
                <w:rtl/>
              </w:rPr>
              <w:t xml:space="preserve"> בתוכנית</w:t>
            </w:r>
            <w:r>
              <w:rPr>
                <w:rFonts w:ascii="David" w:hAnsi="David" w:cs="David" w:hint="cs"/>
                <w:color w:val="000000"/>
                <w:rtl/>
              </w:rPr>
              <w:t>;</w:t>
            </w:r>
          </w:p>
          <w:p w14:paraId="2FF56D82" w14:textId="77777777" w:rsidR="00FA2597" w:rsidRDefault="00FA2597" w:rsidP="0060471C">
            <w:pPr>
              <w:pStyle w:val="aa"/>
              <w:numPr>
                <w:ilvl w:val="0"/>
                <w:numId w:val="78"/>
              </w:numPr>
              <w:pBdr>
                <w:top w:val="nil"/>
                <w:left w:val="nil"/>
                <w:bottom w:val="nil"/>
                <w:right w:val="nil"/>
                <w:between w:val="nil"/>
              </w:pBdr>
              <w:spacing w:before="40" w:after="40"/>
              <w:ind w:left="166" w:hanging="141"/>
              <w:jc w:val="both"/>
              <w:rPr>
                <w:rFonts w:ascii="David" w:hAnsi="David" w:cs="David"/>
                <w:color w:val="000000"/>
              </w:rPr>
            </w:pPr>
            <w:r w:rsidRPr="00BB1678">
              <w:rPr>
                <w:rFonts w:ascii="David" w:hAnsi="David" w:cs="David" w:hint="cs"/>
                <w:color w:val="000000"/>
                <w:rtl/>
              </w:rPr>
              <w:lastRenderedPageBreak/>
              <w:t>העמקת ההיכרות של מקדמי התעסוקה עם הכלים בתוכנית</w:t>
            </w:r>
            <w:r>
              <w:rPr>
                <w:rFonts w:ascii="David" w:hAnsi="David" w:cs="David" w:hint="cs"/>
                <w:color w:val="000000"/>
                <w:rtl/>
              </w:rPr>
              <w:t>;</w:t>
            </w:r>
          </w:p>
          <w:p w14:paraId="7576DC28" w14:textId="77777777" w:rsidR="00FA2597" w:rsidRDefault="00FA2597" w:rsidP="0060471C">
            <w:pPr>
              <w:pStyle w:val="aa"/>
              <w:numPr>
                <w:ilvl w:val="0"/>
                <w:numId w:val="78"/>
              </w:numPr>
              <w:pBdr>
                <w:top w:val="nil"/>
                <w:left w:val="nil"/>
                <w:bottom w:val="nil"/>
                <w:right w:val="nil"/>
                <w:between w:val="nil"/>
              </w:pBdr>
              <w:spacing w:before="40" w:after="40"/>
              <w:ind w:left="166" w:hanging="141"/>
              <w:jc w:val="both"/>
              <w:rPr>
                <w:rFonts w:ascii="David" w:hAnsi="David" w:cs="David"/>
                <w:color w:val="000000"/>
              </w:rPr>
            </w:pPr>
            <w:r w:rsidRPr="00BB1678">
              <w:rPr>
                <w:rFonts w:ascii="David" w:hAnsi="David" w:cs="David"/>
                <w:color w:val="000000"/>
                <w:rtl/>
              </w:rPr>
              <w:t xml:space="preserve"> </w:t>
            </w:r>
            <w:r w:rsidRPr="00BB1678">
              <w:rPr>
                <w:rFonts w:ascii="David" w:hAnsi="David" w:cs="David" w:hint="cs"/>
                <w:color w:val="000000"/>
                <w:rtl/>
              </w:rPr>
              <w:t>תיאום וסנכרון בין גורמי מטה המפעיל</w:t>
            </w:r>
            <w:r>
              <w:rPr>
                <w:rFonts w:ascii="David" w:hAnsi="David" w:cs="David" w:hint="cs"/>
                <w:color w:val="000000"/>
                <w:rtl/>
              </w:rPr>
              <w:t xml:space="preserve"> השונים</w:t>
            </w:r>
            <w:r w:rsidRPr="00BB1678">
              <w:rPr>
                <w:rFonts w:ascii="David" w:hAnsi="David" w:cs="David" w:hint="cs"/>
                <w:color w:val="000000"/>
                <w:rtl/>
              </w:rPr>
              <w:t xml:space="preserve"> ובין מטה המפעיל </w:t>
            </w:r>
            <w:r>
              <w:rPr>
                <w:rFonts w:ascii="David" w:hAnsi="David" w:cs="David" w:hint="cs"/>
                <w:color w:val="000000"/>
                <w:rtl/>
              </w:rPr>
              <w:t>ל</w:t>
            </w:r>
            <w:r w:rsidRPr="00BB1678">
              <w:rPr>
                <w:rFonts w:ascii="David" w:hAnsi="David" w:cs="David" w:hint="cs"/>
                <w:color w:val="000000"/>
                <w:rtl/>
              </w:rPr>
              <w:t>מקדמי התעסוקה</w:t>
            </w:r>
            <w:r>
              <w:rPr>
                <w:rFonts w:ascii="David" w:hAnsi="David" w:cs="David" w:hint="cs"/>
                <w:color w:val="000000"/>
                <w:rtl/>
              </w:rPr>
              <w:t>;</w:t>
            </w:r>
          </w:p>
          <w:p w14:paraId="6BE8D2C1" w14:textId="77777777" w:rsidR="00FA2597" w:rsidRDefault="00FA2597" w:rsidP="0060471C">
            <w:pPr>
              <w:pStyle w:val="aa"/>
              <w:numPr>
                <w:ilvl w:val="0"/>
                <w:numId w:val="78"/>
              </w:numPr>
              <w:pBdr>
                <w:top w:val="nil"/>
                <w:left w:val="nil"/>
                <w:bottom w:val="nil"/>
                <w:right w:val="nil"/>
                <w:between w:val="nil"/>
              </w:pBdr>
              <w:spacing w:before="40" w:after="40"/>
              <w:ind w:left="166" w:hanging="141"/>
              <w:jc w:val="both"/>
              <w:rPr>
                <w:rFonts w:ascii="David" w:hAnsi="David" w:cs="David"/>
                <w:color w:val="000000"/>
              </w:rPr>
            </w:pPr>
            <w:r w:rsidRPr="00BB1678">
              <w:rPr>
                <w:rFonts w:ascii="David" w:hAnsi="David" w:cs="David"/>
                <w:color w:val="000000"/>
                <w:rtl/>
              </w:rPr>
              <w:t>יצירת שת"פ עם גופים רלוונטיים</w:t>
            </w:r>
            <w:r>
              <w:rPr>
                <w:rFonts w:ascii="David" w:hAnsi="David" w:cs="David" w:hint="cs"/>
                <w:color w:val="000000"/>
                <w:rtl/>
              </w:rPr>
              <w:t>;</w:t>
            </w:r>
          </w:p>
          <w:p w14:paraId="5DEA296D" w14:textId="77777777" w:rsidR="00FA2597" w:rsidRDefault="00FA2597" w:rsidP="0060471C">
            <w:pPr>
              <w:pStyle w:val="aa"/>
              <w:numPr>
                <w:ilvl w:val="0"/>
                <w:numId w:val="78"/>
              </w:numPr>
              <w:pBdr>
                <w:top w:val="nil"/>
                <w:left w:val="nil"/>
                <w:bottom w:val="nil"/>
                <w:right w:val="nil"/>
                <w:between w:val="nil"/>
              </w:pBdr>
              <w:spacing w:before="40" w:after="40"/>
              <w:ind w:left="166" w:hanging="141"/>
              <w:jc w:val="both"/>
              <w:rPr>
                <w:rFonts w:ascii="David" w:hAnsi="David" w:cs="David"/>
                <w:color w:val="000000"/>
              </w:rPr>
            </w:pPr>
            <w:r w:rsidRPr="00BB1678">
              <w:rPr>
                <w:rFonts w:ascii="David" w:hAnsi="David" w:cs="David"/>
                <w:color w:val="000000"/>
                <w:rtl/>
              </w:rPr>
              <w:t>ריכוז פעולות לרתימת מגוון רחב של מעסיקים</w:t>
            </w:r>
            <w:r>
              <w:rPr>
                <w:rFonts w:ascii="David" w:hAnsi="David" w:cs="David" w:hint="cs"/>
                <w:color w:val="000000"/>
                <w:rtl/>
              </w:rPr>
              <w:t>.</w:t>
            </w:r>
          </w:p>
          <w:p w14:paraId="7B44296A" w14:textId="77777777" w:rsidR="00FA2597" w:rsidRDefault="00FA2597" w:rsidP="0060471C">
            <w:pPr>
              <w:pStyle w:val="aa"/>
              <w:numPr>
                <w:ilvl w:val="0"/>
                <w:numId w:val="78"/>
              </w:numPr>
              <w:pBdr>
                <w:top w:val="nil"/>
                <w:left w:val="nil"/>
                <w:bottom w:val="nil"/>
                <w:right w:val="nil"/>
                <w:between w:val="nil"/>
              </w:pBdr>
              <w:spacing w:before="40" w:after="40"/>
              <w:ind w:left="166" w:hanging="141"/>
              <w:jc w:val="both"/>
              <w:rPr>
                <w:rFonts w:ascii="David" w:hAnsi="David" w:cs="David"/>
                <w:color w:val="000000"/>
              </w:rPr>
            </w:pPr>
            <w:r>
              <w:rPr>
                <w:rFonts w:ascii="David" w:hAnsi="David" w:cs="David" w:hint="cs"/>
                <w:color w:val="000000"/>
                <w:rtl/>
              </w:rPr>
              <w:t xml:space="preserve">עבור אשכולות א' ו-ב' </w:t>
            </w:r>
            <w:r>
              <w:rPr>
                <w:rFonts w:ascii="David" w:hAnsi="David" w:cs="David"/>
                <w:color w:val="000000"/>
                <w:rtl/>
              </w:rPr>
              <w:t>–</w:t>
            </w:r>
            <w:r>
              <w:rPr>
                <w:rFonts w:ascii="David" w:hAnsi="David" w:cs="David" w:hint="cs"/>
                <w:color w:val="000000"/>
                <w:rtl/>
              </w:rPr>
              <w:t xml:space="preserve"> </w:t>
            </w:r>
            <w:r w:rsidRPr="00BB1678">
              <w:rPr>
                <w:rFonts w:ascii="David" w:hAnsi="David" w:cs="David"/>
                <w:color w:val="000000"/>
                <w:rtl/>
              </w:rPr>
              <w:t>גיוס משתתפים חדשים</w:t>
            </w:r>
            <w:r>
              <w:rPr>
                <w:rFonts w:ascii="David" w:hAnsi="David" w:cs="David" w:hint="cs"/>
                <w:color w:val="000000"/>
                <w:rtl/>
              </w:rPr>
              <w:t>;</w:t>
            </w:r>
          </w:p>
          <w:p w14:paraId="00F5BA27" w14:textId="77777777" w:rsidR="00FA2597" w:rsidRPr="00BB1678" w:rsidRDefault="00FA2597" w:rsidP="00B80A60">
            <w:pPr>
              <w:pBdr>
                <w:top w:val="nil"/>
                <w:left w:val="nil"/>
                <w:bottom w:val="nil"/>
                <w:right w:val="nil"/>
                <w:between w:val="nil"/>
              </w:pBdr>
              <w:spacing w:before="40" w:after="40"/>
              <w:ind w:left="166"/>
              <w:rPr>
                <w:rFonts w:ascii="David" w:hAnsi="David" w:cs="David"/>
                <w:b/>
                <w:color w:val="000000"/>
                <w:rtl/>
              </w:rPr>
            </w:pPr>
            <w:r>
              <w:rPr>
                <w:rFonts w:ascii="David" w:hAnsi="David" w:cs="David" w:hint="cs"/>
                <w:color w:val="000000"/>
                <w:rtl/>
              </w:rPr>
              <w:t xml:space="preserve">עבור אשכול ג' </w:t>
            </w:r>
            <w:r>
              <w:rPr>
                <w:rFonts w:ascii="David" w:hAnsi="David" w:cs="David"/>
                <w:color w:val="000000"/>
                <w:rtl/>
              </w:rPr>
              <w:t>–</w:t>
            </w:r>
            <w:r>
              <w:rPr>
                <w:rFonts w:ascii="David" w:hAnsi="David" w:cs="David" w:hint="cs"/>
                <w:color w:val="000000"/>
                <w:rtl/>
              </w:rPr>
              <w:t xml:space="preserve"> ניהול אזורי של התוכנית (צפון, דרום ומרכז) בדגש על ניהול תחום הפרט ותחום המעסיקים והתאמת כלים ושירותים למאפייני כל אזור.</w:t>
            </w:r>
          </w:p>
        </w:tc>
        <w:tc>
          <w:tcPr>
            <w:tcW w:w="1134" w:type="dxa"/>
            <w:vAlign w:val="center"/>
          </w:tcPr>
          <w:p w14:paraId="6DF31A58" w14:textId="77777777" w:rsidR="00FA2597" w:rsidRDefault="00FA2597" w:rsidP="00FA2597">
            <w:pPr>
              <w:pBdr>
                <w:top w:val="nil"/>
                <w:left w:val="nil"/>
                <w:bottom w:val="nil"/>
                <w:right w:val="nil"/>
                <w:between w:val="nil"/>
              </w:pBdr>
              <w:spacing w:before="40" w:after="40"/>
              <w:rPr>
                <w:rFonts w:ascii="David" w:hAnsi="David" w:cs="David"/>
                <w:color w:val="000000"/>
                <w:rtl/>
              </w:rPr>
            </w:pPr>
            <w:r>
              <w:rPr>
                <w:rFonts w:ascii="David" w:hAnsi="David" w:cs="David" w:hint="cs"/>
                <w:color w:val="000000"/>
                <w:rtl/>
              </w:rPr>
              <w:lastRenderedPageBreak/>
              <w:t>7</w:t>
            </w:r>
            <w:r w:rsidRPr="00BB1678">
              <w:rPr>
                <w:rFonts w:ascii="David" w:hAnsi="David" w:cs="David" w:hint="cs"/>
                <w:color w:val="000000"/>
                <w:rtl/>
              </w:rPr>
              <w:t xml:space="preserve"> נק'</w:t>
            </w:r>
          </w:p>
        </w:tc>
      </w:tr>
      <w:tr w:rsidR="00FA2597" w:rsidRPr="00BB1678" w14:paraId="06B19AFD" w14:textId="77777777" w:rsidTr="006433EA">
        <w:tc>
          <w:tcPr>
            <w:tcW w:w="10630" w:type="dxa"/>
            <w:gridSpan w:val="4"/>
            <w:shd w:val="clear" w:color="auto" w:fill="DBE5F1" w:themeFill="accent1" w:themeFillTint="33"/>
          </w:tcPr>
          <w:p w14:paraId="099A7CC7" w14:textId="77777777" w:rsidR="00FA2597" w:rsidRDefault="006D23BA" w:rsidP="006433EA">
            <w:pPr>
              <w:pBdr>
                <w:top w:val="nil"/>
                <w:left w:val="nil"/>
                <w:bottom w:val="nil"/>
                <w:right w:val="nil"/>
                <w:between w:val="nil"/>
              </w:pBdr>
              <w:shd w:val="clear" w:color="auto" w:fill="DBE5F1" w:themeFill="accent1" w:themeFillTint="33"/>
              <w:spacing w:before="40" w:after="40"/>
              <w:jc w:val="center"/>
              <w:rPr>
                <w:rFonts w:ascii="David" w:hAnsi="David" w:cs="David"/>
                <w:color w:val="000000"/>
                <w:rtl/>
              </w:rPr>
            </w:pPr>
            <w:r w:rsidRPr="00BB1678">
              <w:rPr>
                <w:rFonts w:ascii="David" w:eastAsia="David" w:hAnsi="David" w:cs="David" w:hint="cs"/>
                <w:color w:val="000000"/>
                <w:rtl/>
              </w:rPr>
              <w:t xml:space="preserve">בחינת רכיבים נפרדת בין </w:t>
            </w:r>
            <w:r>
              <w:rPr>
                <w:rFonts w:ascii="David" w:eastAsia="David" w:hAnsi="David" w:cs="David" w:hint="cs"/>
                <w:color w:val="000000"/>
                <w:rtl/>
              </w:rPr>
              <w:t>אשכולות</w:t>
            </w:r>
          </w:p>
        </w:tc>
      </w:tr>
      <w:tr w:rsidR="006D23BA" w:rsidRPr="00BB1678" w14:paraId="73EBA77B" w14:textId="77777777">
        <w:tc>
          <w:tcPr>
            <w:tcW w:w="1139" w:type="dxa"/>
          </w:tcPr>
          <w:p w14:paraId="66939454" w14:textId="77777777" w:rsidR="006D23BA" w:rsidRDefault="00F64D86" w:rsidP="006D23BA">
            <w:pPr>
              <w:pBdr>
                <w:top w:val="nil"/>
                <w:left w:val="nil"/>
                <w:bottom w:val="nil"/>
                <w:right w:val="nil"/>
                <w:between w:val="nil"/>
              </w:pBdr>
              <w:spacing w:before="40" w:after="40"/>
              <w:ind w:left="737" w:hanging="397"/>
              <w:rPr>
                <w:rFonts w:ascii="David" w:hAnsi="David" w:cs="David"/>
                <w:color w:val="000000"/>
                <w:rtl/>
              </w:rPr>
            </w:pPr>
            <w:r>
              <w:rPr>
                <w:rFonts w:ascii="David" w:eastAsia="David" w:hAnsi="David" w:cs="David" w:hint="cs"/>
                <w:color w:val="000000"/>
                <w:rtl/>
              </w:rPr>
              <w:t>6</w:t>
            </w:r>
            <w:r w:rsidR="005E25D4">
              <w:rPr>
                <w:rFonts w:ascii="David" w:eastAsia="David" w:hAnsi="David" w:cs="David" w:hint="cs"/>
                <w:color w:val="000000"/>
                <w:rtl/>
              </w:rPr>
              <w:t>.2.8</w:t>
            </w:r>
          </w:p>
        </w:tc>
        <w:tc>
          <w:tcPr>
            <w:tcW w:w="3552" w:type="dxa"/>
          </w:tcPr>
          <w:p w14:paraId="46AE521A" w14:textId="77777777" w:rsidR="006D23BA" w:rsidRPr="00BB1678" w:rsidRDefault="006D23BA" w:rsidP="006D23BA">
            <w:pPr>
              <w:pBdr>
                <w:top w:val="nil"/>
                <w:left w:val="nil"/>
                <w:bottom w:val="nil"/>
                <w:right w:val="nil"/>
                <w:between w:val="nil"/>
              </w:pBdr>
              <w:spacing w:before="40" w:after="40"/>
              <w:rPr>
                <w:rFonts w:ascii="David" w:hAnsi="David" w:cs="David"/>
                <w:color w:val="000000"/>
                <w:rtl/>
              </w:rPr>
            </w:pPr>
            <w:r w:rsidRPr="00BB1678">
              <w:rPr>
                <w:rFonts w:ascii="David" w:hAnsi="David" w:cs="David" w:hint="cs"/>
                <w:color w:val="000000"/>
                <w:rtl/>
              </w:rPr>
              <w:t>מוקד מידע</w:t>
            </w:r>
          </w:p>
        </w:tc>
        <w:tc>
          <w:tcPr>
            <w:tcW w:w="4805" w:type="dxa"/>
          </w:tcPr>
          <w:p w14:paraId="28908564" w14:textId="77777777" w:rsidR="006D23BA" w:rsidRPr="00BB1678" w:rsidRDefault="006D23BA" w:rsidP="006D23BA">
            <w:pPr>
              <w:pBdr>
                <w:top w:val="nil"/>
                <w:left w:val="nil"/>
                <w:bottom w:val="nil"/>
                <w:right w:val="nil"/>
                <w:between w:val="nil"/>
              </w:pBdr>
              <w:spacing w:before="40" w:after="40"/>
              <w:rPr>
                <w:rFonts w:ascii="David" w:hAnsi="David" w:cs="David"/>
                <w:color w:val="000000"/>
                <w:rtl/>
              </w:rPr>
            </w:pPr>
            <w:r w:rsidRPr="00BB1678">
              <w:rPr>
                <w:rFonts w:ascii="David" w:hAnsi="David" w:cs="David" w:hint="cs"/>
                <w:color w:val="000000"/>
                <w:u w:val="single"/>
                <w:rtl/>
              </w:rPr>
              <w:t xml:space="preserve">מציע </w:t>
            </w:r>
            <w:r>
              <w:rPr>
                <w:rFonts w:ascii="David" w:hAnsi="David" w:cs="David" w:hint="cs"/>
                <w:color w:val="000000"/>
                <w:u w:val="single"/>
                <w:rtl/>
              </w:rPr>
              <w:t>אשכול</w:t>
            </w:r>
            <w:r w:rsidRPr="00BB1678">
              <w:rPr>
                <w:rFonts w:ascii="David" w:hAnsi="David" w:cs="David"/>
                <w:color w:val="000000"/>
                <w:u w:val="single"/>
                <w:rtl/>
              </w:rPr>
              <w:t xml:space="preserve"> א' בלבד</w:t>
            </w:r>
            <w:r w:rsidRPr="00BB1678">
              <w:rPr>
                <w:rFonts w:ascii="David" w:hAnsi="David" w:cs="David" w:hint="cs"/>
                <w:color w:val="000000"/>
                <w:rtl/>
              </w:rPr>
              <w:t>:</w:t>
            </w:r>
          </w:p>
          <w:p w14:paraId="4B5A0DEA" w14:textId="77777777" w:rsidR="006D23BA" w:rsidRPr="00BB1678" w:rsidRDefault="006D23BA" w:rsidP="006D23BA">
            <w:pPr>
              <w:pBdr>
                <w:top w:val="nil"/>
                <w:left w:val="nil"/>
                <w:bottom w:val="nil"/>
                <w:right w:val="nil"/>
                <w:between w:val="nil"/>
              </w:pBdr>
              <w:spacing w:before="40" w:after="40"/>
              <w:rPr>
                <w:rFonts w:ascii="David" w:hAnsi="David" w:cs="David"/>
                <w:b/>
                <w:color w:val="000000"/>
                <w:rtl/>
              </w:rPr>
            </w:pPr>
            <w:r w:rsidRPr="00BB1678">
              <w:rPr>
                <w:rFonts w:ascii="David" w:hAnsi="David" w:cs="David" w:hint="cs"/>
                <w:color w:val="000000"/>
                <w:rtl/>
              </w:rPr>
              <w:t>פירוט הפעולות שמפעיל המוקד יבצע לצורך: הגדלת היקף הפונים, עמידה ביעדי איכות ותפעול נכסים דיגיטליים.</w:t>
            </w:r>
          </w:p>
        </w:tc>
        <w:tc>
          <w:tcPr>
            <w:tcW w:w="1134" w:type="dxa"/>
            <w:vMerge w:val="restart"/>
            <w:vAlign w:val="center"/>
          </w:tcPr>
          <w:p w14:paraId="58D4B9E0" w14:textId="77777777" w:rsidR="006D23BA" w:rsidRDefault="006D23BA" w:rsidP="006D23BA">
            <w:pPr>
              <w:pBdr>
                <w:top w:val="nil"/>
                <w:left w:val="nil"/>
                <w:bottom w:val="nil"/>
                <w:right w:val="nil"/>
                <w:between w:val="nil"/>
              </w:pBdr>
              <w:spacing w:before="40" w:after="40"/>
              <w:rPr>
                <w:rFonts w:ascii="David" w:hAnsi="David" w:cs="David"/>
                <w:color w:val="000000"/>
                <w:rtl/>
              </w:rPr>
            </w:pPr>
            <w:r>
              <w:rPr>
                <w:rFonts w:ascii="David" w:hAnsi="David" w:cs="David" w:hint="cs"/>
                <w:color w:val="000000"/>
                <w:rtl/>
              </w:rPr>
              <w:t>3 נק'</w:t>
            </w:r>
          </w:p>
        </w:tc>
      </w:tr>
      <w:tr w:rsidR="006D23BA" w:rsidRPr="00BB1678" w14:paraId="2A1303F8" w14:textId="77777777">
        <w:tc>
          <w:tcPr>
            <w:tcW w:w="1139" w:type="dxa"/>
          </w:tcPr>
          <w:p w14:paraId="3285031C" w14:textId="77777777" w:rsidR="006D23BA" w:rsidRDefault="00AF14E1" w:rsidP="006D23BA">
            <w:pPr>
              <w:pBdr>
                <w:top w:val="nil"/>
                <w:left w:val="nil"/>
                <w:bottom w:val="nil"/>
                <w:right w:val="nil"/>
                <w:between w:val="nil"/>
              </w:pBdr>
              <w:spacing w:before="40" w:after="40"/>
              <w:ind w:left="737" w:hanging="397"/>
              <w:rPr>
                <w:rFonts w:ascii="David" w:hAnsi="David" w:cs="David"/>
                <w:color w:val="000000"/>
                <w:rtl/>
              </w:rPr>
            </w:pPr>
            <w:r>
              <w:rPr>
                <w:rFonts w:ascii="David" w:eastAsia="David" w:hAnsi="David" w:cs="David" w:hint="cs"/>
                <w:color w:val="000000"/>
                <w:rtl/>
              </w:rPr>
              <w:t>6</w:t>
            </w:r>
            <w:r w:rsidR="005E25D4">
              <w:rPr>
                <w:rFonts w:ascii="David" w:eastAsia="David" w:hAnsi="David" w:cs="David" w:hint="cs"/>
                <w:color w:val="000000"/>
                <w:rtl/>
              </w:rPr>
              <w:t>.2.9</w:t>
            </w:r>
          </w:p>
        </w:tc>
        <w:tc>
          <w:tcPr>
            <w:tcW w:w="3552" w:type="dxa"/>
          </w:tcPr>
          <w:p w14:paraId="33D51287" w14:textId="77777777" w:rsidR="006D23BA" w:rsidRPr="00BB1678" w:rsidRDefault="006D23BA" w:rsidP="006D23BA">
            <w:pPr>
              <w:pBdr>
                <w:top w:val="nil"/>
                <w:left w:val="nil"/>
                <w:bottom w:val="nil"/>
                <w:right w:val="nil"/>
                <w:between w:val="nil"/>
              </w:pBdr>
              <w:spacing w:before="40" w:after="40"/>
              <w:rPr>
                <w:rFonts w:ascii="David" w:hAnsi="David" w:cs="David"/>
                <w:color w:val="000000"/>
                <w:rtl/>
              </w:rPr>
            </w:pPr>
            <w:r w:rsidRPr="00BB1678">
              <w:rPr>
                <w:rFonts w:ascii="David" w:hAnsi="David" w:cs="David" w:hint="cs"/>
                <w:color w:val="000000"/>
                <w:rtl/>
              </w:rPr>
              <w:t>תוכנית הצעירים</w:t>
            </w:r>
          </w:p>
        </w:tc>
        <w:tc>
          <w:tcPr>
            <w:tcW w:w="4805" w:type="dxa"/>
          </w:tcPr>
          <w:p w14:paraId="10349837" w14:textId="77777777" w:rsidR="006D23BA" w:rsidRPr="00BB1678" w:rsidRDefault="006D23BA" w:rsidP="006D23BA">
            <w:pPr>
              <w:pBdr>
                <w:top w:val="nil"/>
                <w:left w:val="nil"/>
                <w:bottom w:val="nil"/>
                <w:right w:val="nil"/>
                <w:between w:val="nil"/>
              </w:pBdr>
              <w:spacing w:before="40" w:after="40"/>
              <w:rPr>
                <w:rFonts w:ascii="David" w:hAnsi="David" w:cs="David"/>
                <w:rtl/>
              </w:rPr>
            </w:pPr>
            <w:r w:rsidRPr="00BB1678">
              <w:rPr>
                <w:rFonts w:ascii="David" w:hAnsi="David" w:cs="David" w:hint="cs"/>
                <w:u w:val="single"/>
                <w:rtl/>
              </w:rPr>
              <w:t xml:space="preserve">מציע </w:t>
            </w:r>
            <w:r>
              <w:rPr>
                <w:rFonts w:ascii="David" w:hAnsi="David" w:cs="David" w:hint="cs"/>
                <w:u w:val="single"/>
                <w:rtl/>
              </w:rPr>
              <w:t>אשכול</w:t>
            </w:r>
            <w:r w:rsidRPr="00BB1678">
              <w:rPr>
                <w:rFonts w:ascii="David" w:hAnsi="David" w:cs="David"/>
                <w:u w:val="single"/>
                <w:rtl/>
              </w:rPr>
              <w:t xml:space="preserve"> ב' בלבד</w:t>
            </w:r>
            <w:r w:rsidRPr="00BB1678">
              <w:rPr>
                <w:rFonts w:ascii="David" w:hAnsi="David" w:cs="David" w:hint="cs"/>
                <w:rtl/>
              </w:rPr>
              <w:t>:</w:t>
            </w:r>
          </w:p>
          <w:p w14:paraId="4CC04148" w14:textId="77777777" w:rsidR="006D23BA" w:rsidRPr="00BB1678" w:rsidRDefault="006D23BA" w:rsidP="006D23BA">
            <w:pPr>
              <w:pBdr>
                <w:top w:val="nil"/>
                <w:left w:val="nil"/>
                <w:bottom w:val="nil"/>
                <w:right w:val="nil"/>
                <w:between w:val="nil"/>
              </w:pBdr>
              <w:spacing w:before="40" w:after="40"/>
              <w:rPr>
                <w:rFonts w:ascii="David" w:hAnsi="David" w:cs="David"/>
                <w:b/>
                <w:color w:val="000000"/>
                <w:rtl/>
              </w:rPr>
            </w:pPr>
            <w:r w:rsidRPr="00BB1678">
              <w:rPr>
                <w:rFonts w:ascii="David" w:hAnsi="David" w:cs="David"/>
                <w:rtl/>
              </w:rPr>
              <w:t>פירוט המתודולוגיה שהמפעיל ינק</w:t>
            </w:r>
            <w:r w:rsidRPr="00BB1678">
              <w:rPr>
                <w:rFonts w:ascii="David" w:hAnsi="David" w:cs="David" w:hint="cs"/>
                <w:rtl/>
              </w:rPr>
              <w:t>ו</w:t>
            </w:r>
            <w:r w:rsidRPr="00BB1678">
              <w:rPr>
                <w:rFonts w:ascii="David" w:hAnsi="David" w:cs="David"/>
                <w:rtl/>
              </w:rPr>
              <w:t>ט לצורך ניהול אזורי של התוכנית (צפון</w:t>
            </w:r>
            <w:r w:rsidRPr="00BB1678">
              <w:rPr>
                <w:rFonts w:ascii="David" w:hAnsi="David" w:cs="David" w:hint="cs"/>
                <w:rtl/>
              </w:rPr>
              <w:t xml:space="preserve"> ודרום</w:t>
            </w:r>
            <w:r w:rsidRPr="00BB1678">
              <w:rPr>
                <w:rFonts w:ascii="David" w:hAnsi="David" w:cs="David"/>
                <w:rtl/>
              </w:rPr>
              <w:t>)</w:t>
            </w:r>
            <w:r w:rsidRPr="00BB1678">
              <w:rPr>
                <w:rFonts w:ascii="David" w:hAnsi="David" w:cs="David" w:hint="cs"/>
                <w:rtl/>
              </w:rPr>
              <w:t>,</w:t>
            </w:r>
            <w:r w:rsidRPr="00BB1678">
              <w:rPr>
                <w:rFonts w:ascii="David" w:hAnsi="David" w:cs="David"/>
              </w:rPr>
              <w:t xml:space="preserve"> </w:t>
            </w:r>
            <w:r w:rsidRPr="00BB1678">
              <w:rPr>
                <w:rFonts w:ascii="David" w:hAnsi="David" w:cs="David"/>
                <w:rtl/>
              </w:rPr>
              <w:t xml:space="preserve">ניהול הקשר בין האזור למטה המקצועי </w:t>
            </w:r>
            <w:r w:rsidRPr="00BB1678">
              <w:rPr>
                <w:rFonts w:ascii="David" w:hAnsi="David" w:cs="David" w:hint="cs"/>
                <w:rtl/>
              </w:rPr>
              <w:t>ו</w:t>
            </w:r>
            <w:r w:rsidRPr="00BB1678">
              <w:rPr>
                <w:rFonts w:ascii="David" w:hAnsi="David" w:cs="David" w:hint="cs"/>
                <w:color w:val="000000"/>
                <w:rtl/>
              </w:rPr>
              <w:t>ניהול הקשר בין מנהל</w:t>
            </w:r>
            <w:r w:rsidR="008030A0">
              <w:rPr>
                <w:rFonts w:ascii="David" w:hAnsi="David" w:cs="David" w:hint="cs"/>
                <w:color w:val="000000"/>
                <w:rtl/>
              </w:rPr>
              <w:t>/ת</w:t>
            </w:r>
            <w:r w:rsidRPr="00BB1678">
              <w:rPr>
                <w:rFonts w:ascii="David" w:hAnsi="David" w:cs="David" w:hint="cs"/>
                <w:color w:val="000000"/>
                <w:rtl/>
              </w:rPr>
              <w:t xml:space="preserve"> האזור לאקו-סיסטם הגאוגרפי.</w:t>
            </w:r>
          </w:p>
        </w:tc>
        <w:tc>
          <w:tcPr>
            <w:tcW w:w="1134" w:type="dxa"/>
            <w:vMerge/>
            <w:vAlign w:val="center"/>
          </w:tcPr>
          <w:p w14:paraId="0695560E" w14:textId="77777777" w:rsidR="006D23BA" w:rsidRDefault="006D23BA" w:rsidP="006D23BA">
            <w:pPr>
              <w:pBdr>
                <w:top w:val="nil"/>
                <w:left w:val="nil"/>
                <w:bottom w:val="nil"/>
                <w:right w:val="nil"/>
                <w:between w:val="nil"/>
              </w:pBdr>
              <w:spacing w:before="40" w:after="40"/>
              <w:rPr>
                <w:rFonts w:ascii="David" w:hAnsi="David" w:cs="David"/>
                <w:color w:val="000000"/>
                <w:rtl/>
              </w:rPr>
            </w:pPr>
          </w:p>
        </w:tc>
      </w:tr>
      <w:tr w:rsidR="006D23BA" w:rsidRPr="00BB1678" w14:paraId="2DF202DE" w14:textId="77777777">
        <w:tc>
          <w:tcPr>
            <w:tcW w:w="1139" w:type="dxa"/>
          </w:tcPr>
          <w:p w14:paraId="368C135E" w14:textId="77777777" w:rsidR="006D23BA" w:rsidRDefault="00AF14E1" w:rsidP="006D23BA">
            <w:pPr>
              <w:pBdr>
                <w:top w:val="nil"/>
                <w:left w:val="nil"/>
                <w:bottom w:val="nil"/>
                <w:right w:val="nil"/>
                <w:between w:val="nil"/>
              </w:pBdr>
              <w:spacing w:before="40" w:after="40"/>
              <w:ind w:left="737" w:hanging="397"/>
              <w:rPr>
                <w:rFonts w:ascii="David" w:hAnsi="David" w:cs="David"/>
                <w:color w:val="000000"/>
                <w:rtl/>
              </w:rPr>
            </w:pPr>
            <w:r>
              <w:rPr>
                <w:rFonts w:ascii="David" w:eastAsia="David" w:hAnsi="David" w:cs="David" w:hint="cs"/>
                <w:color w:val="000000"/>
                <w:rtl/>
              </w:rPr>
              <w:t>6</w:t>
            </w:r>
            <w:r w:rsidR="005E25D4">
              <w:rPr>
                <w:rFonts w:ascii="David" w:eastAsia="David" w:hAnsi="David" w:cs="David" w:hint="cs"/>
                <w:color w:val="000000"/>
                <w:rtl/>
              </w:rPr>
              <w:t>.2.10</w:t>
            </w:r>
          </w:p>
        </w:tc>
        <w:tc>
          <w:tcPr>
            <w:tcW w:w="3552" w:type="dxa"/>
          </w:tcPr>
          <w:p w14:paraId="36CFC18F" w14:textId="77777777" w:rsidR="006D23BA" w:rsidRPr="00BB1678" w:rsidRDefault="006D23BA" w:rsidP="006D23BA">
            <w:pPr>
              <w:pBdr>
                <w:top w:val="nil"/>
                <w:left w:val="nil"/>
                <w:bottom w:val="nil"/>
                <w:right w:val="nil"/>
                <w:between w:val="nil"/>
              </w:pBdr>
              <w:spacing w:before="40" w:after="40"/>
              <w:rPr>
                <w:rFonts w:ascii="David" w:hAnsi="David" w:cs="David"/>
                <w:color w:val="000000"/>
                <w:rtl/>
              </w:rPr>
            </w:pPr>
            <w:r>
              <w:rPr>
                <w:rFonts w:ascii="David" w:hAnsi="David" w:cs="David" w:hint="cs"/>
                <w:color w:val="000000"/>
                <w:rtl/>
              </w:rPr>
              <w:t xml:space="preserve">גיוס אנשים עם מוגבלות </w:t>
            </w:r>
          </w:p>
        </w:tc>
        <w:tc>
          <w:tcPr>
            <w:tcW w:w="4805" w:type="dxa"/>
          </w:tcPr>
          <w:p w14:paraId="5B415E91" w14:textId="77777777" w:rsidR="006D23BA" w:rsidRDefault="006D23BA" w:rsidP="006D23BA">
            <w:pPr>
              <w:pBdr>
                <w:top w:val="nil"/>
                <w:left w:val="nil"/>
                <w:bottom w:val="nil"/>
                <w:right w:val="nil"/>
                <w:between w:val="nil"/>
              </w:pBdr>
              <w:spacing w:before="40" w:after="40"/>
              <w:rPr>
                <w:rFonts w:ascii="David" w:hAnsi="David" w:cs="David"/>
                <w:u w:val="single"/>
                <w:rtl/>
              </w:rPr>
            </w:pPr>
            <w:r w:rsidRPr="00EB04D2">
              <w:rPr>
                <w:rFonts w:ascii="David" w:hAnsi="David" w:cs="David" w:hint="eastAsia"/>
                <w:u w:val="single"/>
                <w:rtl/>
              </w:rPr>
              <w:t>מציע</w:t>
            </w:r>
            <w:r w:rsidRPr="00EB04D2">
              <w:rPr>
                <w:rFonts w:ascii="David" w:hAnsi="David" w:cs="David"/>
                <w:u w:val="single"/>
                <w:rtl/>
              </w:rPr>
              <w:t xml:space="preserve"> אשכול ג' בלבד:</w:t>
            </w:r>
          </w:p>
          <w:p w14:paraId="75D5D5C9" w14:textId="77777777" w:rsidR="006D23BA" w:rsidRPr="00BB1678" w:rsidRDefault="006D23BA" w:rsidP="006D23BA">
            <w:pPr>
              <w:pBdr>
                <w:top w:val="nil"/>
                <w:left w:val="nil"/>
                <w:bottom w:val="nil"/>
                <w:right w:val="nil"/>
                <w:between w:val="nil"/>
              </w:pBdr>
              <w:spacing w:before="40" w:after="40"/>
              <w:rPr>
                <w:rFonts w:ascii="David" w:hAnsi="David" w:cs="David"/>
                <w:b/>
                <w:color w:val="000000"/>
                <w:rtl/>
              </w:rPr>
            </w:pPr>
            <w:r>
              <w:rPr>
                <w:rFonts w:ascii="David" w:hAnsi="David" w:cs="David" w:hint="cs"/>
                <w:rtl/>
              </w:rPr>
              <w:t xml:space="preserve">פירוט הפעולות שהמפעיל יבצע לטובת איתור וגיוס משתתפים חדשים לתוכנית בכלל האזורים והתשתיות, תוך דגש על תהליך הגיוס של פרט </w:t>
            </w:r>
            <w:r w:rsidRPr="00AA7A21">
              <w:rPr>
                <w:rFonts w:ascii="David" w:hAnsi="David" w:cs="David"/>
                <w:rtl/>
              </w:rPr>
              <w:t>מלֻווה</w:t>
            </w:r>
            <w:r>
              <w:rPr>
                <w:rFonts w:ascii="David" w:hAnsi="David" w:cs="David" w:hint="cs"/>
                <w:rtl/>
              </w:rPr>
              <w:t>.</w:t>
            </w:r>
          </w:p>
        </w:tc>
        <w:tc>
          <w:tcPr>
            <w:tcW w:w="1134" w:type="dxa"/>
            <w:vMerge/>
            <w:vAlign w:val="center"/>
          </w:tcPr>
          <w:p w14:paraId="27777C8D" w14:textId="77777777" w:rsidR="006D23BA" w:rsidRDefault="006D23BA" w:rsidP="006D23BA">
            <w:pPr>
              <w:pBdr>
                <w:top w:val="nil"/>
                <w:left w:val="nil"/>
                <w:bottom w:val="nil"/>
                <w:right w:val="nil"/>
                <w:between w:val="nil"/>
              </w:pBdr>
              <w:spacing w:before="40" w:after="40"/>
              <w:rPr>
                <w:rFonts w:ascii="David" w:hAnsi="David" w:cs="David"/>
                <w:color w:val="000000"/>
                <w:rtl/>
              </w:rPr>
            </w:pPr>
          </w:p>
        </w:tc>
      </w:tr>
      <w:tr w:rsidR="006D23BA" w:rsidRPr="00BB1678" w14:paraId="2AEA538F" w14:textId="77777777" w:rsidTr="006433EA">
        <w:tc>
          <w:tcPr>
            <w:tcW w:w="10630" w:type="dxa"/>
            <w:gridSpan w:val="4"/>
            <w:shd w:val="clear" w:color="auto" w:fill="DAEEF3" w:themeFill="accent5" w:themeFillTint="33"/>
          </w:tcPr>
          <w:p w14:paraId="3864C9BA" w14:textId="77777777" w:rsidR="006D23BA" w:rsidRPr="006433EA" w:rsidRDefault="006D23BA" w:rsidP="006433EA">
            <w:pPr>
              <w:pBdr>
                <w:top w:val="nil"/>
                <w:left w:val="nil"/>
                <w:bottom w:val="nil"/>
                <w:right w:val="nil"/>
                <w:between w:val="nil"/>
              </w:pBdr>
              <w:shd w:val="clear" w:color="auto" w:fill="DAEEF3" w:themeFill="accent5" w:themeFillTint="33"/>
              <w:spacing w:before="40" w:after="40"/>
              <w:ind w:right="1417"/>
              <w:jc w:val="center"/>
              <w:rPr>
                <w:rFonts w:ascii="David" w:hAnsi="David" w:cs="David"/>
                <w:b/>
                <w:bCs/>
                <w:color w:val="000000"/>
                <w:sz w:val="28"/>
                <w:szCs w:val="28"/>
                <w:rtl/>
              </w:rPr>
            </w:pPr>
            <w:r w:rsidRPr="006433EA">
              <w:rPr>
                <w:rFonts w:ascii="David" w:hAnsi="David" w:cs="David"/>
                <w:b/>
                <w:bCs/>
                <w:color w:val="000000"/>
                <w:sz w:val="28"/>
                <w:szCs w:val="28"/>
                <w:rtl/>
              </w:rPr>
              <w:t>ראיון התרשמות והמלצות</w:t>
            </w:r>
          </w:p>
          <w:p w14:paraId="0D9BBE90" w14:textId="77777777" w:rsidR="006D23BA" w:rsidRDefault="006D23BA" w:rsidP="00F810A1">
            <w:pPr>
              <w:pBdr>
                <w:top w:val="nil"/>
                <w:left w:val="nil"/>
                <w:bottom w:val="nil"/>
                <w:right w:val="nil"/>
                <w:between w:val="nil"/>
              </w:pBdr>
              <w:spacing w:before="40" w:after="40"/>
              <w:jc w:val="center"/>
              <w:rPr>
                <w:rFonts w:ascii="David" w:hAnsi="David" w:cs="David"/>
                <w:color w:val="000000"/>
                <w:rtl/>
              </w:rPr>
            </w:pPr>
            <w:r w:rsidRPr="006433EA">
              <w:rPr>
                <w:rFonts w:ascii="David" w:hAnsi="David" w:cs="David"/>
                <w:color w:val="000000"/>
                <w:rtl/>
              </w:rPr>
              <w:t xml:space="preserve">לשלב זה יעברו </w:t>
            </w:r>
            <w:r w:rsidRPr="006433EA">
              <w:rPr>
                <w:rFonts w:ascii="David" w:hAnsi="David" w:cs="David"/>
                <w:color w:val="000000"/>
              </w:rPr>
              <w:t>4</w:t>
            </w:r>
            <w:r w:rsidRPr="006433EA">
              <w:rPr>
                <w:rFonts w:ascii="David" w:hAnsi="David" w:cs="David"/>
                <w:color w:val="000000"/>
                <w:rtl/>
              </w:rPr>
              <w:t xml:space="preserve"> המציעים בעלי הניקוד הגבוה ביותר בכל </w:t>
            </w:r>
            <w:r w:rsidRPr="006433EA">
              <w:rPr>
                <w:rFonts w:ascii="David" w:hAnsi="David" w:cs="David" w:hint="eastAsia"/>
                <w:color w:val="000000"/>
                <w:rtl/>
              </w:rPr>
              <w:t>אשכול</w:t>
            </w:r>
            <w:r w:rsidRPr="006433EA">
              <w:rPr>
                <w:rFonts w:ascii="David" w:hAnsi="David" w:cs="David"/>
                <w:color w:val="000000"/>
                <w:rtl/>
              </w:rPr>
              <w:t xml:space="preserve"> פעילות.</w:t>
            </w:r>
          </w:p>
        </w:tc>
      </w:tr>
      <w:tr w:rsidR="006D23BA" w:rsidRPr="00BB1678" w14:paraId="731DEAB7" w14:textId="77777777" w:rsidTr="006433EA">
        <w:tc>
          <w:tcPr>
            <w:tcW w:w="1139" w:type="dxa"/>
          </w:tcPr>
          <w:p w14:paraId="7A946618" w14:textId="77777777" w:rsidR="006D23BA" w:rsidRDefault="00995A8A" w:rsidP="006D23BA">
            <w:pPr>
              <w:pBdr>
                <w:top w:val="nil"/>
                <w:left w:val="nil"/>
                <w:bottom w:val="nil"/>
                <w:right w:val="nil"/>
                <w:between w:val="nil"/>
              </w:pBdr>
              <w:spacing w:before="40" w:after="40"/>
              <w:ind w:left="737" w:hanging="397"/>
              <w:rPr>
                <w:rFonts w:ascii="David" w:eastAsia="David" w:hAnsi="David" w:cs="David"/>
                <w:color w:val="000000"/>
                <w:rtl/>
              </w:rPr>
            </w:pPr>
            <w:r>
              <w:rPr>
                <w:rFonts w:ascii="David" w:hAnsi="David" w:cs="David" w:hint="cs"/>
                <w:b/>
                <w:rtl/>
              </w:rPr>
              <w:t>6</w:t>
            </w:r>
            <w:r w:rsidR="00557C83">
              <w:rPr>
                <w:rFonts w:ascii="David" w:hAnsi="David" w:cs="David" w:hint="cs"/>
                <w:b/>
                <w:rtl/>
              </w:rPr>
              <w:t>.2.11</w:t>
            </w:r>
          </w:p>
        </w:tc>
        <w:tc>
          <w:tcPr>
            <w:tcW w:w="3552" w:type="dxa"/>
            <w:vAlign w:val="center"/>
          </w:tcPr>
          <w:p w14:paraId="2A1D9C0F" w14:textId="77777777" w:rsidR="006D23BA" w:rsidRDefault="006D23BA" w:rsidP="006D23BA">
            <w:pPr>
              <w:pBdr>
                <w:top w:val="nil"/>
                <w:left w:val="nil"/>
                <w:bottom w:val="nil"/>
                <w:right w:val="nil"/>
                <w:between w:val="nil"/>
              </w:pBdr>
              <w:spacing w:before="40" w:after="40"/>
              <w:rPr>
                <w:rFonts w:ascii="David" w:hAnsi="David" w:cs="David"/>
                <w:color w:val="000000"/>
                <w:rtl/>
              </w:rPr>
            </w:pPr>
            <w:r w:rsidRPr="00BB1678">
              <w:rPr>
                <w:rFonts w:ascii="David" w:eastAsia="David" w:hAnsi="David" w:cs="David"/>
                <w:rtl/>
              </w:rPr>
              <w:t>ראיון התרשמות</w:t>
            </w:r>
          </w:p>
        </w:tc>
        <w:tc>
          <w:tcPr>
            <w:tcW w:w="4805" w:type="dxa"/>
          </w:tcPr>
          <w:p w14:paraId="4CF8B04F" w14:textId="77777777" w:rsidR="006D23BA" w:rsidRPr="00BB1678" w:rsidRDefault="006D23BA" w:rsidP="0060471C">
            <w:pPr>
              <w:numPr>
                <w:ilvl w:val="0"/>
                <w:numId w:val="8"/>
              </w:numPr>
              <w:pBdr>
                <w:top w:val="nil"/>
                <w:left w:val="nil"/>
                <w:bottom w:val="nil"/>
                <w:right w:val="nil"/>
                <w:between w:val="nil"/>
              </w:pBdr>
              <w:tabs>
                <w:tab w:val="left" w:pos="1650"/>
              </w:tabs>
              <w:spacing w:before="40" w:after="40" w:line="240" w:lineRule="auto"/>
              <w:ind w:left="284" w:hanging="284"/>
              <w:rPr>
                <w:rFonts w:ascii="David" w:hAnsi="David" w:cs="David"/>
              </w:rPr>
            </w:pPr>
            <w:r w:rsidRPr="00BB1678">
              <w:rPr>
                <w:rFonts w:ascii="David" w:hAnsi="David" w:cs="David"/>
                <w:color w:val="000000"/>
                <w:rtl/>
              </w:rPr>
              <w:t>בשלב זה ייקבע המשרד את התרשמותו הכללית מהמציע ו</w:t>
            </w:r>
            <w:r>
              <w:rPr>
                <w:rFonts w:ascii="David" w:hAnsi="David" w:cs="David" w:hint="cs"/>
                <w:color w:val="000000"/>
                <w:rtl/>
              </w:rPr>
              <w:t xml:space="preserve">כוח האדם המוצע במסגרת המכרז, </w:t>
            </w:r>
            <w:r w:rsidR="00FD170E">
              <w:rPr>
                <w:rFonts w:ascii="David" w:hAnsi="David" w:cs="David" w:hint="cs"/>
                <w:color w:val="000000"/>
                <w:rtl/>
              </w:rPr>
              <w:t>כ</w:t>
            </w:r>
            <w:r>
              <w:rPr>
                <w:rFonts w:ascii="David" w:hAnsi="David" w:cs="David" w:hint="cs"/>
                <w:color w:val="000000"/>
                <w:rtl/>
              </w:rPr>
              <w:t xml:space="preserve">הגדרתו בסעיף 2 </w:t>
            </w:r>
            <w:r w:rsidR="00FD170E">
              <w:rPr>
                <w:rFonts w:ascii="David" w:hAnsi="David" w:cs="David" w:hint="cs"/>
                <w:color w:val="000000"/>
                <w:rtl/>
              </w:rPr>
              <w:t>ש</w:t>
            </w:r>
            <w:r>
              <w:rPr>
                <w:rFonts w:ascii="David" w:hAnsi="David" w:cs="David" w:hint="cs"/>
                <w:color w:val="000000"/>
                <w:rtl/>
              </w:rPr>
              <w:t xml:space="preserve">לעיל, </w:t>
            </w:r>
            <w:r w:rsidR="00FD170E">
              <w:rPr>
                <w:rFonts w:ascii="David" w:hAnsi="David" w:cs="David" w:hint="cs"/>
                <w:color w:val="000000"/>
                <w:rtl/>
              </w:rPr>
              <w:t>בנוגע ל</w:t>
            </w:r>
            <w:r w:rsidRPr="00FD170E">
              <w:rPr>
                <w:rFonts w:ascii="David" w:hAnsi="David" w:cs="David"/>
                <w:color w:val="000000"/>
                <w:rtl/>
              </w:rPr>
              <w:t>מ</w:t>
            </w:r>
            <w:r w:rsidRPr="00BB1678">
              <w:rPr>
                <w:rFonts w:ascii="David" w:hAnsi="David" w:cs="David"/>
                <w:color w:val="000000"/>
                <w:rtl/>
              </w:rPr>
              <w:t xml:space="preserve">ידת יכולותיהם, התאמתם, ניסיונם וכישוריהם לביצוע המשימות </w:t>
            </w:r>
            <w:r>
              <w:rPr>
                <w:rFonts w:ascii="David" w:hAnsi="David" w:cs="David" w:hint="cs"/>
                <w:color w:val="000000"/>
                <w:rtl/>
              </w:rPr>
              <w:t>מושא</w:t>
            </w:r>
            <w:r w:rsidRPr="00BB1678">
              <w:rPr>
                <w:rFonts w:ascii="David" w:hAnsi="David" w:cs="David"/>
                <w:color w:val="000000"/>
                <w:rtl/>
              </w:rPr>
              <w:t xml:space="preserve"> מכרז זה בצורה הטובה ביותר.</w:t>
            </w:r>
          </w:p>
          <w:p w14:paraId="7B909DC3" w14:textId="77777777" w:rsidR="006D23BA" w:rsidRPr="00BB1678" w:rsidRDefault="006D23BA" w:rsidP="006D23BA">
            <w:pPr>
              <w:pBdr>
                <w:top w:val="nil"/>
                <w:left w:val="nil"/>
                <w:bottom w:val="nil"/>
                <w:right w:val="nil"/>
                <w:between w:val="nil"/>
              </w:pBdr>
              <w:tabs>
                <w:tab w:val="left" w:pos="1650"/>
              </w:tabs>
              <w:spacing w:before="40" w:after="40" w:line="240" w:lineRule="auto"/>
              <w:ind w:left="284"/>
              <w:rPr>
                <w:rFonts w:ascii="David" w:hAnsi="David" w:cs="David"/>
                <w:color w:val="000000"/>
              </w:rPr>
            </w:pPr>
            <w:r w:rsidRPr="00BB1678">
              <w:rPr>
                <w:rFonts w:ascii="David" w:hAnsi="David" w:cs="David"/>
                <w:color w:val="000000"/>
                <w:rtl/>
              </w:rPr>
              <w:t xml:space="preserve">המשרד יזמין לשם כך את המציע </w:t>
            </w:r>
            <w:r>
              <w:rPr>
                <w:rFonts w:ascii="David" w:hAnsi="David" w:cs="David" w:hint="cs"/>
                <w:color w:val="000000"/>
                <w:rtl/>
              </w:rPr>
              <w:t>ואת כוח האדם המוצע במסגרת המכרז</w:t>
            </w:r>
            <w:r w:rsidRPr="00BB1678">
              <w:rPr>
                <w:rFonts w:ascii="David" w:hAnsi="David" w:cs="David" w:hint="cs"/>
                <w:color w:val="000000"/>
                <w:rtl/>
              </w:rPr>
              <w:t xml:space="preserve"> (ואחראי המוקד מטעם מציעים </w:t>
            </w:r>
            <w:r>
              <w:rPr>
                <w:rFonts w:ascii="David" w:hAnsi="David" w:cs="David" w:hint="cs"/>
                <w:color w:val="000000"/>
                <w:rtl/>
              </w:rPr>
              <w:t>לאשכול</w:t>
            </w:r>
            <w:r w:rsidRPr="00BB1678">
              <w:rPr>
                <w:rFonts w:ascii="David" w:hAnsi="David" w:cs="David" w:hint="cs"/>
                <w:color w:val="000000"/>
                <w:rtl/>
              </w:rPr>
              <w:t xml:space="preserve"> א')</w:t>
            </w:r>
            <w:r w:rsidRPr="00BB1678">
              <w:rPr>
                <w:rFonts w:ascii="David" w:hAnsi="David" w:cs="David"/>
                <w:color w:val="000000"/>
                <w:rtl/>
              </w:rPr>
              <w:t xml:space="preserve"> לריאיון שיתקיים אצל מי מטעם </w:t>
            </w:r>
            <w:r w:rsidR="00A94F0D">
              <w:rPr>
                <w:rFonts w:ascii="David" w:hAnsi="David" w:cs="David" w:hint="cs"/>
                <w:color w:val="000000"/>
                <w:rtl/>
              </w:rPr>
              <w:t>מזמין</w:t>
            </w:r>
            <w:r w:rsidRPr="00BB1678">
              <w:rPr>
                <w:rFonts w:ascii="David" w:hAnsi="David" w:cs="David"/>
                <w:color w:val="000000"/>
                <w:rtl/>
              </w:rPr>
              <w:t xml:space="preserve"> המכרז.</w:t>
            </w:r>
            <w:r w:rsidRPr="00BB1678">
              <w:rPr>
                <w:rFonts w:ascii="David" w:hAnsi="David" w:cs="David" w:hint="cs"/>
                <w:color w:val="000000"/>
                <w:rtl/>
              </w:rPr>
              <w:t xml:space="preserve"> </w:t>
            </w:r>
            <w:r w:rsidRPr="00BB1678">
              <w:rPr>
                <w:rFonts w:ascii="David" w:hAnsi="David" w:cs="David"/>
                <w:color w:val="000000"/>
                <w:rtl/>
              </w:rPr>
              <w:t xml:space="preserve"> </w:t>
            </w:r>
            <w:r w:rsidRPr="00BB1678">
              <w:rPr>
                <w:rFonts w:ascii="David" w:hAnsi="David" w:cs="David"/>
                <w:color w:val="000000"/>
                <w:u w:val="single"/>
                <w:rtl/>
              </w:rPr>
              <w:t>על כל המוזמנים להגיע לריאיון</w:t>
            </w:r>
            <w:r w:rsidRPr="00BB1678">
              <w:rPr>
                <w:rFonts w:ascii="David" w:hAnsi="David" w:cs="David"/>
                <w:color w:val="000000"/>
              </w:rPr>
              <w:t>.</w:t>
            </w:r>
          </w:p>
          <w:p w14:paraId="76014496" w14:textId="77777777" w:rsidR="006D23BA" w:rsidRPr="00DC0460" w:rsidRDefault="006D23BA" w:rsidP="0060471C">
            <w:pPr>
              <w:numPr>
                <w:ilvl w:val="0"/>
                <w:numId w:val="8"/>
              </w:numPr>
              <w:pBdr>
                <w:top w:val="nil"/>
                <w:left w:val="nil"/>
                <w:bottom w:val="nil"/>
                <w:right w:val="nil"/>
                <w:between w:val="nil"/>
              </w:pBdr>
              <w:tabs>
                <w:tab w:val="left" w:pos="1650"/>
              </w:tabs>
              <w:spacing w:before="40" w:after="40" w:line="240" w:lineRule="auto"/>
              <w:ind w:left="284" w:hanging="284"/>
              <w:rPr>
                <w:rFonts w:ascii="David" w:hAnsi="David" w:cs="David"/>
                <w:color w:val="000000"/>
              </w:rPr>
            </w:pPr>
            <w:r w:rsidRPr="00BB1678">
              <w:rPr>
                <w:rFonts w:ascii="David" w:hAnsi="David" w:cs="David"/>
                <w:color w:val="000000"/>
                <w:rtl/>
              </w:rPr>
              <w:t>ועדת</w:t>
            </w:r>
            <w:r w:rsidRPr="00DC0460">
              <w:rPr>
                <w:rFonts w:ascii="David" w:hAnsi="David" w:cs="David"/>
                <w:color w:val="000000"/>
              </w:rPr>
              <w:t xml:space="preserve"> </w:t>
            </w:r>
            <w:r w:rsidRPr="00BB1678">
              <w:rPr>
                <w:rFonts w:ascii="David" w:hAnsi="David" w:cs="David"/>
                <w:color w:val="000000"/>
                <w:rtl/>
              </w:rPr>
              <w:t xml:space="preserve">המכרזים רשאית </w:t>
            </w:r>
            <w:r w:rsidR="005064B5">
              <w:rPr>
                <w:rFonts w:ascii="David" w:hAnsi="David" w:cs="David" w:hint="cs"/>
                <w:color w:val="000000"/>
                <w:rtl/>
              </w:rPr>
              <w:t>לפסול</w:t>
            </w:r>
            <w:r w:rsidRPr="00BB1678">
              <w:rPr>
                <w:rFonts w:ascii="David" w:hAnsi="David" w:cs="David"/>
                <w:color w:val="000000"/>
                <w:rtl/>
              </w:rPr>
              <w:t xml:space="preserve"> מציע שאחד או יותר מהמוזמנים מטעמו לא הגיע לריאיון.</w:t>
            </w:r>
          </w:p>
          <w:p w14:paraId="29B12D59" w14:textId="77777777" w:rsidR="006D23BA" w:rsidRPr="00DC0460" w:rsidRDefault="006D23BA" w:rsidP="0060471C">
            <w:pPr>
              <w:numPr>
                <w:ilvl w:val="0"/>
                <w:numId w:val="8"/>
              </w:numPr>
              <w:pBdr>
                <w:top w:val="nil"/>
                <w:left w:val="nil"/>
                <w:bottom w:val="nil"/>
                <w:right w:val="nil"/>
                <w:between w:val="nil"/>
              </w:pBdr>
              <w:tabs>
                <w:tab w:val="left" w:pos="1650"/>
              </w:tabs>
              <w:spacing w:before="40" w:after="40" w:line="240" w:lineRule="auto"/>
              <w:ind w:left="284" w:hanging="284"/>
              <w:rPr>
                <w:rFonts w:ascii="David" w:hAnsi="David" w:cs="David"/>
                <w:color w:val="000000"/>
              </w:rPr>
            </w:pPr>
            <w:r w:rsidRPr="00BB1678">
              <w:rPr>
                <w:rFonts w:ascii="David" w:hAnsi="David" w:cs="David"/>
                <w:color w:val="000000"/>
                <w:rtl/>
              </w:rPr>
              <w:t xml:space="preserve">במסגרת הריאיון יתבקשו נציג המציע </w:t>
            </w:r>
            <w:r w:rsidRPr="00BB1678">
              <w:rPr>
                <w:rFonts w:ascii="David" w:hAnsi="David" w:cs="David" w:hint="cs"/>
                <w:color w:val="000000"/>
                <w:rtl/>
              </w:rPr>
              <w:t>ו</w:t>
            </w:r>
            <w:r w:rsidRPr="00BB1678">
              <w:rPr>
                <w:rFonts w:ascii="David" w:hAnsi="David" w:cs="David"/>
                <w:color w:val="000000"/>
                <w:rtl/>
              </w:rPr>
              <w:t>מנהל</w:t>
            </w:r>
            <w:r w:rsidRPr="00BB1678">
              <w:rPr>
                <w:rFonts w:ascii="David" w:hAnsi="David" w:cs="David" w:hint="cs"/>
                <w:color w:val="000000"/>
                <w:rtl/>
              </w:rPr>
              <w:t>/ת</w:t>
            </w:r>
            <w:r w:rsidRPr="00BB1678">
              <w:rPr>
                <w:rFonts w:ascii="David" w:hAnsi="David" w:cs="David"/>
                <w:color w:val="000000"/>
                <w:rtl/>
              </w:rPr>
              <w:t xml:space="preserve"> התוכנית </w:t>
            </w:r>
            <w:r>
              <w:rPr>
                <w:rFonts w:ascii="David" w:hAnsi="David" w:cs="David" w:hint="cs"/>
                <w:color w:val="000000"/>
                <w:rtl/>
              </w:rPr>
              <w:t xml:space="preserve">(והמנהל/ת המקצועי/ת עבור אשכול ג') </w:t>
            </w:r>
            <w:r w:rsidRPr="00BB1678">
              <w:rPr>
                <w:rFonts w:ascii="David" w:hAnsi="David" w:cs="David"/>
                <w:color w:val="000000"/>
                <w:rtl/>
              </w:rPr>
              <w:t>להציג באמצעות מצגת</w:t>
            </w:r>
            <w:r w:rsidRPr="00BB1678">
              <w:rPr>
                <w:rFonts w:ascii="David" w:hAnsi="David" w:cs="David" w:hint="cs"/>
                <w:color w:val="000000"/>
                <w:rtl/>
              </w:rPr>
              <w:t xml:space="preserve"> (עד 10 שקפים)</w:t>
            </w:r>
            <w:r w:rsidRPr="00BB1678">
              <w:rPr>
                <w:rFonts w:ascii="David" w:hAnsi="David" w:cs="David"/>
                <w:color w:val="000000"/>
                <w:rtl/>
              </w:rPr>
              <w:t xml:space="preserve"> את תוכנית העבודה.</w:t>
            </w:r>
          </w:p>
          <w:p w14:paraId="0D2576BE" w14:textId="77777777" w:rsidR="006D23BA" w:rsidRPr="00EB04D2" w:rsidRDefault="006D23BA" w:rsidP="0060471C">
            <w:pPr>
              <w:numPr>
                <w:ilvl w:val="0"/>
                <w:numId w:val="8"/>
              </w:numPr>
              <w:pBdr>
                <w:top w:val="nil"/>
                <w:left w:val="nil"/>
                <w:bottom w:val="nil"/>
                <w:right w:val="nil"/>
                <w:between w:val="nil"/>
              </w:pBdr>
              <w:tabs>
                <w:tab w:val="left" w:pos="1650"/>
              </w:tabs>
              <w:spacing w:before="40" w:after="40" w:line="240" w:lineRule="auto"/>
              <w:ind w:left="284" w:hanging="284"/>
              <w:rPr>
                <w:rFonts w:ascii="David" w:hAnsi="David" w:cs="David"/>
                <w:u w:val="single"/>
                <w:rtl/>
              </w:rPr>
            </w:pPr>
            <w:r w:rsidRPr="00BB1678">
              <w:rPr>
                <w:rFonts w:ascii="David" w:hAnsi="David" w:cs="David"/>
                <w:color w:val="000000"/>
                <w:rtl/>
              </w:rPr>
              <w:t>המצגת תוגש למשרד עד 3 ימי עסקים טרום מועד הריאיון</w:t>
            </w:r>
            <w:r w:rsidRPr="00DC0460">
              <w:rPr>
                <w:rFonts w:ascii="David" w:hAnsi="David" w:cs="David"/>
                <w:color w:val="000000"/>
              </w:rPr>
              <w:t>.</w:t>
            </w:r>
          </w:p>
        </w:tc>
        <w:tc>
          <w:tcPr>
            <w:tcW w:w="1134" w:type="dxa"/>
            <w:vAlign w:val="center"/>
          </w:tcPr>
          <w:p w14:paraId="71490E78" w14:textId="77777777" w:rsidR="006D23BA" w:rsidRDefault="0064307A" w:rsidP="006D23BA">
            <w:pPr>
              <w:pBdr>
                <w:top w:val="nil"/>
                <w:left w:val="nil"/>
                <w:bottom w:val="nil"/>
                <w:right w:val="nil"/>
                <w:between w:val="nil"/>
              </w:pBdr>
              <w:spacing w:before="40" w:after="40"/>
              <w:rPr>
                <w:rFonts w:ascii="David" w:hAnsi="David" w:cs="David"/>
                <w:color w:val="000000"/>
                <w:rtl/>
              </w:rPr>
            </w:pPr>
            <w:r>
              <w:rPr>
                <w:rFonts w:ascii="David" w:eastAsia="David" w:hAnsi="David" w:cs="David" w:hint="cs"/>
                <w:rtl/>
              </w:rPr>
              <w:t>7</w:t>
            </w:r>
            <w:r w:rsidR="00AC7ABD" w:rsidRPr="00BB1678">
              <w:rPr>
                <w:rFonts w:ascii="David" w:eastAsia="David" w:hAnsi="David" w:cs="David" w:hint="cs"/>
                <w:rtl/>
              </w:rPr>
              <w:t xml:space="preserve"> </w:t>
            </w:r>
            <w:r w:rsidR="006D23BA" w:rsidRPr="00BB1678">
              <w:rPr>
                <w:rFonts w:ascii="David" w:eastAsia="David" w:hAnsi="David" w:cs="David" w:hint="cs"/>
                <w:rtl/>
              </w:rPr>
              <w:t>נק'</w:t>
            </w:r>
            <w:r w:rsidR="0076229B">
              <w:rPr>
                <w:rFonts w:ascii="David" w:hAnsi="David" w:cs="David"/>
                <w:color w:val="000000"/>
              </w:rPr>
              <w:t xml:space="preserve"> </w:t>
            </w:r>
            <w:r w:rsidR="0076229B">
              <w:rPr>
                <w:rFonts w:ascii="David" w:hAnsi="David" w:cs="David" w:hint="cs"/>
                <w:color w:val="000000"/>
                <w:rtl/>
              </w:rPr>
              <w:t>(אשכול א' + ב')</w:t>
            </w:r>
          </w:p>
          <w:p w14:paraId="1ABCFB52" w14:textId="77777777" w:rsidR="0076229B" w:rsidRDefault="00D21663" w:rsidP="006D23BA">
            <w:pPr>
              <w:pBdr>
                <w:top w:val="nil"/>
                <w:left w:val="nil"/>
                <w:bottom w:val="nil"/>
                <w:right w:val="nil"/>
                <w:between w:val="nil"/>
              </w:pBdr>
              <w:spacing w:before="40" w:after="40"/>
              <w:rPr>
                <w:rFonts w:ascii="David" w:hAnsi="David" w:cs="David"/>
                <w:color w:val="000000"/>
                <w:rtl/>
              </w:rPr>
            </w:pPr>
            <w:r>
              <w:rPr>
                <w:rFonts w:ascii="David" w:hAnsi="David" w:cs="David" w:hint="cs"/>
                <w:color w:val="000000"/>
                <w:rtl/>
              </w:rPr>
              <w:t>_______</w:t>
            </w:r>
          </w:p>
          <w:p w14:paraId="5F0237A7" w14:textId="77777777" w:rsidR="0076229B" w:rsidRDefault="0076229B" w:rsidP="006D23BA">
            <w:pPr>
              <w:pBdr>
                <w:top w:val="nil"/>
                <w:left w:val="nil"/>
                <w:bottom w:val="nil"/>
                <w:right w:val="nil"/>
                <w:between w:val="nil"/>
              </w:pBdr>
              <w:spacing w:before="40" w:after="40"/>
              <w:rPr>
                <w:rFonts w:ascii="David" w:hAnsi="David" w:cs="David"/>
                <w:color w:val="000000"/>
                <w:rtl/>
              </w:rPr>
            </w:pPr>
            <w:r>
              <w:rPr>
                <w:rFonts w:ascii="David" w:hAnsi="David" w:cs="David" w:hint="cs"/>
                <w:color w:val="000000"/>
                <w:rtl/>
              </w:rPr>
              <w:t>10 נק' (אשכול ג')</w:t>
            </w:r>
          </w:p>
        </w:tc>
      </w:tr>
      <w:tr w:rsidR="006D23BA" w:rsidRPr="00BB1678" w14:paraId="3A3D4298" w14:textId="77777777" w:rsidTr="006433EA">
        <w:tc>
          <w:tcPr>
            <w:tcW w:w="1139" w:type="dxa"/>
          </w:tcPr>
          <w:p w14:paraId="5DC261A5" w14:textId="77777777" w:rsidR="006D23BA" w:rsidRDefault="003E67B6" w:rsidP="006D23BA">
            <w:pPr>
              <w:pBdr>
                <w:top w:val="nil"/>
                <w:left w:val="nil"/>
                <w:bottom w:val="nil"/>
                <w:right w:val="nil"/>
                <w:between w:val="nil"/>
              </w:pBdr>
              <w:spacing w:before="40" w:after="40"/>
              <w:ind w:left="737" w:hanging="397"/>
              <w:rPr>
                <w:rFonts w:ascii="David" w:eastAsia="David" w:hAnsi="David" w:cs="David"/>
                <w:color w:val="000000"/>
                <w:rtl/>
              </w:rPr>
            </w:pPr>
            <w:r>
              <w:rPr>
                <w:rFonts w:ascii="David" w:hAnsi="David" w:cs="David" w:hint="cs"/>
                <w:b/>
                <w:rtl/>
              </w:rPr>
              <w:t>6</w:t>
            </w:r>
            <w:r w:rsidR="00557C83">
              <w:rPr>
                <w:rFonts w:ascii="David" w:hAnsi="David" w:cs="David" w:hint="cs"/>
                <w:b/>
                <w:rtl/>
              </w:rPr>
              <w:t>.2.12</w:t>
            </w:r>
          </w:p>
        </w:tc>
        <w:tc>
          <w:tcPr>
            <w:tcW w:w="3552" w:type="dxa"/>
            <w:vAlign w:val="center"/>
          </w:tcPr>
          <w:p w14:paraId="0528D7D4" w14:textId="77777777" w:rsidR="006D23BA" w:rsidRDefault="006D23BA" w:rsidP="006D23BA">
            <w:pPr>
              <w:pBdr>
                <w:top w:val="nil"/>
                <w:left w:val="nil"/>
                <w:bottom w:val="nil"/>
                <w:right w:val="nil"/>
                <w:between w:val="nil"/>
              </w:pBdr>
              <w:spacing w:before="40" w:after="40"/>
              <w:rPr>
                <w:rFonts w:ascii="David" w:hAnsi="David" w:cs="David"/>
                <w:color w:val="000000"/>
                <w:rtl/>
              </w:rPr>
            </w:pPr>
            <w:r w:rsidRPr="00BB1678">
              <w:rPr>
                <w:rFonts w:ascii="David" w:eastAsia="David" w:hAnsi="David" w:cs="David"/>
                <w:rtl/>
              </w:rPr>
              <w:t>המלצות</w:t>
            </w:r>
          </w:p>
        </w:tc>
        <w:tc>
          <w:tcPr>
            <w:tcW w:w="4805" w:type="dxa"/>
          </w:tcPr>
          <w:p w14:paraId="0AEC8E2D" w14:textId="77777777" w:rsidR="006D23BA" w:rsidRPr="00BB1678" w:rsidRDefault="006D23BA" w:rsidP="0060471C">
            <w:pPr>
              <w:numPr>
                <w:ilvl w:val="0"/>
                <w:numId w:val="8"/>
              </w:numPr>
              <w:pBdr>
                <w:top w:val="nil"/>
                <w:left w:val="nil"/>
                <w:bottom w:val="nil"/>
                <w:right w:val="nil"/>
                <w:between w:val="nil"/>
              </w:pBdr>
              <w:tabs>
                <w:tab w:val="left" w:pos="1650"/>
              </w:tabs>
              <w:spacing w:before="40" w:after="40" w:line="240" w:lineRule="auto"/>
              <w:ind w:left="284" w:hanging="284"/>
              <w:rPr>
                <w:rFonts w:ascii="David" w:hAnsi="David" w:cs="David"/>
                <w:b/>
              </w:rPr>
            </w:pPr>
            <w:r w:rsidRPr="00BB1678">
              <w:rPr>
                <w:rFonts w:ascii="David" w:eastAsia="David" w:hAnsi="David" w:cs="David"/>
                <w:color w:val="000000"/>
                <w:rtl/>
              </w:rPr>
              <w:t>טיב ההמלצות שקיבלו המציע ומנהל/ת התוכנית בהתאם לשיחות שערך מזמין המכרז עם אנשי הקשר שנרשמו בהצעה (</w:t>
            </w:r>
            <w:r w:rsidRPr="00BB1678">
              <w:rPr>
                <w:rFonts w:ascii="David" w:hAnsi="David" w:cs="David"/>
                <w:color w:val="000000"/>
                <w:rtl/>
              </w:rPr>
              <w:t>סה</w:t>
            </w:r>
            <w:r w:rsidRPr="00BB1678">
              <w:rPr>
                <w:rFonts w:ascii="David" w:eastAsia="David" w:hAnsi="David" w:cs="David"/>
                <w:color w:val="000000"/>
                <w:rtl/>
              </w:rPr>
              <w:t xml:space="preserve">"כ </w:t>
            </w:r>
            <w:r w:rsidRPr="00BB1678">
              <w:rPr>
                <w:rFonts w:ascii="David" w:eastAsia="David" w:hAnsi="David" w:cs="David" w:hint="cs"/>
                <w:color w:val="000000"/>
                <w:rtl/>
              </w:rPr>
              <w:t>1</w:t>
            </w:r>
            <w:r w:rsidRPr="00BB1678">
              <w:rPr>
                <w:rFonts w:ascii="David" w:eastAsia="David" w:hAnsi="David" w:cs="David"/>
                <w:color w:val="000000"/>
                <w:rtl/>
              </w:rPr>
              <w:t xml:space="preserve"> למציע ו-1 למנהל/ת התוכנית)</w:t>
            </w:r>
            <w:r w:rsidR="006607A1">
              <w:rPr>
                <w:rFonts w:ascii="David" w:eastAsia="David" w:hAnsi="David" w:cs="David" w:hint="cs"/>
                <w:color w:val="000000"/>
                <w:rtl/>
              </w:rPr>
              <w:t xml:space="preserve"> ובכפוף לאמור בסעיף </w:t>
            </w:r>
            <w:r w:rsidR="00214898">
              <w:rPr>
                <w:rFonts w:ascii="David" w:eastAsia="David" w:hAnsi="David" w:cs="David" w:hint="cs"/>
                <w:color w:val="000000"/>
                <w:rtl/>
              </w:rPr>
              <w:t>6</w:t>
            </w:r>
            <w:r w:rsidR="006607A1">
              <w:rPr>
                <w:rFonts w:ascii="David" w:eastAsia="David" w:hAnsi="David" w:cs="David" w:hint="cs"/>
                <w:color w:val="000000"/>
                <w:rtl/>
              </w:rPr>
              <w:t>.1</w:t>
            </w:r>
            <w:r w:rsidRPr="00BB1678">
              <w:rPr>
                <w:rFonts w:ascii="David" w:eastAsia="David" w:hAnsi="David" w:cs="David"/>
                <w:color w:val="000000"/>
                <w:rtl/>
              </w:rPr>
              <w:t>.</w:t>
            </w:r>
          </w:p>
          <w:p w14:paraId="301703A1" w14:textId="77777777" w:rsidR="006D23BA" w:rsidRDefault="006D23BA" w:rsidP="0060471C">
            <w:pPr>
              <w:numPr>
                <w:ilvl w:val="0"/>
                <w:numId w:val="8"/>
              </w:numPr>
              <w:tabs>
                <w:tab w:val="left" w:pos="1650"/>
              </w:tabs>
              <w:spacing w:before="40" w:after="40" w:line="240" w:lineRule="auto"/>
              <w:ind w:left="284" w:hanging="284"/>
              <w:rPr>
                <w:rFonts w:ascii="David" w:eastAsia="David" w:hAnsi="David" w:cs="David"/>
                <w:color w:val="000000"/>
              </w:rPr>
            </w:pPr>
            <w:r w:rsidRPr="00BB1678">
              <w:rPr>
                <w:rFonts w:ascii="David" w:eastAsia="David" w:hAnsi="David" w:cs="David"/>
                <w:color w:val="000000"/>
                <w:rtl/>
              </w:rPr>
              <w:t>באחריות המציע לרשום פרטים של איש קשר זמין (מוצע לכתוב פרטי מייל וטלפון אישי). המשרד יעשה מאמץ סביר להשיג את הממליצים</w:t>
            </w:r>
            <w:r w:rsidRPr="00BB1678">
              <w:rPr>
                <w:rFonts w:ascii="David" w:eastAsia="David" w:hAnsi="David" w:cs="David" w:hint="cs"/>
                <w:color w:val="000000"/>
                <w:rtl/>
              </w:rPr>
              <w:t>.</w:t>
            </w:r>
            <w:r w:rsidRPr="00BB1678">
              <w:rPr>
                <w:rFonts w:ascii="David" w:eastAsia="David" w:hAnsi="David" w:cs="David"/>
                <w:color w:val="000000"/>
                <w:rtl/>
              </w:rPr>
              <w:t xml:space="preserve"> אם לא יהיה מענה, המשרד יהיה רשאי שלא ליתן ניקוד ביחס לאותו פרויקט/ממליץ והניקוד י</w:t>
            </w:r>
            <w:r w:rsidRPr="00BB1678">
              <w:rPr>
                <w:rFonts w:ascii="David" w:eastAsia="David" w:hAnsi="David" w:cs="David" w:hint="cs"/>
                <w:color w:val="000000"/>
                <w:rtl/>
              </w:rPr>
              <w:t>י</w:t>
            </w:r>
            <w:r w:rsidRPr="00BB1678">
              <w:rPr>
                <w:rFonts w:ascii="David" w:eastAsia="David" w:hAnsi="David" w:cs="David"/>
                <w:color w:val="000000"/>
                <w:rtl/>
              </w:rPr>
              <w:t>נתן על סמך הממליצים האחרים.</w:t>
            </w:r>
          </w:p>
          <w:p w14:paraId="7DF30290" w14:textId="77777777" w:rsidR="009E711F" w:rsidRPr="00BB1678" w:rsidRDefault="009E711F" w:rsidP="0060471C">
            <w:pPr>
              <w:numPr>
                <w:ilvl w:val="0"/>
                <w:numId w:val="8"/>
              </w:numPr>
              <w:tabs>
                <w:tab w:val="left" w:pos="1650"/>
              </w:tabs>
              <w:spacing w:before="40" w:after="40" w:line="240" w:lineRule="auto"/>
              <w:ind w:left="284" w:hanging="284"/>
              <w:rPr>
                <w:rFonts w:ascii="David" w:eastAsia="David" w:hAnsi="David" w:cs="David"/>
                <w:color w:val="000000"/>
                <w:rtl/>
              </w:rPr>
            </w:pPr>
            <w:r>
              <w:rPr>
                <w:rFonts w:ascii="David" w:eastAsia="David" w:hAnsi="David" w:cs="David" w:hint="cs"/>
                <w:color w:val="000000"/>
                <w:rtl/>
              </w:rPr>
              <w:lastRenderedPageBreak/>
              <w:t>הממליץ</w:t>
            </w:r>
            <w:r w:rsidR="0044597F">
              <w:rPr>
                <w:rFonts w:ascii="David" w:eastAsia="David" w:hAnsi="David" w:cs="David" w:hint="cs"/>
                <w:color w:val="000000"/>
                <w:rtl/>
              </w:rPr>
              <w:t xml:space="preserve"> </w:t>
            </w:r>
            <w:r w:rsidR="00D14E4B">
              <w:rPr>
                <w:rFonts w:ascii="David" w:eastAsia="David" w:hAnsi="David" w:cs="David" w:hint="cs"/>
                <w:color w:val="000000"/>
                <w:rtl/>
              </w:rPr>
              <w:t xml:space="preserve">עבור המציע </w:t>
            </w:r>
            <w:r w:rsidR="0044597F">
              <w:rPr>
                <w:rFonts w:ascii="David" w:eastAsia="David" w:hAnsi="David" w:cs="David" w:hint="cs"/>
                <w:color w:val="000000"/>
                <w:rtl/>
              </w:rPr>
              <w:t>יהיה מי שניהל בפועל את ההתקשרות ואישר דרישות תשלום באופן שוטף</w:t>
            </w:r>
            <w:r w:rsidR="00D14E4B">
              <w:rPr>
                <w:rFonts w:ascii="David" w:eastAsia="David" w:hAnsi="David" w:cs="David" w:hint="cs"/>
                <w:color w:val="000000"/>
                <w:rtl/>
              </w:rPr>
              <w:t>.</w:t>
            </w:r>
          </w:p>
          <w:p w14:paraId="6EB64EAA" w14:textId="77777777" w:rsidR="006D23BA" w:rsidRDefault="006D23BA" w:rsidP="006D23BA">
            <w:pPr>
              <w:pBdr>
                <w:top w:val="nil"/>
                <w:left w:val="nil"/>
                <w:bottom w:val="nil"/>
                <w:right w:val="nil"/>
                <w:between w:val="nil"/>
              </w:pBdr>
              <w:spacing w:before="40" w:after="40"/>
              <w:rPr>
                <w:rFonts w:ascii="David" w:hAnsi="David" w:cs="David"/>
                <w:u w:val="single"/>
                <w:rtl/>
              </w:rPr>
            </w:pPr>
            <w:r w:rsidRPr="00BB1678">
              <w:rPr>
                <w:rFonts w:ascii="David" w:eastAsia="David" w:hAnsi="David" w:cs="David"/>
                <w:color w:val="000000"/>
                <w:rtl/>
              </w:rPr>
              <w:t>סה"כ</w:t>
            </w:r>
            <w:r w:rsidR="00D21663">
              <w:rPr>
                <w:rFonts w:ascii="David" w:eastAsia="David" w:hAnsi="David" w:cs="David" w:hint="cs"/>
                <w:color w:val="000000"/>
                <w:rtl/>
              </w:rPr>
              <w:t xml:space="preserve"> לאשכולות א' ו-ב'</w:t>
            </w:r>
            <w:r w:rsidRPr="00BB1678">
              <w:rPr>
                <w:rFonts w:ascii="David" w:eastAsia="David" w:hAnsi="David" w:cs="David"/>
                <w:color w:val="000000"/>
                <w:rtl/>
              </w:rPr>
              <w:t xml:space="preserve"> </w:t>
            </w:r>
            <w:del w:id="115" w:author="Eilon Leonard " w:date="2026-05-04T13:30:00Z">
              <w:r w:rsidR="00D21663" w:rsidDel="008A0A13">
                <w:rPr>
                  <w:rFonts w:ascii="David" w:eastAsia="David" w:hAnsi="David" w:cs="David" w:hint="cs"/>
                  <w:color w:val="000000"/>
                  <w:rtl/>
                </w:rPr>
                <w:delText>7</w:delText>
              </w:r>
              <w:r w:rsidRPr="00BB1678" w:rsidDel="008A0A13">
                <w:rPr>
                  <w:rFonts w:ascii="David" w:eastAsia="David" w:hAnsi="David" w:cs="David"/>
                  <w:color w:val="000000"/>
                  <w:rtl/>
                </w:rPr>
                <w:delText xml:space="preserve"> </w:delText>
              </w:r>
            </w:del>
            <w:ins w:id="116" w:author="Eilon Leonard " w:date="2026-05-04T13:30:00Z">
              <w:r w:rsidR="008A0A13">
                <w:rPr>
                  <w:rFonts w:ascii="David" w:eastAsia="David" w:hAnsi="David" w:cs="David" w:hint="cs"/>
                  <w:color w:val="000000"/>
                  <w:rtl/>
                </w:rPr>
                <w:t>8</w:t>
              </w:r>
              <w:r w:rsidR="008A0A13" w:rsidRPr="00BB1678">
                <w:rPr>
                  <w:rFonts w:ascii="David" w:eastAsia="David" w:hAnsi="David" w:cs="David"/>
                  <w:color w:val="000000"/>
                  <w:rtl/>
                </w:rPr>
                <w:t xml:space="preserve"> </w:t>
              </w:r>
            </w:ins>
            <w:r w:rsidRPr="00BB1678">
              <w:rPr>
                <w:rFonts w:ascii="David" w:eastAsia="David" w:hAnsi="David" w:cs="David"/>
                <w:color w:val="000000"/>
                <w:rtl/>
              </w:rPr>
              <w:t xml:space="preserve">נקודות בגין רכיב זה: </w:t>
            </w:r>
            <w:r w:rsidRPr="00BB1678">
              <w:rPr>
                <w:rFonts w:ascii="David" w:hAnsi="David" w:cs="David"/>
                <w:b/>
                <w:bCs/>
                <w:color w:val="000000"/>
                <w:rtl/>
              </w:rPr>
              <w:t>עד</w:t>
            </w:r>
            <w:r w:rsidRPr="00BB1678">
              <w:rPr>
                <w:rFonts w:ascii="David" w:eastAsia="David" w:hAnsi="David" w:cs="David"/>
                <w:b/>
                <w:bCs/>
                <w:color w:val="000000"/>
                <w:rtl/>
              </w:rPr>
              <w:t xml:space="preserve"> </w:t>
            </w:r>
            <w:r w:rsidR="009655C3">
              <w:rPr>
                <w:rFonts w:ascii="David" w:eastAsia="David" w:hAnsi="David" w:cs="David" w:hint="cs"/>
                <w:b/>
                <w:bCs/>
                <w:color w:val="000000"/>
                <w:rtl/>
              </w:rPr>
              <w:t>4</w:t>
            </w:r>
            <w:r w:rsidR="009655C3" w:rsidRPr="00BB1678">
              <w:rPr>
                <w:rFonts w:ascii="David" w:eastAsia="David" w:hAnsi="David" w:cs="David"/>
                <w:b/>
                <w:bCs/>
                <w:color w:val="000000"/>
                <w:rtl/>
              </w:rPr>
              <w:t xml:space="preserve"> </w:t>
            </w:r>
            <w:r w:rsidRPr="00BB1678">
              <w:rPr>
                <w:rFonts w:ascii="David" w:eastAsia="David" w:hAnsi="David" w:cs="David"/>
                <w:b/>
                <w:bCs/>
                <w:color w:val="000000"/>
                <w:rtl/>
              </w:rPr>
              <w:t xml:space="preserve">נק' למציע ועד </w:t>
            </w:r>
            <w:r w:rsidR="00CE20F6">
              <w:rPr>
                <w:rFonts w:ascii="David" w:eastAsia="David" w:hAnsi="David" w:cs="David" w:hint="cs"/>
                <w:b/>
                <w:bCs/>
                <w:color w:val="000000"/>
                <w:rtl/>
              </w:rPr>
              <w:t>4</w:t>
            </w:r>
            <w:r w:rsidR="009655C3" w:rsidRPr="00BB1678">
              <w:rPr>
                <w:rFonts w:ascii="David" w:eastAsia="David" w:hAnsi="David" w:cs="David"/>
                <w:b/>
                <w:bCs/>
                <w:color w:val="000000"/>
                <w:rtl/>
              </w:rPr>
              <w:t xml:space="preserve"> </w:t>
            </w:r>
            <w:r w:rsidRPr="00BB1678">
              <w:rPr>
                <w:rFonts w:ascii="David" w:eastAsia="David" w:hAnsi="David" w:cs="David"/>
                <w:b/>
                <w:bCs/>
                <w:color w:val="000000"/>
                <w:rtl/>
              </w:rPr>
              <w:t>נק' למנהל/ת התוכנית</w:t>
            </w:r>
            <w:r w:rsidRPr="00BB1678">
              <w:rPr>
                <w:rFonts w:ascii="David" w:eastAsia="David" w:hAnsi="David" w:cs="David"/>
                <w:color w:val="000000"/>
                <w:rtl/>
              </w:rPr>
              <w:t>.</w:t>
            </w:r>
          </w:p>
          <w:p w14:paraId="62F4AF70" w14:textId="77777777" w:rsidR="00D21663" w:rsidRPr="00D21663" w:rsidRDefault="00D21663" w:rsidP="006D23BA">
            <w:pPr>
              <w:pBdr>
                <w:top w:val="nil"/>
                <w:left w:val="nil"/>
                <w:bottom w:val="nil"/>
                <w:right w:val="nil"/>
                <w:between w:val="nil"/>
              </w:pBdr>
              <w:spacing w:before="40" w:after="40"/>
              <w:rPr>
                <w:rFonts w:ascii="David" w:hAnsi="David" w:cs="David"/>
                <w:rtl/>
              </w:rPr>
            </w:pPr>
            <w:r>
              <w:rPr>
                <w:rFonts w:ascii="David" w:hAnsi="David" w:cs="David" w:hint="cs"/>
                <w:rtl/>
              </w:rPr>
              <w:t xml:space="preserve">סה"כ לאשכול ג' 5 נקודות בגין רכיב זה: </w:t>
            </w:r>
            <w:r w:rsidRPr="00D21663">
              <w:rPr>
                <w:rFonts w:ascii="David" w:hAnsi="David" w:cs="David" w:hint="cs"/>
                <w:b/>
                <w:bCs/>
                <w:rtl/>
              </w:rPr>
              <w:t xml:space="preserve">עד </w:t>
            </w:r>
            <w:r>
              <w:rPr>
                <w:rFonts w:ascii="David" w:hAnsi="David" w:cs="David" w:hint="cs"/>
                <w:b/>
                <w:bCs/>
                <w:rtl/>
              </w:rPr>
              <w:t>3</w:t>
            </w:r>
            <w:r w:rsidRPr="00D21663">
              <w:rPr>
                <w:rFonts w:ascii="David" w:hAnsi="David" w:cs="David" w:hint="cs"/>
                <w:b/>
                <w:bCs/>
                <w:rtl/>
              </w:rPr>
              <w:t xml:space="preserve"> נק' למציע ועד 2 נק' למנהל/ת התוכנית</w:t>
            </w:r>
            <w:r>
              <w:rPr>
                <w:rFonts w:ascii="David" w:hAnsi="David" w:cs="David" w:hint="cs"/>
                <w:rtl/>
              </w:rPr>
              <w:t>.</w:t>
            </w:r>
          </w:p>
        </w:tc>
        <w:tc>
          <w:tcPr>
            <w:tcW w:w="1134" w:type="dxa"/>
            <w:vAlign w:val="center"/>
          </w:tcPr>
          <w:p w14:paraId="5FFB5A3D" w14:textId="77777777" w:rsidR="006D23BA" w:rsidRDefault="0064307A" w:rsidP="006D23BA">
            <w:pPr>
              <w:pBdr>
                <w:top w:val="nil"/>
                <w:left w:val="nil"/>
                <w:bottom w:val="nil"/>
                <w:right w:val="nil"/>
                <w:between w:val="nil"/>
              </w:pBdr>
              <w:spacing w:before="40" w:after="40"/>
              <w:rPr>
                <w:rFonts w:ascii="David" w:hAnsi="David" w:cs="David"/>
                <w:color w:val="000000"/>
                <w:rtl/>
              </w:rPr>
            </w:pPr>
            <w:r>
              <w:rPr>
                <w:rFonts w:ascii="David" w:eastAsia="David" w:hAnsi="David" w:cs="David" w:hint="cs"/>
                <w:rtl/>
              </w:rPr>
              <w:lastRenderedPageBreak/>
              <w:t>8</w:t>
            </w:r>
            <w:r w:rsidR="00AC7ABD" w:rsidRPr="00BB1678">
              <w:rPr>
                <w:rFonts w:ascii="David" w:eastAsia="David" w:hAnsi="David" w:cs="David" w:hint="cs"/>
                <w:rtl/>
              </w:rPr>
              <w:t xml:space="preserve"> </w:t>
            </w:r>
            <w:r w:rsidR="006D23BA" w:rsidRPr="00BB1678">
              <w:rPr>
                <w:rFonts w:ascii="David" w:eastAsia="David" w:hAnsi="David" w:cs="David" w:hint="cs"/>
                <w:rtl/>
              </w:rPr>
              <w:t>נק'</w:t>
            </w:r>
            <w:r w:rsidR="0076229B">
              <w:rPr>
                <w:rFonts w:ascii="David" w:hAnsi="David" w:cs="David" w:hint="cs"/>
                <w:color w:val="000000"/>
                <w:rtl/>
              </w:rPr>
              <w:t xml:space="preserve"> (אשכול א' + ב')</w:t>
            </w:r>
          </w:p>
          <w:p w14:paraId="48C1CE58" w14:textId="77777777" w:rsidR="0076229B" w:rsidRDefault="00D21663" w:rsidP="006D23BA">
            <w:pPr>
              <w:pBdr>
                <w:top w:val="nil"/>
                <w:left w:val="nil"/>
                <w:bottom w:val="nil"/>
                <w:right w:val="nil"/>
                <w:between w:val="nil"/>
              </w:pBdr>
              <w:spacing w:before="40" w:after="40"/>
              <w:rPr>
                <w:rFonts w:ascii="David" w:hAnsi="David" w:cs="David"/>
                <w:color w:val="000000"/>
                <w:rtl/>
              </w:rPr>
            </w:pPr>
            <w:r>
              <w:rPr>
                <w:rFonts w:ascii="David" w:hAnsi="David" w:cs="David" w:hint="cs"/>
                <w:color w:val="000000"/>
                <w:rtl/>
              </w:rPr>
              <w:t>_______</w:t>
            </w:r>
          </w:p>
          <w:p w14:paraId="4E15ED4B" w14:textId="77777777" w:rsidR="0076229B" w:rsidRDefault="0076229B" w:rsidP="006D23BA">
            <w:pPr>
              <w:pBdr>
                <w:top w:val="nil"/>
                <w:left w:val="nil"/>
                <w:bottom w:val="nil"/>
                <w:right w:val="nil"/>
                <w:between w:val="nil"/>
              </w:pBdr>
              <w:spacing w:before="40" w:after="40"/>
              <w:rPr>
                <w:rFonts w:ascii="David" w:hAnsi="David" w:cs="David"/>
                <w:color w:val="000000"/>
                <w:rtl/>
              </w:rPr>
            </w:pPr>
            <w:r>
              <w:rPr>
                <w:rFonts w:ascii="David" w:hAnsi="David" w:cs="David" w:hint="cs"/>
                <w:color w:val="000000"/>
                <w:rtl/>
              </w:rPr>
              <w:t>5 נק' (אשכול ג')</w:t>
            </w:r>
          </w:p>
        </w:tc>
      </w:tr>
    </w:tbl>
    <w:p w14:paraId="5B308DB8" w14:textId="77777777" w:rsidR="00D93F64" w:rsidRPr="00BB1678" w:rsidRDefault="00D93F64" w:rsidP="00A5133C">
      <w:pPr>
        <w:pBdr>
          <w:top w:val="nil"/>
          <w:left w:val="nil"/>
          <w:bottom w:val="nil"/>
          <w:right w:val="nil"/>
          <w:between w:val="nil"/>
        </w:pBdr>
        <w:spacing w:before="40" w:after="40"/>
        <w:jc w:val="both"/>
        <w:rPr>
          <w:rFonts w:ascii="David" w:hAnsi="David" w:cs="David"/>
          <w:rtl/>
        </w:rPr>
      </w:pPr>
    </w:p>
    <w:p w14:paraId="70B9B723" w14:textId="77777777" w:rsidR="009F2909" w:rsidRPr="00DC0460" w:rsidRDefault="00F9254D" w:rsidP="0060471C">
      <w:pPr>
        <w:pStyle w:val="aa"/>
        <w:numPr>
          <w:ilvl w:val="1"/>
          <w:numId w:val="81"/>
        </w:numPr>
        <w:pBdr>
          <w:top w:val="nil"/>
          <w:left w:val="nil"/>
          <w:bottom w:val="nil"/>
          <w:right w:val="nil"/>
          <w:between w:val="nil"/>
        </w:pBdr>
        <w:spacing w:before="80" w:after="80" w:line="360" w:lineRule="auto"/>
        <w:jc w:val="both"/>
        <w:rPr>
          <w:rFonts w:ascii="David" w:hAnsi="David" w:cs="David"/>
          <w:color w:val="000000"/>
          <w:sz w:val="24"/>
          <w:szCs w:val="24"/>
          <w:u w:val="single"/>
        </w:rPr>
      </w:pPr>
      <w:r w:rsidRPr="00F9254D">
        <w:rPr>
          <w:rFonts w:ascii="David" w:hAnsi="David" w:cs="David"/>
          <w:color w:val="000000"/>
          <w:sz w:val="24"/>
          <w:szCs w:val="24"/>
          <w:u w:val="single"/>
          <w:rtl/>
        </w:rPr>
        <w:t>הצעת</w:t>
      </w:r>
      <w:r w:rsidR="00072AB1" w:rsidRPr="00DC0460">
        <w:rPr>
          <w:rFonts w:ascii="David" w:hAnsi="David" w:cs="David"/>
          <w:color w:val="000000"/>
          <w:sz w:val="24"/>
          <w:szCs w:val="24"/>
          <w:u w:val="single"/>
          <w:rtl/>
        </w:rPr>
        <w:t xml:space="preserve"> מחיר</w:t>
      </w:r>
    </w:p>
    <w:p w14:paraId="1FB3BE1E"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 xml:space="preserve">לאחר </w:t>
      </w:r>
      <w:r w:rsidR="00493864">
        <w:rPr>
          <w:rFonts w:ascii="David" w:hAnsi="David" w:cs="David" w:hint="cs"/>
          <w:color w:val="000000"/>
          <w:sz w:val="24"/>
          <w:szCs w:val="24"/>
          <w:rtl/>
        </w:rPr>
        <w:t>ניקוד</w:t>
      </w:r>
      <w:r w:rsidRPr="00BB1678">
        <w:rPr>
          <w:rFonts w:ascii="David" w:hAnsi="David" w:cs="David"/>
          <w:color w:val="000000"/>
          <w:sz w:val="24"/>
          <w:szCs w:val="24"/>
          <w:rtl/>
        </w:rPr>
        <w:t xml:space="preserve"> </w:t>
      </w:r>
      <w:r w:rsidR="00265230">
        <w:rPr>
          <w:rFonts w:ascii="David" w:hAnsi="David" w:cs="David" w:hint="cs"/>
          <w:color w:val="000000"/>
          <w:sz w:val="24"/>
          <w:szCs w:val="24"/>
          <w:rtl/>
        </w:rPr>
        <w:t>ה</w:t>
      </w:r>
      <w:r w:rsidRPr="00BB1678">
        <w:rPr>
          <w:rFonts w:ascii="David" w:hAnsi="David" w:cs="David"/>
          <w:color w:val="000000"/>
          <w:sz w:val="24"/>
          <w:szCs w:val="24"/>
          <w:rtl/>
        </w:rPr>
        <w:t>מציעים בגין איכות ההצעה, תיבחנה הצעות המחיר של המציעים.</w:t>
      </w:r>
    </w:p>
    <w:p w14:paraId="4D9136E0" w14:textId="77777777" w:rsidR="002952B2" w:rsidRDefault="002952B2"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DC0460">
        <w:rPr>
          <w:rFonts w:ascii="David" w:hAnsi="David" w:cs="David"/>
          <w:color w:val="000000"/>
          <w:sz w:val="24"/>
          <w:szCs w:val="24"/>
          <w:rtl/>
        </w:rPr>
        <w:t xml:space="preserve">על המציע להציע הצעת מחיר למתן השירות ע"ג נספח </w:t>
      </w:r>
      <w:r w:rsidR="00BA42E1" w:rsidRPr="00DC0460">
        <w:rPr>
          <w:rFonts w:ascii="David" w:hAnsi="David" w:cs="David" w:hint="eastAsia"/>
          <w:color w:val="000000"/>
          <w:sz w:val="24"/>
          <w:szCs w:val="24"/>
          <w:rtl/>
        </w:rPr>
        <w:t>ו</w:t>
      </w:r>
      <w:r w:rsidRPr="00DC0460">
        <w:rPr>
          <w:rFonts w:ascii="David" w:hAnsi="David" w:cs="David"/>
          <w:color w:val="000000"/>
          <w:sz w:val="24"/>
          <w:szCs w:val="24"/>
          <w:rtl/>
        </w:rPr>
        <w:t>' – "טופס הצעת מחיר"</w:t>
      </w:r>
      <w:r w:rsidR="00A97A12">
        <w:rPr>
          <w:rFonts w:ascii="David" w:hAnsi="David" w:cs="David" w:hint="cs"/>
          <w:color w:val="000000"/>
          <w:sz w:val="24"/>
          <w:szCs w:val="24"/>
          <w:rtl/>
        </w:rPr>
        <w:t>, בו מפורט אופן ניקוד ההצעות</w:t>
      </w:r>
      <w:r w:rsidR="00BA42E1" w:rsidRPr="00DC0460">
        <w:rPr>
          <w:rFonts w:ascii="David" w:hAnsi="David" w:cs="David"/>
          <w:color w:val="000000"/>
          <w:sz w:val="24"/>
          <w:szCs w:val="24"/>
          <w:rtl/>
        </w:rPr>
        <w:t xml:space="preserve">. </w:t>
      </w:r>
      <w:r w:rsidR="00BA42E1" w:rsidRPr="00DC0460">
        <w:rPr>
          <w:rFonts w:ascii="David" w:hAnsi="David" w:cs="David" w:hint="cs"/>
          <w:b/>
          <w:bCs/>
          <w:color w:val="000000"/>
          <w:sz w:val="24"/>
          <w:szCs w:val="24"/>
          <w:rtl/>
        </w:rPr>
        <w:t>לתשומת</w:t>
      </w:r>
      <w:r w:rsidR="00BA42E1" w:rsidRPr="00DC0460">
        <w:rPr>
          <w:rFonts w:ascii="David" w:hAnsi="David" w:cs="David"/>
          <w:b/>
          <w:bCs/>
          <w:color w:val="000000"/>
          <w:sz w:val="24"/>
          <w:szCs w:val="24"/>
          <w:rtl/>
        </w:rPr>
        <w:t xml:space="preserve"> לב המציעים</w:t>
      </w:r>
      <w:r w:rsidR="00B875D8" w:rsidRPr="00DC0460">
        <w:rPr>
          <w:rFonts w:ascii="David" w:hAnsi="David" w:cs="David"/>
          <w:color w:val="000000"/>
          <w:sz w:val="24"/>
          <w:szCs w:val="24"/>
          <w:rtl/>
        </w:rPr>
        <w:t xml:space="preserve"> </w:t>
      </w:r>
      <w:r w:rsidR="00671480">
        <w:rPr>
          <w:rFonts w:ascii="David" w:hAnsi="David" w:cs="David"/>
          <w:color w:val="000000"/>
          <w:sz w:val="24"/>
          <w:szCs w:val="24"/>
          <w:rtl/>
        </w:rPr>
        <w:t>–</w:t>
      </w:r>
      <w:r w:rsidR="00B875D8" w:rsidRPr="00DC0460">
        <w:rPr>
          <w:rFonts w:ascii="David" w:hAnsi="David" w:cs="David"/>
          <w:color w:val="000000"/>
          <w:sz w:val="24"/>
          <w:szCs w:val="24"/>
          <w:rtl/>
        </w:rPr>
        <w:t xml:space="preserve"> לכל אשכול פעילות יש למלא את נספח הצעת המחיר הייעודי </w:t>
      </w:r>
      <w:r w:rsidR="00CC562A">
        <w:rPr>
          <w:rFonts w:ascii="David" w:hAnsi="David" w:cs="David" w:hint="cs"/>
          <w:color w:val="000000"/>
          <w:sz w:val="24"/>
          <w:szCs w:val="24"/>
          <w:rtl/>
        </w:rPr>
        <w:t>לאשכול הרלוונטי</w:t>
      </w:r>
      <w:r w:rsidR="00971D04" w:rsidRPr="00DC0460">
        <w:rPr>
          <w:rFonts w:ascii="David" w:hAnsi="David" w:cs="David"/>
          <w:color w:val="000000"/>
          <w:sz w:val="24"/>
          <w:szCs w:val="24"/>
          <w:rtl/>
        </w:rPr>
        <w:t>.</w:t>
      </w:r>
    </w:p>
    <w:p w14:paraId="56F30F22" w14:textId="77777777" w:rsidR="00C4213B" w:rsidRPr="00DC0460" w:rsidRDefault="00C4213B"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BB1678">
        <w:rPr>
          <w:rFonts w:ascii="David" w:hAnsi="David" w:cs="David"/>
          <w:color w:val="000000"/>
          <w:sz w:val="24"/>
          <w:szCs w:val="24"/>
          <w:rtl/>
        </w:rPr>
        <w:t>במקרה שבו מס' הצעות יקבלו ציון משוקלל זהה</w:t>
      </w:r>
      <w:r w:rsidR="00877B76">
        <w:rPr>
          <w:rFonts w:ascii="David" w:hAnsi="David" w:cs="David" w:hint="cs"/>
          <w:color w:val="000000"/>
          <w:sz w:val="24"/>
          <w:szCs w:val="24"/>
          <w:rtl/>
        </w:rPr>
        <w:t xml:space="preserve"> לאותו אשכול</w:t>
      </w:r>
      <w:r w:rsidRPr="00BB1678">
        <w:rPr>
          <w:rFonts w:ascii="David" w:hAnsi="David" w:cs="David"/>
          <w:color w:val="000000"/>
          <w:sz w:val="24"/>
          <w:szCs w:val="24"/>
          <w:rtl/>
        </w:rPr>
        <w:t xml:space="preserve">, יכול המשרד להעדיף את ההצעות בעלות ציון האיכות הגבוה ביותר או לצאת להליך תחרותי נוסף, והכול בהתאם לשיקול </w:t>
      </w:r>
      <w:r w:rsidRPr="00DC0460">
        <w:rPr>
          <w:rFonts w:ascii="David" w:hAnsi="David" w:cs="David"/>
          <w:color w:val="000000"/>
          <w:sz w:val="24"/>
          <w:szCs w:val="24"/>
          <w:rtl/>
        </w:rPr>
        <w:t>דעתו הבלעדי</w:t>
      </w:r>
      <w:r w:rsidRPr="00DC0460">
        <w:rPr>
          <w:rFonts w:ascii="David" w:hAnsi="David" w:cs="David"/>
          <w:color w:val="000000"/>
          <w:sz w:val="24"/>
          <w:szCs w:val="24"/>
        </w:rPr>
        <w:t>.</w:t>
      </w:r>
    </w:p>
    <w:p w14:paraId="45986A70" w14:textId="77777777" w:rsidR="00C6732A" w:rsidRPr="00DC0460" w:rsidRDefault="002952B2"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DC0460">
        <w:rPr>
          <w:rFonts w:ascii="David" w:hAnsi="David" w:cs="David"/>
          <w:color w:val="000000"/>
          <w:sz w:val="24"/>
          <w:szCs w:val="24"/>
          <w:rtl/>
        </w:rPr>
        <w:t xml:space="preserve">הצעת המחיר תירשם </w:t>
      </w:r>
      <w:r w:rsidR="00523CA6" w:rsidRPr="00DC0460">
        <w:rPr>
          <w:rFonts w:ascii="David" w:hAnsi="David" w:cs="David" w:hint="eastAsia"/>
          <w:color w:val="000000"/>
          <w:sz w:val="24"/>
          <w:szCs w:val="24"/>
          <w:rtl/>
        </w:rPr>
        <w:t>בש</w:t>
      </w:r>
      <w:r w:rsidR="00523CA6" w:rsidRPr="00DC0460">
        <w:rPr>
          <w:rFonts w:ascii="David" w:hAnsi="David" w:cs="David"/>
          <w:color w:val="000000"/>
          <w:sz w:val="24"/>
          <w:szCs w:val="24"/>
          <w:rtl/>
        </w:rPr>
        <w:t>"ח</w:t>
      </w:r>
      <w:r w:rsidRPr="00DC0460">
        <w:rPr>
          <w:rFonts w:ascii="David" w:hAnsi="David" w:cs="David"/>
          <w:color w:val="000000"/>
          <w:sz w:val="24"/>
          <w:szCs w:val="24"/>
          <w:rtl/>
        </w:rPr>
        <w:t xml:space="preserve"> (כולל מע"מ וכולל כל מס אחר שעל </w:t>
      </w:r>
      <w:r w:rsidR="004F5BB1">
        <w:rPr>
          <w:rFonts w:ascii="David" w:hAnsi="David" w:cs="David" w:hint="cs"/>
          <w:color w:val="000000"/>
          <w:sz w:val="24"/>
          <w:szCs w:val="24"/>
          <w:rtl/>
        </w:rPr>
        <w:t>מזמין</w:t>
      </w:r>
      <w:r w:rsidRPr="00DC0460">
        <w:rPr>
          <w:rFonts w:ascii="David" w:hAnsi="David" w:cs="David"/>
          <w:color w:val="000000"/>
          <w:sz w:val="24"/>
          <w:szCs w:val="24"/>
          <w:rtl/>
        </w:rPr>
        <w:t xml:space="preserve"> המכרז </w:t>
      </w:r>
      <w:r w:rsidRPr="00BB1678">
        <w:rPr>
          <w:rFonts w:ascii="David" w:hAnsi="David" w:cs="David"/>
          <w:color w:val="000000"/>
          <w:sz w:val="24"/>
          <w:szCs w:val="24"/>
          <w:rtl/>
        </w:rPr>
        <w:t>לשלם</w:t>
      </w:r>
      <w:r w:rsidRPr="00DC0460">
        <w:rPr>
          <w:rFonts w:ascii="David" w:hAnsi="David" w:cs="David"/>
          <w:color w:val="000000"/>
          <w:sz w:val="24"/>
          <w:szCs w:val="24"/>
          <w:rtl/>
        </w:rPr>
        <w:t xml:space="preserve"> לזוכה). ההצעה </w:t>
      </w:r>
      <w:r w:rsidR="00987469">
        <w:rPr>
          <w:rFonts w:ascii="David" w:hAnsi="David" w:cs="David" w:hint="cs"/>
          <w:color w:val="000000"/>
          <w:sz w:val="24"/>
          <w:szCs w:val="24"/>
          <w:rtl/>
        </w:rPr>
        <w:t>תהיה</w:t>
      </w:r>
      <w:r w:rsidRPr="00DC0460">
        <w:rPr>
          <w:rFonts w:ascii="David" w:hAnsi="David" w:cs="David"/>
          <w:color w:val="000000"/>
          <w:sz w:val="24"/>
          <w:szCs w:val="24"/>
          <w:rtl/>
        </w:rPr>
        <w:t xml:space="preserve"> מלאה, סופית ומוחלטת</w:t>
      </w:r>
      <w:r w:rsidR="00E24492">
        <w:rPr>
          <w:rFonts w:ascii="David" w:hAnsi="David" w:cs="David" w:hint="cs"/>
          <w:color w:val="000000"/>
          <w:sz w:val="24"/>
          <w:szCs w:val="24"/>
          <w:rtl/>
        </w:rPr>
        <w:t>,</w:t>
      </w:r>
      <w:r w:rsidRPr="00DC0460">
        <w:rPr>
          <w:rFonts w:ascii="David" w:hAnsi="David" w:cs="David"/>
          <w:color w:val="000000"/>
          <w:sz w:val="24"/>
          <w:szCs w:val="24"/>
          <w:rtl/>
        </w:rPr>
        <w:t xml:space="preserve"> ותכלול את כל עלויות המציע לצורך פיתוח המערכת ואספקת השירותים, הישירות והעקיפות, כולל תשלומים בגין העסקת כוח אדם, תשלומים לביטוח לאומי ותשלומים נוספים בגין זכויות סוציאליות, הוצאות משרדיות, נסיעות וכו'</w:t>
      </w:r>
      <w:r w:rsidR="00066D22" w:rsidRPr="00DC0460">
        <w:rPr>
          <w:rFonts w:ascii="David" w:hAnsi="David" w:cs="David"/>
          <w:color w:val="000000"/>
          <w:sz w:val="24"/>
          <w:szCs w:val="24"/>
          <w:rtl/>
        </w:rPr>
        <w:t>.</w:t>
      </w:r>
    </w:p>
    <w:p w14:paraId="0338116D" w14:textId="77777777" w:rsidR="005A0C3B" w:rsidRPr="00DC0460" w:rsidRDefault="002952B2" w:rsidP="0060471C">
      <w:pPr>
        <w:pStyle w:val="aa"/>
        <w:numPr>
          <w:ilvl w:val="2"/>
          <w:numId w:val="81"/>
        </w:numPr>
        <w:pBdr>
          <w:top w:val="nil"/>
          <w:left w:val="nil"/>
          <w:bottom w:val="nil"/>
          <w:right w:val="nil"/>
          <w:between w:val="nil"/>
        </w:pBdr>
        <w:spacing w:before="80" w:after="80" w:line="360" w:lineRule="auto"/>
        <w:ind w:left="1502" w:hanging="567"/>
        <w:jc w:val="both"/>
        <w:rPr>
          <w:rFonts w:ascii="David" w:hAnsi="David" w:cs="David"/>
          <w:color w:val="000000"/>
          <w:sz w:val="24"/>
          <w:szCs w:val="24"/>
        </w:rPr>
      </w:pPr>
      <w:r w:rsidRPr="00DC0460">
        <w:rPr>
          <w:rFonts w:ascii="David" w:hAnsi="David" w:cs="David" w:hint="eastAsia"/>
          <w:color w:val="000000"/>
          <w:sz w:val="24"/>
          <w:szCs w:val="24"/>
          <w:rtl/>
        </w:rPr>
        <w:t>מציע</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אשר</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בהתאם</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להוראות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הדין</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אינו</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מחויב</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בתשלום</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מע</w:t>
      </w:r>
      <w:r w:rsidRPr="00DC0460">
        <w:rPr>
          <w:rFonts w:ascii="David" w:hAnsi="David" w:cs="David"/>
          <w:color w:val="000000"/>
          <w:sz w:val="24"/>
          <w:szCs w:val="24"/>
          <w:rtl/>
        </w:rPr>
        <w:t>"</w:t>
      </w:r>
      <w:r w:rsidRPr="00DC0460">
        <w:rPr>
          <w:rFonts w:ascii="David" w:hAnsi="David" w:cs="David" w:hint="eastAsia"/>
          <w:color w:val="000000"/>
          <w:sz w:val="24"/>
          <w:szCs w:val="24"/>
          <w:rtl/>
        </w:rPr>
        <w:t>מ</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במסגרת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ביצוע</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ההתקשרות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יצהיר</w:t>
      </w:r>
      <w:r w:rsidRPr="00DC0460">
        <w:rPr>
          <w:rFonts w:ascii="David" w:hAnsi="David" w:cs="David"/>
          <w:color w:val="000000"/>
          <w:sz w:val="24"/>
          <w:szCs w:val="24"/>
          <w:rtl/>
        </w:rPr>
        <w:t xml:space="preserve"> </w:t>
      </w:r>
      <w:r w:rsidRPr="00BB1678">
        <w:rPr>
          <w:rFonts w:ascii="David" w:hAnsi="David" w:cs="David" w:hint="cs"/>
          <w:color w:val="000000"/>
          <w:sz w:val="24"/>
          <w:szCs w:val="24"/>
          <w:rtl/>
        </w:rPr>
        <w:t>על</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כך</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במסגרת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הצעתו</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ויצהיר</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על</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כך</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שפנה</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אל</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רשות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המ</w:t>
      </w:r>
      <w:r w:rsidR="00594939" w:rsidRPr="00DC0460">
        <w:rPr>
          <w:rFonts w:ascii="David" w:hAnsi="David" w:cs="David" w:hint="eastAsia"/>
          <w:color w:val="000000"/>
          <w:sz w:val="24"/>
          <w:szCs w:val="24"/>
          <w:rtl/>
        </w:rPr>
        <w:t>י</w:t>
      </w:r>
      <w:r w:rsidRPr="00DC0460">
        <w:rPr>
          <w:rFonts w:ascii="David" w:hAnsi="David" w:cs="David" w:hint="eastAsia"/>
          <w:color w:val="000000"/>
          <w:sz w:val="24"/>
          <w:szCs w:val="24"/>
          <w:rtl/>
        </w:rPr>
        <w:t>סים</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לצורך</w:t>
      </w:r>
      <w:r w:rsidRPr="00DC0460">
        <w:rPr>
          <w:rFonts w:ascii="David" w:hAnsi="David" w:cs="David"/>
          <w:color w:val="000000"/>
          <w:sz w:val="24"/>
          <w:szCs w:val="24"/>
          <w:rtl/>
        </w:rPr>
        <w:t xml:space="preserve"> </w:t>
      </w:r>
      <w:r w:rsidRPr="00BB1678">
        <w:rPr>
          <w:rFonts w:ascii="David" w:hAnsi="David" w:cs="David" w:hint="cs"/>
          <w:color w:val="000000"/>
          <w:sz w:val="24"/>
          <w:szCs w:val="24"/>
          <w:rtl/>
        </w:rPr>
        <w:t>קבלת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אישור</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לכך</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בטרם</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הגשת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ההצעה</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ככל</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שמציע</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כאמור</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זכה</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במכרז</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יהיה</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עליו</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להגיש</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את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האישור</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מאת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רשות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המ</w:t>
      </w:r>
      <w:r w:rsidR="00594939" w:rsidRPr="00DC0460">
        <w:rPr>
          <w:rFonts w:ascii="David" w:hAnsi="David" w:cs="David" w:hint="eastAsia"/>
          <w:color w:val="000000"/>
          <w:sz w:val="24"/>
          <w:szCs w:val="24"/>
          <w:rtl/>
        </w:rPr>
        <w:t>י</w:t>
      </w:r>
      <w:r w:rsidRPr="00DC0460">
        <w:rPr>
          <w:rFonts w:ascii="David" w:hAnsi="David" w:cs="David" w:hint="eastAsia"/>
          <w:color w:val="000000"/>
          <w:sz w:val="24"/>
          <w:szCs w:val="24"/>
          <w:rtl/>
        </w:rPr>
        <w:t>סים</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על</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כך</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שפנה</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אל</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הרשות</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כאמור</w:t>
      </w:r>
      <w:r w:rsidRPr="00DC0460">
        <w:rPr>
          <w:rFonts w:ascii="David" w:hAnsi="David" w:cs="David"/>
          <w:color w:val="000000"/>
          <w:sz w:val="24"/>
          <w:szCs w:val="24"/>
          <w:rtl/>
        </w:rPr>
        <w:t>.</w:t>
      </w:r>
    </w:p>
    <w:p w14:paraId="190121B2" w14:textId="77777777" w:rsidR="00CC6249" w:rsidRPr="005A0C3B" w:rsidRDefault="00DC70FF" w:rsidP="0060471C">
      <w:pPr>
        <w:pStyle w:val="aa"/>
        <w:numPr>
          <w:ilvl w:val="2"/>
          <w:numId w:val="81"/>
        </w:numPr>
        <w:pBdr>
          <w:top w:val="nil"/>
          <w:left w:val="nil"/>
          <w:bottom w:val="nil"/>
          <w:right w:val="nil"/>
          <w:between w:val="nil"/>
        </w:pBdr>
        <w:spacing w:before="80" w:after="80" w:line="360" w:lineRule="auto"/>
        <w:ind w:left="1502" w:hanging="567"/>
        <w:jc w:val="both"/>
      </w:pPr>
      <w:r w:rsidRPr="00F810A1">
        <w:rPr>
          <w:rFonts w:ascii="David" w:hAnsi="David" w:cs="David"/>
          <w:color w:val="000000"/>
          <w:sz w:val="24"/>
          <w:szCs w:val="24"/>
          <w:rtl/>
        </w:rPr>
        <w:t xml:space="preserve">יודגש כי </w:t>
      </w:r>
      <w:r w:rsidRPr="00F810A1">
        <w:rPr>
          <w:rFonts w:ascii="David" w:hAnsi="David" w:cs="David" w:hint="eastAsia"/>
          <w:color w:val="000000"/>
          <w:sz w:val="24"/>
          <w:szCs w:val="24"/>
          <w:rtl/>
        </w:rPr>
        <w:t>אם</w:t>
      </w:r>
      <w:r w:rsidRPr="00F810A1">
        <w:rPr>
          <w:rFonts w:ascii="David" w:hAnsi="David" w:cs="David"/>
          <w:color w:val="000000"/>
          <w:sz w:val="24"/>
          <w:szCs w:val="24"/>
          <w:rtl/>
        </w:rPr>
        <w:t xml:space="preserve"> המציע אינו מחויב במע"מ בגין אספקת שירותים מכוח המכרז, המשרד לא ישלם תוספת מע"מ בגין אספקת שירותים מכוח המכרז. במקרה שבו המציע יצהיר כי הוא פטור ממע"מ אך רשות המיסים תקבע בדיעבד כי המציע כן מחויב במע"מ, המציע לא יקבל את תמורת המע"מ רטרואקטיבית ועל המציע לקחת זאת בחשבון במסגרת הצעתו. </w:t>
      </w:r>
      <w:r w:rsidRPr="00F810A1">
        <w:rPr>
          <w:rFonts w:ascii="David" w:hAnsi="David" w:cs="David" w:hint="eastAsia"/>
          <w:color w:val="000000"/>
          <w:sz w:val="24"/>
          <w:szCs w:val="24"/>
          <w:rtl/>
        </w:rPr>
        <w:t>תשומת</w:t>
      </w:r>
      <w:r w:rsidRPr="00F810A1">
        <w:rPr>
          <w:rFonts w:ascii="David" w:hAnsi="David" w:cs="David"/>
          <w:color w:val="000000"/>
          <w:sz w:val="24"/>
          <w:szCs w:val="24"/>
          <w:rtl/>
        </w:rPr>
        <w:t xml:space="preserve"> לב המציעים לסעיף </w:t>
      </w:r>
      <w:r w:rsidR="0097341E">
        <w:rPr>
          <w:rFonts w:ascii="David" w:hAnsi="David" w:cs="David" w:hint="cs"/>
          <w:color w:val="000000"/>
          <w:sz w:val="24"/>
          <w:szCs w:val="24"/>
          <w:rtl/>
        </w:rPr>
        <w:t>8</w:t>
      </w:r>
      <w:r w:rsidRPr="00F810A1">
        <w:rPr>
          <w:rFonts w:ascii="David" w:hAnsi="David" w:cs="David"/>
          <w:color w:val="000000"/>
          <w:sz w:val="24"/>
          <w:szCs w:val="24"/>
          <w:rtl/>
        </w:rPr>
        <w:t>.4.</w:t>
      </w:r>
      <w:del w:id="117" w:author="Hagar Alon" w:date="2026-06-14T20:15:00Z">
        <w:r w:rsidR="0097341E" w:rsidDel="002636EE">
          <w:rPr>
            <w:rFonts w:ascii="David" w:hAnsi="David" w:cs="David" w:hint="cs"/>
            <w:color w:val="000000"/>
            <w:sz w:val="24"/>
            <w:szCs w:val="24"/>
            <w:rtl/>
          </w:rPr>
          <w:delText>7</w:delText>
        </w:r>
        <w:r w:rsidRPr="00F810A1" w:rsidDel="002636EE">
          <w:rPr>
            <w:rFonts w:ascii="David" w:hAnsi="David" w:cs="David"/>
            <w:color w:val="000000"/>
            <w:sz w:val="24"/>
            <w:szCs w:val="24"/>
            <w:rtl/>
          </w:rPr>
          <w:delText xml:space="preserve"> </w:delText>
        </w:r>
      </w:del>
      <w:ins w:id="118" w:author="Hagar Alon" w:date="2026-06-14T20:15:00Z">
        <w:r w:rsidR="002636EE">
          <w:rPr>
            <w:rFonts w:ascii="David" w:hAnsi="David" w:cs="David" w:hint="cs"/>
            <w:color w:val="000000"/>
            <w:sz w:val="24"/>
            <w:szCs w:val="24"/>
            <w:rtl/>
          </w:rPr>
          <w:t>8</w:t>
        </w:r>
        <w:r w:rsidR="002636EE" w:rsidRPr="00F810A1">
          <w:rPr>
            <w:rFonts w:ascii="David" w:hAnsi="David" w:cs="David"/>
            <w:color w:val="000000"/>
            <w:sz w:val="24"/>
            <w:szCs w:val="24"/>
            <w:rtl/>
          </w:rPr>
          <w:t xml:space="preserve"> </w:t>
        </w:r>
      </w:ins>
      <w:r>
        <w:rPr>
          <w:rFonts w:ascii="David" w:hAnsi="David" w:cs="David" w:hint="cs"/>
          <w:color w:val="000000"/>
          <w:sz w:val="24"/>
          <w:szCs w:val="24"/>
          <w:rtl/>
        </w:rPr>
        <w:t>ש</w:t>
      </w:r>
      <w:r w:rsidRPr="00F810A1">
        <w:rPr>
          <w:rFonts w:ascii="David" w:hAnsi="David" w:cs="David"/>
          <w:color w:val="000000"/>
          <w:sz w:val="24"/>
          <w:szCs w:val="24"/>
          <w:rtl/>
        </w:rPr>
        <w:t>להלן, אשר מפרט את האסמכתאות אותן המציע נדרש לצ</w:t>
      </w:r>
      <w:r w:rsidRPr="00F810A1">
        <w:rPr>
          <w:rFonts w:ascii="David" w:hAnsi="David" w:cs="David" w:hint="eastAsia"/>
          <w:color w:val="000000"/>
          <w:sz w:val="24"/>
          <w:szCs w:val="24"/>
          <w:rtl/>
        </w:rPr>
        <w:t>ר</w:t>
      </w:r>
      <w:r w:rsidRPr="00F810A1">
        <w:rPr>
          <w:rFonts w:ascii="David" w:hAnsi="David" w:cs="David"/>
          <w:color w:val="000000"/>
          <w:sz w:val="24"/>
          <w:szCs w:val="24"/>
          <w:rtl/>
        </w:rPr>
        <w:t>ף להצעתו.</w:t>
      </w:r>
    </w:p>
    <w:p w14:paraId="5B766BC0" w14:textId="77777777" w:rsidR="009F2909" w:rsidRPr="00DC0460" w:rsidRDefault="00072AB1" w:rsidP="0060471C">
      <w:pPr>
        <w:pStyle w:val="aa"/>
        <w:numPr>
          <w:ilvl w:val="1"/>
          <w:numId w:val="81"/>
        </w:numPr>
        <w:pBdr>
          <w:top w:val="nil"/>
          <w:left w:val="nil"/>
          <w:bottom w:val="nil"/>
          <w:right w:val="nil"/>
          <w:between w:val="nil"/>
        </w:pBdr>
        <w:tabs>
          <w:tab w:val="left" w:pos="935"/>
        </w:tabs>
        <w:spacing w:before="80" w:after="80" w:line="360" w:lineRule="auto"/>
        <w:ind w:left="1076" w:hanging="716"/>
        <w:jc w:val="both"/>
        <w:rPr>
          <w:rFonts w:ascii="David" w:hAnsi="David" w:cs="David"/>
          <w:color w:val="000000"/>
          <w:sz w:val="24"/>
          <w:szCs w:val="24"/>
          <w:u w:val="single"/>
        </w:rPr>
      </w:pPr>
      <w:r w:rsidRPr="00DC0460">
        <w:rPr>
          <w:rFonts w:ascii="David" w:hAnsi="David" w:cs="David"/>
          <w:color w:val="000000"/>
          <w:sz w:val="24"/>
          <w:szCs w:val="24"/>
          <w:u w:val="single"/>
          <w:rtl/>
        </w:rPr>
        <w:t>הליך תחרותי נוסף (אם נדרש)</w:t>
      </w:r>
      <w:r w:rsidR="00D1242E" w:rsidRPr="00DC0460">
        <w:rPr>
          <w:rFonts w:ascii="David" w:hAnsi="David" w:cs="David"/>
          <w:color w:val="000000"/>
          <w:sz w:val="24"/>
          <w:szCs w:val="24"/>
          <w:u w:val="single"/>
          <w:rtl/>
        </w:rPr>
        <w:t>:</w:t>
      </w:r>
    </w:p>
    <w:p w14:paraId="69109D88" w14:textId="77777777" w:rsidR="005D7B55" w:rsidRPr="00DC0460" w:rsidRDefault="00072AB1"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sidRPr="00BB1678">
        <w:rPr>
          <w:rFonts w:ascii="David" w:hAnsi="David" w:cs="David"/>
          <w:color w:val="000000"/>
          <w:sz w:val="24"/>
          <w:szCs w:val="24"/>
          <w:rtl/>
        </w:rPr>
        <w:t>ועדת</w:t>
      </w:r>
      <w:r w:rsidRPr="00DC0460">
        <w:rPr>
          <w:rFonts w:ascii="David" w:hAnsi="David" w:cs="David"/>
          <w:color w:val="000000"/>
          <w:sz w:val="24"/>
          <w:szCs w:val="24"/>
          <w:rtl/>
        </w:rPr>
        <w:t xml:space="preserve"> המכרזים רשאית עפ"י שיקול</w:t>
      </w:r>
      <w:r w:rsidR="00481A96" w:rsidRPr="00DC0460">
        <w:rPr>
          <w:rFonts w:ascii="David" w:hAnsi="David" w:cs="David" w:hint="eastAsia"/>
          <w:color w:val="000000"/>
          <w:sz w:val="24"/>
          <w:szCs w:val="24"/>
          <w:rtl/>
        </w:rPr>
        <w:t>י</w:t>
      </w:r>
      <w:r w:rsidRPr="00DC0460">
        <w:rPr>
          <w:rFonts w:ascii="David" w:hAnsi="David" w:cs="David"/>
          <w:color w:val="000000"/>
          <w:sz w:val="24"/>
          <w:szCs w:val="24"/>
          <w:rtl/>
        </w:rPr>
        <w:t>ה לבצע הליך תחרותי נוסף ביחס למחיר ההצעה</w:t>
      </w:r>
      <w:r w:rsidR="00794405" w:rsidRPr="00DC0460">
        <w:rPr>
          <w:rFonts w:ascii="David" w:hAnsi="David" w:cs="David"/>
          <w:color w:val="000000"/>
          <w:sz w:val="24"/>
          <w:szCs w:val="24"/>
          <w:rtl/>
        </w:rPr>
        <w:t>, בהתקיים אחד או יותר מהתנאים הבאים:</w:t>
      </w:r>
    </w:p>
    <w:p w14:paraId="3D78631E" w14:textId="77777777" w:rsidR="009F2909" w:rsidRPr="00DC0460" w:rsidRDefault="00072AB1" w:rsidP="0060471C">
      <w:pPr>
        <w:pStyle w:val="aa"/>
        <w:numPr>
          <w:ilvl w:val="3"/>
          <w:numId w:val="81"/>
        </w:numPr>
        <w:pBdr>
          <w:top w:val="nil"/>
          <w:left w:val="nil"/>
          <w:bottom w:val="nil"/>
          <w:right w:val="nil"/>
          <w:between w:val="nil"/>
        </w:pBdr>
        <w:spacing w:before="80" w:after="80" w:line="360" w:lineRule="auto"/>
        <w:ind w:left="2494" w:hanging="851"/>
        <w:jc w:val="both"/>
        <w:rPr>
          <w:rFonts w:ascii="David" w:hAnsi="David" w:cs="David"/>
          <w:color w:val="000000"/>
          <w:sz w:val="24"/>
          <w:szCs w:val="24"/>
        </w:rPr>
      </w:pPr>
      <w:r w:rsidRPr="00BB1678">
        <w:rPr>
          <w:rFonts w:ascii="David" w:hAnsi="David" w:cs="David"/>
          <w:color w:val="000000"/>
          <w:sz w:val="24"/>
          <w:szCs w:val="24"/>
          <w:rtl/>
        </w:rPr>
        <w:t xml:space="preserve">אם שתי הצעות או יותר ינוקדו בניקוד כללי דומה, בפער של עד </w:t>
      </w:r>
      <w:r w:rsidR="005D7B55">
        <w:rPr>
          <w:rFonts w:ascii="David" w:hAnsi="David" w:cs="David" w:hint="cs"/>
          <w:color w:val="000000"/>
          <w:sz w:val="24"/>
          <w:szCs w:val="24"/>
          <w:rtl/>
        </w:rPr>
        <w:t xml:space="preserve">5 </w:t>
      </w:r>
      <w:r w:rsidRPr="00BB1678">
        <w:rPr>
          <w:rFonts w:ascii="David" w:hAnsi="David" w:cs="David"/>
          <w:color w:val="000000"/>
          <w:sz w:val="24"/>
          <w:szCs w:val="24"/>
          <w:rtl/>
        </w:rPr>
        <w:t>נקודות והן בעלות הניקוד הגבוה ביותר באמות המידה בהשוואה לניקוד אותו קיבלו יתר ההצעות. ההליך התחרותי יערך בין ההצעות שקיבלו הניקוד הגבוה ביותר, בפער האמור לעיל.</w:t>
      </w:r>
    </w:p>
    <w:p w14:paraId="4E7F4147" w14:textId="77777777" w:rsidR="009F2909" w:rsidRPr="00DC0460" w:rsidRDefault="00072AB1" w:rsidP="0060471C">
      <w:pPr>
        <w:pStyle w:val="aa"/>
        <w:numPr>
          <w:ilvl w:val="3"/>
          <w:numId w:val="81"/>
        </w:numPr>
        <w:pBdr>
          <w:top w:val="nil"/>
          <w:left w:val="nil"/>
          <w:bottom w:val="nil"/>
          <w:right w:val="nil"/>
          <w:between w:val="nil"/>
        </w:pBdr>
        <w:spacing w:before="80" w:after="80" w:line="360" w:lineRule="auto"/>
        <w:ind w:left="2494" w:hanging="851"/>
        <w:jc w:val="both"/>
        <w:rPr>
          <w:rFonts w:ascii="David" w:hAnsi="David" w:cs="David"/>
          <w:color w:val="000000"/>
          <w:sz w:val="24"/>
          <w:szCs w:val="24"/>
          <w:rtl/>
        </w:rPr>
      </w:pPr>
      <w:r w:rsidRPr="00BB1678">
        <w:rPr>
          <w:rFonts w:ascii="David" w:hAnsi="David" w:cs="David"/>
          <w:color w:val="000000"/>
          <w:sz w:val="24"/>
          <w:szCs w:val="24"/>
          <w:rtl/>
        </w:rPr>
        <w:t xml:space="preserve">אם ועדת המכרזים תחליט על הליך תחרותי נוסף, תודיע ועדת המכרזים למציעים כי הם רשאים להגיש במועד שתורה הוועדה הצעה סופית ביחס למחיר הצעתם בתנאים מיטיבים עם המשרד </w:t>
      </w:r>
      <w:r w:rsidRPr="00BB1678">
        <w:rPr>
          <w:rFonts w:ascii="David" w:hAnsi="David" w:cs="David"/>
          <w:color w:val="000000"/>
          <w:sz w:val="24"/>
          <w:szCs w:val="24"/>
          <w:rtl/>
        </w:rPr>
        <w:lastRenderedPageBreak/>
        <w:t>לעומת הצעתם המקורית. אם מציע לא יגיש הצעה נוספת, תהיה הצעתו הראשונה הצעה סופית למכרז זה.</w:t>
      </w:r>
    </w:p>
    <w:p w14:paraId="02F8104C" w14:textId="77777777" w:rsidR="009F2909" w:rsidRPr="00DC0460" w:rsidRDefault="00072AB1" w:rsidP="0060471C">
      <w:pPr>
        <w:pStyle w:val="aa"/>
        <w:numPr>
          <w:ilvl w:val="1"/>
          <w:numId w:val="81"/>
        </w:numPr>
        <w:pBdr>
          <w:top w:val="nil"/>
          <w:left w:val="nil"/>
          <w:bottom w:val="nil"/>
          <w:right w:val="nil"/>
          <w:between w:val="nil"/>
        </w:pBdr>
        <w:tabs>
          <w:tab w:val="left" w:pos="935"/>
        </w:tabs>
        <w:spacing w:before="80" w:after="80" w:line="360" w:lineRule="auto"/>
        <w:jc w:val="both"/>
        <w:rPr>
          <w:rFonts w:ascii="David" w:hAnsi="David" w:cs="David"/>
          <w:color w:val="000000"/>
          <w:sz w:val="24"/>
          <w:szCs w:val="24"/>
          <w:u w:val="single"/>
        </w:rPr>
      </w:pPr>
      <w:r w:rsidRPr="00DC0460">
        <w:rPr>
          <w:rFonts w:ascii="David" w:hAnsi="David" w:cs="David"/>
          <w:color w:val="000000"/>
          <w:sz w:val="24"/>
          <w:szCs w:val="24"/>
          <w:u w:val="single"/>
          <w:rtl/>
        </w:rPr>
        <w:t>סיכום הציונים ובחירת הזוכה</w:t>
      </w:r>
      <w:r w:rsidR="00D1242E" w:rsidRPr="00DC0460">
        <w:rPr>
          <w:rFonts w:ascii="David" w:hAnsi="David" w:cs="David"/>
          <w:color w:val="000000"/>
          <w:sz w:val="24"/>
          <w:szCs w:val="24"/>
          <w:u w:val="single"/>
          <w:rtl/>
        </w:rPr>
        <w:t>:</w:t>
      </w:r>
    </w:p>
    <w:p w14:paraId="0195DC60"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sidRPr="00BB1678">
        <w:rPr>
          <w:rFonts w:ascii="David" w:hAnsi="David" w:cs="David"/>
          <w:color w:val="000000"/>
          <w:sz w:val="24"/>
          <w:szCs w:val="24"/>
          <w:rtl/>
        </w:rPr>
        <w:t xml:space="preserve">לאחר </w:t>
      </w:r>
      <w:r w:rsidRPr="00DC0460">
        <w:rPr>
          <w:rFonts w:ascii="David" w:hAnsi="David" w:cs="David"/>
          <w:color w:val="000000"/>
          <w:sz w:val="24"/>
          <w:szCs w:val="24"/>
          <w:rtl/>
        </w:rPr>
        <w:t>ביצוע</w:t>
      </w:r>
      <w:r w:rsidRPr="00BB1678">
        <w:rPr>
          <w:rFonts w:ascii="David" w:hAnsi="David" w:cs="David"/>
          <w:color w:val="000000"/>
          <w:sz w:val="24"/>
          <w:szCs w:val="24"/>
          <w:rtl/>
        </w:rPr>
        <w:t xml:space="preserve"> השלבים כאמור, ישוקלל הניקוד בכל השלבים יחדיו. ההצעה בעלת הניקוד המצטבר הגבוה ביותר</w:t>
      </w:r>
      <w:r w:rsidR="00A334BF">
        <w:rPr>
          <w:rFonts w:ascii="David" w:hAnsi="David" w:cs="David" w:hint="cs"/>
          <w:color w:val="000000"/>
          <w:sz w:val="24"/>
          <w:szCs w:val="24"/>
          <w:rtl/>
        </w:rPr>
        <w:t xml:space="preserve"> </w:t>
      </w:r>
      <w:r w:rsidRPr="00BB1678">
        <w:rPr>
          <w:rFonts w:ascii="David" w:hAnsi="David" w:cs="David"/>
          <w:color w:val="000000"/>
          <w:sz w:val="24"/>
          <w:szCs w:val="24"/>
          <w:rtl/>
        </w:rPr>
        <w:t>תיקבע כהצעה הזוכה, אלא אם החליט המשרד שלא לעשות כן בנסיבות מיוחדות ומטעמים מיוחדים שיירשמו, ולאחר שניתנה לבעל ההצעה המעניקה את מרב היתרונות למשרד</w:t>
      </w:r>
      <w:r w:rsidR="00A334BF" w:rsidRPr="00A334BF">
        <w:rPr>
          <w:rFonts w:ascii="David" w:hAnsi="David" w:cs="David"/>
          <w:color w:val="000000"/>
          <w:sz w:val="24"/>
          <w:szCs w:val="24"/>
          <w:rtl/>
        </w:rPr>
        <w:t xml:space="preserve"> </w:t>
      </w:r>
      <w:r w:rsidR="00A334BF" w:rsidRPr="00BB1678">
        <w:rPr>
          <w:rFonts w:ascii="David" w:hAnsi="David" w:cs="David"/>
          <w:color w:val="000000"/>
          <w:sz w:val="24"/>
          <w:szCs w:val="24"/>
          <w:rtl/>
        </w:rPr>
        <w:t>הזדמנות להביא את טענותיו לפניו</w:t>
      </w:r>
      <w:r w:rsidR="00A334BF">
        <w:rPr>
          <w:rFonts w:ascii="David" w:hAnsi="David" w:cs="David" w:hint="cs"/>
          <w:color w:val="000000"/>
          <w:sz w:val="24"/>
          <w:szCs w:val="24"/>
          <w:rtl/>
        </w:rPr>
        <w:t>,</w:t>
      </w:r>
      <w:r w:rsidRPr="00BB1678">
        <w:rPr>
          <w:rFonts w:ascii="David" w:hAnsi="David" w:cs="David"/>
          <w:color w:val="000000"/>
          <w:sz w:val="24"/>
          <w:szCs w:val="24"/>
          <w:rtl/>
        </w:rPr>
        <w:t xml:space="preserve"> בהתאם לאמות המידה שפורטו לעיל.</w:t>
      </w:r>
    </w:p>
    <w:p w14:paraId="6D33FB28" w14:textId="77777777" w:rsidR="006C2F6F" w:rsidRDefault="006C2F6F" w:rsidP="006C2F6F">
      <w:pPr>
        <w:pStyle w:val="aa"/>
        <w:numPr>
          <w:ilvl w:val="2"/>
          <w:numId w:val="81"/>
        </w:numPr>
        <w:pBdr>
          <w:top w:val="nil"/>
          <w:left w:val="nil"/>
          <w:bottom w:val="nil"/>
          <w:right w:val="nil"/>
          <w:between w:val="nil"/>
        </w:pBdr>
        <w:spacing w:before="80" w:after="80" w:line="360" w:lineRule="auto"/>
        <w:ind w:left="1643" w:hanging="708"/>
        <w:jc w:val="both"/>
        <w:rPr>
          <w:ins w:id="119" w:author="Hagar Alon" w:date="2026-06-14T15:01:00Z"/>
          <w:rFonts w:ascii="David" w:hAnsi="David" w:cs="David"/>
          <w:color w:val="000000"/>
          <w:sz w:val="24"/>
          <w:szCs w:val="24"/>
        </w:rPr>
      </w:pPr>
      <w:ins w:id="120" w:author="Hagar Alon" w:date="2026-06-14T15:01:00Z">
        <w:r w:rsidRPr="00DC0460">
          <w:rPr>
            <w:rFonts w:ascii="David" w:hAnsi="David" w:cs="David"/>
            <w:color w:val="000000"/>
            <w:sz w:val="24"/>
            <w:szCs w:val="24"/>
            <w:rtl/>
          </w:rPr>
          <w:t>ועדת המכרזים תכריז על המציעים הזוכים במכרז ותחלק את האשכולות בין המציעים הזוכים באופן הבא</w:t>
        </w:r>
        <w:r>
          <w:rPr>
            <w:rFonts w:ascii="David" w:hAnsi="David" w:cs="David" w:hint="cs"/>
            <w:color w:val="000000"/>
            <w:sz w:val="24"/>
            <w:szCs w:val="24"/>
            <w:rtl/>
          </w:rPr>
          <w:t>:</w:t>
        </w:r>
      </w:ins>
    </w:p>
    <w:p w14:paraId="7E372BC7" w14:textId="77777777" w:rsidR="006C2F6F" w:rsidRDefault="006C2F6F" w:rsidP="006C2F6F">
      <w:pPr>
        <w:pStyle w:val="aa"/>
        <w:numPr>
          <w:ilvl w:val="3"/>
          <w:numId w:val="81"/>
        </w:numPr>
        <w:pBdr>
          <w:top w:val="nil"/>
          <w:left w:val="nil"/>
          <w:bottom w:val="nil"/>
          <w:right w:val="nil"/>
          <w:between w:val="nil"/>
        </w:pBdr>
        <w:spacing w:before="80" w:after="80" w:line="360" w:lineRule="auto"/>
        <w:ind w:left="2494" w:hanging="851"/>
        <w:jc w:val="both"/>
        <w:rPr>
          <w:ins w:id="121" w:author="Hagar Alon" w:date="2026-06-14T15:01:00Z"/>
          <w:rFonts w:ascii="David" w:hAnsi="David" w:cs="David"/>
          <w:color w:val="000000"/>
          <w:sz w:val="24"/>
          <w:szCs w:val="24"/>
        </w:rPr>
      </w:pPr>
      <w:ins w:id="122" w:author="Hagar Alon" w:date="2026-06-14T15:01:00Z">
        <w:r w:rsidRPr="00DC0460">
          <w:rPr>
            <w:rFonts w:ascii="David" w:hAnsi="David" w:cs="David"/>
            <w:color w:val="000000"/>
            <w:sz w:val="24"/>
            <w:szCs w:val="24"/>
            <w:rtl/>
          </w:rPr>
          <w:t xml:space="preserve">במקרה שמציע אחד קיבל את הניקוד המצטבר הגבוה ביותר </w:t>
        </w:r>
        <w:r>
          <w:rPr>
            <w:rFonts w:ascii="David" w:hAnsi="David" w:cs="David" w:hint="cs"/>
            <w:color w:val="000000"/>
            <w:sz w:val="24"/>
            <w:szCs w:val="24"/>
            <w:rtl/>
          </w:rPr>
          <w:t>עבור יותר מאשכול פעילות אחד</w:t>
        </w:r>
        <w:r w:rsidRPr="00DC0460">
          <w:rPr>
            <w:rFonts w:ascii="David" w:hAnsi="David" w:cs="David"/>
            <w:color w:val="000000"/>
            <w:sz w:val="24"/>
            <w:szCs w:val="24"/>
            <w:rtl/>
          </w:rPr>
          <w:t xml:space="preserve">, המציע ייקבע כזוכה ביחס לאשכול אותו בחר </w:t>
        </w:r>
        <w:r>
          <w:rPr>
            <w:rFonts w:ascii="David" w:hAnsi="David" w:cs="David" w:hint="cs"/>
            <w:color w:val="000000"/>
            <w:sz w:val="24"/>
            <w:szCs w:val="24"/>
            <w:rtl/>
          </w:rPr>
          <w:t>לפי דירוג העדפותיו</w:t>
        </w:r>
        <w:r w:rsidRPr="00DC0460">
          <w:rPr>
            <w:rFonts w:ascii="David" w:hAnsi="David" w:cs="David"/>
            <w:color w:val="000000"/>
            <w:sz w:val="24"/>
            <w:szCs w:val="24"/>
            <w:rtl/>
          </w:rPr>
          <w:t xml:space="preserve"> במסגרת נספ</w:t>
        </w:r>
        <w:r>
          <w:rPr>
            <w:rFonts w:ascii="David" w:hAnsi="David" w:cs="David" w:hint="cs"/>
            <w:color w:val="000000"/>
            <w:sz w:val="24"/>
            <w:szCs w:val="24"/>
            <w:rtl/>
          </w:rPr>
          <w:t xml:space="preserve">ח א'2 </w:t>
        </w:r>
        <w:r>
          <w:rPr>
            <w:rFonts w:ascii="David" w:hAnsi="David" w:cs="David"/>
            <w:color w:val="000000"/>
            <w:sz w:val="24"/>
            <w:szCs w:val="24"/>
            <w:rtl/>
          </w:rPr>
          <w:t>–</w:t>
        </w:r>
        <w:r>
          <w:rPr>
            <w:rFonts w:ascii="David" w:hAnsi="David" w:cs="David" w:hint="cs"/>
            <w:color w:val="000000"/>
            <w:sz w:val="24"/>
            <w:szCs w:val="24"/>
            <w:rtl/>
          </w:rPr>
          <w:t xml:space="preserve"> הכול</w:t>
        </w:r>
      </w:ins>
      <w:ins w:id="123" w:author="אבישי כהן" w:date="2026-06-15T12:59:00Z">
        <w:r w:rsidR="000F6CF0">
          <w:rPr>
            <w:rFonts w:ascii="David" w:hAnsi="David" w:cs="David" w:hint="cs"/>
            <w:color w:val="000000"/>
            <w:sz w:val="24"/>
            <w:szCs w:val="24"/>
            <w:rtl/>
          </w:rPr>
          <w:t xml:space="preserve"> כפו</w:t>
        </w:r>
        <w:del w:id="124" w:author="Eilon Leonard" w:date="2026-06-15T13:24:00Z">
          <w:r w:rsidR="000F6CF0" w:rsidDel="00086E3D">
            <w:rPr>
              <w:rFonts w:ascii="David" w:hAnsi="David" w:cs="David" w:hint="cs"/>
              <w:color w:val="000000"/>
              <w:sz w:val="24"/>
              <w:szCs w:val="24"/>
              <w:rtl/>
            </w:rPr>
            <w:delText>ן</w:delText>
          </w:r>
        </w:del>
        <w:r w:rsidR="000F6CF0">
          <w:rPr>
            <w:rFonts w:ascii="David" w:hAnsi="David" w:cs="David" w:hint="cs"/>
            <w:color w:val="000000"/>
            <w:sz w:val="24"/>
            <w:szCs w:val="24"/>
            <w:rtl/>
          </w:rPr>
          <w:t>ף ו</w:t>
        </w:r>
      </w:ins>
      <w:ins w:id="125" w:author="Hagar Alon" w:date="2026-06-14T15:01:00Z">
        <w:del w:id="126" w:author="אבישי כהן" w:date="2026-06-15T12:59:00Z">
          <w:r w:rsidDel="000F6CF0">
            <w:rPr>
              <w:rFonts w:ascii="David" w:hAnsi="David" w:cs="David" w:hint="cs"/>
              <w:color w:val="000000"/>
              <w:sz w:val="24"/>
              <w:szCs w:val="24"/>
              <w:rtl/>
            </w:rPr>
            <w:delText xml:space="preserve"> </w:delText>
          </w:r>
        </w:del>
        <w:r>
          <w:rPr>
            <w:rFonts w:ascii="David" w:hAnsi="David" w:cs="David" w:hint="cs"/>
            <w:color w:val="000000"/>
            <w:sz w:val="24"/>
            <w:szCs w:val="24"/>
            <w:rtl/>
          </w:rPr>
          <w:t>בהתאם לשיקול דעת</w:t>
        </w:r>
      </w:ins>
      <w:ins w:id="127" w:author="אבישי כהן" w:date="2026-06-15T12:59:00Z">
        <w:r w:rsidR="000F6CF0">
          <w:rPr>
            <w:rFonts w:ascii="David" w:hAnsi="David" w:cs="David" w:hint="cs"/>
            <w:color w:val="000000"/>
            <w:sz w:val="24"/>
            <w:szCs w:val="24"/>
            <w:rtl/>
          </w:rPr>
          <w:t>ה הבלעדית</w:t>
        </w:r>
      </w:ins>
      <w:ins w:id="128" w:author="Eilon Leonard" w:date="2026-06-15T13:24:00Z">
        <w:r w:rsidR="00086E3D">
          <w:rPr>
            <w:rFonts w:ascii="David" w:hAnsi="David" w:cs="David" w:hint="cs"/>
            <w:color w:val="000000"/>
            <w:sz w:val="24"/>
            <w:szCs w:val="24"/>
            <w:rtl/>
          </w:rPr>
          <w:t xml:space="preserve"> </w:t>
        </w:r>
      </w:ins>
      <w:ins w:id="129" w:author="Hagar Alon" w:date="2026-06-14T15:01:00Z">
        <w:del w:id="130" w:author="אבישי כהן" w:date="2026-06-15T12:59:00Z">
          <w:r w:rsidDel="000F6CF0">
            <w:rPr>
              <w:rFonts w:ascii="David" w:hAnsi="David" w:cs="David" w:hint="cs"/>
              <w:color w:val="000000"/>
              <w:sz w:val="24"/>
              <w:szCs w:val="24"/>
              <w:rtl/>
            </w:rPr>
            <w:delText xml:space="preserve"> </w:delText>
          </w:r>
        </w:del>
        <w:r>
          <w:rPr>
            <w:rFonts w:ascii="David" w:hAnsi="David" w:cs="David" w:hint="cs"/>
            <w:color w:val="000000"/>
            <w:sz w:val="24"/>
            <w:szCs w:val="24"/>
            <w:rtl/>
          </w:rPr>
          <w:t xml:space="preserve">של </w:t>
        </w:r>
        <w:del w:id="131" w:author="Eilon Leonard " w:date="2026-06-14T17:53:00Z">
          <w:r>
            <w:rPr>
              <w:rFonts w:ascii="David" w:hAnsi="David" w:cs="David" w:hint="cs"/>
              <w:color w:val="000000"/>
              <w:sz w:val="24"/>
              <w:szCs w:val="24"/>
              <w:rtl/>
            </w:rPr>
            <w:delText>המשרד</w:delText>
          </w:r>
        </w:del>
      </w:ins>
      <w:ins w:id="132" w:author="Eilon Leonard " w:date="2026-06-14T17:53:00Z">
        <w:r w:rsidR="00D239EE">
          <w:rPr>
            <w:rFonts w:ascii="David" w:hAnsi="David" w:cs="David" w:hint="cs"/>
            <w:color w:val="000000"/>
            <w:sz w:val="24"/>
            <w:szCs w:val="24"/>
            <w:rtl/>
          </w:rPr>
          <w:t>ועדת המכרזים</w:t>
        </w:r>
      </w:ins>
      <w:ins w:id="133" w:author="Eilon Leonard " w:date="2026-06-14T19:56:00Z">
        <w:r w:rsidR="009C0204">
          <w:rPr>
            <w:rFonts w:ascii="David" w:hAnsi="David" w:cs="David" w:hint="cs"/>
            <w:color w:val="000000"/>
            <w:sz w:val="24"/>
            <w:szCs w:val="24"/>
            <w:rtl/>
          </w:rPr>
          <w:t>;</w:t>
        </w:r>
      </w:ins>
      <w:ins w:id="134" w:author="Eilon Leonard " w:date="2026-06-14T19:55:00Z">
        <w:r w:rsidR="000678E2">
          <w:rPr>
            <w:rFonts w:ascii="David" w:hAnsi="David" w:cs="David" w:hint="cs"/>
            <w:color w:val="000000"/>
            <w:sz w:val="24"/>
            <w:szCs w:val="24"/>
            <w:rtl/>
          </w:rPr>
          <w:t xml:space="preserve"> </w:t>
        </w:r>
      </w:ins>
      <w:ins w:id="135" w:author="אבישי כהן" w:date="2026-06-15T12:59:00Z">
        <w:r w:rsidR="000F6CF0">
          <w:rPr>
            <w:rFonts w:ascii="David" w:hAnsi="David" w:cs="David" w:hint="cs"/>
            <w:color w:val="000000"/>
            <w:sz w:val="24"/>
            <w:szCs w:val="24"/>
            <w:rtl/>
          </w:rPr>
          <w:t xml:space="preserve">יובהר כי </w:t>
        </w:r>
      </w:ins>
      <w:ins w:id="136" w:author="Eilon Leonard " w:date="2026-06-14T19:56:00Z">
        <w:del w:id="137" w:author="אבישי כהן" w:date="2026-06-15T12:59:00Z">
          <w:r w:rsidR="000678E2" w:rsidDel="000F6CF0">
            <w:rPr>
              <w:rFonts w:ascii="David" w:hAnsi="David" w:cs="David" w:hint="cs"/>
              <w:color w:val="000000"/>
              <w:sz w:val="24"/>
              <w:szCs w:val="24"/>
              <w:rtl/>
            </w:rPr>
            <w:delText>ו</w:delText>
          </w:r>
        </w:del>
      </w:ins>
      <w:ins w:id="138" w:author="Eilon Leonard " w:date="2026-06-14T19:55:00Z">
        <w:del w:id="139" w:author="אבישי כהן" w:date="2026-06-15T12:59:00Z">
          <w:r w:rsidR="000678E2" w:rsidRPr="000678E2" w:rsidDel="000F6CF0">
            <w:rPr>
              <w:rFonts w:ascii="David" w:hAnsi="David" w:cs="David"/>
              <w:color w:val="000000"/>
              <w:sz w:val="24"/>
              <w:szCs w:val="24"/>
              <w:rtl/>
            </w:rPr>
            <w:delText>ה</w:delText>
          </w:r>
        </w:del>
        <w:r w:rsidR="000678E2" w:rsidRPr="000678E2">
          <w:rPr>
            <w:rFonts w:ascii="David" w:hAnsi="David" w:cs="David"/>
            <w:color w:val="000000"/>
            <w:sz w:val="24"/>
            <w:szCs w:val="24"/>
            <w:rtl/>
          </w:rPr>
          <w:t>העדפ</w:t>
        </w:r>
        <w:r w:rsidR="000678E2">
          <w:rPr>
            <w:rFonts w:ascii="David" w:hAnsi="David" w:cs="David" w:hint="cs"/>
            <w:color w:val="000000"/>
            <w:sz w:val="24"/>
            <w:szCs w:val="24"/>
            <w:rtl/>
          </w:rPr>
          <w:t>ת</w:t>
        </w:r>
        <w:r w:rsidR="000678E2" w:rsidRPr="000678E2">
          <w:rPr>
            <w:rFonts w:ascii="David" w:hAnsi="David" w:cs="David"/>
            <w:color w:val="000000"/>
            <w:sz w:val="24"/>
            <w:szCs w:val="24"/>
            <w:rtl/>
          </w:rPr>
          <w:t xml:space="preserve"> </w:t>
        </w:r>
      </w:ins>
      <w:ins w:id="140" w:author="Eilon Leonard " w:date="2026-06-14T19:56:00Z">
        <w:r w:rsidR="000678E2">
          <w:rPr>
            <w:rFonts w:ascii="David" w:hAnsi="David" w:cs="David" w:hint="cs"/>
            <w:color w:val="000000"/>
            <w:sz w:val="24"/>
            <w:szCs w:val="24"/>
            <w:rtl/>
          </w:rPr>
          <w:t xml:space="preserve">הזוכה </w:t>
        </w:r>
      </w:ins>
      <w:ins w:id="141" w:author="Eilon Leonard " w:date="2026-06-14T19:55:00Z">
        <w:r w:rsidR="000678E2" w:rsidRPr="000678E2">
          <w:rPr>
            <w:rFonts w:ascii="David" w:hAnsi="David" w:cs="David"/>
            <w:color w:val="000000"/>
            <w:sz w:val="24"/>
            <w:szCs w:val="24"/>
            <w:rtl/>
          </w:rPr>
          <w:t>אינה מחייבת את המשרד</w:t>
        </w:r>
      </w:ins>
      <w:ins w:id="142" w:author="אבישי כהן" w:date="2026-06-15T12:59:00Z">
        <w:r w:rsidR="000F6CF0">
          <w:rPr>
            <w:rFonts w:ascii="David" w:hAnsi="David" w:cs="David" w:hint="cs"/>
            <w:color w:val="000000"/>
            <w:sz w:val="24"/>
            <w:szCs w:val="24"/>
            <w:rtl/>
          </w:rPr>
          <w:t>.</w:t>
        </w:r>
      </w:ins>
      <w:ins w:id="143" w:author="Hagar Alon" w:date="2026-06-14T15:01:00Z">
        <w:del w:id="144" w:author="Eilon Leonard " w:date="2026-06-14T17:53:00Z">
          <w:r>
            <w:rPr>
              <w:rFonts w:ascii="David" w:hAnsi="David" w:cs="David" w:hint="cs"/>
              <w:color w:val="000000"/>
              <w:sz w:val="24"/>
              <w:szCs w:val="24"/>
              <w:rtl/>
            </w:rPr>
            <w:delText>, תוך השתדלות להתייחס להעדפת המציע</w:delText>
          </w:r>
        </w:del>
        <w:del w:id="145" w:author="Eilon Leonard" w:date="2026-06-15T13:24:00Z">
          <w:r w:rsidDel="00086E3D">
            <w:rPr>
              <w:rFonts w:ascii="David" w:hAnsi="David" w:cs="David" w:hint="cs"/>
              <w:color w:val="000000"/>
              <w:sz w:val="24"/>
              <w:szCs w:val="24"/>
              <w:rtl/>
            </w:rPr>
            <w:delText xml:space="preserve">. </w:delText>
          </w:r>
        </w:del>
      </w:ins>
    </w:p>
    <w:p w14:paraId="259760DD" w14:textId="77777777" w:rsidR="006C2F6F" w:rsidRDefault="006C2F6F" w:rsidP="006C2F6F">
      <w:pPr>
        <w:pStyle w:val="aa"/>
        <w:numPr>
          <w:ilvl w:val="3"/>
          <w:numId w:val="81"/>
        </w:numPr>
        <w:pBdr>
          <w:top w:val="nil"/>
          <w:left w:val="nil"/>
          <w:bottom w:val="nil"/>
          <w:right w:val="nil"/>
          <w:between w:val="nil"/>
        </w:pBdr>
        <w:spacing w:before="80" w:after="80" w:line="360" w:lineRule="auto"/>
        <w:ind w:left="2494" w:hanging="851"/>
        <w:jc w:val="both"/>
        <w:rPr>
          <w:ins w:id="146" w:author="Hagar Alon" w:date="2026-06-14T15:01:00Z"/>
          <w:rFonts w:ascii="David" w:hAnsi="David" w:cs="David"/>
          <w:color w:val="000000"/>
          <w:sz w:val="24"/>
          <w:szCs w:val="24"/>
        </w:rPr>
      </w:pPr>
      <w:ins w:id="147" w:author="Hagar Alon" w:date="2026-06-14T15:01:00Z">
        <w:r>
          <w:rPr>
            <w:rFonts w:ascii="David" w:hAnsi="David" w:cs="David" w:hint="cs"/>
            <w:color w:val="000000"/>
            <w:sz w:val="24"/>
            <w:szCs w:val="24"/>
            <w:rtl/>
          </w:rPr>
          <w:t>בכל מקרה אחר שבו מציע יקבל את הניקוד הגבוה ביותר עבור יותר מאשכול פעילות אחד, תקבע ועדת המכרזים בהתאם לשיקול דעתה ולניקוד המצטבר של המציעים בכל אשכול את המציע הזוכה בכל אשכול.</w:t>
        </w:r>
      </w:ins>
    </w:p>
    <w:p w14:paraId="3B6BC398" w14:textId="77777777" w:rsidR="006C2F6F" w:rsidRDefault="006C2F6F" w:rsidP="006C2F6F">
      <w:pPr>
        <w:pStyle w:val="aa"/>
        <w:numPr>
          <w:ilvl w:val="3"/>
          <w:numId w:val="81"/>
        </w:numPr>
        <w:pBdr>
          <w:top w:val="nil"/>
          <w:left w:val="nil"/>
          <w:bottom w:val="nil"/>
          <w:right w:val="nil"/>
          <w:between w:val="nil"/>
        </w:pBdr>
        <w:spacing w:before="80" w:after="80" w:line="360" w:lineRule="auto"/>
        <w:ind w:left="2494" w:hanging="851"/>
        <w:jc w:val="both"/>
        <w:rPr>
          <w:ins w:id="148" w:author="Hagar Alon" w:date="2026-06-14T15:01:00Z"/>
          <w:rFonts w:ascii="David" w:hAnsi="David" w:cs="David"/>
          <w:color w:val="000000"/>
          <w:sz w:val="24"/>
          <w:szCs w:val="24"/>
        </w:rPr>
      </w:pPr>
      <w:ins w:id="149" w:author="Hagar Alon" w:date="2026-06-14T15:01:00Z">
        <w:r w:rsidRPr="00DC0460">
          <w:rPr>
            <w:rFonts w:ascii="David" w:hAnsi="David" w:cs="David"/>
            <w:color w:val="000000"/>
            <w:sz w:val="24"/>
            <w:szCs w:val="24"/>
            <w:rtl/>
          </w:rPr>
          <w:t xml:space="preserve">ככל שמציעים שונים קיבלו את הניקוד הגבוה ביותר בכל אשכול </w:t>
        </w:r>
        <w:r w:rsidRPr="00DC0460">
          <w:rPr>
            <w:rFonts w:ascii="David" w:hAnsi="David" w:cs="David"/>
            <w:color w:val="000000"/>
            <w:sz w:val="24"/>
            <w:szCs w:val="24"/>
          </w:rPr>
          <w:t xml:space="preserve">– </w:t>
        </w:r>
        <w:r w:rsidRPr="00DC0460">
          <w:rPr>
            <w:rFonts w:ascii="David" w:hAnsi="David" w:cs="David"/>
            <w:color w:val="000000"/>
            <w:sz w:val="24"/>
            <w:szCs w:val="24"/>
            <w:rtl/>
          </w:rPr>
          <w:t xml:space="preserve">יחול האמור בסעיף </w:t>
        </w:r>
      </w:ins>
      <w:ins w:id="150" w:author="Hagar Alon" w:date="2026-06-14T15:02:00Z">
        <w:r w:rsidR="0005399C">
          <w:rPr>
            <w:rFonts w:ascii="David" w:hAnsi="David" w:cs="David" w:hint="cs"/>
            <w:color w:val="000000"/>
            <w:sz w:val="24"/>
            <w:szCs w:val="24"/>
            <w:rtl/>
          </w:rPr>
          <w:t>6</w:t>
        </w:r>
      </w:ins>
      <w:ins w:id="151" w:author="Hagar Alon" w:date="2026-06-14T15:01:00Z">
        <w:r>
          <w:rPr>
            <w:rFonts w:ascii="David" w:hAnsi="David" w:cs="David" w:hint="cs"/>
            <w:color w:val="000000"/>
            <w:sz w:val="24"/>
            <w:szCs w:val="24"/>
            <w:rtl/>
          </w:rPr>
          <w:t>.5.1</w:t>
        </w:r>
        <w:r w:rsidRPr="00DC0460">
          <w:rPr>
            <w:rFonts w:ascii="David" w:hAnsi="David" w:cs="David"/>
            <w:color w:val="000000"/>
            <w:sz w:val="24"/>
            <w:szCs w:val="24"/>
            <w:rtl/>
          </w:rPr>
          <w:t xml:space="preserve"> </w:t>
        </w:r>
        <w:r>
          <w:rPr>
            <w:rFonts w:ascii="David" w:hAnsi="David" w:cs="David" w:hint="cs"/>
            <w:color w:val="000000"/>
            <w:sz w:val="24"/>
            <w:szCs w:val="24"/>
            <w:rtl/>
          </w:rPr>
          <w:t>ש</w:t>
        </w:r>
        <w:r w:rsidRPr="00DC0460">
          <w:rPr>
            <w:rFonts w:ascii="David" w:hAnsi="David" w:cs="David"/>
            <w:color w:val="000000"/>
            <w:sz w:val="24"/>
            <w:szCs w:val="24"/>
            <w:rtl/>
          </w:rPr>
          <w:t>לעיל</w:t>
        </w:r>
        <w:r>
          <w:rPr>
            <w:rFonts w:ascii="David" w:hAnsi="David" w:cs="David" w:hint="cs"/>
            <w:color w:val="000000"/>
            <w:sz w:val="24"/>
            <w:szCs w:val="24"/>
            <w:rtl/>
          </w:rPr>
          <w:t>.</w:t>
        </w:r>
      </w:ins>
    </w:p>
    <w:p w14:paraId="303B78BC" w14:textId="77777777" w:rsidR="006C2F6F" w:rsidRDefault="006C2F6F" w:rsidP="006C2F6F">
      <w:pPr>
        <w:pStyle w:val="aa"/>
        <w:numPr>
          <w:ilvl w:val="3"/>
          <w:numId w:val="81"/>
        </w:numPr>
        <w:pBdr>
          <w:top w:val="nil"/>
          <w:left w:val="nil"/>
          <w:bottom w:val="nil"/>
          <w:right w:val="nil"/>
          <w:between w:val="nil"/>
        </w:pBdr>
        <w:spacing w:before="80" w:after="80" w:line="360" w:lineRule="auto"/>
        <w:ind w:left="2494" w:hanging="851"/>
        <w:jc w:val="both"/>
        <w:rPr>
          <w:ins w:id="152" w:author="Hagar Alon" w:date="2026-06-14T15:01:00Z"/>
          <w:rFonts w:ascii="David" w:hAnsi="David" w:cs="David"/>
          <w:color w:val="000000"/>
          <w:sz w:val="24"/>
          <w:szCs w:val="24"/>
        </w:rPr>
      </w:pPr>
      <w:ins w:id="153" w:author="Hagar Alon" w:date="2026-06-14T15:01:00Z">
        <w:r w:rsidRPr="00DC0460">
          <w:rPr>
            <w:rFonts w:ascii="David" w:hAnsi="David" w:cs="David"/>
            <w:color w:val="000000"/>
            <w:sz w:val="24"/>
            <w:szCs w:val="24"/>
            <w:rtl/>
          </w:rPr>
          <w:t xml:space="preserve">במקרה שבו לאחר בדיקת ההצעות תיוותרנה רק </w:t>
        </w:r>
        <w:r>
          <w:rPr>
            <w:rFonts w:ascii="David" w:hAnsi="David" w:cs="David" w:hint="cs"/>
            <w:color w:val="000000"/>
            <w:sz w:val="24"/>
            <w:szCs w:val="24"/>
            <w:rtl/>
          </w:rPr>
          <w:t xml:space="preserve">הצעה תקפה אחת של אותו מציע לשני אשכולות, או אשכול ללא הצעה תקפה </w:t>
        </w:r>
        <w:r>
          <w:rPr>
            <w:rFonts w:ascii="David" w:hAnsi="David" w:cs="David"/>
            <w:color w:val="000000"/>
            <w:sz w:val="24"/>
            <w:szCs w:val="24"/>
            <w:rtl/>
          </w:rPr>
          <w:t>–</w:t>
        </w:r>
        <w:r w:rsidRPr="00DC0460">
          <w:rPr>
            <w:rFonts w:ascii="David" w:hAnsi="David" w:cs="David"/>
            <w:color w:val="000000"/>
            <w:sz w:val="24"/>
            <w:szCs w:val="24"/>
            <w:rtl/>
          </w:rPr>
          <w:t xml:space="preserve"> תפעל ועדת המכרזים בהתאם לשיקול דעתה ובכפוף להוראות חוק חובת המכרזים והתקנות שהותקנו מכוחו, לרבות קבלת החלטה שלא לבחור זוכה כלשהו לאשכול</w:t>
        </w:r>
        <w:r>
          <w:rPr>
            <w:rFonts w:ascii="David" w:hAnsi="David" w:cs="David" w:hint="cs"/>
            <w:color w:val="000000"/>
            <w:sz w:val="24"/>
            <w:szCs w:val="24"/>
            <w:rtl/>
          </w:rPr>
          <w:t>/ות,</w:t>
        </w:r>
        <w:r w:rsidRPr="00DC0460">
          <w:rPr>
            <w:rFonts w:ascii="David" w:hAnsi="David" w:cs="David"/>
            <w:color w:val="000000"/>
            <w:sz w:val="24"/>
            <w:szCs w:val="24"/>
            <w:rtl/>
          </w:rPr>
          <w:t xml:space="preserve"> או לבטל את המכרז או חלקו או לפרסם מכרז חדש. </w:t>
        </w:r>
        <w:r>
          <w:rPr>
            <w:rFonts w:ascii="David" w:hAnsi="David" w:cs="David" w:hint="cs"/>
            <w:color w:val="000000"/>
            <w:sz w:val="24"/>
            <w:szCs w:val="24"/>
            <w:rtl/>
          </w:rPr>
          <w:t>מזמין</w:t>
        </w:r>
        <w:r w:rsidRPr="00DC0460">
          <w:rPr>
            <w:rFonts w:ascii="David" w:hAnsi="David" w:cs="David"/>
            <w:color w:val="000000"/>
            <w:sz w:val="24"/>
            <w:szCs w:val="24"/>
            <w:rtl/>
          </w:rPr>
          <w:t xml:space="preserve"> המכרז לא יהיה חייב לפצות מי מהמצעים באחד המקרים המתוארים לעיל, בכל צורה שהיא</w:t>
        </w:r>
        <w:r>
          <w:rPr>
            <w:rFonts w:ascii="David" w:hAnsi="David" w:cs="David" w:hint="cs"/>
            <w:color w:val="000000"/>
            <w:sz w:val="24"/>
            <w:szCs w:val="24"/>
            <w:rtl/>
          </w:rPr>
          <w:t>.</w:t>
        </w:r>
      </w:ins>
    </w:p>
    <w:p w14:paraId="749387F4" w14:textId="77777777" w:rsidR="006C2F6F" w:rsidRPr="00DC0460" w:rsidRDefault="006C2F6F" w:rsidP="006C2F6F">
      <w:pPr>
        <w:pStyle w:val="aa"/>
        <w:numPr>
          <w:ilvl w:val="3"/>
          <w:numId w:val="81"/>
        </w:numPr>
        <w:pBdr>
          <w:top w:val="nil"/>
          <w:left w:val="nil"/>
          <w:bottom w:val="nil"/>
          <w:right w:val="nil"/>
          <w:between w:val="nil"/>
        </w:pBdr>
        <w:spacing w:before="80" w:after="80" w:line="360" w:lineRule="auto"/>
        <w:ind w:left="2494" w:hanging="851"/>
        <w:jc w:val="both"/>
        <w:rPr>
          <w:ins w:id="154" w:author="Hagar Alon" w:date="2026-06-14T15:01:00Z"/>
          <w:rFonts w:ascii="David" w:hAnsi="David" w:cs="David"/>
          <w:color w:val="000000"/>
          <w:sz w:val="24"/>
          <w:szCs w:val="24"/>
        </w:rPr>
      </w:pPr>
      <w:ins w:id="155" w:author="Hagar Alon" w:date="2026-06-14T15:01:00Z">
        <w:r w:rsidRPr="00DC0460">
          <w:rPr>
            <w:rFonts w:ascii="David" w:hAnsi="David" w:cs="David"/>
            <w:color w:val="000000"/>
            <w:sz w:val="24"/>
            <w:szCs w:val="24"/>
            <w:rtl/>
          </w:rPr>
          <w:t xml:space="preserve">יובהר ויודגש כי בכל מקרה לא ייבחר מציע זוכה אחד </w:t>
        </w:r>
        <w:r>
          <w:rPr>
            <w:rFonts w:ascii="David" w:hAnsi="David" w:cs="David" w:hint="cs"/>
            <w:color w:val="000000"/>
            <w:sz w:val="24"/>
            <w:szCs w:val="24"/>
            <w:rtl/>
          </w:rPr>
          <w:t>ליותר מאשכול אחד</w:t>
        </w:r>
        <w:r w:rsidRPr="00DC0460">
          <w:rPr>
            <w:rFonts w:ascii="David" w:hAnsi="David" w:cs="David"/>
            <w:color w:val="000000"/>
            <w:sz w:val="24"/>
            <w:szCs w:val="24"/>
          </w:rPr>
          <w:t>.</w:t>
        </w:r>
      </w:ins>
    </w:p>
    <w:p w14:paraId="5AD39CAA" w14:textId="77777777" w:rsidR="00257F8B" w:rsidDel="006C2F6F" w:rsidRDefault="00812EA8" w:rsidP="0060471C">
      <w:pPr>
        <w:pStyle w:val="aa"/>
        <w:numPr>
          <w:ilvl w:val="2"/>
          <w:numId w:val="81"/>
        </w:numPr>
        <w:pBdr>
          <w:top w:val="nil"/>
          <w:left w:val="nil"/>
          <w:bottom w:val="nil"/>
          <w:right w:val="nil"/>
          <w:between w:val="nil"/>
        </w:pBdr>
        <w:spacing w:before="80" w:after="80" w:line="360" w:lineRule="auto"/>
        <w:ind w:left="1643" w:hanging="708"/>
        <w:jc w:val="both"/>
        <w:rPr>
          <w:del w:id="156" w:author="Hagar Alon" w:date="2026-06-14T15:01:00Z"/>
          <w:rFonts w:ascii="David" w:hAnsi="David" w:cs="David"/>
          <w:color w:val="000000"/>
          <w:sz w:val="24"/>
          <w:szCs w:val="24"/>
        </w:rPr>
      </w:pPr>
      <w:del w:id="157" w:author="Hagar Alon" w:date="2026-06-14T15:01:00Z">
        <w:r w:rsidRPr="00DC0460" w:rsidDel="006C2F6F">
          <w:rPr>
            <w:rFonts w:ascii="David" w:hAnsi="David" w:cs="David"/>
            <w:color w:val="000000"/>
            <w:sz w:val="24"/>
            <w:szCs w:val="24"/>
            <w:rtl/>
          </w:rPr>
          <w:delText xml:space="preserve">במקרה שבו לאחר בדיקת ההצעות </w:delText>
        </w:r>
        <w:r w:rsidR="003F106A" w:rsidDel="006C2F6F">
          <w:rPr>
            <w:rFonts w:ascii="David" w:hAnsi="David" w:cs="David" w:hint="cs"/>
            <w:color w:val="000000"/>
            <w:sz w:val="24"/>
            <w:szCs w:val="24"/>
            <w:rtl/>
          </w:rPr>
          <w:delText xml:space="preserve">יוותר </w:delText>
        </w:r>
        <w:r w:rsidR="00AA55AF" w:rsidDel="006C2F6F">
          <w:rPr>
            <w:rFonts w:ascii="David" w:hAnsi="David" w:cs="David" w:hint="cs"/>
            <w:color w:val="000000"/>
            <w:sz w:val="24"/>
            <w:szCs w:val="24"/>
            <w:rtl/>
          </w:rPr>
          <w:delText>אשכול ללא הצעה תקפה</w:delText>
        </w:r>
        <w:r w:rsidR="00B93316" w:rsidDel="006C2F6F">
          <w:rPr>
            <w:rFonts w:ascii="David" w:hAnsi="David" w:cs="David" w:hint="cs"/>
            <w:color w:val="000000"/>
            <w:sz w:val="24"/>
            <w:szCs w:val="24"/>
            <w:rtl/>
          </w:rPr>
          <w:delText xml:space="preserve"> </w:delText>
        </w:r>
        <w:r w:rsidR="00B93316" w:rsidDel="006C2F6F">
          <w:rPr>
            <w:rFonts w:ascii="David" w:hAnsi="David" w:cs="David"/>
            <w:color w:val="000000"/>
            <w:sz w:val="24"/>
            <w:szCs w:val="24"/>
            <w:rtl/>
          </w:rPr>
          <w:delText>–</w:delText>
        </w:r>
        <w:r w:rsidRPr="00DC0460" w:rsidDel="006C2F6F">
          <w:rPr>
            <w:rFonts w:ascii="David" w:hAnsi="David" w:cs="David"/>
            <w:color w:val="000000"/>
            <w:sz w:val="24"/>
            <w:szCs w:val="24"/>
            <w:rtl/>
          </w:rPr>
          <w:delText xml:space="preserve"> תפעל ועדת המכרזים בהתאם לשיקול דעתה ובכפוף להוראות חוק חובת המכרזים והתקנות שהותקנו מכוחו, לרבות קבלת החלטה שלא לבחור זוכה כלשהו לאשכול</w:delText>
        </w:r>
        <w:r w:rsidR="004D6255" w:rsidDel="006C2F6F">
          <w:rPr>
            <w:rFonts w:ascii="David" w:hAnsi="David" w:cs="David" w:hint="cs"/>
            <w:color w:val="000000"/>
            <w:sz w:val="24"/>
            <w:szCs w:val="24"/>
            <w:rtl/>
          </w:rPr>
          <w:delText>/ות,</w:delText>
        </w:r>
        <w:r w:rsidRPr="00DC0460" w:rsidDel="006C2F6F">
          <w:rPr>
            <w:rFonts w:ascii="David" w:hAnsi="David" w:cs="David"/>
            <w:color w:val="000000"/>
            <w:sz w:val="24"/>
            <w:szCs w:val="24"/>
            <w:rtl/>
          </w:rPr>
          <w:delText xml:space="preserve"> או לבטל את המכרז או חלקו או לפרסם מכרז חדש. </w:delText>
        </w:r>
        <w:r w:rsidR="004D6255" w:rsidDel="006C2F6F">
          <w:rPr>
            <w:rFonts w:ascii="David" w:hAnsi="David" w:cs="David" w:hint="cs"/>
            <w:color w:val="000000"/>
            <w:sz w:val="24"/>
            <w:szCs w:val="24"/>
            <w:rtl/>
          </w:rPr>
          <w:delText>מזמין</w:delText>
        </w:r>
        <w:r w:rsidRPr="00DC0460" w:rsidDel="006C2F6F">
          <w:rPr>
            <w:rFonts w:ascii="David" w:hAnsi="David" w:cs="David"/>
            <w:color w:val="000000"/>
            <w:sz w:val="24"/>
            <w:szCs w:val="24"/>
            <w:rtl/>
          </w:rPr>
          <w:delText xml:space="preserve"> המכרז לא יהיה חייב לפצות מי מהמצעים באחד המקרים המתוארים לעיל, בכל צורה שהיא</w:delText>
        </w:r>
        <w:r w:rsidR="00257F8B" w:rsidDel="006C2F6F">
          <w:rPr>
            <w:rFonts w:ascii="David" w:hAnsi="David" w:cs="David" w:hint="cs"/>
            <w:color w:val="000000"/>
            <w:sz w:val="24"/>
            <w:szCs w:val="24"/>
            <w:rtl/>
          </w:rPr>
          <w:delText>.</w:delText>
        </w:r>
      </w:del>
    </w:p>
    <w:p w14:paraId="032E1DDF" w14:textId="77777777" w:rsidR="00746C65" w:rsidRPr="00DC0460" w:rsidDel="00DC0D99" w:rsidRDefault="00812EA8" w:rsidP="0060471C">
      <w:pPr>
        <w:pStyle w:val="aa"/>
        <w:numPr>
          <w:ilvl w:val="2"/>
          <w:numId w:val="81"/>
        </w:numPr>
        <w:pBdr>
          <w:top w:val="nil"/>
          <w:left w:val="nil"/>
          <w:bottom w:val="nil"/>
          <w:right w:val="nil"/>
          <w:between w:val="nil"/>
        </w:pBdr>
        <w:spacing w:before="80" w:after="80" w:line="360" w:lineRule="auto"/>
        <w:ind w:left="1643" w:hanging="708"/>
        <w:jc w:val="both"/>
        <w:rPr>
          <w:del w:id="158" w:author="Hagar Alon" w:date="2026-06-14T15:02:00Z"/>
          <w:rFonts w:ascii="David" w:hAnsi="David" w:cs="David"/>
          <w:color w:val="000000"/>
          <w:sz w:val="24"/>
          <w:szCs w:val="24"/>
        </w:rPr>
      </w:pPr>
      <w:del w:id="159" w:author="Hagar Alon" w:date="2026-06-14T15:02:00Z">
        <w:r w:rsidRPr="00DC0460" w:rsidDel="00DC0D99">
          <w:rPr>
            <w:rFonts w:ascii="David" w:hAnsi="David" w:cs="David"/>
            <w:color w:val="000000"/>
            <w:sz w:val="24"/>
            <w:szCs w:val="24"/>
            <w:rtl/>
          </w:rPr>
          <w:delText xml:space="preserve">יובהר ויודגש כי בכל מקרה לא ייבחר מציע זוכה אחד </w:delText>
        </w:r>
        <w:r w:rsidR="004131FC" w:rsidDel="00DC0D99">
          <w:rPr>
            <w:rFonts w:ascii="David" w:hAnsi="David" w:cs="David" w:hint="cs"/>
            <w:color w:val="000000"/>
            <w:sz w:val="24"/>
            <w:szCs w:val="24"/>
            <w:rtl/>
          </w:rPr>
          <w:delText>ליותר מאשכול אחד</w:delText>
        </w:r>
        <w:r w:rsidRPr="00DC0460" w:rsidDel="00DC0D99">
          <w:rPr>
            <w:rFonts w:ascii="David" w:hAnsi="David" w:cs="David"/>
            <w:color w:val="000000"/>
            <w:sz w:val="24"/>
            <w:szCs w:val="24"/>
          </w:rPr>
          <w:delText>.</w:delText>
        </w:r>
      </w:del>
    </w:p>
    <w:p w14:paraId="1B3CAE02"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tl/>
        </w:rPr>
      </w:pPr>
      <w:r w:rsidRPr="00DC0460">
        <w:rPr>
          <w:rFonts w:ascii="David" w:hAnsi="David" w:cs="David"/>
          <w:color w:val="000000"/>
          <w:sz w:val="24"/>
          <w:szCs w:val="24"/>
          <w:rtl/>
        </w:rPr>
        <w:t xml:space="preserve">עידוד נשים בעסקים: </w:t>
      </w:r>
      <w:r w:rsidR="0086231C">
        <w:rPr>
          <w:rFonts w:ascii="David" w:hAnsi="David" w:cs="David" w:hint="cs"/>
          <w:color w:val="000000"/>
          <w:sz w:val="24"/>
          <w:szCs w:val="24"/>
          <w:rtl/>
        </w:rPr>
        <w:t xml:space="preserve">אם </w:t>
      </w:r>
      <w:r w:rsidRPr="00BB1678">
        <w:rPr>
          <w:rFonts w:ascii="David" w:hAnsi="David" w:cs="David"/>
          <w:color w:val="000000"/>
          <w:sz w:val="24"/>
          <w:szCs w:val="24"/>
          <w:rtl/>
        </w:rPr>
        <w:t>לאחר שקלול התוצאות יקבלו שתי הצעות או יותר תוצאה משוקללת זהה שהיא התוצאה הגבוהה ביותר, ואחת מן ההצעות היא עסק בשליטת אישה, תיבחר ההצעה האמורה כזוכה במכרז ובלבד שצורף לה בעת הגשתה אישור ותצהיר כאמור.</w:t>
      </w:r>
    </w:p>
    <w:p w14:paraId="01EC4CD6" w14:textId="77777777" w:rsidR="00241D17" w:rsidRPr="00DC0460" w:rsidRDefault="007651DB"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Pr>
          <w:rFonts w:ascii="David" w:hAnsi="David" w:cs="David" w:hint="cs"/>
          <w:color w:val="000000"/>
          <w:sz w:val="24"/>
          <w:szCs w:val="24"/>
          <w:rtl/>
        </w:rPr>
        <w:t>עידוד</w:t>
      </w:r>
      <w:r w:rsidR="000D34EB">
        <w:rPr>
          <w:rFonts w:ascii="David" w:hAnsi="David" w:cs="David" w:hint="cs"/>
          <w:color w:val="000000"/>
          <w:sz w:val="24"/>
          <w:szCs w:val="24"/>
          <w:rtl/>
        </w:rPr>
        <w:t xml:space="preserve"> משרתי מילואים פעילים:</w:t>
      </w:r>
      <w:r>
        <w:rPr>
          <w:rFonts w:ascii="David" w:hAnsi="David" w:cs="David" w:hint="cs"/>
          <w:color w:val="000000"/>
          <w:sz w:val="24"/>
          <w:szCs w:val="24"/>
          <w:rtl/>
        </w:rPr>
        <w:t xml:space="preserve"> </w:t>
      </w:r>
      <w:r w:rsidR="00241D17" w:rsidRPr="00BB1678">
        <w:rPr>
          <w:rFonts w:ascii="David" w:hAnsi="David" w:cs="David" w:hint="cs"/>
          <w:color w:val="000000"/>
          <w:sz w:val="24"/>
          <w:szCs w:val="24"/>
          <w:rtl/>
        </w:rPr>
        <w:t>בהתאם</w:t>
      </w:r>
      <w:r w:rsidR="00241D17" w:rsidRPr="00DC0460">
        <w:rPr>
          <w:rFonts w:ascii="David" w:hAnsi="David" w:cs="David"/>
          <w:color w:val="000000"/>
          <w:sz w:val="24"/>
          <w:szCs w:val="24"/>
          <w:rtl/>
        </w:rPr>
        <w:t xml:space="preserve"> לסעיף 2ד לחוק חובת המכרזים, </w:t>
      </w:r>
      <w:r w:rsidR="00241D17" w:rsidRPr="00DC0460">
        <w:rPr>
          <w:rFonts w:ascii="David" w:hAnsi="David" w:cs="David" w:hint="eastAsia"/>
          <w:color w:val="000000"/>
          <w:sz w:val="24"/>
          <w:szCs w:val="24"/>
          <w:rtl/>
        </w:rPr>
        <w:t>המשרד</w:t>
      </w:r>
      <w:r w:rsidR="00241D17" w:rsidRPr="00DC0460">
        <w:rPr>
          <w:rFonts w:ascii="David" w:hAnsi="David" w:cs="David"/>
          <w:color w:val="000000"/>
          <w:sz w:val="24"/>
          <w:szCs w:val="24"/>
          <w:rtl/>
        </w:rPr>
        <w:t xml:space="preserve"> </w:t>
      </w:r>
      <w:r w:rsidR="00D81222" w:rsidRPr="00DC0460">
        <w:rPr>
          <w:rFonts w:ascii="David" w:hAnsi="David" w:cs="David" w:hint="eastAsia"/>
          <w:color w:val="000000"/>
          <w:sz w:val="24"/>
          <w:szCs w:val="24"/>
          <w:rtl/>
        </w:rPr>
        <w:t>י</w:t>
      </w:r>
      <w:r w:rsidR="00241D17" w:rsidRPr="00DC0460">
        <w:rPr>
          <w:rFonts w:ascii="David" w:hAnsi="David" w:cs="David" w:hint="eastAsia"/>
          <w:color w:val="000000"/>
          <w:sz w:val="24"/>
          <w:szCs w:val="24"/>
          <w:rtl/>
        </w:rPr>
        <w:t>יתן</w:t>
      </w:r>
      <w:r w:rsidR="00241D17" w:rsidRPr="00DC0460">
        <w:rPr>
          <w:rFonts w:ascii="David" w:hAnsi="David" w:cs="David"/>
          <w:color w:val="000000"/>
          <w:sz w:val="24"/>
          <w:szCs w:val="24"/>
          <w:rtl/>
        </w:rPr>
        <w:t xml:space="preserve"> </w:t>
      </w:r>
      <w:r w:rsidR="00241D17" w:rsidRPr="00BB1678">
        <w:rPr>
          <w:rFonts w:ascii="David" w:hAnsi="David" w:cs="David" w:hint="cs"/>
          <w:color w:val="000000"/>
          <w:sz w:val="24"/>
          <w:szCs w:val="24"/>
          <w:rtl/>
        </w:rPr>
        <w:t>עדיפות</w:t>
      </w:r>
      <w:r w:rsidR="00241D17" w:rsidRPr="00DC0460">
        <w:rPr>
          <w:rFonts w:ascii="David" w:hAnsi="David" w:cs="David"/>
          <w:color w:val="000000"/>
          <w:sz w:val="24"/>
          <w:szCs w:val="24"/>
          <w:rtl/>
        </w:rPr>
        <w:t xml:space="preserve"> לעסק בשליטת משרת מילואים כהגדרתו בסעיף הנ"ל.</w:t>
      </w:r>
    </w:p>
    <w:p w14:paraId="614C6A82" w14:textId="77777777" w:rsidR="009F2909" w:rsidRPr="00DC0460" w:rsidRDefault="00072AB1" w:rsidP="0060471C">
      <w:pPr>
        <w:pStyle w:val="26"/>
        <w:numPr>
          <w:ilvl w:val="0"/>
          <w:numId w:val="81"/>
        </w:numPr>
        <w:jc w:val="center"/>
        <w:rPr>
          <w:color w:val="000000"/>
          <w:sz w:val="22"/>
          <w:szCs w:val="32"/>
        </w:rPr>
      </w:pPr>
      <w:bookmarkStart w:id="160" w:name="_תקופת_ההתקשרות"/>
      <w:bookmarkEnd w:id="160"/>
      <w:r w:rsidRPr="00DC0460">
        <w:rPr>
          <w:color w:val="000000"/>
          <w:sz w:val="22"/>
          <w:szCs w:val="32"/>
          <w:rtl/>
        </w:rPr>
        <w:t>תקופת ההתקשרות</w:t>
      </w:r>
    </w:p>
    <w:p w14:paraId="4B9EE2FB"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color w:val="000000"/>
          <w:sz w:val="24"/>
          <w:szCs w:val="24"/>
        </w:rPr>
      </w:pPr>
      <w:r w:rsidRPr="00EA58CE">
        <w:rPr>
          <w:rFonts w:ascii="David" w:hAnsi="David" w:cs="David"/>
          <w:color w:val="000000"/>
          <w:sz w:val="24"/>
          <w:szCs w:val="24"/>
          <w:rtl/>
        </w:rPr>
        <w:t xml:space="preserve">על הספק להיות ערוך לתחילת מתן השירותים ממועד קבלת הסכם חתום </w:t>
      </w:r>
      <w:r w:rsidR="00BC51A4" w:rsidRPr="00EA58CE">
        <w:rPr>
          <w:rFonts w:ascii="David" w:hAnsi="David" w:cs="David"/>
          <w:color w:val="000000"/>
          <w:sz w:val="24"/>
          <w:szCs w:val="24"/>
          <w:rtl/>
        </w:rPr>
        <w:t>ע"י</w:t>
      </w:r>
      <w:r w:rsidRPr="00EA58CE">
        <w:rPr>
          <w:rFonts w:ascii="David" w:hAnsi="David" w:cs="David"/>
          <w:color w:val="000000"/>
          <w:sz w:val="24"/>
          <w:szCs w:val="24"/>
          <w:rtl/>
        </w:rPr>
        <w:t xml:space="preserve"> מורשי החתימה של המשרד או מועד מאוחר יותר שנקבע </w:t>
      </w:r>
      <w:r w:rsidR="00BC51A4" w:rsidRPr="00EA58CE">
        <w:rPr>
          <w:rFonts w:ascii="David" w:hAnsi="David" w:cs="David"/>
          <w:color w:val="000000"/>
          <w:sz w:val="24"/>
          <w:szCs w:val="24"/>
          <w:rtl/>
        </w:rPr>
        <w:t>ע"י</w:t>
      </w:r>
      <w:r w:rsidRPr="00EA58CE">
        <w:rPr>
          <w:rFonts w:ascii="David" w:hAnsi="David" w:cs="David"/>
          <w:color w:val="000000"/>
          <w:sz w:val="24"/>
          <w:szCs w:val="24"/>
          <w:rtl/>
        </w:rPr>
        <w:t xml:space="preserve"> המשרד. בכל מקרה השירותים </w:t>
      </w:r>
      <w:r w:rsidRPr="00EA58CE">
        <w:rPr>
          <w:rFonts w:ascii="David" w:hAnsi="David" w:cs="David"/>
          <w:color w:val="000000"/>
          <w:sz w:val="24"/>
          <w:szCs w:val="24"/>
          <w:rtl/>
        </w:rPr>
        <w:lastRenderedPageBreak/>
        <w:t>לא יינתנו לפני מועד חתימת הצדדים על הסכם ההתקשרות והמצאת כל המסמכים הנדרשים במסגרתו (חתימה מלאה של מורשי החתימה של המשרד ולא רק בראשי תיבות).</w:t>
      </w:r>
    </w:p>
    <w:p w14:paraId="29769B4A" w14:textId="77777777" w:rsidR="009F2909" w:rsidRPr="00BB1678"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color w:val="000000"/>
          <w:sz w:val="24"/>
          <w:szCs w:val="24"/>
        </w:rPr>
      </w:pPr>
      <w:r w:rsidRPr="00BB1678">
        <w:rPr>
          <w:rFonts w:ascii="David" w:hAnsi="David" w:cs="David"/>
          <w:color w:val="000000"/>
          <w:sz w:val="24"/>
          <w:szCs w:val="24"/>
          <w:rtl/>
        </w:rPr>
        <w:t xml:space="preserve">משך ההתקשרות עם הזוכה </w:t>
      </w:r>
      <w:r w:rsidRPr="00795837">
        <w:rPr>
          <w:rFonts w:ascii="David" w:hAnsi="David" w:cs="David"/>
          <w:sz w:val="24"/>
          <w:szCs w:val="24"/>
          <w:rtl/>
        </w:rPr>
        <w:t xml:space="preserve">הוא </w:t>
      </w:r>
      <w:r w:rsidR="0028774D" w:rsidRPr="009B7D72">
        <w:rPr>
          <w:rFonts w:ascii="David" w:hAnsi="David" w:cs="David" w:hint="eastAsia"/>
          <w:sz w:val="24"/>
          <w:szCs w:val="24"/>
          <w:rtl/>
        </w:rPr>
        <w:t>ל</w:t>
      </w:r>
      <w:r w:rsidR="00D56BFC">
        <w:rPr>
          <w:rFonts w:ascii="David" w:hAnsi="David" w:cs="David" w:hint="cs"/>
          <w:sz w:val="24"/>
          <w:szCs w:val="24"/>
          <w:rtl/>
        </w:rPr>
        <w:t>שנתיים</w:t>
      </w:r>
      <w:r w:rsidR="002C7610" w:rsidRPr="009B7D72">
        <w:rPr>
          <w:rFonts w:ascii="David" w:hAnsi="David" w:cs="David" w:hint="cs"/>
          <w:sz w:val="24"/>
          <w:szCs w:val="24"/>
          <w:rtl/>
        </w:rPr>
        <w:t xml:space="preserve"> </w:t>
      </w:r>
      <w:r w:rsidR="0028774D" w:rsidRPr="009B7D72">
        <w:rPr>
          <w:rFonts w:ascii="David" w:hAnsi="David" w:cs="David"/>
          <w:sz w:val="24"/>
          <w:szCs w:val="24"/>
          <w:rtl/>
        </w:rPr>
        <w:t>(</w:t>
      </w:r>
      <w:r w:rsidR="00D56BFC">
        <w:rPr>
          <w:rFonts w:ascii="David" w:hAnsi="David" w:cs="David" w:hint="cs"/>
          <w:sz w:val="24"/>
          <w:szCs w:val="24"/>
          <w:rtl/>
        </w:rPr>
        <w:t>2</w:t>
      </w:r>
      <w:r w:rsidR="0028774D" w:rsidRPr="009B7D72">
        <w:rPr>
          <w:rFonts w:ascii="David" w:hAnsi="David" w:cs="David"/>
          <w:sz w:val="24"/>
          <w:szCs w:val="24"/>
          <w:rtl/>
        </w:rPr>
        <w:t>)</w:t>
      </w:r>
      <w:r w:rsidR="00EC7E65" w:rsidRPr="009B7D72">
        <w:rPr>
          <w:rFonts w:ascii="David" w:hAnsi="David" w:cs="David" w:hint="cs"/>
          <w:sz w:val="24"/>
          <w:szCs w:val="24"/>
          <w:rtl/>
        </w:rPr>
        <w:t xml:space="preserve"> </w:t>
      </w:r>
      <w:r w:rsidR="00C73792" w:rsidRPr="009B7D72">
        <w:rPr>
          <w:rFonts w:ascii="David" w:hAnsi="David" w:cs="David"/>
          <w:sz w:val="24"/>
          <w:szCs w:val="24"/>
          <w:rtl/>
        </w:rPr>
        <w:t>ושלושה</w:t>
      </w:r>
      <w:r w:rsidR="002C7610" w:rsidRPr="009B7D72">
        <w:rPr>
          <w:rFonts w:ascii="David" w:hAnsi="David" w:cs="David" w:hint="cs"/>
          <w:sz w:val="24"/>
          <w:szCs w:val="24"/>
          <w:rtl/>
        </w:rPr>
        <w:t xml:space="preserve"> </w:t>
      </w:r>
      <w:r w:rsidR="0028774D" w:rsidRPr="009B7D72">
        <w:rPr>
          <w:rFonts w:ascii="David" w:hAnsi="David" w:cs="David"/>
          <w:sz w:val="24"/>
          <w:szCs w:val="24"/>
          <w:rtl/>
        </w:rPr>
        <w:t>(</w:t>
      </w:r>
      <w:r w:rsidR="002C7610" w:rsidRPr="009B7D72">
        <w:rPr>
          <w:rFonts w:ascii="David" w:hAnsi="David" w:cs="David" w:hint="cs"/>
          <w:sz w:val="24"/>
          <w:szCs w:val="24"/>
          <w:rtl/>
        </w:rPr>
        <w:t>3</w:t>
      </w:r>
      <w:r w:rsidR="0028774D" w:rsidRPr="009B7D72">
        <w:rPr>
          <w:rFonts w:ascii="David" w:hAnsi="David" w:cs="David"/>
          <w:sz w:val="24"/>
          <w:szCs w:val="24"/>
          <w:rtl/>
        </w:rPr>
        <w:t>)</w:t>
      </w:r>
      <w:r w:rsidR="00EC7E65" w:rsidRPr="009B7D72">
        <w:rPr>
          <w:rFonts w:ascii="David" w:hAnsi="David" w:cs="David" w:hint="cs"/>
          <w:sz w:val="24"/>
          <w:szCs w:val="24"/>
          <w:rtl/>
        </w:rPr>
        <w:t xml:space="preserve"> </w:t>
      </w:r>
      <w:r w:rsidR="00C73792" w:rsidRPr="009B7D72">
        <w:rPr>
          <w:rFonts w:ascii="David" w:hAnsi="David" w:cs="David"/>
          <w:sz w:val="24"/>
          <w:szCs w:val="24"/>
          <w:rtl/>
        </w:rPr>
        <w:t>חודשים</w:t>
      </w:r>
      <w:r w:rsidRPr="009B7D72">
        <w:rPr>
          <w:rFonts w:ascii="David" w:hAnsi="David" w:cs="David"/>
          <w:sz w:val="24"/>
          <w:szCs w:val="24"/>
          <w:rtl/>
        </w:rPr>
        <w:t xml:space="preserve">. למשרד </w:t>
      </w:r>
      <w:r w:rsidRPr="00BB1678">
        <w:rPr>
          <w:rFonts w:ascii="David" w:hAnsi="David" w:cs="David"/>
          <w:color w:val="000000"/>
          <w:sz w:val="24"/>
          <w:szCs w:val="24"/>
          <w:rtl/>
        </w:rPr>
        <w:t xml:space="preserve">שמורה הזכות הבלעדית להאריך את תקופת ההתקשרות בתקופות נוספות, בנות שנה כל אחת. סך כל תקופות ההארכה לא יעלו על </w:t>
      </w:r>
      <w:r w:rsidR="00D56BFC">
        <w:rPr>
          <w:rFonts w:ascii="David" w:hAnsi="David" w:cs="David" w:hint="cs"/>
          <w:color w:val="000000"/>
          <w:sz w:val="24"/>
          <w:szCs w:val="24"/>
          <w:rtl/>
        </w:rPr>
        <w:t>חמש</w:t>
      </w:r>
      <w:r w:rsidR="002C7610">
        <w:rPr>
          <w:rFonts w:ascii="David" w:hAnsi="David" w:cs="David" w:hint="cs"/>
          <w:color w:val="000000"/>
          <w:sz w:val="24"/>
          <w:szCs w:val="24"/>
          <w:rtl/>
        </w:rPr>
        <w:t xml:space="preserve"> (</w:t>
      </w:r>
      <w:r w:rsidR="00D56BFC">
        <w:rPr>
          <w:rFonts w:ascii="David" w:hAnsi="David" w:cs="David" w:hint="cs"/>
          <w:color w:val="000000"/>
          <w:sz w:val="24"/>
          <w:szCs w:val="24"/>
          <w:rtl/>
        </w:rPr>
        <w:t>5</w:t>
      </w:r>
      <w:r w:rsidR="002C7610">
        <w:rPr>
          <w:rFonts w:ascii="David" w:hAnsi="David" w:cs="David" w:hint="cs"/>
          <w:color w:val="000000"/>
          <w:sz w:val="24"/>
          <w:szCs w:val="24"/>
          <w:rtl/>
        </w:rPr>
        <w:t>)</w:t>
      </w:r>
      <w:r w:rsidR="00356DF1" w:rsidRPr="00BB1678">
        <w:rPr>
          <w:rFonts w:ascii="David" w:hAnsi="David" w:cs="David"/>
          <w:color w:val="000000"/>
          <w:sz w:val="24"/>
          <w:szCs w:val="24"/>
          <w:rtl/>
        </w:rPr>
        <w:t xml:space="preserve"> </w:t>
      </w:r>
      <w:r w:rsidRPr="00BB1678">
        <w:rPr>
          <w:rFonts w:ascii="David" w:hAnsi="David" w:cs="David"/>
          <w:color w:val="000000"/>
          <w:sz w:val="24"/>
          <w:szCs w:val="24"/>
          <w:rtl/>
        </w:rPr>
        <w:t xml:space="preserve">שנים (להלן: "תקופות הארכה"), וסך הכול תקופת ההארכה ותקופת ההתקשרות </w:t>
      </w:r>
      <w:r w:rsidRPr="00795837">
        <w:rPr>
          <w:rFonts w:ascii="David" w:hAnsi="David" w:cs="David"/>
          <w:sz w:val="24"/>
          <w:szCs w:val="24"/>
          <w:rtl/>
        </w:rPr>
        <w:t>הראשונית</w:t>
      </w:r>
      <w:r w:rsidR="00BA436F">
        <w:rPr>
          <w:rFonts w:ascii="David" w:hAnsi="David" w:cs="David" w:hint="cs"/>
          <w:sz w:val="24"/>
          <w:szCs w:val="24"/>
          <w:rtl/>
        </w:rPr>
        <w:t xml:space="preserve"> יהיו</w:t>
      </w:r>
      <w:r w:rsidRPr="00DE2E16">
        <w:rPr>
          <w:rFonts w:ascii="David" w:hAnsi="David" w:cs="David"/>
          <w:sz w:val="24"/>
          <w:szCs w:val="24"/>
          <w:rtl/>
        </w:rPr>
        <w:t xml:space="preserve"> </w:t>
      </w:r>
      <w:r w:rsidR="007F6C79" w:rsidRPr="00DE2E16">
        <w:rPr>
          <w:rFonts w:ascii="David" w:hAnsi="David" w:cs="David" w:hint="cs"/>
          <w:sz w:val="24"/>
          <w:szCs w:val="24"/>
          <w:rtl/>
        </w:rPr>
        <w:t>שבע</w:t>
      </w:r>
      <w:r w:rsidR="007F6C79" w:rsidRPr="00DE2E16">
        <w:rPr>
          <w:rFonts w:ascii="David" w:hAnsi="David" w:cs="David"/>
          <w:sz w:val="24"/>
          <w:szCs w:val="24"/>
          <w:rtl/>
        </w:rPr>
        <w:t xml:space="preserve"> </w:t>
      </w:r>
      <w:r w:rsidR="003B0542" w:rsidRPr="00DE2E16">
        <w:rPr>
          <w:rFonts w:ascii="David" w:hAnsi="David" w:cs="David"/>
          <w:sz w:val="24"/>
          <w:szCs w:val="24"/>
          <w:rtl/>
        </w:rPr>
        <w:t>(</w:t>
      </w:r>
      <w:r w:rsidR="007F6C79" w:rsidRPr="00DE2E16">
        <w:rPr>
          <w:rFonts w:ascii="David" w:hAnsi="David" w:cs="David" w:hint="cs"/>
          <w:sz w:val="24"/>
          <w:szCs w:val="24"/>
          <w:rtl/>
        </w:rPr>
        <w:t>7</w:t>
      </w:r>
      <w:r w:rsidR="003B0542" w:rsidRPr="00DE2E16">
        <w:rPr>
          <w:rFonts w:ascii="David" w:hAnsi="David" w:cs="David"/>
          <w:sz w:val="24"/>
          <w:szCs w:val="24"/>
          <w:rtl/>
        </w:rPr>
        <w:t>) שנים</w:t>
      </w:r>
      <w:r w:rsidRPr="00DE2E16">
        <w:rPr>
          <w:rFonts w:ascii="David" w:hAnsi="David" w:cs="David"/>
          <w:sz w:val="24"/>
          <w:szCs w:val="24"/>
          <w:rtl/>
        </w:rPr>
        <w:t xml:space="preserve"> </w:t>
      </w:r>
      <w:r w:rsidR="0028774D" w:rsidRPr="00DE2E16">
        <w:rPr>
          <w:rFonts w:ascii="David" w:hAnsi="David" w:cs="David" w:hint="cs"/>
          <w:sz w:val="24"/>
          <w:szCs w:val="24"/>
          <w:rtl/>
        </w:rPr>
        <w:t>ושלושה (3) חודשים</w:t>
      </w:r>
      <w:r w:rsidR="002C7610" w:rsidRPr="00DE2E16">
        <w:rPr>
          <w:rFonts w:ascii="David" w:hAnsi="David" w:cs="David" w:hint="cs"/>
          <w:sz w:val="24"/>
          <w:szCs w:val="24"/>
          <w:rtl/>
        </w:rPr>
        <w:t xml:space="preserve"> </w:t>
      </w:r>
      <w:r w:rsidRPr="00BB1678">
        <w:rPr>
          <w:rFonts w:ascii="David" w:hAnsi="David" w:cs="David"/>
          <w:color w:val="000000"/>
          <w:sz w:val="24"/>
          <w:szCs w:val="24"/>
          <w:rtl/>
        </w:rPr>
        <w:t xml:space="preserve">– הכול כפוף לצורכי המשרד, לאישור התקציב מדי שנה, למגבלות התקציב, להוראות כל דין לרבות הוראות חוק התקציב, חוק חובת המכרזים, התקנות שהותקנו מכוחו (כפי תוקפן מעת לעת), הוראות התכ"ם ותנאי ההסכם שייחתם עם הזוכה. תקופות ההארכה ייחשבו חלק מתקופת ההתקשרות. </w:t>
      </w:r>
    </w:p>
    <w:p w14:paraId="46303322" w14:textId="77777777" w:rsidR="009F2909" w:rsidRPr="00BB1678" w:rsidRDefault="00B67ABA"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color w:val="000000"/>
          <w:sz w:val="24"/>
          <w:szCs w:val="24"/>
        </w:rPr>
      </w:pPr>
      <w:r>
        <w:rPr>
          <w:rFonts w:ascii="David" w:hAnsi="David" w:cs="David" w:hint="cs"/>
          <w:color w:val="000000"/>
          <w:sz w:val="24"/>
          <w:szCs w:val="24"/>
          <w:rtl/>
        </w:rPr>
        <w:t xml:space="preserve">אם </w:t>
      </w:r>
      <w:r w:rsidR="00072AB1" w:rsidRPr="00BB1678">
        <w:rPr>
          <w:rFonts w:ascii="David" w:hAnsi="David" w:cs="David"/>
          <w:color w:val="000000"/>
          <w:sz w:val="24"/>
          <w:szCs w:val="24"/>
          <w:rtl/>
        </w:rPr>
        <w:t xml:space="preserve">יחליט המשרד להאריך את תקופת ההתקשרות באישור ועדת המכרזים </w:t>
      </w:r>
      <w:r w:rsidR="00072AB1" w:rsidRPr="00DC0460">
        <w:rPr>
          <w:rFonts w:ascii="David" w:hAnsi="David" w:cs="David"/>
          <w:color w:val="000000"/>
          <w:sz w:val="24"/>
          <w:szCs w:val="24"/>
          <w:rtl/>
        </w:rPr>
        <w:t>בהתאם</w:t>
      </w:r>
      <w:r w:rsidR="00072AB1" w:rsidRPr="00BB1678">
        <w:rPr>
          <w:rFonts w:ascii="David" w:hAnsi="David" w:cs="David"/>
          <w:color w:val="000000"/>
          <w:sz w:val="24"/>
          <w:szCs w:val="24"/>
          <w:rtl/>
        </w:rPr>
        <w:t xml:space="preserve"> להוראות כל דין בנושא, </w:t>
      </w:r>
      <w:r w:rsidR="00072AB1" w:rsidRPr="00DC0460">
        <w:rPr>
          <w:rFonts w:ascii="David" w:hAnsi="David" w:cs="David"/>
          <w:color w:val="000000"/>
          <w:sz w:val="24"/>
          <w:szCs w:val="24"/>
          <w:rtl/>
        </w:rPr>
        <w:t>תשלח הודעה לנותן השירותים על ההארכה וההסכם שנחתם בין הצדדים יוארך מתוקף הודעה כאמור</w:t>
      </w:r>
      <w:r w:rsidR="00072AB1" w:rsidRPr="00BB1678">
        <w:rPr>
          <w:rFonts w:ascii="David" w:hAnsi="David" w:cs="David"/>
          <w:color w:val="000000"/>
          <w:sz w:val="24"/>
          <w:szCs w:val="24"/>
          <w:rtl/>
        </w:rPr>
        <w:t xml:space="preserve">. זאת </w:t>
      </w:r>
      <w:r w:rsidR="00870803">
        <w:rPr>
          <w:rFonts w:ascii="David" w:hAnsi="David" w:cs="David" w:hint="cs"/>
          <w:color w:val="000000"/>
          <w:sz w:val="24"/>
          <w:szCs w:val="24"/>
          <w:rtl/>
        </w:rPr>
        <w:t xml:space="preserve">בחתימת מורשי החתימה של המשרד </w:t>
      </w:r>
      <w:r w:rsidR="00072AB1" w:rsidRPr="00BB1678">
        <w:rPr>
          <w:rFonts w:ascii="David" w:hAnsi="David" w:cs="David"/>
          <w:color w:val="000000"/>
          <w:sz w:val="24"/>
          <w:szCs w:val="24"/>
          <w:rtl/>
        </w:rPr>
        <w:t xml:space="preserve"> ו</w:t>
      </w:r>
      <w:r w:rsidR="00A77E03">
        <w:rPr>
          <w:rFonts w:ascii="David" w:hAnsi="David" w:cs="David" w:hint="cs"/>
          <w:color w:val="000000"/>
          <w:sz w:val="24"/>
          <w:szCs w:val="24"/>
          <w:rtl/>
        </w:rPr>
        <w:t>ב</w:t>
      </w:r>
      <w:r w:rsidR="00072AB1" w:rsidRPr="00BB1678">
        <w:rPr>
          <w:rFonts w:ascii="David" w:hAnsi="David" w:cs="David"/>
          <w:color w:val="000000"/>
          <w:sz w:val="24"/>
          <w:szCs w:val="24"/>
          <w:rtl/>
        </w:rPr>
        <w:t>כפוף להמצאת מסמכים שהמשרד ידרוש (כגון ערבות ביצוע, אישור ביטוחי וכד'</w:t>
      </w:r>
      <w:r w:rsidR="00324214">
        <w:rPr>
          <w:rFonts w:ascii="David" w:hAnsi="David" w:cs="David" w:hint="cs"/>
          <w:color w:val="000000"/>
          <w:sz w:val="24"/>
          <w:szCs w:val="24"/>
          <w:rtl/>
        </w:rPr>
        <w:t xml:space="preserve"> </w:t>
      </w:r>
      <w:r w:rsidR="00324214">
        <w:rPr>
          <w:rFonts w:ascii="David" w:hAnsi="David" w:cs="David"/>
          <w:color w:val="000000"/>
          <w:sz w:val="24"/>
          <w:szCs w:val="24"/>
          <w:rtl/>
        </w:rPr>
        <w:t>–</w:t>
      </w:r>
      <w:r w:rsidR="00072AB1" w:rsidRPr="00BB1678">
        <w:rPr>
          <w:rFonts w:ascii="David" w:hAnsi="David" w:cs="David"/>
          <w:color w:val="000000"/>
          <w:sz w:val="24"/>
          <w:szCs w:val="24"/>
          <w:rtl/>
        </w:rPr>
        <w:t xml:space="preserve"> </w:t>
      </w:r>
      <w:r w:rsidR="00072AB1" w:rsidRPr="001076DD">
        <w:rPr>
          <w:rFonts w:ascii="David" w:hAnsi="David" w:cs="David"/>
          <w:sz w:val="24"/>
          <w:szCs w:val="24"/>
          <w:rtl/>
        </w:rPr>
        <w:t>ראו נספח</w:t>
      </w:r>
      <w:r w:rsidR="00F56C2A" w:rsidRPr="001076DD">
        <w:rPr>
          <w:rFonts w:ascii="David" w:hAnsi="David" w:cs="David" w:hint="cs"/>
          <w:sz w:val="24"/>
          <w:szCs w:val="24"/>
          <w:rtl/>
        </w:rPr>
        <w:t xml:space="preserve"> </w:t>
      </w:r>
      <w:r w:rsidR="007B59B7" w:rsidRPr="001076DD">
        <w:rPr>
          <w:rFonts w:ascii="David" w:hAnsi="David" w:cs="David" w:hint="cs"/>
          <w:sz w:val="24"/>
          <w:szCs w:val="24"/>
          <w:rtl/>
        </w:rPr>
        <w:t>י"א</w:t>
      </w:r>
      <w:r w:rsidR="00780F14" w:rsidRPr="00BB1678">
        <w:rPr>
          <w:rFonts w:ascii="David" w:hAnsi="David" w:cs="David" w:hint="cs"/>
          <w:color w:val="000000"/>
          <w:sz w:val="24"/>
          <w:szCs w:val="24"/>
          <w:rtl/>
        </w:rPr>
        <w:t>).</w:t>
      </w:r>
    </w:p>
    <w:p w14:paraId="4226839B" w14:textId="77777777" w:rsidR="009F2909" w:rsidRPr="00BB1678"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color w:val="000000"/>
          <w:sz w:val="24"/>
          <w:szCs w:val="24"/>
        </w:rPr>
      </w:pPr>
      <w:r w:rsidRPr="00BB1678">
        <w:rPr>
          <w:rFonts w:ascii="David" w:hAnsi="David" w:cs="David"/>
          <w:color w:val="000000"/>
          <w:sz w:val="24"/>
          <w:szCs w:val="24"/>
          <w:rtl/>
        </w:rPr>
        <w:t>לאחר</w:t>
      </w:r>
      <w:r w:rsidRPr="00DC0460">
        <w:rPr>
          <w:rFonts w:ascii="David" w:hAnsi="David" w:cs="David"/>
          <w:color w:val="000000"/>
          <w:sz w:val="24"/>
          <w:szCs w:val="24"/>
          <w:rtl/>
        </w:rPr>
        <w:t xml:space="preserve"> תום תקופת ההתקשרות</w:t>
      </w:r>
      <w:r w:rsidRPr="00BB1678">
        <w:rPr>
          <w:rFonts w:ascii="David" w:hAnsi="David" w:cs="David"/>
          <w:color w:val="000000"/>
          <w:sz w:val="24"/>
          <w:szCs w:val="24"/>
          <w:rtl/>
        </w:rPr>
        <w:t xml:space="preserve">, לרבות תקופות הארכה </w:t>
      </w:r>
      <w:r w:rsidR="00324214">
        <w:rPr>
          <w:rFonts w:ascii="David" w:hAnsi="David" w:cs="David" w:hint="cs"/>
          <w:color w:val="000000"/>
          <w:sz w:val="24"/>
          <w:szCs w:val="24"/>
          <w:rtl/>
        </w:rPr>
        <w:t>(</w:t>
      </w:r>
      <w:r w:rsidRPr="00BB1678">
        <w:rPr>
          <w:rFonts w:ascii="David" w:hAnsi="David" w:cs="David"/>
          <w:color w:val="000000"/>
          <w:sz w:val="24"/>
          <w:szCs w:val="24"/>
          <w:rtl/>
        </w:rPr>
        <w:t>אם תהיינה</w:t>
      </w:r>
      <w:r w:rsidR="00324214">
        <w:rPr>
          <w:rFonts w:ascii="David" w:hAnsi="David" w:cs="David" w:hint="cs"/>
          <w:color w:val="000000"/>
          <w:sz w:val="24"/>
          <w:szCs w:val="24"/>
          <w:rtl/>
        </w:rPr>
        <w:t>)</w:t>
      </w:r>
      <w:r w:rsidRPr="00BB1678">
        <w:rPr>
          <w:rFonts w:ascii="David" w:hAnsi="David" w:cs="David"/>
          <w:color w:val="000000"/>
          <w:sz w:val="24"/>
          <w:szCs w:val="24"/>
          <w:rtl/>
        </w:rPr>
        <w:t xml:space="preserve">, נותן השירותים הזוכה מתחייב להשלים את </w:t>
      </w:r>
      <w:r w:rsidRPr="00EA58CE">
        <w:rPr>
          <w:rFonts w:ascii="David" w:hAnsi="David" w:cs="David"/>
          <w:color w:val="000000"/>
          <w:sz w:val="24"/>
          <w:szCs w:val="24"/>
          <w:u w:val="single"/>
          <w:rtl/>
        </w:rPr>
        <w:t>תהליך מתן השירותים</w:t>
      </w:r>
      <w:r w:rsidRPr="00BB1678">
        <w:rPr>
          <w:rFonts w:ascii="David" w:hAnsi="David" w:cs="David"/>
          <w:color w:val="000000"/>
          <w:sz w:val="24"/>
          <w:szCs w:val="24"/>
          <w:rtl/>
        </w:rPr>
        <w:t xml:space="preserve"> ללא תמורה נוספת בענ</w:t>
      </w:r>
      <w:r w:rsidR="00C36B56" w:rsidRPr="00BB1678">
        <w:rPr>
          <w:rFonts w:ascii="David" w:hAnsi="David" w:cs="David"/>
          <w:color w:val="000000"/>
          <w:sz w:val="24"/>
          <w:szCs w:val="24"/>
          <w:rtl/>
        </w:rPr>
        <w:t xml:space="preserve">יינים אשר הטיפול בהם </w:t>
      </w:r>
      <w:r w:rsidR="00C36B56" w:rsidRPr="00DC0460">
        <w:rPr>
          <w:rFonts w:ascii="David" w:hAnsi="David" w:cs="David"/>
          <w:color w:val="000000"/>
          <w:sz w:val="24"/>
          <w:szCs w:val="24"/>
          <w:rtl/>
        </w:rPr>
        <w:t>טרם</w:t>
      </w:r>
      <w:r w:rsidR="00C36B56" w:rsidRPr="00BB1678">
        <w:rPr>
          <w:rFonts w:ascii="David" w:hAnsi="David" w:cs="David"/>
          <w:color w:val="000000"/>
          <w:sz w:val="24"/>
          <w:szCs w:val="24"/>
          <w:rtl/>
        </w:rPr>
        <w:t xml:space="preserve"> הסתיים</w:t>
      </w:r>
      <w:r w:rsidRPr="00BB1678">
        <w:rPr>
          <w:rFonts w:ascii="David" w:hAnsi="David" w:cs="David"/>
          <w:color w:val="000000"/>
          <w:sz w:val="24"/>
          <w:szCs w:val="24"/>
          <w:rtl/>
        </w:rPr>
        <w:t>, וזאת לפי דרישת המשרד בכתב. מתן השירותים במקרה כאמור יהיה בתנאים הקבועים במכרז זה, בהצעה ובהסכם ההתקשרות. נותן השירותים ימציא למשרד, על חשבונו, ערבות ביצוע שתעמוד בתוקף עד למועד שהמשרד יקבע שיהיה 60 יום אחרי המועד הצפוי להשלמת הטיפול</w:t>
      </w:r>
      <w:r w:rsidR="00F027D9">
        <w:rPr>
          <w:rFonts w:ascii="David" w:hAnsi="David" w:cs="David" w:hint="cs"/>
          <w:color w:val="000000"/>
          <w:sz w:val="24"/>
          <w:szCs w:val="24"/>
          <w:rtl/>
        </w:rPr>
        <w:t>,</w:t>
      </w:r>
      <w:r w:rsidRPr="00BB1678">
        <w:rPr>
          <w:rFonts w:ascii="David" w:hAnsi="David" w:cs="David"/>
          <w:color w:val="000000"/>
          <w:sz w:val="24"/>
          <w:szCs w:val="24"/>
          <w:rtl/>
        </w:rPr>
        <w:t xml:space="preserve"> ויאריך את האישור הביטוחי בהתאם להנחיית המשרד. </w:t>
      </w:r>
    </w:p>
    <w:p w14:paraId="5A93AC7F" w14:textId="77777777" w:rsidR="009F2909" w:rsidRPr="00BB1678"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color w:val="000000"/>
          <w:sz w:val="24"/>
          <w:szCs w:val="24"/>
        </w:rPr>
      </w:pPr>
      <w:r w:rsidRPr="00BB1678">
        <w:rPr>
          <w:rFonts w:ascii="David" w:hAnsi="David" w:cs="David"/>
          <w:color w:val="000000"/>
          <w:sz w:val="24"/>
          <w:szCs w:val="24"/>
          <w:rtl/>
        </w:rPr>
        <w:t>למשרד שמורה הזכות להפסיק את ההתקשרות עם הזוכה לפני תום תקופת ההתקשרות בתום הזדקקותו לשירותים או מכל סיבה אחרת, לפי שיקול דעתו הבלעדי</w:t>
      </w:r>
      <w:r w:rsidR="00AD5509">
        <w:rPr>
          <w:rFonts w:ascii="David" w:hAnsi="David" w:cs="David" w:hint="cs"/>
          <w:color w:val="000000"/>
          <w:sz w:val="24"/>
          <w:szCs w:val="24"/>
          <w:rtl/>
        </w:rPr>
        <w:t xml:space="preserve">, </w:t>
      </w:r>
      <w:r w:rsidRPr="00BB1678">
        <w:rPr>
          <w:rFonts w:ascii="David" w:hAnsi="David" w:cs="David"/>
          <w:color w:val="000000"/>
          <w:sz w:val="24"/>
          <w:szCs w:val="24"/>
          <w:rtl/>
        </w:rPr>
        <w:t xml:space="preserve">בהודעה בכתב </w:t>
      </w:r>
      <w:r w:rsidR="00464F42" w:rsidRPr="00BB1678">
        <w:rPr>
          <w:rFonts w:ascii="David" w:hAnsi="David" w:cs="David" w:hint="cs"/>
          <w:color w:val="000000"/>
          <w:sz w:val="24"/>
          <w:szCs w:val="24"/>
          <w:rtl/>
        </w:rPr>
        <w:t>6</w:t>
      </w:r>
      <w:r w:rsidR="00464F42" w:rsidRPr="00BB1678">
        <w:rPr>
          <w:rFonts w:ascii="David" w:hAnsi="David" w:cs="David"/>
          <w:color w:val="000000"/>
          <w:sz w:val="24"/>
          <w:szCs w:val="24"/>
          <w:rtl/>
        </w:rPr>
        <w:t>0</w:t>
      </w:r>
      <w:r w:rsidRPr="00BB1678">
        <w:rPr>
          <w:rFonts w:ascii="David" w:hAnsi="David" w:cs="David"/>
          <w:color w:val="000000"/>
          <w:sz w:val="24"/>
          <w:szCs w:val="24"/>
          <w:rtl/>
        </w:rPr>
        <w:t xml:space="preserve"> ימים</w:t>
      </w:r>
      <w:r w:rsidR="00A61DBE">
        <w:rPr>
          <w:rFonts w:ascii="David" w:hAnsi="David" w:cs="David" w:hint="cs"/>
          <w:color w:val="000000"/>
          <w:sz w:val="24"/>
          <w:szCs w:val="24"/>
          <w:rtl/>
        </w:rPr>
        <w:t xml:space="preserve"> קלנדריים</w:t>
      </w:r>
      <w:r w:rsidR="00A61DBE" w:rsidRPr="00BB1678">
        <w:rPr>
          <w:rFonts w:ascii="David" w:hAnsi="David" w:cs="David"/>
          <w:color w:val="000000"/>
          <w:sz w:val="24"/>
          <w:szCs w:val="24"/>
          <w:rtl/>
        </w:rPr>
        <w:t xml:space="preserve"> </w:t>
      </w:r>
      <w:r w:rsidRPr="00BB1678">
        <w:rPr>
          <w:rFonts w:ascii="David" w:hAnsi="David" w:cs="David"/>
          <w:color w:val="000000"/>
          <w:sz w:val="24"/>
          <w:szCs w:val="24"/>
          <w:rtl/>
        </w:rPr>
        <w:t>מראש</w:t>
      </w:r>
      <w:r w:rsidR="00891125">
        <w:rPr>
          <w:rFonts w:ascii="David" w:hAnsi="David" w:cs="David" w:hint="cs"/>
          <w:color w:val="000000"/>
          <w:sz w:val="24"/>
          <w:szCs w:val="24"/>
          <w:rtl/>
        </w:rPr>
        <w:t>.</w:t>
      </w:r>
      <w:r w:rsidRPr="00BB1678">
        <w:rPr>
          <w:rFonts w:ascii="David" w:hAnsi="David" w:cs="David"/>
          <w:color w:val="000000"/>
          <w:sz w:val="24"/>
          <w:szCs w:val="24"/>
          <w:rtl/>
        </w:rPr>
        <w:t xml:space="preserve"> סך התמורה הסופית ייקבע בהתאם להיקף השירותים שניתן בפועל.</w:t>
      </w:r>
    </w:p>
    <w:p w14:paraId="6E4D6025" w14:textId="77777777" w:rsidR="009F2909" w:rsidRPr="00DC0460" w:rsidRDefault="00072AB1" w:rsidP="0060471C">
      <w:pPr>
        <w:pStyle w:val="26"/>
        <w:numPr>
          <w:ilvl w:val="0"/>
          <w:numId w:val="81"/>
        </w:numPr>
        <w:jc w:val="center"/>
        <w:rPr>
          <w:color w:val="000000"/>
          <w:sz w:val="22"/>
          <w:szCs w:val="32"/>
        </w:rPr>
      </w:pPr>
      <w:bookmarkStart w:id="161" w:name="_הוראות_בדבר_הגשת"/>
      <w:bookmarkEnd w:id="161"/>
      <w:r w:rsidRPr="00DC0460">
        <w:rPr>
          <w:color w:val="000000"/>
          <w:sz w:val="22"/>
          <w:szCs w:val="32"/>
          <w:rtl/>
        </w:rPr>
        <w:t>הוראות בדבר הגשת ההצעה</w:t>
      </w:r>
    </w:p>
    <w:p w14:paraId="296E6DBE" w14:textId="77777777" w:rsidR="009F2909" w:rsidRPr="00DC0460" w:rsidRDefault="00072AB1" w:rsidP="0060471C">
      <w:pPr>
        <w:pStyle w:val="aa"/>
        <w:numPr>
          <w:ilvl w:val="1"/>
          <w:numId w:val="81"/>
        </w:numPr>
        <w:pBdr>
          <w:top w:val="nil"/>
          <w:left w:val="nil"/>
          <w:bottom w:val="nil"/>
          <w:right w:val="nil"/>
          <w:between w:val="nil"/>
        </w:pBdr>
        <w:tabs>
          <w:tab w:val="left" w:pos="935"/>
        </w:tabs>
        <w:spacing w:before="80" w:after="80" w:line="360" w:lineRule="auto"/>
        <w:jc w:val="both"/>
        <w:rPr>
          <w:rFonts w:ascii="David" w:hAnsi="David" w:cs="David"/>
          <w:color w:val="000000"/>
          <w:sz w:val="24"/>
          <w:szCs w:val="24"/>
          <w:u w:val="single"/>
        </w:rPr>
      </w:pPr>
      <w:r w:rsidRPr="00DC0460">
        <w:rPr>
          <w:rFonts w:ascii="David" w:hAnsi="David" w:cs="David"/>
          <w:color w:val="000000"/>
          <w:sz w:val="24"/>
          <w:szCs w:val="24"/>
          <w:u w:val="single"/>
          <w:rtl/>
        </w:rPr>
        <w:t>מסמך ההצעה</w:t>
      </w:r>
    </w:p>
    <w:p w14:paraId="0C74E712"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sidRPr="00BB1678">
        <w:rPr>
          <w:rFonts w:ascii="David" w:hAnsi="David" w:cs="David"/>
          <w:color w:val="000000"/>
          <w:sz w:val="24"/>
          <w:szCs w:val="24"/>
          <w:rtl/>
        </w:rPr>
        <w:t xml:space="preserve">המציע </w:t>
      </w:r>
      <w:r w:rsidR="00A62BB2" w:rsidRPr="00BB1678">
        <w:rPr>
          <w:rFonts w:ascii="David" w:hAnsi="David" w:cs="David" w:hint="cs"/>
          <w:color w:val="000000"/>
          <w:sz w:val="24"/>
          <w:szCs w:val="24"/>
          <w:rtl/>
        </w:rPr>
        <w:t>ימ</w:t>
      </w:r>
      <w:r w:rsidRPr="00BB1678">
        <w:rPr>
          <w:rFonts w:ascii="David" w:hAnsi="David" w:cs="David"/>
          <w:color w:val="000000"/>
          <w:sz w:val="24"/>
          <w:szCs w:val="24"/>
          <w:rtl/>
        </w:rPr>
        <w:t xml:space="preserve">לא את הנספחים המצורפים למכרז. יש למלא את כל פרטי הנספחים ללא יוצא מן הכלל, בצירוף כל המסמכים הנדרשים על-פי סעיף </w:t>
      </w:r>
      <w:r w:rsidR="007D3514">
        <w:rPr>
          <w:rFonts w:ascii="David" w:hAnsi="David" w:cs="David" w:hint="cs"/>
          <w:color w:val="000000"/>
          <w:sz w:val="24"/>
          <w:szCs w:val="24"/>
          <w:rtl/>
        </w:rPr>
        <w:t>8</w:t>
      </w:r>
      <w:r w:rsidR="00AC4D5C">
        <w:rPr>
          <w:rFonts w:ascii="David" w:hAnsi="David" w:cs="David" w:hint="cs"/>
          <w:color w:val="000000"/>
          <w:sz w:val="24"/>
          <w:szCs w:val="24"/>
          <w:rtl/>
        </w:rPr>
        <w:t xml:space="preserve">.3 </w:t>
      </w:r>
      <w:r w:rsidRPr="00BB1678">
        <w:rPr>
          <w:rFonts w:ascii="David" w:hAnsi="David" w:cs="David"/>
          <w:color w:val="000000"/>
          <w:sz w:val="24"/>
          <w:szCs w:val="24"/>
          <w:rtl/>
        </w:rPr>
        <w:t xml:space="preserve">שלהלן, כשהם מלאים וחתומים כנדרש </w:t>
      </w:r>
      <w:r w:rsidR="00BC51A4" w:rsidRPr="00BB1678">
        <w:rPr>
          <w:rFonts w:ascii="David" w:hAnsi="David" w:cs="David"/>
          <w:color w:val="000000"/>
          <w:sz w:val="24"/>
          <w:szCs w:val="24"/>
          <w:rtl/>
        </w:rPr>
        <w:t>ע"י</w:t>
      </w:r>
      <w:r w:rsidRPr="00BB1678">
        <w:rPr>
          <w:rFonts w:ascii="David" w:hAnsi="David" w:cs="David"/>
          <w:color w:val="000000"/>
          <w:sz w:val="24"/>
          <w:szCs w:val="24"/>
          <w:rtl/>
        </w:rPr>
        <w:t xml:space="preserve"> המציע ובמידת הצורך גם </w:t>
      </w:r>
      <w:r w:rsidR="00BC51A4" w:rsidRPr="00BB1678">
        <w:rPr>
          <w:rFonts w:ascii="David" w:hAnsi="David" w:cs="David"/>
          <w:color w:val="000000"/>
          <w:sz w:val="24"/>
          <w:szCs w:val="24"/>
          <w:rtl/>
        </w:rPr>
        <w:t>ע"י</w:t>
      </w:r>
      <w:r w:rsidRPr="00BB1678">
        <w:rPr>
          <w:rFonts w:ascii="David" w:hAnsi="David" w:cs="David"/>
          <w:color w:val="000000"/>
          <w:sz w:val="24"/>
          <w:szCs w:val="24"/>
          <w:rtl/>
        </w:rPr>
        <w:t xml:space="preserve"> מורשה החתימה מטעמו. המשרד רשאי לא להתייחס להצעות חלקיות ו/או להצעות שלא הוגשו בצירוף כל</w:t>
      </w:r>
      <w:r w:rsidR="00A62BB2" w:rsidRPr="00BB1678">
        <w:rPr>
          <w:rFonts w:ascii="David" w:hAnsi="David" w:cs="David" w:hint="cs"/>
          <w:color w:val="000000"/>
          <w:sz w:val="24"/>
          <w:szCs w:val="24"/>
          <w:rtl/>
        </w:rPr>
        <w:t>ל</w:t>
      </w:r>
      <w:r w:rsidRPr="00BB1678">
        <w:rPr>
          <w:rFonts w:ascii="David" w:hAnsi="David" w:cs="David"/>
          <w:color w:val="000000"/>
          <w:sz w:val="24"/>
          <w:szCs w:val="24"/>
          <w:rtl/>
        </w:rPr>
        <w:t xml:space="preserve"> הנספ</w:t>
      </w:r>
      <w:r w:rsidR="00A62BB2" w:rsidRPr="00BB1678">
        <w:rPr>
          <w:rFonts w:ascii="David" w:hAnsi="David" w:cs="David" w:hint="cs"/>
          <w:color w:val="000000"/>
          <w:sz w:val="24"/>
          <w:szCs w:val="24"/>
          <w:rtl/>
        </w:rPr>
        <w:t>חים</w:t>
      </w:r>
      <w:r w:rsidRPr="00BB1678">
        <w:rPr>
          <w:rFonts w:ascii="David" w:hAnsi="David" w:cs="David"/>
          <w:color w:val="000000"/>
          <w:sz w:val="24"/>
          <w:szCs w:val="24"/>
          <w:rtl/>
        </w:rPr>
        <w:t>.</w:t>
      </w:r>
    </w:p>
    <w:p w14:paraId="7BD1573B"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sidRPr="00BB1678">
        <w:rPr>
          <w:rFonts w:ascii="David" w:hAnsi="David" w:cs="David"/>
          <w:color w:val="000000"/>
          <w:sz w:val="24"/>
          <w:szCs w:val="24"/>
          <w:rtl/>
        </w:rPr>
        <w:t xml:space="preserve">כל שינוי או תוספת </w:t>
      </w:r>
      <w:r w:rsidR="00517CA6">
        <w:rPr>
          <w:rFonts w:ascii="David" w:hAnsi="David" w:cs="David" w:hint="cs"/>
          <w:color w:val="000000"/>
          <w:sz w:val="24"/>
          <w:szCs w:val="24"/>
          <w:rtl/>
        </w:rPr>
        <w:t>שהמציע יעשה</w:t>
      </w:r>
      <w:r w:rsidRPr="00BB1678">
        <w:rPr>
          <w:rFonts w:ascii="David" w:hAnsi="David" w:cs="David"/>
          <w:color w:val="000000"/>
          <w:sz w:val="24"/>
          <w:szCs w:val="24"/>
          <w:rtl/>
        </w:rPr>
        <w:t xml:space="preserve"> במסמכי המכרז, או כל הסתייגות לגביהם, בין אם </w:t>
      </w:r>
      <w:r w:rsidR="00BC51A4" w:rsidRPr="00BB1678">
        <w:rPr>
          <w:rFonts w:ascii="David" w:hAnsi="David" w:cs="David"/>
          <w:color w:val="000000"/>
          <w:sz w:val="24"/>
          <w:szCs w:val="24"/>
          <w:rtl/>
        </w:rPr>
        <w:t>ע"י</w:t>
      </w:r>
      <w:r w:rsidRPr="00BB1678">
        <w:rPr>
          <w:rFonts w:ascii="David" w:hAnsi="David" w:cs="David"/>
          <w:color w:val="000000"/>
          <w:sz w:val="24"/>
          <w:szCs w:val="24"/>
          <w:rtl/>
        </w:rPr>
        <w:t xml:space="preserve"> תוספת בגוף המסמכים ובין במכתב לוואי או בכל דרך אחרת, עלולים לגרום לפסילת ההצעה. ועדת מכרזים רשאית להתעלם מכל שינוי או תוספת כאמור, ולראותם כאילו לא נעשו, לפי שיקול דעתה הבלעדי. המשרד לא </w:t>
      </w:r>
      <w:r w:rsidRPr="00BB1678">
        <w:rPr>
          <w:rFonts w:ascii="David" w:hAnsi="David" w:cs="David"/>
          <w:color w:val="000000"/>
          <w:sz w:val="24"/>
          <w:szCs w:val="24"/>
          <w:rtl/>
        </w:rPr>
        <w:lastRenderedPageBreak/>
        <w:t>חייב למסור למציע הודעה בנוסף על האמור בסעיף זה. קיבל המשרד את הצעת המציע, יראו את השינויים האמורים כאילו לא נעשו כלל.</w:t>
      </w:r>
    </w:p>
    <w:p w14:paraId="290C6D65"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sidRPr="00BB1678">
        <w:rPr>
          <w:rFonts w:ascii="David" w:hAnsi="David" w:cs="David"/>
          <w:color w:val="000000"/>
          <w:sz w:val="24"/>
          <w:szCs w:val="24"/>
          <w:rtl/>
        </w:rPr>
        <w:t>הגשת ההצעה חתומה מהווה ראיה חלוטה לכך שהמציע קרא את כל האמור במסמכי המכרז וההסכם המצורף לו על נספחיו לרבות מסמך השאלות, התשובות וההבהרות, אם יהיו, הבין את האמור במסמכים אלה ונתן לכך את הסכמתו הבלתי מסויגת וכי הוא מתחייב לספק את השירותים בהתאם להוראות מכרז זה לרבות בהתאם להוראות ההסכם שייחתם עימו על נספחיו, בדייקנות, ביעילות ובמומחיות.</w:t>
      </w:r>
    </w:p>
    <w:p w14:paraId="5CCD7203" w14:textId="77777777" w:rsidR="009F2909" w:rsidRPr="00DC0460" w:rsidRDefault="00072AB1" w:rsidP="0060471C">
      <w:pPr>
        <w:pStyle w:val="aa"/>
        <w:numPr>
          <w:ilvl w:val="1"/>
          <w:numId w:val="81"/>
        </w:numPr>
        <w:pBdr>
          <w:top w:val="nil"/>
          <w:left w:val="nil"/>
          <w:bottom w:val="nil"/>
          <w:right w:val="nil"/>
          <w:between w:val="nil"/>
        </w:pBdr>
        <w:tabs>
          <w:tab w:val="left" w:pos="935"/>
        </w:tabs>
        <w:spacing w:before="80" w:after="80" w:line="360" w:lineRule="auto"/>
        <w:jc w:val="both"/>
        <w:rPr>
          <w:rFonts w:ascii="David" w:hAnsi="David" w:cs="David"/>
          <w:color w:val="000000"/>
          <w:sz w:val="24"/>
          <w:szCs w:val="24"/>
          <w:u w:val="single"/>
        </w:rPr>
      </w:pPr>
      <w:r w:rsidRPr="00DC0460">
        <w:rPr>
          <w:rFonts w:ascii="David" w:hAnsi="David" w:cs="David"/>
          <w:color w:val="000000"/>
          <w:sz w:val="24"/>
          <w:szCs w:val="24"/>
          <w:u w:val="single"/>
          <w:rtl/>
        </w:rPr>
        <w:t>אופן הגשת ההצעה</w:t>
      </w:r>
    </w:p>
    <w:p w14:paraId="509BD161" w14:textId="77777777" w:rsidR="002952B2" w:rsidRPr="00BB1678" w:rsidRDefault="002952B2"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sidRPr="00BB1678">
        <w:rPr>
          <w:rFonts w:ascii="David" w:hAnsi="David" w:cs="David"/>
          <w:color w:val="000000"/>
          <w:sz w:val="24"/>
          <w:szCs w:val="24"/>
          <w:rtl/>
        </w:rPr>
        <w:t>הגשת ההצעות למכרז תבוצע באופן מקוון, באמצעות מערכת יהלום</w:t>
      </w:r>
      <w:r w:rsidRPr="00BB1678">
        <w:rPr>
          <w:rFonts w:ascii="David" w:hAnsi="David" w:cs="David" w:hint="cs"/>
          <w:color w:val="000000"/>
          <w:sz w:val="24"/>
          <w:szCs w:val="24"/>
          <w:rtl/>
        </w:rPr>
        <w:t xml:space="preserve">. </w:t>
      </w:r>
      <w:r w:rsidR="00755679" w:rsidRPr="00BB1678">
        <w:rPr>
          <w:rFonts w:ascii="David" w:hAnsi="David" w:cs="David"/>
          <w:color w:val="000000"/>
          <w:sz w:val="24"/>
          <w:szCs w:val="24"/>
          <w:rtl/>
        </w:rPr>
        <w:t xml:space="preserve">יפורסם בדף המכרז </w:t>
      </w:r>
      <w:r w:rsidRPr="00BB1678">
        <w:rPr>
          <w:rFonts w:ascii="David" w:hAnsi="David" w:cs="David"/>
          <w:color w:val="000000"/>
          <w:sz w:val="24"/>
          <w:szCs w:val="24"/>
          <w:rtl/>
        </w:rPr>
        <w:t>קישור למערכת</w:t>
      </w:r>
      <w:r w:rsidR="00755679">
        <w:rPr>
          <w:rFonts w:ascii="David" w:hAnsi="David" w:cs="David" w:hint="cs"/>
          <w:color w:val="000000"/>
          <w:sz w:val="24"/>
          <w:szCs w:val="24"/>
          <w:rtl/>
        </w:rPr>
        <w:t>,</w:t>
      </w:r>
      <w:r w:rsidRPr="00BB1678">
        <w:rPr>
          <w:rFonts w:ascii="David" w:hAnsi="David" w:cs="David"/>
          <w:color w:val="000000"/>
          <w:sz w:val="24"/>
          <w:szCs w:val="24"/>
          <w:rtl/>
        </w:rPr>
        <w:t xml:space="preserve"> לצורך הגשת הצעות במכרז. </w:t>
      </w:r>
    </w:p>
    <w:p w14:paraId="04BC4C7C" w14:textId="77777777" w:rsidR="00314FA2" w:rsidRPr="00047097" w:rsidRDefault="00314FA2" w:rsidP="009429C5">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sz w:val="24"/>
          <w:szCs w:val="24"/>
        </w:rPr>
      </w:pPr>
      <w:del w:id="162" w:author="מיכל סירי יצחק" w:date="2026-06-16T14:36:00Z">
        <w:r w:rsidRPr="00314FA2" w:rsidDel="009429C5">
          <w:rPr>
            <w:rFonts w:ascii="David" w:hAnsi="David" w:cs="David" w:hint="cs"/>
            <w:color w:val="000000"/>
            <w:sz w:val="24"/>
            <w:szCs w:val="24"/>
            <w:rtl/>
          </w:rPr>
          <w:delText>יובהר</w:delText>
        </w:r>
        <w:r w:rsidDel="009429C5">
          <w:rPr>
            <w:rFonts w:ascii="David" w:hAnsi="David" w:cs="David" w:hint="cs"/>
            <w:sz w:val="24"/>
            <w:szCs w:val="24"/>
            <w:rtl/>
          </w:rPr>
          <w:delText xml:space="preserve"> ויודגש כי כל מציע יוכל להגיש הצעה לאשכול אחד בלבד</w:delText>
        </w:r>
      </w:del>
      <w:r>
        <w:rPr>
          <w:rFonts w:ascii="David" w:hAnsi="David" w:cs="David" w:hint="cs"/>
          <w:sz w:val="24"/>
          <w:szCs w:val="24"/>
          <w:rtl/>
        </w:rPr>
        <w:t xml:space="preserve">. </w:t>
      </w:r>
      <w:del w:id="163" w:author="מיכל סירי יצחק" w:date="2026-06-16T14:36:00Z">
        <w:r w:rsidDel="009429C5">
          <w:rPr>
            <w:rFonts w:ascii="David" w:hAnsi="David" w:cs="David" w:hint="cs"/>
            <w:sz w:val="24"/>
            <w:szCs w:val="24"/>
            <w:rtl/>
          </w:rPr>
          <w:delText xml:space="preserve">מציע שיגיש ליותר מאשכול אחד </w:delText>
        </w:r>
        <w:r w:rsidDel="009429C5">
          <w:rPr>
            <w:rFonts w:ascii="David" w:hAnsi="David" w:cs="David"/>
            <w:sz w:val="24"/>
            <w:szCs w:val="24"/>
            <w:rtl/>
          </w:rPr>
          <w:delText>–</w:delText>
        </w:r>
        <w:r w:rsidDel="009429C5">
          <w:rPr>
            <w:rFonts w:ascii="David" w:hAnsi="David" w:cs="David" w:hint="cs"/>
            <w:sz w:val="24"/>
            <w:szCs w:val="24"/>
            <w:rtl/>
          </w:rPr>
          <w:delText xml:space="preserve"> הצעתו תיפסל על הסף.</w:delText>
        </w:r>
      </w:del>
    </w:p>
    <w:p w14:paraId="46CEE725" w14:textId="77777777" w:rsidR="002952B2" w:rsidRPr="00BB1678" w:rsidRDefault="002952B2"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tl/>
        </w:rPr>
      </w:pPr>
      <w:r w:rsidRPr="00BB1678">
        <w:rPr>
          <w:rFonts w:ascii="David" w:hAnsi="David" w:cs="David" w:hint="cs"/>
          <w:color w:val="000000"/>
          <w:sz w:val="24"/>
          <w:szCs w:val="24"/>
          <w:rtl/>
        </w:rPr>
        <w:t>הליך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כולל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שני</w:t>
      </w:r>
      <w:r w:rsidRPr="00BB1678">
        <w:rPr>
          <w:rFonts w:ascii="David" w:hAnsi="David" w:cs="David"/>
          <w:color w:val="000000"/>
          <w:sz w:val="24"/>
          <w:szCs w:val="24"/>
          <w:rtl/>
        </w:rPr>
        <w:t xml:space="preserve"> </w:t>
      </w:r>
      <w:r w:rsidRPr="00BB1678">
        <w:rPr>
          <w:rFonts w:ascii="David" w:hAnsi="David" w:cs="David" w:hint="cs"/>
          <w:color w:val="000000"/>
          <w:sz w:val="24"/>
          <w:szCs w:val="24"/>
          <w:rtl/>
        </w:rPr>
        <w:t>שלבים</w:t>
      </w:r>
      <w:r w:rsidRPr="00BB1678">
        <w:rPr>
          <w:rFonts w:ascii="David" w:hAnsi="David" w:cs="David"/>
          <w:color w:val="000000"/>
          <w:sz w:val="24"/>
          <w:szCs w:val="24"/>
          <w:rtl/>
        </w:rPr>
        <w:t>:</w:t>
      </w:r>
    </w:p>
    <w:p w14:paraId="0A8655D4" w14:textId="77777777" w:rsidR="002952B2" w:rsidRPr="00BB1678" w:rsidRDefault="002952B2" w:rsidP="0060471C">
      <w:pPr>
        <w:pStyle w:val="aa"/>
        <w:numPr>
          <w:ilvl w:val="3"/>
          <w:numId w:val="81"/>
        </w:numPr>
        <w:pBdr>
          <w:top w:val="nil"/>
          <w:left w:val="nil"/>
          <w:bottom w:val="nil"/>
          <w:right w:val="nil"/>
          <w:between w:val="nil"/>
        </w:pBdr>
        <w:spacing w:before="80" w:after="80" w:line="360" w:lineRule="auto"/>
        <w:ind w:left="2494" w:hanging="851"/>
        <w:jc w:val="both"/>
        <w:rPr>
          <w:rFonts w:ascii="David" w:hAnsi="David" w:cs="David"/>
          <w:color w:val="000000"/>
          <w:sz w:val="24"/>
          <w:szCs w:val="24"/>
          <w:rtl/>
        </w:rPr>
      </w:pPr>
      <w:r w:rsidRPr="00BB1678">
        <w:rPr>
          <w:rFonts w:ascii="David" w:hAnsi="David" w:cs="David" w:hint="cs"/>
          <w:color w:val="000000"/>
          <w:sz w:val="24"/>
          <w:szCs w:val="24"/>
          <w:rtl/>
        </w:rPr>
        <w:t>הזדהות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של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מגיש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באמצעות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ההזדהות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הלאומית</w:t>
      </w:r>
      <w:r w:rsidRPr="00BB1678">
        <w:rPr>
          <w:rFonts w:ascii="David" w:hAnsi="David" w:cs="David"/>
          <w:color w:val="000000"/>
          <w:sz w:val="24"/>
          <w:szCs w:val="24"/>
          <w:rtl/>
        </w:rPr>
        <w:t xml:space="preserve">. </w:t>
      </w:r>
    </w:p>
    <w:p w14:paraId="5E976242" w14:textId="77777777" w:rsidR="002952B2" w:rsidRPr="00BB1678" w:rsidRDefault="002952B2" w:rsidP="0060471C">
      <w:pPr>
        <w:pStyle w:val="aa"/>
        <w:numPr>
          <w:ilvl w:val="3"/>
          <w:numId w:val="81"/>
        </w:numPr>
        <w:pBdr>
          <w:top w:val="nil"/>
          <w:left w:val="nil"/>
          <w:bottom w:val="nil"/>
          <w:right w:val="nil"/>
          <w:between w:val="nil"/>
        </w:pBdr>
        <w:spacing w:before="80" w:after="80" w:line="360" w:lineRule="auto"/>
        <w:ind w:left="2494" w:hanging="851"/>
        <w:jc w:val="both"/>
        <w:rPr>
          <w:rFonts w:ascii="David" w:hAnsi="David" w:cs="David"/>
          <w:color w:val="000000"/>
          <w:sz w:val="24"/>
          <w:szCs w:val="24"/>
          <w:rtl/>
        </w:rPr>
      </w:pPr>
      <w:r w:rsidRPr="00BB1678">
        <w:rPr>
          <w:rFonts w:ascii="David" w:hAnsi="David" w:cs="David" w:hint="cs"/>
          <w:color w:val="000000"/>
          <w:sz w:val="24"/>
          <w:szCs w:val="24"/>
          <w:rtl/>
        </w:rPr>
        <w:t>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בתיבת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המכרזים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יהלום</w:t>
      </w:r>
      <w:r w:rsidRPr="00BB1678">
        <w:rPr>
          <w:rFonts w:ascii="David" w:hAnsi="David" w:cs="David"/>
          <w:color w:val="000000"/>
          <w:sz w:val="24"/>
          <w:szCs w:val="24"/>
          <w:rtl/>
        </w:rPr>
        <w:t xml:space="preserve">. </w:t>
      </w:r>
    </w:p>
    <w:p w14:paraId="70A15950" w14:textId="77777777" w:rsidR="002952B2" w:rsidRPr="00BB1678" w:rsidRDefault="002952B2"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tl/>
        </w:rPr>
      </w:pPr>
      <w:r w:rsidRPr="00BB1678">
        <w:rPr>
          <w:rFonts w:ascii="David" w:hAnsi="David" w:cs="David" w:hint="cs"/>
          <w:color w:val="000000"/>
          <w:sz w:val="24"/>
          <w:szCs w:val="24"/>
          <w:rtl/>
        </w:rPr>
        <w:t>פעולות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ההזדהות</w:t>
      </w:r>
      <w:r w:rsidR="00DF5987" w:rsidRPr="00BB1678">
        <w:rPr>
          <w:rFonts w:ascii="David" w:hAnsi="David" w:cs="David" w:hint="cs"/>
          <w:color w:val="000000"/>
          <w:sz w:val="24"/>
          <w:szCs w:val="24"/>
          <w:rtl/>
        </w:rPr>
        <w:t>:</w:t>
      </w:r>
    </w:p>
    <w:p w14:paraId="78EC3C02" w14:textId="77777777" w:rsidR="002952B2" w:rsidRPr="00BB1678" w:rsidRDefault="002952B2" w:rsidP="0060471C">
      <w:pPr>
        <w:pStyle w:val="aa"/>
        <w:numPr>
          <w:ilvl w:val="3"/>
          <w:numId w:val="81"/>
        </w:numPr>
        <w:pBdr>
          <w:top w:val="nil"/>
          <w:left w:val="nil"/>
          <w:bottom w:val="nil"/>
          <w:right w:val="nil"/>
          <w:between w:val="nil"/>
        </w:pBdr>
        <w:spacing w:before="80" w:after="80" w:line="360" w:lineRule="auto"/>
        <w:ind w:left="2494" w:hanging="851"/>
        <w:jc w:val="both"/>
        <w:rPr>
          <w:rFonts w:ascii="David" w:hAnsi="David" w:cs="David"/>
          <w:color w:val="000000"/>
          <w:sz w:val="24"/>
          <w:szCs w:val="24"/>
          <w:rtl/>
        </w:rPr>
      </w:pPr>
      <w:r w:rsidRPr="00BB1678">
        <w:rPr>
          <w:rFonts w:ascii="David" w:hAnsi="David" w:cs="David" w:hint="cs"/>
          <w:color w:val="000000"/>
          <w:sz w:val="24"/>
          <w:szCs w:val="24"/>
          <w:rtl/>
        </w:rPr>
        <w:t>מגיש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אשר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טרם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נרשם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ההזדהות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הלאומית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יידרש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להירשם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למערכת</w:t>
      </w:r>
      <w:r w:rsidR="00956262">
        <w:rPr>
          <w:rFonts w:ascii="David" w:hAnsi="David" w:cs="David" w:hint="cs"/>
          <w:color w:val="000000"/>
          <w:sz w:val="24"/>
          <w:szCs w:val="24"/>
          <w:rtl/>
        </w:rPr>
        <w:t>.</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לאחר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השלמת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תהליך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ההרשמה</w:t>
      </w:r>
      <w:r w:rsidR="00956262">
        <w:rPr>
          <w:rFonts w:ascii="David" w:hAnsi="David" w:cs="David" w:hint="cs"/>
          <w:color w:val="000000"/>
          <w:sz w:val="24"/>
          <w:szCs w:val="24"/>
          <w:rtl/>
        </w:rPr>
        <w:t xml:space="preserve"> יהיה עליו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לאמת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זהותו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לצורך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מעבר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לשלב</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ההצעות</w:t>
      </w:r>
      <w:r w:rsidRPr="00BB1678">
        <w:rPr>
          <w:rFonts w:ascii="David" w:hAnsi="David" w:cs="David"/>
          <w:color w:val="000000"/>
          <w:sz w:val="24"/>
          <w:szCs w:val="24"/>
          <w:rtl/>
        </w:rPr>
        <w:t xml:space="preserve">. </w:t>
      </w:r>
    </w:p>
    <w:p w14:paraId="19C712F0" w14:textId="77777777" w:rsidR="002952B2" w:rsidRPr="00BB1678" w:rsidRDefault="002952B2" w:rsidP="0060471C">
      <w:pPr>
        <w:pStyle w:val="aa"/>
        <w:numPr>
          <w:ilvl w:val="3"/>
          <w:numId w:val="81"/>
        </w:numPr>
        <w:pBdr>
          <w:top w:val="nil"/>
          <w:left w:val="nil"/>
          <w:bottom w:val="nil"/>
          <w:right w:val="nil"/>
          <w:between w:val="nil"/>
        </w:pBdr>
        <w:spacing w:before="80" w:after="80" w:line="360" w:lineRule="auto"/>
        <w:ind w:left="2494" w:hanging="851"/>
        <w:jc w:val="both"/>
        <w:rPr>
          <w:rFonts w:ascii="David" w:hAnsi="David" w:cs="David"/>
          <w:color w:val="000000"/>
          <w:sz w:val="24"/>
          <w:szCs w:val="24"/>
          <w:rtl/>
        </w:rPr>
      </w:pPr>
      <w:r w:rsidRPr="00BB1678">
        <w:rPr>
          <w:rFonts w:ascii="David" w:hAnsi="David" w:cs="David" w:hint="cs"/>
          <w:color w:val="000000"/>
          <w:sz w:val="24"/>
          <w:szCs w:val="24"/>
          <w:rtl/>
        </w:rPr>
        <w:t>מגיש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אשר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רשום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ההזדהות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הלאומית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יידרש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לאמת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זהותו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לצורך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מעבר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לשלב</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ההצעה</w:t>
      </w:r>
      <w:r w:rsidRPr="00BB1678">
        <w:rPr>
          <w:rFonts w:ascii="David" w:hAnsi="David" w:cs="David"/>
          <w:color w:val="000000"/>
          <w:sz w:val="24"/>
          <w:szCs w:val="24"/>
          <w:rtl/>
        </w:rPr>
        <w:t>.</w:t>
      </w:r>
    </w:p>
    <w:p w14:paraId="052E3E8F" w14:textId="77777777" w:rsidR="002952B2" w:rsidRPr="00542A39" w:rsidRDefault="002952B2" w:rsidP="0060471C">
      <w:pPr>
        <w:pStyle w:val="aa"/>
        <w:numPr>
          <w:ilvl w:val="3"/>
          <w:numId w:val="81"/>
        </w:numPr>
        <w:pBdr>
          <w:top w:val="nil"/>
          <w:left w:val="nil"/>
          <w:bottom w:val="nil"/>
          <w:right w:val="nil"/>
          <w:between w:val="nil"/>
        </w:pBdr>
        <w:spacing w:before="80" w:after="80" w:line="360" w:lineRule="auto"/>
        <w:ind w:left="2494" w:hanging="851"/>
        <w:jc w:val="both"/>
        <w:rPr>
          <w:rFonts w:ascii="David" w:hAnsi="David" w:cs="David"/>
          <w:color w:val="000000"/>
          <w:sz w:val="24"/>
          <w:szCs w:val="24"/>
          <w:rtl/>
        </w:rPr>
      </w:pPr>
      <w:r w:rsidRPr="00BB1678">
        <w:rPr>
          <w:rFonts w:ascii="David" w:hAnsi="David" w:cs="David" w:hint="cs"/>
          <w:color w:val="000000"/>
          <w:sz w:val="24"/>
          <w:szCs w:val="24"/>
          <w:rtl/>
        </w:rPr>
        <w:t>בכל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תקלה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בהליך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ההרשמה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להזדהות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הלאומית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בתהליך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ההזדהות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לפנות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למוקד</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התמיכה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של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טלפון</w:t>
      </w:r>
      <w:r w:rsidRPr="00BB1678">
        <w:rPr>
          <w:rFonts w:ascii="David" w:hAnsi="David" w:cs="David"/>
          <w:color w:val="000000"/>
          <w:sz w:val="24"/>
          <w:szCs w:val="24"/>
          <w:rtl/>
        </w:rPr>
        <w:t xml:space="preserve"> - 1299, </w:t>
      </w:r>
      <w:r w:rsidRPr="00BB1678">
        <w:rPr>
          <w:rFonts w:ascii="David" w:hAnsi="David" w:cs="David" w:hint="cs"/>
          <w:color w:val="000000"/>
          <w:sz w:val="24"/>
          <w:szCs w:val="24"/>
          <w:rtl/>
        </w:rPr>
        <w:t>כתובת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דואר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אלקטרוני</w:t>
      </w:r>
      <w:r w:rsidRPr="00BB1678">
        <w:rPr>
          <w:rFonts w:ascii="David" w:hAnsi="David" w:cs="David"/>
          <w:color w:val="000000"/>
          <w:sz w:val="24"/>
          <w:szCs w:val="24"/>
          <w:rtl/>
        </w:rPr>
        <w:t xml:space="preserve"> </w:t>
      </w:r>
      <w:r w:rsidRPr="00BB1678">
        <w:rPr>
          <w:rFonts w:ascii="David" w:hAnsi="David" w:cs="David"/>
          <w:color w:val="000000"/>
          <w:sz w:val="24"/>
          <w:szCs w:val="24"/>
        </w:rPr>
        <w:t>moked@mail.gov.il</w:t>
      </w:r>
      <w:r w:rsidRPr="00BB1678">
        <w:rPr>
          <w:rFonts w:ascii="David" w:hAnsi="David" w:cs="David"/>
          <w:color w:val="000000"/>
          <w:sz w:val="24"/>
          <w:szCs w:val="24"/>
          <w:rtl/>
        </w:rPr>
        <w:t xml:space="preserve">, </w:t>
      </w:r>
      <w:r w:rsidRPr="00BB1678">
        <w:rPr>
          <w:rFonts w:ascii="David" w:hAnsi="David" w:cs="David" w:hint="cs"/>
          <w:color w:val="000000"/>
          <w:sz w:val="24"/>
          <w:szCs w:val="24"/>
          <w:rtl/>
        </w:rPr>
        <w:t>טלפון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נוסף</w:t>
      </w:r>
      <w:r w:rsidRPr="00BB1678">
        <w:rPr>
          <w:rFonts w:ascii="David" w:hAnsi="David" w:cs="David"/>
          <w:color w:val="000000"/>
          <w:sz w:val="24"/>
          <w:szCs w:val="24"/>
          <w:rtl/>
        </w:rPr>
        <w:t xml:space="preserve"> 08-6863100)</w:t>
      </w:r>
      <w:r w:rsidR="00956262">
        <w:rPr>
          <w:rFonts w:ascii="David" w:hAnsi="David" w:cs="David" w:hint="cs"/>
          <w:color w:val="000000"/>
          <w:sz w:val="24"/>
          <w:szCs w:val="24"/>
          <w:rtl/>
        </w:rPr>
        <w:t>.</w:t>
      </w:r>
      <w:r w:rsidRPr="00BB1678">
        <w:rPr>
          <w:rFonts w:ascii="David" w:hAnsi="David" w:cs="David"/>
          <w:color w:val="000000"/>
          <w:sz w:val="24"/>
          <w:szCs w:val="24"/>
          <w:rtl/>
        </w:rPr>
        <w:t xml:space="preserve"> </w:t>
      </w:r>
      <w:r w:rsidRPr="00BB1678">
        <w:rPr>
          <w:rFonts w:ascii="David" w:hAnsi="David" w:cs="David" w:hint="cs"/>
          <w:color w:val="000000"/>
          <w:sz w:val="24"/>
          <w:szCs w:val="24"/>
          <w:rtl/>
        </w:rPr>
        <w:t>פרטים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נוספים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על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אודות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הליך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ההרשמה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מפורטים</w:t>
      </w:r>
      <w:r w:rsidRPr="00542A39">
        <w:rPr>
          <w:rFonts w:ascii="David" w:hAnsi="David" w:cs="David"/>
          <w:color w:val="000000"/>
          <w:sz w:val="24"/>
          <w:szCs w:val="24"/>
          <w:rtl/>
        </w:rPr>
        <w:t xml:space="preserve"> </w:t>
      </w:r>
      <w:hyperlink r:id="rId10" w:history="1">
        <w:r w:rsidRPr="00DC0460">
          <w:rPr>
            <w:rFonts w:ascii="David" w:hAnsi="David" w:cs="David" w:hint="eastAsia"/>
            <w:color w:val="000000"/>
            <w:sz w:val="24"/>
            <w:szCs w:val="24"/>
            <w:rtl/>
          </w:rPr>
          <w:t>בקישור</w:t>
        </w:r>
        <w:r w:rsidRPr="00DC0460">
          <w:rPr>
            <w:rFonts w:ascii="David" w:hAnsi="David" w:cs="David"/>
            <w:color w:val="000000"/>
            <w:sz w:val="24"/>
            <w:szCs w:val="24"/>
            <w:rtl/>
          </w:rPr>
          <w:t xml:space="preserve"> </w:t>
        </w:r>
        <w:r w:rsidRPr="00DC0460">
          <w:rPr>
            <w:rFonts w:ascii="David" w:hAnsi="David" w:cs="David" w:hint="eastAsia"/>
            <w:color w:val="000000"/>
            <w:sz w:val="24"/>
            <w:szCs w:val="24"/>
            <w:rtl/>
          </w:rPr>
          <w:t>זה</w:t>
        </w:r>
      </w:hyperlink>
      <w:r w:rsidRPr="00542A39">
        <w:rPr>
          <w:rFonts w:ascii="David" w:hAnsi="David" w:cs="David"/>
          <w:color w:val="000000"/>
          <w:sz w:val="24"/>
          <w:szCs w:val="24"/>
          <w:rtl/>
        </w:rPr>
        <w:t xml:space="preserve">. </w:t>
      </w:r>
    </w:p>
    <w:p w14:paraId="5A229E5B" w14:textId="77777777" w:rsidR="002952B2" w:rsidRPr="00BB1678" w:rsidRDefault="002952B2"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sidRPr="00BB1678">
        <w:rPr>
          <w:rFonts w:ascii="David" w:hAnsi="David" w:cs="David" w:hint="cs"/>
          <w:color w:val="000000"/>
          <w:sz w:val="24"/>
          <w:szCs w:val="24"/>
          <w:rtl/>
        </w:rPr>
        <w:t>לאחר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השלמת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ההזדהות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תעביר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מגיש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באופן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אוטומטי</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לתיבת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המכרז</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הרלוונטית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על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המציע</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לוודא</w:t>
      </w:r>
      <w:r w:rsidRPr="00BB1678">
        <w:rPr>
          <w:rFonts w:ascii="David" w:hAnsi="David" w:cs="David"/>
          <w:color w:val="000000"/>
          <w:sz w:val="24"/>
          <w:szCs w:val="24"/>
          <w:rtl/>
        </w:rPr>
        <w:t xml:space="preserve"> </w:t>
      </w:r>
      <w:r w:rsidRPr="00BB1678">
        <w:rPr>
          <w:rFonts w:ascii="David" w:hAnsi="David" w:cs="David" w:hint="cs"/>
          <w:color w:val="000000"/>
          <w:sz w:val="24"/>
          <w:szCs w:val="24"/>
          <w:rtl/>
        </w:rPr>
        <w:t>כי</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מופיע</w:t>
      </w:r>
      <w:r w:rsidRPr="00BB1678">
        <w:rPr>
          <w:rFonts w:ascii="David" w:hAnsi="David" w:cs="David"/>
          <w:color w:val="000000"/>
          <w:sz w:val="24"/>
          <w:szCs w:val="24"/>
          <w:rtl/>
        </w:rPr>
        <w:t xml:space="preserve"> </w:t>
      </w:r>
      <w:r w:rsidRPr="00BB1678">
        <w:rPr>
          <w:rFonts w:ascii="David" w:hAnsi="David" w:cs="David" w:hint="cs"/>
          <w:color w:val="000000"/>
          <w:sz w:val="24"/>
          <w:szCs w:val="24"/>
          <w:rtl/>
        </w:rPr>
        <w:t>שם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ומספר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המכרז</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המבוקש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על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ידו</w:t>
      </w:r>
      <w:r w:rsidRPr="00BB1678">
        <w:rPr>
          <w:rFonts w:ascii="David" w:hAnsi="David" w:cs="David"/>
          <w:color w:val="000000"/>
          <w:sz w:val="24"/>
          <w:szCs w:val="24"/>
          <w:rtl/>
        </w:rPr>
        <w:t>.</w:t>
      </w:r>
    </w:p>
    <w:p w14:paraId="7D2201EA" w14:textId="77777777" w:rsidR="002952B2" w:rsidRPr="00BB1678" w:rsidRDefault="002952B2"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tl/>
        </w:rPr>
      </w:pPr>
      <w:r w:rsidRPr="00BB1678">
        <w:rPr>
          <w:rFonts w:ascii="David" w:hAnsi="David" w:cs="David" w:hint="cs"/>
          <w:color w:val="000000"/>
          <w:sz w:val="24"/>
          <w:szCs w:val="24"/>
          <w:rtl/>
        </w:rPr>
        <w:t>לאחר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השלמת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תתקבל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הודעה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הצעתך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נשלחה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בהצלחה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והמציע</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יוכל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להוריד</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מסמך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מסמך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ההצעה</w:t>
      </w:r>
      <w:r w:rsidRPr="00BB1678">
        <w:rPr>
          <w:rFonts w:ascii="David" w:hAnsi="David" w:cs="David"/>
          <w:color w:val="000000"/>
          <w:sz w:val="24"/>
          <w:szCs w:val="24"/>
          <w:rtl/>
        </w:rPr>
        <w:t xml:space="preserve"> </w:t>
      </w:r>
      <w:r w:rsidR="00DF6E5F">
        <w:rPr>
          <w:rFonts w:ascii="David" w:hAnsi="David" w:cs="David" w:hint="cs"/>
          <w:color w:val="000000"/>
          <w:sz w:val="24"/>
          <w:szCs w:val="24"/>
          <w:rtl/>
        </w:rPr>
        <w:t>הוא</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מסמך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חתום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דיגיטלית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של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ומהווה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אסמכתא</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להצעה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שהוגשה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המסמך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ישלח</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למציע</w:t>
      </w:r>
      <w:r w:rsidRPr="00BB1678">
        <w:rPr>
          <w:rFonts w:ascii="David" w:hAnsi="David" w:cs="David"/>
          <w:color w:val="000000"/>
          <w:sz w:val="24"/>
          <w:szCs w:val="24"/>
          <w:rtl/>
        </w:rPr>
        <w:t xml:space="preserve"> </w:t>
      </w:r>
      <w:r w:rsidRPr="00BB1678">
        <w:rPr>
          <w:rFonts w:ascii="David" w:hAnsi="David" w:cs="David" w:hint="cs"/>
          <w:color w:val="000000"/>
          <w:sz w:val="24"/>
          <w:szCs w:val="24"/>
          <w:rtl/>
        </w:rPr>
        <w:t>גם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באמצעות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הדואר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האלקטרוני</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מסמך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האחרון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שנשלח</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יוצג</w:t>
      </w:r>
      <w:r w:rsidRPr="00BB1678">
        <w:rPr>
          <w:rFonts w:ascii="David" w:hAnsi="David" w:cs="David"/>
          <w:color w:val="000000"/>
          <w:sz w:val="24"/>
          <w:szCs w:val="24"/>
          <w:rtl/>
        </w:rPr>
        <w:t xml:space="preserve"> </w:t>
      </w:r>
      <w:r w:rsidRPr="00BB1678">
        <w:rPr>
          <w:rFonts w:ascii="David" w:hAnsi="David" w:cs="David" w:hint="cs"/>
          <w:color w:val="000000"/>
          <w:sz w:val="24"/>
          <w:szCs w:val="24"/>
          <w:rtl/>
        </w:rPr>
        <w:t>גם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במערכת</w:t>
      </w:r>
      <w:r w:rsidRPr="00BB1678">
        <w:rPr>
          <w:rFonts w:ascii="David" w:hAnsi="David" w:cs="David"/>
          <w:color w:val="000000"/>
          <w:sz w:val="24"/>
          <w:szCs w:val="24"/>
          <w:rtl/>
        </w:rPr>
        <w:t>.</w:t>
      </w:r>
    </w:p>
    <w:p w14:paraId="1CB06DB0" w14:textId="77777777" w:rsidR="002952B2" w:rsidRPr="00BB1678" w:rsidRDefault="002952B2"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tl/>
        </w:rPr>
      </w:pPr>
      <w:r w:rsidRPr="00BB1678">
        <w:rPr>
          <w:rFonts w:ascii="David" w:hAnsi="David" w:cs="David" w:hint="cs"/>
          <w:color w:val="000000"/>
          <w:sz w:val="24"/>
          <w:szCs w:val="24"/>
          <w:rtl/>
        </w:rPr>
        <w:t>מציע</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יוכל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לעדכן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הצעתו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כל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עוד</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לא</w:t>
      </w:r>
      <w:r w:rsidRPr="00BB1678">
        <w:rPr>
          <w:rFonts w:ascii="David" w:hAnsi="David" w:cs="David"/>
          <w:color w:val="000000"/>
          <w:sz w:val="24"/>
          <w:szCs w:val="24"/>
          <w:rtl/>
        </w:rPr>
        <w:t xml:space="preserve"> </w:t>
      </w:r>
      <w:r w:rsidRPr="00BB1678">
        <w:rPr>
          <w:rFonts w:ascii="David" w:hAnsi="David" w:cs="David" w:hint="cs"/>
          <w:color w:val="000000"/>
          <w:sz w:val="24"/>
          <w:szCs w:val="24"/>
          <w:rtl/>
        </w:rPr>
        <w:t>חלף</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המועד</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האחרון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הצעה</w:t>
      </w:r>
      <w:r w:rsidRPr="00BB1678">
        <w:rPr>
          <w:rFonts w:ascii="David" w:hAnsi="David" w:cs="David"/>
          <w:color w:val="000000"/>
          <w:sz w:val="24"/>
          <w:szCs w:val="24"/>
          <w:rtl/>
        </w:rPr>
        <w:t>.</w:t>
      </w:r>
    </w:p>
    <w:p w14:paraId="376CC032" w14:textId="77777777" w:rsidR="002952B2" w:rsidRPr="00BB1678" w:rsidRDefault="00B67ABA"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tl/>
        </w:rPr>
      </w:pPr>
      <w:r>
        <w:rPr>
          <w:rFonts w:ascii="David" w:hAnsi="David" w:cs="David" w:hint="cs"/>
          <w:color w:val="000000"/>
          <w:sz w:val="24"/>
          <w:szCs w:val="24"/>
          <w:rtl/>
        </w:rPr>
        <w:t>אם לאחר</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שהוגשו</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הצעות</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בתיבה</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ערך</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המזמין</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שינוי</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במכרז</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למעט</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שינוי</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במועדי</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המכרז</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הצעות</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שהיו</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בתיבה</w:t>
      </w:r>
      <w:r w:rsidR="002952B2" w:rsidRPr="00BB1678">
        <w:rPr>
          <w:rFonts w:ascii="David" w:hAnsi="David" w:cs="David"/>
          <w:color w:val="000000"/>
          <w:sz w:val="24"/>
          <w:szCs w:val="24"/>
          <w:rtl/>
        </w:rPr>
        <w:t xml:space="preserve"> </w:t>
      </w:r>
      <w:r w:rsidR="00805CB3" w:rsidRPr="00BB1678">
        <w:rPr>
          <w:rFonts w:ascii="David" w:hAnsi="David" w:cs="David" w:hint="cs"/>
          <w:color w:val="000000"/>
          <w:sz w:val="24"/>
          <w:szCs w:val="24"/>
          <w:rtl/>
        </w:rPr>
        <w:t>יבוטלו</w:t>
      </w:r>
      <w:r w:rsidR="00805CB3" w:rsidRPr="00BB1678">
        <w:rPr>
          <w:rFonts w:ascii="David" w:hAnsi="David" w:cs="David"/>
          <w:color w:val="000000"/>
          <w:sz w:val="24"/>
          <w:szCs w:val="24"/>
          <w:rtl/>
        </w:rPr>
        <w:t xml:space="preserve"> </w:t>
      </w:r>
      <w:r w:rsidR="00805CB3" w:rsidRPr="00BB1678">
        <w:rPr>
          <w:rFonts w:ascii="David" w:hAnsi="David" w:cs="David" w:hint="cs"/>
          <w:color w:val="000000"/>
          <w:sz w:val="24"/>
          <w:szCs w:val="24"/>
          <w:rtl/>
        </w:rPr>
        <w:t>ויעברו</w:t>
      </w:r>
      <w:r w:rsidR="00805CB3"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למצב</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טיוטה</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מציע</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המעוניין</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להגיש</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את</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הצעתו</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בהתאם</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לתנאי</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המכרז</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המעודכנים</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יידרש</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להגיש</w:t>
      </w:r>
      <w:r w:rsidR="00805CB3" w:rsidRPr="00BB1678">
        <w:rPr>
          <w:rFonts w:ascii="David" w:hAnsi="David" w:cs="David" w:hint="cs"/>
          <w:color w:val="000000"/>
          <w:sz w:val="24"/>
          <w:szCs w:val="24"/>
          <w:rtl/>
        </w:rPr>
        <w:t>ה</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מחדש</w:t>
      </w:r>
      <w:r w:rsidR="002952B2" w:rsidRPr="00BB1678">
        <w:rPr>
          <w:rFonts w:ascii="David" w:hAnsi="David" w:cs="David"/>
          <w:color w:val="000000"/>
          <w:sz w:val="24"/>
          <w:szCs w:val="24"/>
          <w:rtl/>
        </w:rPr>
        <w:t xml:space="preserve">. </w:t>
      </w:r>
    </w:p>
    <w:p w14:paraId="62160E09" w14:textId="77777777" w:rsidR="002952B2" w:rsidRPr="00BB1678" w:rsidRDefault="002952B2"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tl/>
        </w:rPr>
      </w:pPr>
      <w:r w:rsidRPr="00BB1678">
        <w:rPr>
          <w:rFonts w:ascii="David" w:hAnsi="David" w:cs="David" w:hint="cs"/>
          <w:color w:val="000000"/>
          <w:sz w:val="24"/>
          <w:szCs w:val="24"/>
          <w:rtl/>
        </w:rPr>
        <w:lastRenderedPageBreak/>
        <w:t>לא</w:t>
      </w:r>
      <w:r w:rsidRPr="00BB1678">
        <w:rPr>
          <w:rFonts w:ascii="David" w:hAnsi="David" w:cs="David"/>
          <w:color w:val="000000"/>
          <w:sz w:val="24"/>
          <w:szCs w:val="24"/>
          <w:rtl/>
        </w:rPr>
        <w:t xml:space="preserve"> </w:t>
      </w:r>
      <w:r w:rsidRPr="00BB1678">
        <w:rPr>
          <w:rFonts w:ascii="David" w:hAnsi="David" w:cs="David" w:hint="cs"/>
          <w:color w:val="000000"/>
          <w:sz w:val="24"/>
          <w:szCs w:val="24"/>
          <w:rtl/>
        </w:rPr>
        <w:t>ניתן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יהיה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להגיש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לאחר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המועד</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האחרון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הצעות</w:t>
      </w:r>
      <w:r w:rsidRPr="00BB1678">
        <w:rPr>
          <w:rFonts w:ascii="David" w:hAnsi="David" w:cs="David"/>
          <w:color w:val="000000"/>
          <w:sz w:val="24"/>
          <w:szCs w:val="24"/>
          <w:rtl/>
        </w:rPr>
        <w:t>.</w:t>
      </w:r>
      <w:r w:rsidRPr="00BB1678">
        <w:rPr>
          <w:rFonts w:ascii="David" w:hAnsi="David" w:cs="David" w:hint="cs"/>
          <w:color w:val="000000"/>
          <w:sz w:val="24"/>
          <w:szCs w:val="24"/>
          <w:rtl/>
        </w:rPr>
        <w:t xml:space="preserve"> הצעות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שלא</w:t>
      </w:r>
      <w:r w:rsidRPr="00BB1678">
        <w:rPr>
          <w:rFonts w:ascii="David" w:hAnsi="David" w:cs="David"/>
          <w:color w:val="000000"/>
          <w:sz w:val="24"/>
          <w:szCs w:val="24"/>
          <w:rtl/>
        </w:rPr>
        <w:t xml:space="preserve"> </w:t>
      </w:r>
      <w:r w:rsidRPr="00BB1678">
        <w:rPr>
          <w:rFonts w:ascii="David" w:hAnsi="David" w:cs="David" w:hint="cs"/>
          <w:color w:val="000000"/>
          <w:sz w:val="24"/>
          <w:szCs w:val="24"/>
          <w:rtl/>
        </w:rPr>
        <w:t>תמצאנה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בתיבת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המכרזים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במועד</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האחרון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לא</w:t>
      </w:r>
      <w:r w:rsidRPr="00BB1678">
        <w:rPr>
          <w:rFonts w:ascii="David" w:hAnsi="David" w:cs="David"/>
          <w:color w:val="000000"/>
          <w:sz w:val="24"/>
          <w:szCs w:val="24"/>
          <w:rtl/>
        </w:rPr>
        <w:t xml:space="preserve"> </w:t>
      </w:r>
      <w:r w:rsidRPr="00BB1678">
        <w:rPr>
          <w:rFonts w:ascii="David" w:hAnsi="David" w:cs="David" w:hint="cs"/>
          <w:color w:val="000000"/>
          <w:sz w:val="24"/>
          <w:szCs w:val="24"/>
          <w:rtl/>
        </w:rPr>
        <w:t>תובאנה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לדיון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בפני</w:t>
      </w:r>
      <w:r w:rsidRPr="00BB1678">
        <w:rPr>
          <w:rFonts w:ascii="David" w:hAnsi="David" w:cs="David"/>
          <w:color w:val="000000"/>
          <w:sz w:val="24"/>
          <w:szCs w:val="24"/>
          <w:rtl/>
        </w:rPr>
        <w:t xml:space="preserve"> </w:t>
      </w:r>
      <w:r w:rsidRPr="00BB1678">
        <w:rPr>
          <w:rFonts w:ascii="David" w:hAnsi="David" w:cs="David" w:hint="cs"/>
          <w:color w:val="000000"/>
          <w:sz w:val="24"/>
          <w:szCs w:val="24"/>
          <w:rtl/>
        </w:rPr>
        <w:t>ועדת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המכרזים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ותפסלנה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על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הסף</w:t>
      </w:r>
      <w:r w:rsidRPr="00BB1678">
        <w:rPr>
          <w:rFonts w:ascii="David" w:hAnsi="David" w:cs="David"/>
          <w:color w:val="000000"/>
          <w:sz w:val="24"/>
          <w:szCs w:val="24"/>
          <w:rtl/>
        </w:rPr>
        <w:t>.</w:t>
      </w:r>
    </w:p>
    <w:p w14:paraId="0325613D" w14:textId="77777777" w:rsidR="002952B2" w:rsidRPr="00BB1678" w:rsidRDefault="00805CB3"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tl/>
        </w:rPr>
      </w:pPr>
      <w:r w:rsidRPr="00BB1678">
        <w:rPr>
          <w:rFonts w:ascii="David" w:hAnsi="David" w:cs="David" w:hint="cs"/>
          <w:color w:val="000000"/>
          <w:sz w:val="24"/>
          <w:szCs w:val="24"/>
          <w:rtl/>
        </w:rPr>
        <w:t>ה</w:t>
      </w:r>
      <w:r w:rsidR="002952B2" w:rsidRPr="00BB1678">
        <w:rPr>
          <w:rFonts w:ascii="David" w:hAnsi="David" w:cs="David" w:hint="cs"/>
          <w:color w:val="000000"/>
          <w:sz w:val="24"/>
          <w:szCs w:val="24"/>
          <w:rtl/>
        </w:rPr>
        <w:t>מציע</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נושא</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באחריות</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הבלעדית</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להגשת</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הצעה</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לפני</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המועד</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האחרון</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להגשת</w:t>
      </w:r>
      <w:r w:rsidR="002952B2" w:rsidRPr="00BB1678">
        <w:rPr>
          <w:rFonts w:ascii="David" w:hAnsi="David" w:cs="David"/>
          <w:color w:val="000000"/>
          <w:sz w:val="24"/>
          <w:szCs w:val="24"/>
          <w:rtl/>
        </w:rPr>
        <w:t xml:space="preserve"> </w:t>
      </w:r>
      <w:r w:rsidR="002952B2" w:rsidRPr="00BB1678">
        <w:rPr>
          <w:rFonts w:ascii="David" w:hAnsi="David" w:cs="David" w:hint="cs"/>
          <w:color w:val="000000"/>
          <w:sz w:val="24"/>
          <w:szCs w:val="24"/>
          <w:rtl/>
        </w:rPr>
        <w:t>הצעות</w:t>
      </w:r>
      <w:r w:rsidR="002952B2" w:rsidRPr="00BB1678">
        <w:rPr>
          <w:rFonts w:ascii="David" w:hAnsi="David" w:cs="David"/>
          <w:color w:val="000000"/>
          <w:sz w:val="24"/>
          <w:szCs w:val="24"/>
          <w:rtl/>
        </w:rPr>
        <w:t xml:space="preserve">. </w:t>
      </w:r>
    </w:p>
    <w:p w14:paraId="4C101F33" w14:textId="77777777" w:rsidR="002952B2" w:rsidRPr="00BB1678" w:rsidRDefault="002952B2" w:rsidP="0060471C">
      <w:pPr>
        <w:pStyle w:val="aa"/>
        <w:numPr>
          <w:ilvl w:val="2"/>
          <w:numId w:val="81"/>
        </w:numPr>
        <w:pBdr>
          <w:top w:val="nil"/>
          <w:left w:val="nil"/>
          <w:bottom w:val="nil"/>
          <w:right w:val="nil"/>
          <w:between w:val="nil"/>
        </w:pBdr>
        <w:spacing w:before="80" w:after="80" w:line="360" w:lineRule="auto"/>
        <w:ind w:left="1643" w:hanging="850"/>
        <w:jc w:val="both"/>
        <w:rPr>
          <w:rFonts w:ascii="David" w:hAnsi="David" w:cs="David"/>
          <w:color w:val="000000"/>
          <w:sz w:val="24"/>
          <w:szCs w:val="24"/>
          <w:rtl/>
        </w:rPr>
      </w:pPr>
      <w:r w:rsidRPr="00BB1678">
        <w:rPr>
          <w:rFonts w:ascii="David" w:hAnsi="David" w:cs="David" w:hint="cs"/>
          <w:color w:val="000000"/>
          <w:sz w:val="24"/>
          <w:szCs w:val="24"/>
          <w:rtl/>
        </w:rPr>
        <w:t>על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המציע</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לקחת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בחשבון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כי</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בסמוך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למועד</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האחרון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ייתכן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עומס</w:t>
      </w:r>
      <w:r w:rsidRPr="00BB1678">
        <w:rPr>
          <w:rFonts w:ascii="David" w:hAnsi="David" w:cs="David"/>
          <w:color w:val="000000"/>
          <w:sz w:val="24"/>
          <w:szCs w:val="24"/>
          <w:rtl/>
        </w:rPr>
        <w:t xml:space="preserve"> </w:t>
      </w:r>
      <w:r w:rsidRPr="00BB1678">
        <w:rPr>
          <w:rFonts w:ascii="David" w:hAnsi="David" w:cs="David" w:hint="cs"/>
          <w:color w:val="000000"/>
          <w:sz w:val="24"/>
          <w:szCs w:val="24"/>
          <w:rtl/>
        </w:rPr>
        <w:t>על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ההגשה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תקלות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טכניות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אחרות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אשר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ימנעו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מהמציע</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להגיש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הצעתו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על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המציע</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להיערך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לתרחיש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כאמור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ולהגיש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הצעתו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מבעוד</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מועד</w:t>
      </w:r>
      <w:r w:rsidRPr="00BB1678">
        <w:rPr>
          <w:rFonts w:ascii="David" w:hAnsi="David" w:cs="David"/>
          <w:color w:val="000000"/>
          <w:sz w:val="24"/>
          <w:szCs w:val="24"/>
          <w:rtl/>
        </w:rPr>
        <w:t xml:space="preserve">. </w:t>
      </w:r>
    </w:p>
    <w:p w14:paraId="2189D0A8" w14:textId="77777777" w:rsidR="002952B2" w:rsidRPr="00BB1678" w:rsidRDefault="002952B2" w:rsidP="0060471C">
      <w:pPr>
        <w:pStyle w:val="aa"/>
        <w:numPr>
          <w:ilvl w:val="2"/>
          <w:numId w:val="81"/>
        </w:numPr>
        <w:pBdr>
          <w:top w:val="nil"/>
          <w:left w:val="nil"/>
          <w:bottom w:val="nil"/>
          <w:right w:val="nil"/>
          <w:between w:val="nil"/>
        </w:pBdr>
        <w:spacing w:before="80" w:after="80" w:line="360" w:lineRule="auto"/>
        <w:ind w:left="1643" w:hanging="850"/>
        <w:jc w:val="both"/>
        <w:rPr>
          <w:rFonts w:ascii="David" w:hAnsi="David" w:cs="David"/>
          <w:color w:val="000000"/>
          <w:sz w:val="24"/>
          <w:szCs w:val="24"/>
        </w:rPr>
      </w:pPr>
      <w:r w:rsidRPr="00BB1678">
        <w:rPr>
          <w:rFonts w:ascii="David" w:hAnsi="David" w:cs="David" w:hint="cs"/>
          <w:color w:val="000000"/>
          <w:sz w:val="24"/>
          <w:szCs w:val="24"/>
          <w:rtl/>
        </w:rPr>
        <w:t>למציע</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לא</w:t>
      </w:r>
      <w:r w:rsidRPr="00BB1678">
        <w:rPr>
          <w:rFonts w:ascii="David" w:hAnsi="David" w:cs="David"/>
          <w:color w:val="000000"/>
          <w:sz w:val="24"/>
          <w:szCs w:val="24"/>
          <w:rtl/>
        </w:rPr>
        <w:t xml:space="preserve"> </w:t>
      </w:r>
      <w:r w:rsidRPr="00BB1678">
        <w:rPr>
          <w:rFonts w:ascii="David" w:hAnsi="David" w:cs="David" w:hint="cs"/>
          <w:color w:val="000000"/>
          <w:sz w:val="24"/>
          <w:szCs w:val="24"/>
          <w:rtl/>
        </w:rPr>
        <w:t>תהיה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כל</w:t>
      </w:r>
      <w:r w:rsidRPr="00BB1678">
        <w:rPr>
          <w:rFonts w:ascii="David" w:hAnsi="David" w:cs="David"/>
          <w:color w:val="000000"/>
          <w:sz w:val="24"/>
          <w:szCs w:val="24"/>
          <w:rtl/>
        </w:rPr>
        <w:t xml:space="preserve"> </w:t>
      </w:r>
      <w:r w:rsidRPr="00BB1678">
        <w:rPr>
          <w:rFonts w:ascii="David" w:hAnsi="David" w:cs="David" w:hint="cs"/>
          <w:color w:val="000000"/>
          <w:sz w:val="24"/>
          <w:szCs w:val="24"/>
          <w:rtl/>
        </w:rPr>
        <w:t>טענה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למזמין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באשר</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לתקלה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שהתגלתה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ההזדהות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במערכת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ההצעות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סמוך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למועד</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האחרון</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להגשת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הצעות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גם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אם</w:t>
      </w:r>
      <w:r w:rsidRPr="00BB1678">
        <w:rPr>
          <w:rFonts w:ascii="David" w:hAnsi="David" w:cs="David"/>
          <w:color w:val="000000"/>
          <w:sz w:val="24"/>
          <w:szCs w:val="24"/>
          <w:rtl/>
        </w:rPr>
        <w:t xml:space="preserve"> </w:t>
      </w:r>
      <w:r w:rsidRPr="00BB1678">
        <w:rPr>
          <w:rFonts w:ascii="David" w:hAnsi="David" w:cs="David" w:hint="cs"/>
          <w:color w:val="000000"/>
          <w:sz w:val="24"/>
          <w:szCs w:val="24"/>
          <w:rtl/>
        </w:rPr>
        <w:t>כתוצאה</w:t>
      </w:r>
      <w:r w:rsidRPr="00BB1678">
        <w:rPr>
          <w:rFonts w:ascii="David" w:hAnsi="David" w:cs="David"/>
          <w:color w:val="000000"/>
          <w:sz w:val="24"/>
          <w:szCs w:val="24"/>
          <w:rtl/>
        </w:rPr>
        <w:t xml:space="preserve"> </w:t>
      </w:r>
      <w:r w:rsidRPr="00BB1678">
        <w:rPr>
          <w:rFonts w:ascii="David" w:hAnsi="David" w:cs="David" w:hint="cs"/>
          <w:color w:val="000000"/>
          <w:sz w:val="24"/>
          <w:szCs w:val="24"/>
          <w:rtl/>
        </w:rPr>
        <w:t>מכך</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הוא</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לא</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הצליח</w:t>
      </w:r>
      <w:r w:rsidRPr="00BB1678">
        <w:rPr>
          <w:rFonts w:ascii="David" w:hAnsi="David" w:cs="David"/>
          <w:color w:val="000000"/>
          <w:sz w:val="24"/>
          <w:szCs w:val="24"/>
          <w:rtl/>
        </w:rPr>
        <w:t xml:space="preserve"> </w:t>
      </w:r>
      <w:r w:rsidRPr="00BB1678">
        <w:rPr>
          <w:rFonts w:ascii="David" w:hAnsi="David" w:cs="David" w:hint="cs"/>
          <w:color w:val="000000"/>
          <w:sz w:val="24"/>
          <w:szCs w:val="24"/>
          <w:rtl/>
        </w:rPr>
        <w:t>להגיש</w:t>
      </w:r>
      <w:r w:rsidRPr="00BB1678">
        <w:rPr>
          <w:rFonts w:ascii="David" w:hAnsi="David" w:cs="David"/>
          <w:color w:val="000000"/>
          <w:sz w:val="24"/>
          <w:szCs w:val="24"/>
          <w:rtl/>
        </w:rPr>
        <w:t xml:space="preserve"> </w:t>
      </w:r>
      <w:r w:rsidRPr="00BB1678">
        <w:rPr>
          <w:rFonts w:ascii="David" w:hAnsi="David" w:cs="David" w:hint="cs"/>
          <w:color w:val="000000"/>
          <w:sz w:val="24"/>
          <w:szCs w:val="24"/>
          <w:rtl/>
        </w:rPr>
        <w:t>את</w:t>
      </w:r>
      <w:r w:rsidRPr="00BB1678">
        <w:rPr>
          <w:rFonts w:ascii="David" w:hAnsi="David" w:cs="David"/>
          <w:color w:val="000000"/>
          <w:sz w:val="24"/>
          <w:szCs w:val="24"/>
          <w:rtl/>
        </w:rPr>
        <w:t xml:space="preserve"> </w:t>
      </w:r>
      <w:r w:rsidRPr="00BB1678">
        <w:rPr>
          <w:rFonts w:ascii="David" w:hAnsi="David" w:cs="David" w:hint="cs"/>
          <w:color w:val="000000"/>
          <w:sz w:val="24"/>
          <w:szCs w:val="24"/>
          <w:rtl/>
        </w:rPr>
        <w:t>הצעתו</w:t>
      </w:r>
      <w:r w:rsidRPr="00BB1678">
        <w:rPr>
          <w:rFonts w:ascii="David" w:hAnsi="David" w:cs="David"/>
          <w:color w:val="000000"/>
          <w:sz w:val="24"/>
          <w:szCs w:val="24"/>
          <w:rtl/>
        </w:rPr>
        <w:t xml:space="preserve"> </w:t>
      </w:r>
      <w:r w:rsidRPr="00BB1678">
        <w:rPr>
          <w:rFonts w:ascii="David" w:hAnsi="David" w:cs="David" w:hint="cs"/>
          <w:color w:val="000000"/>
          <w:sz w:val="24"/>
          <w:szCs w:val="24"/>
          <w:rtl/>
        </w:rPr>
        <w:t>במכרז</w:t>
      </w:r>
      <w:r w:rsidRPr="00BB1678">
        <w:rPr>
          <w:rFonts w:ascii="David" w:hAnsi="David" w:cs="David"/>
          <w:color w:val="000000"/>
          <w:sz w:val="24"/>
          <w:szCs w:val="24"/>
          <w:rtl/>
        </w:rPr>
        <w:t xml:space="preserve">.  </w:t>
      </w:r>
    </w:p>
    <w:p w14:paraId="3F168171" w14:textId="77777777" w:rsidR="002952B2" w:rsidRDefault="002952B2" w:rsidP="0060471C">
      <w:pPr>
        <w:pStyle w:val="aa"/>
        <w:numPr>
          <w:ilvl w:val="2"/>
          <w:numId w:val="81"/>
        </w:numPr>
        <w:pBdr>
          <w:top w:val="nil"/>
          <w:left w:val="nil"/>
          <w:bottom w:val="nil"/>
          <w:right w:val="nil"/>
          <w:between w:val="nil"/>
        </w:pBdr>
        <w:spacing w:before="80" w:after="80" w:line="360" w:lineRule="auto"/>
        <w:ind w:left="1643" w:hanging="850"/>
        <w:jc w:val="both"/>
        <w:rPr>
          <w:rFonts w:ascii="David" w:hAnsi="David" w:cs="David"/>
          <w:color w:val="000000"/>
          <w:sz w:val="24"/>
          <w:szCs w:val="24"/>
        </w:rPr>
      </w:pPr>
      <w:r w:rsidRPr="00BB1678">
        <w:rPr>
          <w:rFonts w:ascii="David" w:hAnsi="David" w:cs="David" w:hint="cs"/>
          <w:color w:val="000000"/>
          <w:sz w:val="24"/>
          <w:szCs w:val="24"/>
          <w:rtl/>
        </w:rPr>
        <w:t xml:space="preserve">מציע המבקש להשחיר פרטים בהצעתו, כאמור בסעיף </w:t>
      </w:r>
      <w:r w:rsidR="005E15D3" w:rsidRPr="00BB1678">
        <w:rPr>
          <w:rFonts w:ascii="David" w:hAnsi="David" w:cs="David" w:hint="cs"/>
          <w:color w:val="000000"/>
          <w:sz w:val="24"/>
          <w:szCs w:val="24"/>
          <w:rtl/>
        </w:rPr>
        <w:t>1</w:t>
      </w:r>
      <w:r w:rsidR="004959F7">
        <w:rPr>
          <w:rFonts w:ascii="David" w:hAnsi="David" w:cs="David" w:hint="cs"/>
          <w:color w:val="000000"/>
          <w:sz w:val="24"/>
          <w:szCs w:val="24"/>
          <w:rtl/>
        </w:rPr>
        <w:t>4</w:t>
      </w:r>
      <w:r w:rsidRPr="00BB1678">
        <w:rPr>
          <w:rFonts w:ascii="David" w:hAnsi="David" w:cs="David" w:hint="cs"/>
          <w:color w:val="000000"/>
          <w:sz w:val="24"/>
          <w:szCs w:val="24"/>
          <w:rtl/>
        </w:rPr>
        <w:t xml:space="preserve">, יגיש עותק נוסף מושחר. </w:t>
      </w:r>
    </w:p>
    <w:p w14:paraId="5D709FAB" w14:textId="77777777" w:rsidR="009429C5" w:rsidRPr="00BB1678" w:rsidRDefault="009429C5" w:rsidP="0060471C">
      <w:pPr>
        <w:pStyle w:val="aa"/>
        <w:numPr>
          <w:ilvl w:val="2"/>
          <w:numId w:val="81"/>
        </w:numPr>
        <w:pBdr>
          <w:top w:val="nil"/>
          <w:left w:val="nil"/>
          <w:bottom w:val="nil"/>
          <w:right w:val="nil"/>
          <w:between w:val="nil"/>
        </w:pBdr>
        <w:spacing w:before="80" w:after="80" w:line="360" w:lineRule="auto"/>
        <w:ind w:left="1643" w:hanging="850"/>
        <w:jc w:val="both"/>
        <w:rPr>
          <w:rFonts w:ascii="David" w:hAnsi="David" w:cs="David"/>
          <w:color w:val="000000"/>
          <w:sz w:val="24"/>
          <w:szCs w:val="24"/>
          <w:rtl/>
        </w:rPr>
      </w:pPr>
      <w:ins w:id="164" w:author="מיכל סירי יצחק" w:date="2026-06-16T14:37:00Z">
        <w:r>
          <w:rPr>
            <w:rFonts w:ascii="David" w:hAnsi="David" w:cs="David" w:hint="cs"/>
            <w:color w:val="000000"/>
            <w:sz w:val="24"/>
            <w:szCs w:val="24"/>
            <w:rtl/>
          </w:rPr>
          <w:t xml:space="preserve">את הצעת המחיר יש להגיש בנפרד, בהתאם להוראות במערכת יהלום. </w:t>
        </w:r>
      </w:ins>
    </w:p>
    <w:p w14:paraId="44AA583C" w14:textId="77777777" w:rsidR="002952B2" w:rsidRDefault="002952B2" w:rsidP="0060471C">
      <w:pPr>
        <w:pStyle w:val="aa"/>
        <w:numPr>
          <w:ilvl w:val="2"/>
          <w:numId w:val="81"/>
        </w:numPr>
        <w:pBdr>
          <w:top w:val="nil"/>
          <w:left w:val="nil"/>
          <w:bottom w:val="nil"/>
          <w:right w:val="nil"/>
          <w:between w:val="nil"/>
        </w:pBdr>
        <w:spacing w:before="80" w:after="80" w:line="360" w:lineRule="auto"/>
        <w:ind w:left="1643" w:hanging="850"/>
        <w:jc w:val="both"/>
        <w:rPr>
          <w:ins w:id="165" w:author="Hagar Alon" w:date="2026-06-14T15:21:00Z"/>
          <w:rFonts w:ascii="David" w:hAnsi="David" w:cs="David"/>
          <w:color w:val="000000"/>
          <w:sz w:val="24"/>
          <w:szCs w:val="24"/>
        </w:rPr>
      </w:pPr>
      <w:r w:rsidRPr="00BB1678">
        <w:rPr>
          <w:rFonts w:ascii="David" w:hAnsi="David" w:cs="David" w:hint="cs"/>
          <w:color w:val="000000"/>
          <w:sz w:val="24"/>
          <w:szCs w:val="24"/>
          <w:rtl/>
        </w:rPr>
        <w:t xml:space="preserve">לפרטים נוספים, ראו בהוראת תכ"ם 7.3.1 "מסמכי המכרז" ובנספח ו' להוראה. </w:t>
      </w:r>
    </w:p>
    <w:p w14:paraId="5607CBF7" w14:textId="77777777" w:rsidR="00B176AD" w:rsidRPr="00714E80" w:rsidRDefault="00C452D0" w:rsidP="00C452D0">
      <w:pPr>
        <w:pStyle w:val="aa"/>
        <w:numPr>
          <w:ilvl w:val="2"/>
          <w:numId w:val="81"/>
        </w:numPr>
        <w:pBdr>
          <w:top w:val="nil"/>
          <w:left w:val="nil"/>
          <w:bottom w:val="nil"/>
          <w:right w:val="nil"/>
          <w:between w:val="nil"/>
        </w:pBdr>
        <w:spacing w:before="80" w:after="80" w:line="360" w:lineRule="auto"/>
        <w:ind w:left="1643" w:hanging="850"/>
        <w:jc w:val="both"/>
        <w:rPr>
          <w:rFonts w:ascii="David" w:hAnsi="David" w:cs="David"/>
          <w:color w:val="000000"/>
          <w:sz w:val="24"/>
          <w:szCs w:val="24"/>
        </w:rPr>
      </w:pPr>
      <w:ins w:id="166" w:author="Hagar Alon" w:date="2026-06-14T15:22:00Z">
        <w:r>
          <w:rPr>
            <w:rFonts w:ascii="David" w:hAnsi="David" w:cs="David" w:hint="cs"/>
            <w:color w:val="000000"/>
            <w:sz w:val="24"/>
            <w:szCs w:val="24"/>
            <w:rtl/>
          </w:rPr>
          <w:t>על המציע להגיש את ההצעה בשלמותה בנפרד לכל אחד מהאשכולות שאליהם הוא מעוניין להגיש הצעה.</w:t>
        </w:r>
      </w:ins>
    </w:p>
    <w:p w14:paraId="0428983A" w14:textId="77777777" w:rsidR="009F2909" w:rsidRPr="00DC0460" w:rsidRDefault="00072AB1" w:rsidP="0060471C">
      <w:pPr>
        <w:pStyle w:val="aa"/>
        <w:numPr>
          <w:ilvl w:val="1"/>
          <w:numId w:val="81"/>
        </w:numPr>
        <w:pBdr>
          <w:top w:val="nil"/>
          <w:left w:val="nil"/>
          <w:bottom w:val="nil"/>
          <w:right w:val="nil"/>
          <w:between w:val="nil"/>
        </w:pBdr>
        <w:tabs>
          <w:tab w:val="left" w:pos="935"/>
        </w:tabs>
        <w:spacing w:before="80" w:after="80" w:line="360" w:lineRule="auto"/>
        <w:jc w:val="both"/>
        <w:rPr>
          <w:rFonts w:ascii="David" w:hAnsi="David" w:cs="David"/>
          <w:color w:val="000000"/>
          <w:sz w:val="24"/>
          <w:szCs w:val="24"/>
          <w:u w:val="single"/>
        </w:rPr>
      </w:pPr>
      <w:r w:rsidRPr="00B90874">
        <w:rPr>
          <w:rFonts w:ascii="David" w:hAnsi="David" w:cs="David"/>
          <w:color w:val="000000"/>
          <w:sz w:val="24"/>
          <w:szCs w:val="24"/>
          <w:u w:val="single"/>
          <w:rtl/>
        </w:rPr>
        <w:t>התחייבויות</w:t>
      </w:r>
      <w:r w:rsidRPr="00DC0460">
        <w:rPr>
          <w:rFonts w:ascii="David" w:hAnsi="David" w:cs="David"/>
          <w:color w:val="000000"/>
          <w:sz w:val="24"/>
          <w:szCs w:val="24"/>
          <w:u w:val="single"/>
          <w:rtl/>
        </w:rPr>
        <w:t xml:space="preserve">, אישורים ומסמכים שיש לצרף להצעה כחלק בלתי נפרד הימנה </w:t>
      </w:r>
      <w:r w:rsidRPr="00DC0460">
        <w:rPr>
          <w:rFonts w:ascii="David" w:hAnsi="David" w:cs="David"/>
          <w:color w:val="000000"/>
          <w:sz w:val="24"/>
          <w:szCs w:val="24"/>
          <w:u w:val="single"/>
        </w:rPr>
        <w:t xml:space="preserve">– </w:t>
      </w:r>
    </w:p>
    <w:p w14:paraId="2464A637" w14:textId="77777777" w:rsidR="009F2909" w:rsidRPr="00BB1678" w:rsidRDefault="00072AB1" w:rsidP="00DC0460">
      <w:pPr>
        <w:pStyle w:val="af6"/>
        <w:spacing w:before="80" w:after="80" w:line="360" w:lineRule="auto"/>
        <w:ind w:left="935"/>
        <w:jc w:val="both"/>
        <w:rPr>
          <w:rFonts w:ascii="David" w:hAnsi="David" w:cs="David"/>
          <w:color w:val="000000"/>
          <w:sz w:val="24"/>
          <w:szCs w:val="24"/>
        </w:rPr>
      </w:pPr>
      <w:r w:rsidRPr="00BB1678">
        <w:rPr>
          <w:rFonts w:ascii="David" w:hAnsi="David" w:cs="David"/>
          <w:color w:val="000000"/>
          <w:sz w:val="24"/>
          <w:szCs w:val="24"/>
          <w:rtl/>
        </w:rPr>
        <w:t xml:space="preserve">לשם הוכחת עמידתו של המציע בתנאי הסף </w:t>
      </w:r>
      <w:r w:rsidR="008D0753" w:rsidRPr="007F1CD2">
        <w:rPr>
          <w:rFonts w:ascii="David" w:hAnsi="David" w:cs="David" w:hint="cs"/>
          <w:sz w:val="24"/>
          <w:szCs w:val="24"/>
          <w:rtl/>
        </w:rPr>
        <w:t>המפורטים</w:t>
      </w:r>
      <w:r w:rsidRPr="007F1CD2">
        <w:rPr>
          <w:rFonts w:ascii="David" w:hAnsi="David" w:cs="David"/>
          <w:sz w:val="24"/>
          <w:szCs w:val="24"/>
          <w:rtl/>
        </w:rPr>
        <w:t xml:space="preserve"> בסעיף </w:t>
      </w:r>
      <w:hyperlink w:anchor="_תנאים_מוקדמים_להשתתפות" w:history="1">
        <w:r w:rsidR="002B122E" w:rsidRPr="007F1CD2">
          <w:rPr>
            <w:rStyle w:val="Hyperlink"/>
            <w:rFonts w:ascii="David" w:hAnsi="David" w:cs="David"/>
            <w:color w:val="auto"/>
            <w:sz w:val="24"/>
            <w:szCs w:val="24"/>
          </w:rPr>
          <w:t>5</w:t>
        </w:r>
      </w:hyperlink>
      <w:r w:rsidRPr="007F1CD2">
        <w:rPr>
          <w:rFonts w:ascii="David" w:hAnsi="David" w:cs="David"/>
          <w:sz w:val="24"/>
          <w:szCs w:val="24"/>
          <w:rtl/>
        </w:rPr>
        <w:t xml:space="preserve"> </w:t>
      </w:r>
      <w:r w:rsidRPr="000E4567">
        <w:rPr>
          <w:rFonts w:ascii="David" w:hAnsi="David" w:cs="David"/>
          <w:sz w:val="24"/>
          <w:szCs w:val="24"/>
          <w:rtl/>
        </w:rPr>
        <w:t>שלעיל</w:t>
      </w:r>
      <w:r w:rsidR="00DC740F" w:rsidRPr="000E4567">
        <w:rPr>
          <w:rFonts w:ascii="David" w:hAnsi="David" w:cs="David" w:hint="cs"/>
          <w:sz w:val="24"/>
          <w:szCs w:val="24"/>
          <w:rtl/>
        </w:rPr>
        <w:t xml:space="preserve">, באמות המידה </w:t>
      </w:r>
      <w:r w:rsidR="00335B62" w:rsidRPr="000E4567">
        <w:rPr>
          <w:rFonts w:ascii="David" w:hAnsi="David" w:cs="David" w:hint="cs"/>
          <w:sz w:val="24"/>
          <w:szCs w:val="24"/>
          <w:rtl/>
        </w:rPr>
        <w:t xml:space="preserve">שבסעיף </w:t>
      </w:r>
      <w:hyperlink w:anchor="_אמות_מידה_ומשקלות" w:history="1">
        <w:r w:rsidR="008D5054">
          <w:rPr>
            <w:rStyle w:val="Hyperlink"/>
            <w:rFonts w:ascii="David" w:hAnsi="David" w:cs="David" w:hint="cs"/>
            <w:color w:val="auto"/>
            <w:sz w:val="24"/>
            <w:szCs w:val="24"/>
            <w:rtl/>
          </w:rPr>
          <w:t>6</w:t>
        </w:r>
      </w:hyperlink>
      <w:r w:rsidR="00335B62" w:rsidRPr="000E4567">
        <w:rPr>
          <w:rFonts w:ascii="David" w:hAnsi="David" w:cs="David" w:hint="cs"/>
          <w:sz w:val="24"/>
          <w:szCs w:val="24"/>
          <w:rtl/>
        </w:rPr>
        <w:t xml:space="preserve"> </w:t>
      </w:r>
      <w:r w:rsidR="00DC740F" w:rsidRPr="000E4567">
        <w:rPr>
          <w:rFonts w:ascii="David" w:hAnsi="David" w:cs="David" w:hint="cs"/>
          <w:sz w:val="24"/>
          <w:szCs w:val="24"/>
          <w:rtl/>
        </w:rPr>
        <w:t>ו</w:t>
      </w:r>
      <w:r w:rsidR="00335B62" w:rsidRPr="000E4567">
        <w:rPr>
          <w:rFonts w:ascii="David" w:hAnsi="David" w:cs="David" w:hint="cs"/>
          <w:sz w:val="24"/>
          <w:szCs w:val="24"/>
          <w:rtl/>
        </w:rPr>
        <w:t>בתנאי המכרז על נספחיו</w:t>
      </w:r>
      <w:r w:rsidRPr="000E4567">
        <w:rPr>
          <w:rFonts w:ascii="David" w:hAnsi="David" w:cs="David"/>
          <w:sz w:val="24"/>
          <w:szCs w:val="24"/>
          <w:rtl/>
        </w:rPr>
        <w:t>, על המציע לצרף להצעתו את ה</w:t>
      </w:r>
      <w:r w:rsidRPr="00BB1678">
        <w:rPr>
          <w:rFonts w:ascii="David" w:hAnsi="David" w:cs="David"/>
          <w:color w:val="000000"/>
          <w:sz w:val="24"/>
          <w:szCs w:val="24"/>
          <w:rtl/>
        </w:rPr>
        <w:t>מסמכים הבאים:</w:t>
      </w:r>
    </w:p>
    <w:p w14:paraId="444947D9" w14:textId="77777777" w:rsidR="009F2909" w:rsidRPr="00BB1678"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sz w:val="24"/>
          <w:szCs w:val="24"/>
        </w:rPr>
      </w:pPr>
      <w:r w:rsidRPr="00EA58CE">
        <w:rPr>
          <w:rFonts w:ascii="David" w:hAnsi="David" w:cs="David"/>
          <w:color w:val="000000"/>
          <w:sz w:val="24"/>
          <w:szCs w:val="24"/>
          <w:u w:val="single"/>
          <w:rtl/>
        </w:rPr>
        <w:t xml:space="preserve">אם המציע </w:t>
      </w:r>
      <w:r w:rsidR="00DF6E5F">
        <w:rPr>
          <w:rFonts w:ascii="David" w:hAnsi="David" w:cs="David" w:hint="cs"/>
          <w:color w:val="000000"/>
          <w:sz w:val="24"/>
          <w:szCs w:val="24"/>
          <w:u w:val="single"/>
          <w:rtl/>
        </w:rPr>
        <w:t>הוא</w:t>
      </w:r>
      <w:r w:rsidRPr="00EA58CE">
        <w:rPr>
          <w:rFonts w:ascii="David" w:hAnsi="David" w:cs="David"/>
          <w:color w:val="000000"/>
          <w:sz w:val="24"/>
          <w:szCs w:val="24"/>
          <w:u w:val="single"/>
          <w:rtl/>
        </w:rPr>
        <w:t xml:space="preserve"> תאגיד מסוג חברה</w:t>
      </w:r>
      <w:r w:rsidRPr="00BB1678">
        <w:rPr>
          <w:rFonts w:ascii="David" w:hAnsi="David" w:cs="David"/>
          <w:color w:val="000000"/>
          <w:sz w:val="24"/>
          <w:szCs w:val="24"/>
          <w:rtl/>
        </w:rPr>
        <w:t>, עליו לצרף להצעתו נסח חברה עדכני מרשם התאגידים,</w:t>
      </w:r>
      <w:r w:rsidR="00313784">
        <w:rPr>
          <w:rFonts w:ascii="David" w:hAnsi="David" w:cs="David" w:hint="cs"/>
          <w:color w:val="000000"/>
          <w:sz w:val="24"/>
          <w:szCs w:val="24"/>
          <w:rtl/>
        </w:rPr>
        <w:t xml:space="preserve"> </w:t>
      </w:r>
      <w:r w:rsidRPr="00BB1678">
        <w:rPr>
          <w:rFonts w:ascii="David" w:hAnsi="David" w:cs="David"/>
          <w:color w:val="000000"/>
          <w:sz w:val="24"/>
          <w:szCs w:val="24"/>
          <w:rtl/>
        </w:rPr>
        <w:t>הכולל את שמות ופרטי מנהלי המציע. נסח חברה עדכני ניתן להפקה דרך אתר האינטרנט של רשות התאגידים שכתובתו:</w:t>
      </w:r>
      <w:r w:rsidRPr="00BB1678">
        <w:rPr>
          <w:rFonts w:ascii="David" w:hAnsi="David" w:cs="David"/>
          <w:color w:val="000000"/>
          <w:sz w:val="24"/>
          <w:szCs w:val="24"/>
          <w:rtl/>
        </w:rPr>
        <w:tab/>
        <w:t xml:space="preserve"> </w:t>
      </w:r>
    </w:p>
    <w:p w14:paraId="4A562EB1" w14:textId="77777777" w:rsidR="009F2909" w:rsidRPr="00BB1678" w:rsidRDefault="00EF2943" w:rsidP="00DC0460">
      <w:pPr>
        <w:pBdr>
          <w:top w:val="nil"/>
          <w:left w:val="nil"/>
          <w:bottom w:val="nil"/>
          <w:right w:val="nil"/>
          <w:between w:val="nil"/>
        </w:pBdr>
        <w:spacing w:before="80" w:after="80" w:line="360" w:lineRule="auto"/>
        <w:ind w:left="2182" w:hanging="680"/>
        <w:jc w:val="both"/>
        <w:rPr>
          <w:rFonts w:ascii="David" w:hAnsi="David" w:cs="David"/>
          <w:color w:val="000000"/>
          <w:sz w:val="24"/>
          <w:szCs w:val="24"/>
          <w:rtl/>
        </w:rPr>
      </w:pPr>
      <w:hyperlink r:id="rId11">
        <w:r w:rsidR="009F2909" w:rsidRPr="00BB1678">
          <w:rPr>
            <w:rFonts w:ascii="David" w:hAnsi="David" w:cs="David"/>
            <w:color w:val="467886"/>
            <w:sz w:val="24"/>
            <w:szCs w:val="24"/>
            <w:u w:val="single"/>
          </w:rPr>
          <w:t>http://www.justice.gov.il/mojheb/rasuthataagidim</w:t>
        </w:r>
      </w:hyperlink>
      <w:r w:rsidR="00072AB1" w:rsidRPr="00BB1678">
        <w:rPr>
          <w:rFonts w:ascii="David" w:hAnsi="David" w:cs="David"/>
          <w:color w:val="000000"/>
          <w:sz w:val="24"/>
          <w:szCs w:val="24"/>
        </w:rPr>
        <w:t xml:space="preserve">. </w:t>
      </w:r>
    </w:p>
    <w:p w14:paraId="674A147D" w14:textId="77777777" w:rsidR="009F2909" w:rsidRPr="00BB1678" w:rsidRDefault="00072AB1" w:rsidP="00DC0460">
      <w:pPr>
        <w:pStyle w:val="af6"/>
        <w:spacing w:before="80" w:after="80" w:line="360" w:lineRule="auto"/>
        <w:ind w:left="1502"/>
        <w:jc w:val="both"/>
        <w:rPr>
          <w:rFonts w:ascii="David" w:hAnsi="David" w:cs="David"/>
          <w:b/>
          <w:sz w:val="24"/>
          <w:szCs w:val="24"/>
        </w:rPr>
      </w:pPr>
      <w:r w:rsidRPr="00BB1678">
        <w:rPr>
          <w:rFonts w:ascii="David" w:hAnsi="David" w:cs="David"/>
          <w:sz w:val="24"/>
          <w:szCs w:val="24"/>
          <w:rtl/>
        </w:rPr>
        <w:t xml:space="preserve">על המציע לוודא, כי בנסח לא </w:t>
      </w:r>
      <w:r w:rsidR="00E84FCB" w:rsidRPr="00BB1678">
        <w:rPr>
          <w:rFonts w:ascii="David" w:hAnsi="David" w:cs="David"/>
          <w:sz w:val="24"/>
          <w:szCs w:val="24"/>
          <w:rtl/>
        </w:rPr>
        <w:t>מצוינים</w:t>
      </w:r>
      <w:r w:rsidRPr="00BB1678">
        <w:rPr>
          <w:rFonts w:ascii="David" w:hAnsi="David" w:cs="David"/>
          <w:sz w:val="24"/>
          <w:szCs w:val="24"/>
          <w:rtl/>
        </w:rPr>
        <w:t xml:space="preserve"> חובות אגרה שנתית לשנים שקדמו לשנה </w:t>
      </w:r>
      <w:r w:rsidR="00313784">
        <w:rPr>
          <w:rFonts w:ascii="David" w:hAnsi="David" w:cs="David" w:hint="cs"/>
          <w:sz w:val="24"/>
          <w:szCs w:val="24"/>
          <w:rtl/>
        </w:rPr>
        <w:t>ש</w:t>
      </w:r>
      <w:r w:rsidRPr="00BB1678">
        <w:rPr>
          <w:rFonts w:ascii="David" w:hAnsi="David" w:cs="David"/>
          <w:sz w:val="24"/>
          <w:szCs w:val="24"/>
          <w:rtl/>
        </w:rPr>
        <w:t xml:space="preserve">בה מוגשת ההצעה, וכי לא </w:t>
      </w:r>
      <w:r w:rsidR="00E84FCB" w:rsidRPr="00BB1678">
        <w:rPr>
          <w:rFonts w:ascii="David" w:hAnsi="David" w:cs="David"/>
          <w:sz w:val="24"/>
          <w:szCs w:val="24"/>
          <w:rtl/>
        </w:rPr>
        <w:t>מצוין</w:t>
      </w:r>
      <w:r w:rsidRPr="00BB1678">
        <w:rPr>
          <w:rFonts w:ascii="David" w:hAnsi="David" w:cs="David"/>
          <w:sz w:val="24"/>
          <w:szCs w:val="24"/>
          <w:rtl/>
        </w:rPr>
        <w:t xml:space="preserve"> כי היא חברה מפרת חוק או התראה לפני רישום כחברה מפרת חוק. יובהר, כי רישום בדבר היות החברה מפרת חוק או בעלת חוב כאמור, עלול להביא לפסילת ההצעה.</w:t>
      </w:r>
    </w:p>
    <w:p w14:paraId="2000F799"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u w:val="single"/>
        </w:rPr>
      </w:pPr>
      <w:r w:rsidRPr="00BB1678">
        <w:rPr>
          <w:rFonts w:ascii="David" w:hAnsi="David" w:cs="David"/>
          <w:color w:val="000000"/>
          <w:sz w:val="24"/>
          <w:szCs w:val="24"/>
          <w:u w:val="single"/>
          <w:rtl/>
        </w:rPr>
        <w:t xml:space="preserve">אם המציע </w:t>
      </w:r>
      <w:r w:rsidR="00DF6E5F">
        <w:rPr>
          <w:rFonts w:ascii="David" w:hAnsi="David" w:cs="David" w:hint="cs"/>
          <w:color w:val="000000"/>
          <w:sz w:val="24"/>
          <w:szCs w:val="24"/>
          <w:u w:val="single"/>
          <w:rtl/>
        </w:rPr>
        <w:t>הוא</w:t>
      </w:r>
      <w:r w:rsidRPr="00BB1678">
        <w:rPr>
          <w:rFonts w:ascii="David" w:hAnsi="David" w:cs="David"/>
          <w:color w:val="000000"/>
          <w:sz w:val="24"/>
          <w:szCs w:val="24"/>
          <w:u w:val="single"/>
          <w:rtl/>
        </w:rPr>
        <w:t xml:space="preserve"> תאגיד מסוג שותפות</w:t>
      </w:r>
      <w:r w:rsidRPr="00C87468">
        <w:rPr>
          <w:rFonts w:ascii="David" w:hAnsi="David" w:cs="David"/>
          <w:color w:val="000000"/>
          <w:sz w:val="24"/>
          <w:szCs w:val="24"/>
          <w:rtl/>
        </w:rPr>
        <w:t xml:space="preserve">, </w:t>
      </w:r>
      <w:r w:rsidRPr="00EA58CE">
        <w:rPr>
          <w:rFonts w:ascii="David" w:hAnsi="David" w:cs="David"/>
          <w:color w:val="000000"/>
          <w:sz w:val="24"/>
          <w:szCs w:val="24"/>
          <w:rtl/>
        </w:rPr>
        <w:t xml:space="preserve">עליו לצרף נסח שותפות עדכני מרשם השותפויות, המעיד על אי קיום חובות אגרה שנתית לרשם השותפויות. נסח שותפות עדכני ניתן להפקה דרך אתר האינטרנט של רשות התאגידים שכתובתו: </w:t>
      </w:r>
      <w:hyperlink r:id="rId12">
        <w:r w:rsidR="009F2909" w:rsidRPr="00EA58CE">
          <w:rPr>
            <w:rFonts w:ascii="David" w:hAnsi="David" w:cs="David"/>
            <w:color w:val="467886"/>
            <w:sz w:val="24"/>
            <w:szCs w:val="24"/>
            <w:u w:val="single"/>
          </w:rPr>
          <w:t>http://www.justice.gov.il/mojheb/rasuthataagidim</w:t>
        </w:r>
      </w:hyperlink>
      <w:r w:rsidRPr="00EA58CE">
        <w:rPr>
          <w:rFonts w:ascii="David" w:hAnsi="David" w:cs="David"/>
          <w:color w:val="000000"/>
          <w:sz w:val="24"/>
          <w:szCs w:val="24"/>
        </w:rPr>
        <w:t xml:space="preserve"> </w:t>
      </w:r>
    </w:p>
    <w:p w14:paraId="6027698B"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u w:val="single"/>
        </w:rPr>
      </w:pPr>
      <w:r w:rsidRPr="00BB1678">
        <w:rPr>
          <w:rFonts w:ascii="David" w:hAnsi="David" w:cs="David"/>
          <w:color w:val="000000"/>
          <w:sz w:val="24"/>
          <w:szCs w:val="24"/>
          <w:u w:val="single"/>
          <w:rtl/>
        </w:rPr>
        <w:t>מציע  שהוא עוסק מורשה</w:t>
      </w:r>
      <w:r w:rsidRPr="00724BC8">
        <w:rPr>
          <w:rFonts w:ascii="David" w:hAnsi="David" w:cs="David"/>
          <w:color w:val="000000"/>
          <w:sz w:val="24"/>
          <w:szCs w:val="24"/>
          <w:rtl/>
        </w:rPr>
        <w:t xml:space="preserve"> </w:t>
      </w:r>
      <w:r w:rsidRPr="00EA58CE">
        <w:rPr>
          <w:rFonts w:ascii="David" w:hAnsi="David" w:cs="David"/>
          <w:color w:val="000000"/>
          <w:sz w:val="24"/>
          <w:szCs w:val="24"/>
          <w:rtl/>
        </w:rPr>
        <w:t>יצרף להצעתו תעודת עוסק מורשה.</w:t>
      </w:r>
    </w:p>
    <w:p w14:paraId="6308E5D7"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u w:val="single"/>
        </w:rPr>
      </w:pPr>
      <w:r w:rsidRPr="00BB1678">
        <w:rPr>
          <w:rFonts w:ascii="David" w:hAnsi="David" w:cs="David"/>
          <w:color w:val="000000"/>
          <w:sz w:val="24"/>
          <w:szCs w:val="24"/>
          <w:u w:val="single"/>
          <w:rtl/>
        </w:rPr>
        <w:t xml:space="preserve">מציע שהוא </w:t>
      </w:r>
      <w:r w:rsidR="001031E6" w:rsidRPr="00BB1678">
        <w:rPr>
          <w:rFonts w:ascii="David" w:hAnsi="David" w:cs="David" w:hint="cs"/>
          <w:color w:val="000000"/>
          <w:sz w:val="24"/>
          <w:szCs w:val="24"/>
          <w:u w:val="single"/>
          <w:rtl/>
        </w:rPr>
        <w:t>מ</w:t>
      </w:r>
      <w:r w:rsidR="001031E6" w:rsidRPr="00BB1678">
        <w:rPr>
          <w:rFonts w:ascii="David" w:hAnsi="David" w:cs="David"/>
          <w:color w:val="000000"/>
          <w:sz w:val="24"/>
          <w:szCs w:val="24"/>
          <w:u w:val="single"/>
          <w:rtl/>
        </w:rPr>
        <w:t>לכ</w:t>
      </w:r>
      <w:r w:rsidRPr="00BB1678">
        <w:rPr>
          <w:rFonts w:ascii="David" w:hAnsi="David" w:cs="David"/>
          <w:color w:val="000000"/>
          <w:sz w:val="24"/>
          <w:szCs w:val="24"/>
          <w:u w:val="single"/>
          <w:rtl/>
        </w:rPr>
        <w:t xml:space="preserve">"ר המאוגד כעמותה או כחברה </w:t>
      </w:r>
      <w:r w:rsidRPr="00313784">
        <w:rPr>
          <w:rFonts w:ascii="David" w:hAnsi="David" w:cs="David"/>
          <w:color w:val="000000"/>
          <w:sz w:val="24"/>
          <w:szCs w:val="24"/>
          <w:u w:val="single"/>
          <w:rtl/>
        </w:rPr>
        <w:t>לתועל</w:t>
      </w:r>
      <w:r w:rsidR="00313784" w:rsidRPr="00313784">
        <w:rPr>
          <w:rFonts w:ascii="David" w:hAnsi="David" w:cs="David" w:hint="cs"/>
          <w:color w:val="000000"/>
          <w:sz w:val="24"/>
          <w:szCs w:val="24"/>
          <w:u w:val="single"/>
          <w:rtl/>
        </w:rPr>
        <w:t>ת הציבור</w:t>
      </w:r>
      <w:r w:rsidR="00313784">
        <w:rPr>
          <w:rFonts w:ascii="David" w:hAnsi="David" w:cs="David" w:hint="cs"/>
          <w:color w:val="000000"/>
          <w:sz w:val="24"/>
          <w:szCs w:val="24"/>
          <w:rtl/>
        </w:rPr>
        <w:t xml:space="preserve"> </w:t>
      </w:r>
      <w:r w:rsidRPr="00EA58CE">
        <w:rPr>
          <w:rFonts w:ascii="David" w:hAnsi="David" w:cs="David"/>
          <w:color w:val="000000"/>
          <w:sz w:val="24"/>
          <w:szCs w:val="24"/>
          <w:rtl/>
        </w:rPr>
        <w:t>יצרף אישור ניהול תקין מרשם העמותות או רשם ההקדשות, בהתאמה.</w:t>
      </w:r>
    </w:p>
    <w:p w14:paraId="67665BF8"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EA58CE">
        <w:rPr>
          <w:rFonts w:ascii="David" w:hAnsi="David" w:cs="David"/>
          <w:color w:val="000000"/>
          <w:sz w:val="24"/>
          <w:szCs w:val="24"/>
          <w:rtl/>
        </w:rPr>
        <w:t xml:space="preserve">מציע יגיש אישורים הנדרשים לפי חוק עסקאות גופים ציבוריים, התשל"ו-1976, תקנותיו והכללים לפיו: </w:t>
      </w:r>
    </w:p>
    <w:p w14:paraId="5CE32464" w14:textId="77777777" w:rsidR="009F2909" w:rsidRPr="00BB1678"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390E0A">
        <w:rPr>
          <w:rFonts w:ascii="David" w:hAnsi="David" w:cs="David"/>
          <w:color w:val="000000"/>
          <w:sz w:val="24"/>
          <w:szCs w:val="24"/>
          <w:u w:val="single"/>
          <w:rtl/>
        </w:rPr>
        <w:lastRenderedPageBreak/>
        <w:t>אישור</w:t>
      </w:r>
      <w:r w:rsidRPr="00390E0A">
        <w:rPr>
          <w:rFonts w:ascii="David" w:hAnsi="David" w:cs="David"/>
          <w:color w:val="000000"/>
          <w:sz w:val="24"/>
          <w:szCs w:val="24"/>
          <w:rtl/>
        </w:rPr>
        <w:t xml:space="preserve"> מפקיד מורשה</w:t>
      </w:r>
      <w:r w:rsidRPr="00BB1678">
        <w:rPr>
          <w:rFonts w:ascii="David" w:hAnsi="David" w:cs="David"/>
          <w:color w:val="000000"/>
          <w:sz w:val="24"/>
          <w:szCs w:val="24"/>
          <w:rtl/>
        </w:rPr>
        <w:t xml:space="preserve">, רואה חשבון או יועץ מס או מאתר האינטרנט של רשות המיסים, לפיו </w:t>
      </w:r>
      <w:r w:rsidRPr="00130DC4">
        <w:rPr>
          <w:rFonts w:ascii="David" w:hAnsi="David" w:cs="David"/>
          <w:color w:val="000000"/>
          <w:sz w:val="24"/>
          <w:szCs w:val="24"/>
          <w:u w:val="single"/>
          <w:rtl/>
        </w:rPr>
        <w:t xml:space="preserve">המציע מנהל פנקסי חשבונות כדין או שהוא פטור מלנהלם </w:t>
      </w:r>
      <w:r w:rsidRPr="00BB1678">
        <w:rPr>
          <w:rFonts w:ascii="David" w:hAnsi="David" w:cs="David"/>
          <w:color w:val="000000"/>
          <w:sz w:val="24"/>
          <w:szCs w:val="24"/>
          <w:rtl/>
        </w:rPr>
        <w:t xml:space="preserve">ונוהג לדווח לפקיד שומה על הכנסותיו וכן מדווח על עסקאות שמוטל עליהן מס לפי חוק מס ערך מוסף, התשל"ו-1975. </w:t>
      </w:r>
    </w:p>
    <w:p w14:paraId="10F7EE5E" w14:textId="77777777" w:rsidR="009F2909" w:rsidRPr="00DC0460"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 xml:space="preserve">תצהיר המאומת </w:t>
      </w:r>
      <w:r w:rsidR="00BC51A4" w:rsidRPr="00BB1678">
        <w:rPr>
          <w:rFonts w:ascii="David" w:hAnsi="David" w:cs="David"/>
          <w:color w:val="000000"/>
          <w:sz w:val="24"/>
          <w:szCs w:val="24"/>
          <w:rtl/>
        </w:rPr>
        <w:t>ע"י</w:t>
      </w:r>
      <w:r w:rsidRPr="00BB1678">
        <w:rPr>
          <w:rFonts w:ascii="David" w:hAnsi="David" w:cs="David"/>
          <w:color w:val="000000"/>
          <w:sz w:val="24"/>
          <w:szCs w:val="24"/>
          <w:rtl/>
        </w:rPr>
        <w:t xml:space="preserve"> עורך דין בדבר קיום חוקי עבודה וכן היעדר הרשעות בעברות לפי חוק עובדים זרים, התשנ"א-1991, ולפי חוק שכר מינימום, התשמ"ז 1987, בנוסח המצורף כנספח </w:t>
      </w:r>
      <w:r w:rsidR="00365215" w:rsidRPr="00BB1678">
        <w:rPr>
          <w:rFonts w:ascii="David" w:hAnsi="David" w:cs="David" w:hint="cs"/>
          <w:color w:val="000000"/>
          <w:sz w:val="24"/>
          <w:szCs w:val="24"/>
          <w:rtl/>
        </w:rPr>
        <w:t>ב</w:t>
      </w:r>
      <w:r w:rsidRPr="00BB1678">
        <w:rPr>
          <w:rFonts w:ascii="David" w:hAnsi="David" w:cs="David"/>
          <w:color w:val="000000"/>
          <w:sz w:val="24"/>
          <w:szCs w:val="24"/>
          <w:rtl/>
        </w:rPr>
        <w:t>' למכרז זה.</w:t>
      </w:r>
    </w:p>
    <w:p w14:paraId="12803E0E" w14:textId="77777777" w:rsidR="009F2909" w:rsidRPr="00BB1678"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תצהיר המאומת כדין בדבר קיום הוראות סעיף 2ב1 לחוק עסקאות גופים ציבוריים, התשל"ו- 1976, בנוסח המצורף כנספח</w:t>
      </w:r>
      <w:r w:rsidR="00365215" w:rsidRPr="00BB1678">
        <w:rPr>
          <w:rFonts w:ascii="David" w:hAnsi="David" w:cs="David" w:hint="cs"/>
          <w:color w:val="000000"/>
          <w:sz w:val="24"/>
          <w:szCs w:val="24"/>
          <w:rtl/>
        </w:rPr>
        <w:t xml:space="preserve"> ב'.</w:t>
      </w:r>
    </w:p>
    <w:p w14:paraId="5CD95183" w14:textId="77777777" w:rsidR="0041763B" w:rsidRPr="00BB1678" w:rsidRDefault="0041763B"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התחייבות למניעת ניגוד עניינים (חתומה ע"י המציע) </w:t>
      </w:r>
      <w:r w:rsidR="00A10FE2" w:rsidRPr="00BB1678">
        <w:rPr>
          <w:rFonts w:ascii="David" w:hAnsi="David" w:cs="David"/>
          <w:color w:val="000000"/>
          <w:sz w:val="24"/>
          <w:szCs w:val="24"/>
          <w:rtl/>
        </w:rPr>
        <w:t xml:space="preserve">בנוסח הנדרש בנספח </w:t>
      </w:r>
      <w:r w:rsidR="00A10FE2">
        <w:rPr>
          <w:rFonts w:ascii="David" w:hAnsi="David" w:cs="David" w:hint="cs"/>
          <w:color w:val="000000"/>
          <w:sz w:val="24"/>
          <w:szCs w:val="24"/>
          <w:rtl/>
        </w:rPr>
        <w:t>ז</w:t>
      </w:r>
      <w:r w:rsidR="00A10FE2" w:rsidRPr="00BB1678">
        <w:rPr>
          <w:rFonts w:ascii="David" w:hAnsi="David" w:cs="David" w:hint="cs"/>
          <w:color w:val="000000"/>
          <w:sz w:val="24"/>
          <w:szCs w:val="24"/>
          <w:rtl/>
        </w:rPr>
        <w:t>'</w:t>
      </w:r>
      <w:r w:rsidR="00A10FE2">
        <w:rPr>
          <w:rFonts w:ascii="David" w:hAnsi="David" w:cs="David" w:hint="cs"/>
          <w:color w:val="000000"/>
          <w:sz w:val="24"/>
          <w:szCs w:val="24"/>
          <w:rtl/>
        </w:rPr>
        <w:t xml:space="preserve"> </w:t>
      </w:r>
      <w:r w:rsidR="00A10FE2">
        <w:rPr>
          <w:rFonts w:ascii="David" w:hAnsi="David" w:cs="David"/>
          <w:color w:val="000000"/>
          <w:sz w:val="24"/>
          <w:szCs w:val="24"/>
          <w:rtl/>
        </w:rPr>
        <w:t>–</w:t>
      </w:r>
      <w:r w:rsidR="00A10FE2">
        <w:rPr>
          <w:rFonts w:ascii="David" w:hAnsi="David" w:cs="David" w:hint="cs"/>
          <w:color w:val="000000"/>
          <w:sz w:val="24"/>
          <w:szCs w:val="24"/>
          <w:rtl/>
        </w:rPr>
        <w:t xml:space="preserve"> </w:t>
      </w:r>
      <w:r w:rsidRPr="00BB1678">
        <w:rPr>
          <w:rFonts w:ascii="David" w:hAnsi="David" w:cs="David"/>
          <w:color w:val="000000"/>
          <w:sz w:val="24"/>
          <w:szCs w:val="24"/>
          <w:rtl/>
        </w:rPr>
        <w:t xml:space="preserve">לפיה המציע, וכל מי אשר מוצע ועומד לרשות המשרד במסגרת מתן השירותים </w:t>
      </w:r>
      <w:r>
        <w:rPr>
          <w:rFonts w:ascii="David" w:hAnsi="David" w:cs="David" w:hint="cs"/>
          <w:color w:val="000000"/>
          <w:sz w:val="24"/>
          <w:szCs w:val="24"/>
          <w:rtl/>
        </w:rPr>
        <w:t>מושא</w:t>
      </w:r>
      <w:r w:rsidRPr="00BB1678">
        <w:rPr>
          <w:rFonts w:ascii="David" w:hAnsi="David" w:cs="David"/>
          <w:color w:val="000000"/>
          <w:sz w:val="24"/>
          <w:szCs w:val="24"/>
          <w:rtl/>
        </w:rPr>
        <w:t xml:space="preserve"> המכרז, לא נמצא ולא יימצא במישרין או בעקיפין במצב של ניגוד עניינים</w:t>
      </w:r>
      <w:r w:rsidR="00A10FE2">
        <w:rPr>
          <w:rFonts w:ascii="David" w:hAnsi="David" w:cs="David" w:hint="cs"/>
          <w:color w:val="000000"/>
          <w:sz w:val="24"/>
          <w:szCs w:val="24"/>
          <w:rtl/>
        </w:rPr>
        <w:t>,</w:t>
      </w:r>
      <w:r w:rsidRPr="00BB1678">
        <w:rPr>
          <w:rFonts w:ascii="David" w:hAnsi="David" w:cs="David"/>
          <w:color w:val="000000"/>
          <w:sz w:val="24"/>
          <w:szCs w:val="24"/>
          <w:rtl/>
        </w:rPr>
        <w:t xml:space="preserve"> כמפורט בהתחייבות</w:t>
      </w:r>
      <w:r w:rsidRPr="00BB1678">
        <w:rPr>
          <w:rFonts w:ascii="David" w:hAnsi="David" w:cs="David" w:hint="cs"/>
          <w:color w:val="000000"/>
          <w:sz w:val="24"/>
          <w:szCs w:val="24"/>
          <w:rtl/>
        </w:rPr>
        <w:t>.</w:t>
      </w:r>
    </w:p>
    <w:p w14:paraId="1818F1CC" w14:textId="77777777" w:rsidR="00C83A7D" w:rsidRPr="00BB1678" w:rsidRDefault="00C83A7D"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על המציע לצרף להצעתו דיווח רואה חשבון על היעדר הערת 'עסק חי' שיודפס על נייר הלוגו של משרד הרו"ח חתום ע"י רו"ח של המציע בנוסח המצורף </w:t>
      </w:r>
      <w:r w:rsidRPr="00C83A7D">
        <w:rPr>
          <w:rFonts w:ascii="David" w:hAnsi="David" w:cs="David"/>
          <w:color w:val="000000"/>
          <w:sz w:val="24"/>
          <w:szCs w:val="24"/>
          <w:rtl/>
        </w:rPr>
        <w:t xml:space="preserve">כנספח </w:t>
      </w:r>
      <w:r w:rsidR="00C06EA1">
        <w:rPr>
          <w:rFonts w:ascii="David" w:hAnsi="David" w:cs="David" w:hint="cs"/>
          <w:color w:val="000000"/>
          <w:sz w:val="24"/>
          <w:szCs w:val="24"/>
          <w:rtl/>
        </w:rPr>
        <w:t>ח</w:t>
      </w:r>
      <w:r w:rsidR="00C06EA1" w:rsidRPr="00C83A7D">
        <w:rPr>
          <w:rFonts w:ascii="David" w:hAnsi="David" w:cs="David" w:hint="cs"/>
          <w:color w:val="000000"/>
          <w:sz w:val="24"/>
          <w:szCs w:val="24"/>
          <w:rtl/>
        </w:rPr>
        <w:t>'1</w:t>
      </w:r>
      <w:r w:rsidRPr="00C83A7D">
        <w:rPr>
          <w:rFonts w:ascii="David" w:hAnsi="David" w:cs="David"/>
          <w:color w:val="000000"/>
          <w:sz w:val="24"/>
          <w:szCs w:val="24"/>
          <w:rtl/>
        </w:rPr>
        <w:t>.</w:t>
      </w:r>
      <w:r w:rsidRPr="00BB1678">
        <w:rPr>
          <w:rFonts w:ascii="David" w:hAnsi="David" w:cs="David"/>
          <w:color w:val="000000"/>
          <w:sz w:val="24"/>
          <w:szCs w:val="24"/>
          <w:rtl/>
        </w:rPr>
        <w:t xml:space="preserve"> </w:t>
      </w:r>
      <w:r w:rsidR="00A83F8D">
        <w:rPr>
          <w:rFonts w:ascii="David" w:hAnsi="David" w:cs="David" w:hint="cs"/>
          <w:color w:val="000000"/>
          <w:sz w:val="24"/>
          <w:szCs w:val="24"/>
          <w:rtl/>
        </w:rPr>
        <w:t xml:space="preserve"> </w:t>
      </w:r>
    </w:p>
    <w:p w14:paraId="1000E578" w14:textId="77777777" w:rsidR="009F2909" w:rsidRPr="00BB1678"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על המציע לצרף להצעתו אישור על מחזור כספי שיודפס על נייר הלוגו של משרד הרו"ח, חתום ע"י רו"ח של המציע, בנוסח </w:t>
      </w:r>
      <w:r w:rsidRPr="00DC0460">
        <w:rPr>
          <w:rFonts w:ascii="David" w:hAnsi="David" w:cs="David"/>
          <w:color w:val="000000"/>
          <w:sz w:val="24"/>
          <w:szCs w:val="24"/>
          <w:rtl/>
        </w:rPr>
        <w:t xml:space="preserve">המצורף כנספח </w:t>
      </w:r>
      <w:r w:rsidR="00C06EA1">
        <w:rPr>
          <w:rFonts w:ascii="David" w:hAnsi="David" w:cs="David" w:hint="cs"/>
          <w:color w:val="000000"/>
          <w:sz w:val="24"/>
          <w:szCs w:val="24"/>
          <w:rtl/>
        </w:rPr>
        <w:t>ח</w:t>
      </w:r>
      <w:r w:rsidR="00C06EA1" w:rsidRPr="00DC0460">
        <w:rPr>
          <w:rFonts w:ascii="David" w:hAnsi="David" w:cs="David"/>
          <w:color w:val="000000"/>
          <w:sz w:val="24"/>
          <w:szCs w:val="24"/>
          <w:rtl/>
        </w:rPr>
        <w:t xml:space="preserve">'2 </w:t>
      </w:r>
      <w:r w:rsidRPr="00DC0460">
        <w:rPr>
          <w:rFonts w:ascii="David" w:hAnsi="David" w:cs="David"/>
          <w:color w:val="000000"/>
          <w:sz w:val="24"/>
          <w:szCs w:val="24"/>
          <w:rtl/>
        </w:rPr>
        <w:t>למכרז</w:t>
      </w:r>
      <w:r w:rsidRPr="00BB1678">
        <w:rPr>
          <w:rFonts w:ascii="David" w:hAnsi="David" w:cs="David"/>
          <w:color w:val="000000"/>
          <w:sz w:val="24"/>
          <w:szCs w:val="24"/>
          <w:rtl/>
        </w:rPr>
        <w:t>, לצורך הוכ</w:t>
      </w:r>
      <w:r w:rsidR="007800CC" w:rsidRPr="00BB1678">
        <w:rPr>
          <w:rFonts w:ascii="David" w:hAnsi="David" w:cs="David" w:hint="cs"/>
          <w:color w:val="000000"/>
          <w:sz w:val="24"/>
          <w:szCs w:val="24"/>
          <w:rtl/>
        </w:rPr>
        <w:t>ח</w:t>
      </w:r>
      <w:r w:rsidRPr="00BB1678">
        <w:rPr>
          <w:rFonts w:ascii="David" w:hAnsi="David" w:cs="David"/>
          <w:color w:val="000000"/>
          <w:sz w:val="24"/>
          <w:szCs w:val="24"/>
          <w:rtl/>
        </w:rPr>
        <w:t xml:space="preserve">ת תנאי הסף הפיננסי, כאמור </w:t>
      </w:r>
      <w:r w:rsidRPr="00A34D54">
        <w:rPr>
          <w:rFonts w:ascii="David" w:hAnsi="David" w:cs="David"/>
          <w:color w:val="000000"/>
          <w:sz w:val="24"/>
          <w:szCs w:val="24"/>
          <w:rtl/>
        </w:rPr>
        <w:t xml:space="preserve">בסעיף </w:t>
      </w:r>
      <w:hyperlink w:anchor="_תנאים_מוקדמים_להשתתפות" w:history="1">
        <w:r w:rsidR="006A5F98" w:rsidRPr="00A34D54">
          <w:rPr>
            <w:rFonts w:ascii="David" w:hAnsi="David" w:cs="David"/>
            <w:color w:val="000000"/>
            <w:sz w:val="24"/>
            <w:szCs w:val="24"/>
            <w:u w:val="single"/>
            <w:rtl/>
          </w:rPr>
          <w:t>5</w:t>
        </w:r>
      </w:hyperlink>
      <w:r w:rsidR="006A5F98" w:rsidRPr="00A34D54">
        <w:rPr>
          <w:rFonts w:ascii="David" w:hAnsi="David" w:cs="David"/>
          <w:color w:val="000000"/>
          <w:sz w:val="24"/>
          <w:szCs w:val="24"/>
          <w:rtl/>
        </w:rPr>
        <w:t xml:space="preserve"> </w:t>
      </w:r>
      <w:r w:rsidRPr="00A34D54">
        <w:rPr>
          <w:rFonts w:ascii="David" w:hAnsi="David" w:cs="David"/>
          <w:color w:val="000000"/>
          <w:sz w:val="24"/>
          <w:szCs w:val="24"/>
          <w:rtl/>
        </w:rPr>
        <w:t>שלעיל</w:t>
      </w:r>
      <w:r w:rsidRPr="00BB1678">
        <w:rPr>
          <w:rFonts w:ascii="David" w:hAnsi="David" w:cs="David"/>
          <w:color w:val="000000"/>
          <w:sz w:val="24"/>
          <w:szCs w:val="24"/>
          <w:rtl/>
        </w:rPr>
        <w:t>.</w:t>
      </w:r>
    </w:p>
    <w:p w14:paraId="0D6FF594" w14:textId="77777777" w:rsidR="0041763B" w:rsidRPr="00DC0460" w:rsidRDefault="0041763B"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מסמכים שיפרטו </w:t>
      </w:r>
      <w:r w:rsidR="004574B3">
        <w:rPr>
          <w:rFonts w:ascii="David" w:hAnsi="David" w:cs="David" w:hint="cs"/>
          <w:color w:val="000000"/>
          <w:sz w:val="24"/>
          <w:szCs w:val="24"/>
          <w:rtl/>
        </w:rPr>
        <w:t xml:space="preserve">הן </w:t>
      </w:r>
      <w:r w:rsidRPr="00BB1678">
        <w:rPr>
          <w:rFonts w:ascii="David" w:hAnsi="David" w:cs="David"/>
          <w:color w:val="000000"/>
          <w:sz w:val="24"/>
          <w:szCs w:val="24"/>
          <w:rtl/>
        </w:rPr>
        <w:t xml:space="preserve">את </w:t>
      </w:r>
      <w:r w:rsidRPr="00DC0460">
        <w:rPr>
          <w:rFonts w:ascii="David" w:hAnsi="David" w:cs="David"/>
          <w:color w:val="000000"/>
          <w:sz w:val="24"/>
          <w:szCs w:val="24"/>
          <w:rtl/>
        </w:rPr>
        <w:t>ניסיונו הרלוונטי של המציע</w:t>
      </w:r>
      <w:r w:rsidRPr="00BB1678">
        <w:rPr>
          <w:rFonts w:ascii="David" w:hAnsi="David" w:cs="David"/>
          <w:color w:val="000000"/>
          <w:sz w:val="24"/>
          <w:szCs w:val="24"/>
          <w:rtl/>
        </w:rPr>
        <w:t xml:space="preserve"> </w:t>
      </w:r>
      <w:r w:rsidR="001720DD">
        <w:rPr>
          <w:rFonts w:ascii="David" w:hAnsi="David" w:cs="David" w:hint="cs"/>
          <w:color w:val="000000"/>
          <w:sz w:val="24"/>
          <w:szCs w:val="24"/>
          <w:rtl/>
        </w:rPr>
        <w:t>(</w:t>
      </w:r>
      <w:r w:rsidRPr="00BB1678">
        <w:rPr>
          <w:rFonts w:ascii="David" w:hAnsi="David" w:cs="David"/>
          <w:color w:val="000000"/>
          <w:sz w:val="24"/>
          <w:szCs w:val="24"/>
          <w:rtl/>
        </w:rPr>
        <w:t xml:space="preserve">לרבות נספח </w:t>
      </w:r>
      <w:r w:rsidRPr="00BB1678">
        <w:rPr>
          <w:rFonts w:ascii="David" w:hAnsi="David" w:cs="David" w:hint="cs"/>
          <w:color w:val="000000"/>
          <w:sz w:val="24"/>
          <w:szCs w:val="24"/>
          <w:rtl/>
        </w:rPr>
        <w:t>ג</w:t>
      </w:r>
      <w:r w:rsidRPr="00BB1678">
        <w:rPr>
          <w:rFonts w:ascii="David" w:hAnsi="David" w:cs="David"/>
          <w:color w:val="000000"/>
          <w:sz w:val="24"/>
          <w:szCs w:val="24"/>
          <w:rtl/>
        </w:rPr>
        <w:t>' מלא כנד</w:t>
      </w:r>
      <w:r w:rsidRPr="00BB1678">
        <w:rPr>
          <w:rFonts w:ascii="David" w:hAnsi="David" w:cs="David" w:hint="cs"/>
          <w:color w:val="000000"/>
          <w:sz w:val="24"/>
          <w:szCs w:val="24"/>
          <w:rtl/>
        </w:rPr>
        <w:t>רש</w:t>
      </w:r>
      <w:r w:rsidR="001720DD">
        <w:rPr>
          <w:rFonts w:ascii="David" w:hAnsi="David" w:cs="David" w:hint="cs"/>
          <w:sz w:val="24"/>
          <w:szCs w:val="24"/>
          <w:rtl/>
        </w:rPr>
        <w:t>)</w:t>
      </w:r>
      <w:r w:rsidRPr="00C00FAF">
        <w:rPr>
          <w:rFonts w:ascii="David" w:hAnsi="David" w:cs="David" w:hint="cs"/>
          <w:sz w:val="24"/>
          <w:szCs w:val="24"/>
          <w:rtl/>
        </w:rPr>
        <w:t xml:space="preserve">, </w:t>
      </w:r>
      <w:r w:rsidR="004574B3">
        <w:rPr>
          <w:rFonts w:ascii="David" w:hAnsi="David" w:cs="David" w:hint="cs"/>
          <w:sz w:val="24"/>
          <w:szCs w:val="24"/>
          <w:rtl/>
        </w:rPr>
        <w:t xml:space="preserve">והן </w:t>
      </w:r>
      <w:r w:rsidRPr="00C00FAF">
        <w:rPr>
          <w:rFonts w:ascii="David" w:hAnsi="David" w:cs="David"/>
          <w:sz w:val="24"/>
          <w:szCs w:val="24"/>
          <w:rtl/>
        </w:rPr>
        <w:t xml:space="preserve">חוות דעת </w:t>
      </w:r>
      <w:r w:rsidR="00EE3716">
        <w:rPr>
          <w:rFonts w:ascii="David" w:hAnsi="David" w:cs="David" w:hint="cs"/>
          <w:sz w:val="24"/>
          <w:szCs w:val="24"/>
          <w:rtl/>
        </w:rPr>
        <w:t>רו"ח</w:t>
      </w:r>
      <w:r w:rsidRPr="00C00FAF">
        <w:rPr>
          <w:rFonts w:ascii="David" w:hAnsi="David" w:cs="David"/>
          <w:sz w:val="24"/>
          <w:szCs w:val="24"/>
          <w:rtl/>
        </w:rPr>
        <w:t xml:space="preserve"> על הצהרת מנהלי מציע במכרז אודו</w:t>
      </w:r>
      <w:r w:rsidRPr="00BB1678">
        <w:rPr>
          <w:rFonts w:ascii="David" w:hAnsi="David" w:cs="David"/>
          <w:color w:val="000000"/>
          <w:sz w:val="24"/>
          <w:szCs w:val="24"/>
          <w:rtl/>
        </w:rPr>
        <w:t xml:space="preserve">ת מידע ממערכת הכספים של המציע </w:t>
      </w:r>
      <w:r w:rsidR="001720DD">
        <w:rPr>
          <w:rFonts w:ascii="David" w:hAnsi="David" w:cs="David" w:hint="cs"/>
          <w:color w:val="000000"/>
          <w:sz w:val="24"/>
          <w:szCs w:val="24"/>
          <w:rtl/>
        </w:rPr>
        <w:t>(</w:t>
      </w:r>
      <w:r w:rsidRPr="00BB1678">
        <w:rPr>
          <w:rFonts w:ascii="David" w:hAnsi="David" w:cs="David"/>
          <w:color w:val="000000"/>
          <w:sz w:val="24"/>
          <w:szCs w:val="24"/>
          <w:rtl/>
        </w:rPr>
        <w:t xml:space="preserve">בנוסח המצורף כנספח </w:t>
      </w:r>
      <w:r>
        <w:rPr>
          <w:rFonts w:ascii="David" w:hAnsi="David" w:cs="David" w:hint="cs"/>
          <w:color w:val="000000"/>
          <w:sz w:val="24"/>
          <w:szCs w:val="24"/>
          <w:rtl/>
        </w:rPr>
        <w:t>ח'3</w:t>
      </w:r>
      <w:r w:rsidRPr="00BB1678">
        <w:rPr>
          <w:rFonts w:ascii="David" w:hAnsi="David" w:cs="David"/>
          <w:color w:val="000000"/>
          <w:sz w:val="24"/>
          <w:szCs w:val="24"/>
          <w:rtl/>
        </w:rPr>
        <w:t xml:space="preserve"> למכרז</w:t>
      </w:r>
      <w:r w:rsidR="001720DD">
        <w:rPr>
          <w:rFonts w:ascii="David" w:hAnsi="David" w:cs="David" w:hint="cs"/>
          <w:color w:val="000000"/>
          <w:sz w:val="24"/>
          <w:szCs w:val="24"/>
          <w:rtl/>
        </w:rPr>
        <w:t>)</w:t>
      </w:r>
      <w:r w:rsidRPr="00BB1678">
        <w:rPr>
          <w:rFonts w:ascii="David" w:hAnsi="David" w:cs="David"/>
          <w:color w:val="000000"/>
          <w:sz w:val="24"/>
          <w:szCs w:val="24"/>
          <w:rtl/>
        </w:rPr>
        <w:t>, המוכיח את ההיקף הכספי של כל פרויקט/מתן שירותים שהוצגו במסגרת ניס</w:t>
      </w:r>
      <w:r w:rsidRPr="00BB1678">
        <w:rPr>
          <w:rFonts w:ascii="David" w:hAnsi="David" w:cs="David" w:hint="cs"/>
          <w:color w:val="000000"/>
          <w:sz w:val="24"/>
          <w:szCs w:val="24"/>
          <w:rtl/>
        </w:rPr>
        <w:t>י</w:t>
      </w:r>
      <w:r w:rsidRPr="00BB1678">
        <w:rPr>
          <w:rFonts w:ascii="David" w:hAnsi="David" w:cs="David"/>
          <w:color w:val="000000"/>
          <w:sz w:val="24"/>
          <w:szCs w:val="24"/>
          <w:rtl/>
        </w:rPr>
        <w:t>ון המציע</w:t>
      </w:r>
      <w:r w:rsidR="00F9101D">
        <w:rPr>
          <w:rFonts w:ascii="David" w:hAnsi="David" w:cs="David" w:hint="cs"/>
          <w:color w:val="000000"/>
          <w:sz w:val="24"/>
          <w:szCs w:val="24"/>
          <w:rtl/>
        </w:rPr>
        <w:t>;</w:t>
      </w:r>
      <w:r w:rsidR="00F9101D" w:rsidRPr="00F9101D">
        <w:rPr>
          <w:rFonts w:ascii="David" w:hAnsi="David" w:cs="David" w:hint="cs"/>
          <w:color w:val="000000"/>
          <w:sz w:val="24"/>
          <w:szCs w:val="24"/>
          <w:rtl/>
        </w:rPr>
        <w:t xml:space="preserve"> </w:t>
      </w:r>
      <w:r w:rsidR="00F9101D">
        <w:rPr>
          <w:rFonts w:ascii="David" w:hAnsi="David" w:cs="David" w:hint="cs"/>
          <w:color w:val="000000"/>
          <w:sz w:val="24"/>
          <w:szCs w:val="24"/>
          <w:rtl/>
        </w:rPr>
        <w:t xml:space="preserve">ולהוכחת היקף התקציב המינימלי </w:t>
      </w:r>
      <w:r w:rsidR="00F9101D" w:rsidRPr="00F90C1D">
        <w:rPr>
          <w:rFonts w:ascii="David" w:hAnsi="David" w:cs="David" w:hint="cs"/>
          <w:sz w:val="24"/>
          <w:szCs w:val="24"/>
          <w:rtl/>
        </w:rPr>
        <w:t xml:space="preserve">הנדרש בסעיף </w:t>
      </w:r>
      <w:hyperlink w:anchor="_אמות_מידה_ומשקלות" w:history="1">
        <w:r w:rsidR="008811C1">
          <w:rPr>
            <w:rStyle w:val="Hyperlink"/>
            <w:rFonts w:ascii="David" w:hAnsi="David" w:cs="David" w:hint="cs"/>
            <w:color w:val="auto"/>
            <w:sz w:val="24"/>
            <w:szCs w:val="24"/>
            <w:rtl/>
          </w:rPr>
          <w:t>6</w:t>
        </w:r>
        <w:r w:rsidR="00F9101D" w:rsidRPr="00F90C1D">
          <w:rPr>
            <w:rStyle w:val="Hyperlink"/>
            <w:rFonts w:ascii="David" w:hAnsi="David" w:cs="David"/>
            <w:color w:val="auto"/>
            <w:sz w:val="24"/>
            <w:szCs w:val="24"/>
            <w:rtl/>
          </w:rPr>
          <w:t>.2.3</w:t>
        </w:r>
      </w:hyperlink>
      <w:r w:rsidR="00F9101D" w:rsidRPr="00F90C1D">
        <w:rPr>
          <w:rFonts w:ascii="David" w:hAnsi="David" w:cs="David" w:hint="cs"/>
          <w:sz w:val="24"/>
          <w:szCs w:val="24"/>
          <w:rtl/>
        </w:rPr>
        <w:t xml:space="preserve"> </w:t>
      </w:r>
      <w:r w:rsidR="00F9101D">
        <w:rPr>
          <w:rFonts w:ascii="David" w:hAnsi="David" w:cs="David" w:hint="cs"/>
          <w:color w:val="000000"/>
          <w:sz w:val="24"/>
          <w:szCs w:val="24"/>
          <w:rtl/>
        </w:rPr>
        <w:t>שלעיל (לעניין ניסיון בהפעלת מוקד מידע באשכול א'), בין אם ע"י המציע ובין אם ע"י ספק משנה</w:t>
      </w:r>
      <w:r w:rsidRPr="00BB1678">
        <w:rPr>
          <w:rFonts w:ascii="David" w:hAnsi="David" w:cs="David"/>
          <w:color w:val="000000"/>
          <w:sz w:val="24"/>
          <w:szCs w:val="24"/>
          <w:rtl/>
        </w:rPr>
        <w:t>. כמו כן, יש לציין אנשי קשר שבאפשרותם להמליץ על המציע, ומספרי הטלפון של אנשי הקשר</w:t>
      </w:r>
      <w:r w:rsidRPr="00BB1678">
        <w:rPr>
          <w:rFonts w:ascii="David" w:hAnsi="David" w:cs="David" w:hint="cs"/>
          <w:color w:val="000000"/>
          <w:sz w:val="24"/>
          <w:szCs w:val="24"/>
          <w:rtl/>
        </w:rPr>
        <w:t xml:space="preserve"> (רצוי גם דוא"ל)</w:t>
      </w:r>
      <w:r w:rsidRPr="00BB1678">
        <w:rPr>
          <w:rFonts w:ascii="David" w:hAnsi="David" w:cs="David"/>
          <w:color w:val="000000"/>
          <w:sz w:val="24"/>
          <w:szCs w:val="24"/>
          <w:rtl/>
        </w:rPr>
        <w:t xml:space="preserve">. </w:t>
      </w:r>
      <w:r w:rsidRPr="00DC0460">
        <w:rPr>
          <w:rFonts w:ascii="David" w:hAnsi="David" w:cs="David"/>
          <w:color w:val="000000"/>
          <w:sz w:val="24"/>
          <w:szCs w:val="24"/>
          <w:rtl/>
        </w:rPr>
        <w:t>המסמכים ישמשו גם לניקוד ההצעה, בהתאם לאמות המיד</w:t>
      </w:r>
      <w:r w:rsidR="00420AEE">
        <w:rPr>
          <w:rFonts w:ascii="David" w:hAnsi="David" w:cs="David" w:hint="cs"/>
          <w:color w:val="000000"/>
          <w:sz w:val="24"/>
          <w:szCs w:val="24"/>
          <w:rtl/>
        </w:rPr>
        <w:t>ה הרלוונטיות.</w:t>
      </w:r>
    </w:p>
    <w:p w14:paraId="1B2CDF19"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אם המציע הציג ניסיון </w:t>
      </w:r>
      <w:r w:rsidRPr="00130DC4">
        <w:rPr>
          <w:rFonts w:ascii="David" w:hAnsi="David" w:cs="David"/>
          <w:color w:val="000000"/>
          <w:sz w:val="24"/>
          <w:szCs w:val="24"/>
          <w:u w:val="single"/>
          <w:rtl/>
        </w:rPr>
        <w:t>בהפניה לתעסוקה</w:t>
      </w:r>
      <w:r w:rsidRPr="00BB1678">
        <w:rPr>
          <w:rFonts w:ascii="David" w:hAnsi="David" w:cs="David"/>
          <w:color w:val="000000"/>
          <w:sz w:val="24"/>
          <w:szCs w:val="24"/>
          <w:rtl/>
        </w:rPr>
        <w:t xml:space="preserve">, יש להציג עותק </w:t>
      </w:r>
      <w:r w:rsidRPr="00130DC4">
        <w:rPr>
          <w:rFonts w:ascii="David" w:hAnsi="David" w:cs="David"/>
          <w:color w:val="000000"/>
          <w:sz w:val="24"/>
          <w:szCs w:val="24"/>
          <w:u w:val="single"/>
          <w:rtl/>
        </w:rPr>
        <w:t>רישיון לשכה פרטית</w:t>
      </w:r>
      <w:r w:rsidRPr="00BB1678">
        <w:rPr>
          <w:rFonts w:ascii="David" w:hAnsi="David" w:cs="David"/>
          <w:color w:val="000000"/>
          <w:sz w:val="24"/>
          <w:szCs w:val="24"/>
          <w:rtl/>
        </w:rPr>
        <w:t xml:space="preserve"> שעמד בתוקפו בתקופה הרלוונטית או צילום מסך מאתר המשרד המעיד על רישיון לשכה פרטית בתקופה הרלוונטית</w:t>
      </w:r>
      <w:r w:rsidR="00F94912">
        <w:rPr>
          <w:rFonts w:ascii="David" w:hAnsi="David" w:cs="David" w:hint="cs"/>
          <w:color w:val="000000"/>
          <w:sz w:val="24"/>
          <w:szCs w:val="24"/>
          <w:rtl/>
        </w:rPr>
        <w:t xml:space="preserve"> </w:t>
      </w:r>
      <w:r w:rsidR="00F94912">
        <w:rPr>
          <w:rFonts w:ascii="David" w:hAnsi="David" w:cs="David"/>
          <w:color w:val="000000"/>
          <w:sz w:val="24"/>
          <w:szCs w:val="24"/>
          <w:rtl/>
        </w:rPr>
        <w:t>–</w:t>
      </w:r>
      <w:r w:rsidRPr="00BB1678">
        <w:rPr>
          <w:rFonts w:ascii="David" w:hAnsi="David" w:cs="David"/>
          <w:color w:val="000000"/>
          <w:sz w:val="24"/>
          <w:szCs w:val="24"/>
          <w:rtl/>
        </w:rPr>
        <w:t xml:space="preserve"> זאת לצורך הוכחת הניסיון בהפניה לתעסוקה. המשרד רשאי לבדוק כי אכן היה למציע רישיון לשכה פרטית בתקופה הרלוונטית.  </w:t>
      </w:r>
    </w:p>
    <w:p w14:paraId="23777BA1" w14:textId="77777777" w:rsidR="009F2909"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מסמכים שיפרטו את הניסיון הרלוונטי של </w:t>
      </w:r>
      <w:r w:rsidR="0010434D">
        <w:rPr>
          <w:rFonts w:ascii="David" w:hAnsi="David" w:cs="David" w:hint="cs"/>
          <w:color w:val="000000"/>
          <w:sz w:val="24"/>
          <w:szCs w:val="24"/>
          <w:rtl/>
        </w:rPr>
        <w:t xml:space="preserve">כוח האדם </w:t>
      </w:r>
      <w:r w:rsidR="00E61291">
        <w:rPr>
          <w:rFonts w:ascii="David" w:hAnsi="David" w:cs="David" w:hint="cs"/>
          <w:color w:val="000000"/>
          <w:sz w:val="24"/>
          <w:szCs w:val="24"/>
          <w:rtl/>
        </w:rPr>
        <w:t>המוצע</w:t>
      </w:r>
      <w:r w:rsidR="00E17C4C">
        <w:rPr>
          <w:rFonts w:ascii="David" w:hAnsi="David" w:cs="David" w:hint="cs"/>
          <w:color w:val="000000"/>
          <w:sz w:val="24"/>
          <w:szCs w:val="24"/>
          <w:rtl/>
        </w:rPr>
        <w:t xml:space="preserve"> למכרז</w:t>
      </w:r>
      <w:r w:rsidR="00451646">
        <w:rPr>
          <w:rFonts w:ascii="David" w:hAnsi="David" w:cs="David" w:hint="cs"/>
          <w:color w:val="000000"/>
          <w:sz w:val="24"/>
          <w:szCs w:val="24"/>
          <w:rtl/>
        </w:rPr>
        <w:t>,</w:t>
      </w:r>
      <w:r w:rsidRPr="00BB1678">
        <w:rPr>
          <w:rFonts w:ascii="David" w:hAnsi="David" w:cs="David"/>
          <w:color w:val="000000"/>
          <w:sz w:val="24"/>
          <w:szCs w:val="24"/>
          <w:rtl/>
        </w:rPr>
        <w:t xml:space="preserve"> פרטים בדבר השכלתו</w:t>
      </w:r>
      <w:r w:rsidR="00A65775">
        <w:rPr>
          <w:rFonts w:ascii="David" w:hAnsi="David" w:cs="David" w:hint="cs"/>
          <w:color w:val="000000"/>
          <w:sz w:val="24"/>
          <w:szCs w:val="24"/>
          <w:rtl/>
        </w:rPr>
        <w:t>/ם</w:t>
      </w:r>
      <w:r w:rsidRPr="00BB1678">
        <w:rPr>
          <w:rFonts w:ascii="David" w:hAnsi="David" w:cs="David"/>
          <w:color w:val="000000"/>
          <w:sz w:val="24"/>
          <w:szCs w:val="24"/>
          <w:rtl/>
        </w:rPr>
        <w:t>, המלצות וכן את נספח</w:t>
      </w:r>
      <w:r w:rsidR="00E61291">
        <w:rPr>
          <w:rFonts w:ascii="David" w:hAnsi="David" w:cs="David" w:hint="cs"/>
          <w:color w:val="000000"/>
          <w:sz w:val="24"/>
          <w:szCs w:val="24"/>
          <w:rtl/>
        </w:rPr>
        <w:t xml:space="preserve"> ד' </w:t>
      </w:r>
      <w:r w:rsidRPr="00BB1678">
        <w:rPr>
          <w:rFonts w:ascii="David" w:hAnsi="David" w:cs="David"/>
          <w:color w:val="000000"/>
          <w:sz w:val="24"/>
          <w:szCs w:val="24"/>
          <w:rtl/>
        </w:rPr>
        <w:t>למכרז זה מלא כנדרש</w:t>
      </w:r>
      <w:r w:rsidR="00FC4729" w:rsidRPr="00BB1678">
        <w:rPr>
          <w:rFonts w:ascii="David" w:hAnsi="David" w:cs="David" w:hint="cs"/>
          <w:color w:val="000000"/>
          <w:sz w:val="24"/>
          <w:szCs w:val="24"/>
          <w:rtl/>
        </w:rPr>
        <w:t xml:space="preserve"> (אשר ישמש</w:t>
      </w:r>
      <w:r w:rsidR="001E3459">
        <w:rPr>
          <w:rFonts w:ascii="David" w:hAnsi="David" w:cs="David" w:hint="cs"/>
          <w:color w:val="000000"/>
          <w:sz w:val="24"/>
          <w:szCs w:val="24"/>
          <w:rtl/>
        </w:rPr>
        <w:t>ו</w:t>
      </w:r>
      <w:r w:rsidR="00FC4729" w:rsidRPr="00BB1678">
        <w:rPr>
          <w:rFonts w:ascii="David" w:hAnsi="David" w:cs="David" w:hint="cs"/>
          <w:color w:val="000000"/>
          <w:sz w:val="24"/>
          <w:szCs w:val="24"/>
          <w:rtl/>
        </w:rPr>
        <w:t xml:space="preserve"> לניקוד ההצעה בהתאם לאמות המיד</w:t>
      </w:r>
      <w:r w:rsidR="00420AEE">
        <w:rPr>
          <w:rFonts w:ascii="David" w:hAnsi="David" w:cs="David" w:hint="cs"/>
          <w:color w:val="000000"/>
          <w:sz w:val="24"/>
          <w:szCs w:val="24"/>
          <w:rtl/>
        </w:rPr>
        <w:t>ה הרלוונטיות</w:t>
      </w:r>
      <w:r w:rsidR="00FC4729" w:rsidRPr="00BB1678">
        <w:rPr>
          <w:rFonts w:ascii="David" w:hAnsi="David" w:cs="David" w:hint="cs"/>
          <w:color w:val="000000"/>
          <w:sz w:val="24"/>
          <w:szCs w:val="24"/>
          <w:rtl/>
        </w:rPr>
        <w:t>)</w:t>
      </w:r>
      <w:r w:rsidRPr="00BB1678">
        <w:rPr>
          <w:rFonts w:ascii="David" w:hAnsi="David" w:cs="David"/>
          <w:color w:val="000000"/>
          <w:sz w:val="24"/>
          <w:szCs w:val="24"/>
          <w:rtl/>
        </w:rPr>
        <w:t xml:space="preserve">. </w:t>
      </w:r>
      <w:r w:rsidR="001E3459">
        <w:rPr>
          <w:rFonts w:ascii="David" w:hAnsi="David" w:cs="David" w:hint="cs"/>
          <w:color w:val="000000"/>
          <w:sz w:val="24"/>
          <w:szCs w:val="24"/>
          <w:rtl/>
        </w:rPr>
        <w:t xml:space="preserve">על </w:t>
      </w:r>
      <w:r w:rsidR="008673E3">
        <w:rPr>
          <w:rFonts w:ascii="David" w:hAnsi="David" w:cs="David" w:hint="cs"/>
          <w:color w:val="000000"/>
          <w:sz w:val="24"/>
          <w:szCs w:val="24"/>
          <w:rtl/>
        </w:rPr>
        <w:t>מציע</w:t>
      </w:r>
      <w:r w:rsidR="001E3459">
        <w:rPr>
          <w:rFonts w:ascii="David" w:hAnsi="David" w:cs="David" w:hint="cs"/>
          <w:color w:val="000000"/>
          <w:sz w:val="24"/>
          <w:szCs w:val="24"/>
          <w:rtl/>
        </w:rPr>
        <w:t>ים</w:t>
      </w:r>
      <w:r w:rsidR="008673E3">
        <w:rPr>
          <w:rFonts w:ascii="David" w:hAnsi="David" w:cs="David" w:hint="cs"/>
          <w:color w:val="000000"/>
          <w:sz w:val="24"/>
          <w:szCs w:val="24"/>
          <w:rtl/>
        </w:rPr>
        <w:t xml:space="preserve"> </w:t>
      </w:r>
      <w:r w:rsidR="008673E3" w:rsidRPr="00EA58CE">
        <w:rPr>
          <w:rFonts w:ascii="David" w:hAnsi="David" w:cs="David" w:hint="eastAsia"/>
          <w:color w:val="000000"/>
          <w:sz w:val="24"/>
          <w:szCs w:val="24"/>
          <w:rtl/>
        </w:rPr>
        <w:t>לאשכול</w:t>
      </w:r>
      <w:r w:rsidR="008673E3" w:rsidRPr="00EA58CE">
        <w:rPr>
          <w:rFonts w:ascii="David" w:hAnsi="David" w:cs="David"/>
          <w:color w:val="000000"/>
          <w:sz w:val="24"/>
          <w:szCs w:val="24"/>
          <w:rtl/>
        </w:rPr>
        <w:t xml:space="preserve"> ג'</w:t>
      </w:r>
      <w:r w:rsidR="008673E3">
        <w:rPr>
          <w:rFonts w:ascii="David" w:hAnsi="David" w:cs="David" w:hint="cs"/>
          <w:color w:val="000000"/>
          <w:sz w:val="24"/>
          <w:szCs w:val="24"/>
          <w:rtl/>
        </w:rPr>
        <w:t xml:space="preserve"> לצרף גם את נספח </w:t>
      </w:r>
      <w:r w:rsidR="005B58E5">
        <w:rPr>
          <w:rFonts w:ascii="David" w:hAnsi="David" w:cs="David" w:hint="cs"/>
          <w:color w:val="000000"/>
          <w:sz w:val="24"/>
          <w:szCs w:val="24"/>
          <w:rtl/>
        </w:rPr>
        <w:t>ה</w:t>
      </w:r>
      <w:r w:rsidR="008673E3">
        <w:rPr>
          <w:rFonts w:ascii="David" w:hAnsi="David" w:cs="David" w:hint="cs"/>
          <w:color w:val="000000"/>
          <w:sz w:val="24"/>
          <w:szCs w:val="24"/>
          <w:rtl/>
        </w:rPr>
        <w:t xml:space="preserve">' למכרז זה מלא כנדרש. </w:t>
      </w:r>
      <w:r w:rsidRPr="00BB1678">
        <w:rPr>
          <w:rFonts w:ascii="David" w:hAnsi="David" w:cs="David"/>
          <w:color w:val="000000"/>
          <w:sz w:val="24"/>
          <w:szCs w:val="24"/>
          <w:rtl/>
        </w:rPr>
        <w:t>יש לצרף קורות חיים ותעודות השכלה. בעל תואר אקדמי מחו"ל ימציא בנוסף לתעודה גם אישור שקילות התואר לתואר אקדמי ישראלי מהגף להערכת תארים מחו"ל במשרד החינוך.</w:t>
      </w:r>
    </w:p>
    <w:p w14:paraId="39CE9625" w14:textId="77777777" w:rsidR="00A32B67" w:rsidRPr="00A32B67" w:rsidRDefault="00296C33"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542A39">
        <w:rPr>
          <w:rFonts w:ascii="David" w:hAnsi="David" w:cs="David" w:hint="eastAsia"/>
          <w:color w:val="000000"/>
          <w:sz w:val="24"/>
          <w:szCs w:val="24"/>
          <w:rtl/>
        </w:rPr>
        <w:lastRenderedPageBreak/>
        <w:t>הצעת</w:t>
      </w:r>
      <w:r w:rsidRPr="00542A39">
        <w:rPr>
          <w:rFonts w:ascii="David" w:hAnsi="David" w:cs="David"/>
          <w:color w:val="000000"/>
          <w:sz w:val="24"/>
          <w:szCs w:val="24"/>
          <w:rtl/>
        </w:rPr>
        <w:t xml:space="preserve"> מחיר תוגש על גבי נספח ו</w:t>
      </w:r>
      <w:r w:rsidR="00542A39">
        <w:rPr>
          <w:rFonts w:ascii="David" w:hAnsi="David" w:cs="David" w:hint="cs"/>
          <w:color w:val="000000"/>
          <w:sz w:val="24"/>
          <w:szCs w:val="24"/>
          <w:rtl/>
        </w:rPr>
        <w:t>'</w:t>
      </w:r>
      <w:r w:rsidRPr="00542A39">
        <w:rPr>
          <w:rFonts w:ascii="David" w:hAnsi="David" w:cs="David"/>
          <w:color w:val="000000"/>
          <w:sz w:val="24"/>
          <w:szCs w:val="24"/>
          <w:rtl/>
        </w:rPr>
        <w:t xml:space="preserve">. הצעת המחיר תוגש בנפרד, בהתאם להוראות במערכת יהלום ופרטי המחיר לא </w:t>
      </w:r>
      <w:r w:rsidRPr="00542A39">
        <w:rPr>
          <w:rFonts w:ascii="David" w:hAnsi="David" w:cs="David" w:hint="eastAsia"/>
          <w:color w:val="000000"/>
          <w:sz w:val="24"/>
          <w:szCs w:val="24"/>
          <w:rtl/>
        </w:rPr>
        <w:t>יצוינו</w:t>
      </w:r>
      <w:r w:rsidRPr="00542A39">
        <w:rPr>
          <w:rFonts w:ascii="David" w:hAnsi="David" w:cs="David"/>
          <w:color w:val="000000"/>
          <w:sz w:val="24"/>
          <w:szCs w:val="24"/>
          <w:rtl/>
        </w:rPr>
        <w:t xml:space="preserve"> בשום מקום בהצעה (למעט בנספח </w:t>
      </w:r>
      <w:r w:rsidRPr="00542A39">
        <w:rPr>
          <w:rFonts w:ascii="David" w:hAnsi="David" w:cs="David" w:hint="eastAsia"/>
          <w:color w:val="000000"/>
          <w:sz w:val="24"/>
          <w:szCs w:val="24"/>
          <w:rtl/>
        </w:rPr>
        <w:t>ה</w:t>
      </w:r>
      <w:r w:rsidR="00A32B67">
        <w:rPr>
          <w:rFonts w:ascii="David" w:hAnsi="David" w:cs="David" w:hint="cs"/>
          <w:color w:val="000000"/>
          <w:sz w:val="24"/>
          <w:szCs w:val="24"/>
          <w:rtl/>
        </w:rPr>
        <w:t>י</w:t>
      </w:r>
      <w:r w:rsidRPr="00542A39">
        <w:rPr>
          <w:rFonts w:ascii="David" w:hAnsi="David" w:cs="David" w:hint="eastAsia"/>
          <w:color w:val="000000"/>
          <w:sz w:val="24"/>
          <w:szCs w:val="24"/>
          <w:rtl/>
        </w:rPr>
        <w:t>יעודי</w:t>
      </w:r>
      <w:r w:rsidRPr="00542A39">
        <w:rPr>
          <w:rFonts w:ascii="David" w:hAnsi="David" w:cs="David"/>
          <w:color w:val="000000"/>
          <w:sz w:val="24"/>
          <w:szCs w:val="24"/>
          <w:rtl/>
        </w:rPr>
        <w:t xml:space="preserve"> להצעת המחיר).</w:t>
      </w:r>
    </w:p>
    <w:p w14:paraId="4562EE4B" w14:textId="77777777" w:rsidR="00296C33" w:rsidRPr="00542A39" w:rsidRDefault="00971D04" w:rsidP="00A32B67">
      <w:pPr>
        <w:pStyle w:val="aa"/>
        <w:pBdr>
          <w:top w:val="nil"/>
          <w:left w:val="nil"/>
          <w:bottom w:val="nil"/>
          <w:right w:val="nil"/>
          <w:between w:val="nil"/>
        </w:pBdr>
        <w:spacing w:before="80" w:after="80" w:line="360" w:lineRule="auto"/>
        <w:ind w:left="1502"/>
        <w:jc w:val="both"/>
        <w:rPr>
          <w:rFonts w:ascii="David" w:hAnsi="David" w:cs="David"/>
          <w:color w:val="000000"/>
          <w:sz w:val="24"/>
          <w:szCs w:val="24"/>
        </w:rPr>
      </w:pPr>
      <w:r w:rsidRPr="00EA58CE">
        <w:rPr>
          <w:rFonts w:ascii="David" w:hAnsi="David" w:cs="David" w:hint="cs"/>
          <w:b/>
          <w:bCs/>
          <w:color w:val="000000"/>
          <w:sz w:val="24"/>
          <w:szCs w:val="24"/>
          <w:rtl/>
        </w:rPr>
        <w:t>לתשומת לב המציעים</w:t>
      </w:r>
      <w:r w:rsidR="00EA58CE">
        <w:rPr>
          <w:rFonts w:ascii="David" w:hAnsi="David" w:cs="David" w:hint="cs"/>
          <w:b/>
          <w:bCs/>
          <w:color w:val="000000"/>
          <w:sz w:val="24"/>
          <w:szCs w:val="24"/>
          <w:rtl/>
        </w:rPr>
        <w:t xml:space="preserve"> </w:t>
      </w:r>
      <w:r w:rsidR="00185C0B" w:rsidRPr="00185C0B">
        <w:rPr>
          <w:rFonts w:ascii="David" w:hAnsi="David" w:cs="David"/>
          <w:color w:val="000000"/>
          <w:sz w:val="24"/>
          <w:szCs w:val="24"/>
          <w:rtl/>
        </w:rPr>
        <w:t>–</w:t>
      </w:r>
      <w:r w:rsidRPr="00DC0460">
        <w:rPr>
          <w:rFonts w:ascii="David" w:hAnsi="David" w:cs="David"/>
          <w:color w:val="000000"/>
          <w:sz w:val="24"/>
          <w:szCs w:val="24"/>
          <w:rtl/>
        </w:rPr>
        <w:t xml:space="preserve"> </w:t>
      </w:r>
      <w:r>
        <w:rPr>
          <w:rFonts w:ascii="David" w:hAnsi="David" w:cs="David" w:hint="cs"/>
          <w:color w:val="000000"/>
          <w:sz w:val="24"/>
          <w:szCs w:val="24"/>
          <w:rtl/>
        </w:rPr>
        <w:t xml:space="preserve">לכל אשכול פעילות יש למלא את נספח הצעת המחיר </w:t>
      </w:r>
      <w:r w:rsidR="00523742">
        <w:rPr>
          <w:rFonts w:ascii="David" w:hAnsi="David" w:cs="David" w:hint="cs"/>
          <w:color w:val="000000"/>
          <w:sz w:val="24"/>
          <w:szCs w:val="24"/>
          <w:rtl/>
        </w:rPr>
        <w:t>הייעודי לו</w:t>
      </w:r>
      <w:r>
        <w:rPr>
          <w:rFonts w:ascii="David" w:hAnsi="David" w:cs="David" w:hint="cs"/>
          <w:color w:val="000000"/>
          <w:sz w:val="24"/>
          <w:szCs w:val="24"/>
          <w:rtl/>
        </w:rPr>
        <w:t xml:space="preserve"> (נספח ו'1 לאשכול א', נספח ו'2 לאשכול ב' ונספח ו'3 לאשכול ג').</w:t>
      </w:r>
    </w:p>
    <w:p w14:paraId="7F5C9FD0" w14:textId="77777777" w:rsidR="009F2909" w:rsidRPr="00DC0460" w:rsidRDefault="00072AB1" w:rsidP="0060471C">
      <w:pPr>
        <w:pStyle w:val="aa"/>
        <w:numPr>
          <w:ilvl w:val="1"/>
          <w:numId w:val="81"/>
        </w:numPr>
        <w:pBdr>
          <w:top w:val="nil"/>
          <w:left w:val="nil"/>
          <w:bottom w:val="nil"/>
          <w:right w:val="nil"/>
          <w:between w:val="nil"/>
        </w:pBdr>
        <w:tabs>
          <w:tab w:val="left" w:pos="935"/>
        </w:tabs>
        <w:spacing w:before="80" w:after="80" w:line="360" w:lineRule="auto"/>
        <w:jc w:val="both"/>
        <w:rPr>
          <w:rFonts w:ascii="David" w:hAnsi="David" w:cs="David"/>
          <w:color w:val="000000"/>
          <w:sz w:val="24"/>
          <w:szCs w:val="24"/>
          <w:u w:val="single"/>
        </w:rPr>
      </w:pPr>
      <w:r w:rsidRPr="00DC0460">
        <w:rPr>
          <w:rFonts w:ascii="David" w:hAnsi="David" w:cs="David"/>
          <w:color w:val="000000"/>
          <w:sz w:val="24"/>
          <w:szCs w:val="24"/>
          <w:u w:val="single"/>
          <w:rtl/>
        </w:rPr>
        <w:t>אישורים ומסמכים נוספים שיש לצרף להצעה</w:t>
      </w:r>
      <w:r w:rsidR="00D85407" w:rsidRPr="00DC0460">
        <w:rPr>
          <w:rFonts w:ascii="David" w:hAnsi="David" w:cs="David"/>
          <w:color w:val="000000"/>
          <w:sz w:val="24"/>
          <w:szCs w:val="24"/>
          <w:u w:val="single"/>
          <w:rtl/>
        </w:rPr>
        <w:t>:</w:t>
      </w:r>
      <w:r w:rsidR="00157E21" w:rsidRPr="00DC0460">
        <w:rPr>
          <w:rFonts w:ascii="David" w:hAnsi="David" w:cs="David"/>
          <w:color w:val="000000"/>
          <w:sz w:val="24"/>
          <w:szCs w:val="24"/>
          <w:u w:val="single"/>
          <w:rtl/>
        </w:rPr>
        <w:t xml:space="preserve"> </w:t>
      </w:r>
    </w:p>
    <w:p w14:paraId="1F6BF656" w14:textId="77777777" w:rsidR="00641226" w:rsidRDefault="00641226" w:rsidP="0060471C">
      <w:pPr>
        <w:pStyle w:val="aa"/>
        <w:numPr>
          <w:ilvl w:val="2"/>
          <w:numId w:val="81"/>
        </w:numPr>
        <w:pBdr>
          <w:top w:val="nil"/>
          <w:left w:val="nil"/>
          <w:bottom w:val="nil"/>
          <w:right w:val="nil"/>
          <w:between w:val="nil"/>
        </w:pBdr>
        <w:spacing w:before="80" w:after="80" w:line="360" w:lineRule="auto"/>
        <w:ind w:left="1502" w:hanging="709"/>
        <w:jc w:val="both"/>
        <w:rPr>
          <w:ins w:id="167" w:author="Hagar Alon" w:date="2026-06-14T14:58:00Z"/>
          <w:rFonts w:ascii="David" w:hAnsi="David" w:cs="David"/>
          <w:color w:val="000000"/>
          <w:sz w:val="24"/>
          <w:szCs w:val="24"/>
        </w:rPr>
      </w:pPr>
      <w:r w:rsidRPr="003E473C">
        <w:rPr>
          <w:rFonts w:ascii="David" w:hAnsi="David" w:cs="David"/>
          <w:color w:val="000000"/>
          <w:sz w:val="24"/>
          <w:szCs w:val="24"/>
          <w:rtl/>
        </w:rPr>
        <w:t xml:space="preserve">המציע יחתום על התחייבויות והצהרות להצעתו, </w:t>
      </w:r>
      <w:r>
        <w:rPr>
          <w:rFonts w:ascii="David" w:hAnsi="David" w:cs="David" w:hint="cs"/>
          <w:color w:val="000000"/>
          <w:sz w:val="24"/>
          <w:szCs w:val="24"/>
          <w:rtl/>
        </w:rPr>
        <w:t>המצורפת כנספח א'</w:t>
      </w:r>
      <w:ins w:id="168" w:author="Hagar Alon" w:date="2026-06-14T14:58:00Z">
        <w:r w:rsidR="004408BA">
          <w:rPr>
            <w:rFonts w:ascii="David" w:hAnsi="David" w:cs="David" w:hint="cs"/>
            <w:color w:val="000000"/>
            <w:sz w:val="24"/>
            <w:szCs w:val="24"/>
            <w:rtl/>
          </w:rPr>
          <w:t>1</w:t>
        </w:r>
      </w:ins>
      <w:r w:rsidRPr="003E473C">
        <w:rPr>
          <w:rFonts w:ascii="David" w:hAnsi="David" w:cs="David"/>
          <w:color w:val="000000"/>
          <w:sz w:val="24"/>
          <w:szCs w:val="24"/>
          <w:rtl/>
        </w:rPr>
        <w:t xml:space="preserve"> למכרז.</w:t>
      </w:r>
    </w:p>
    <w:p w14:paraId="0BD5F9D1" w14:textId="77777777" w:rsidR="004408BA" w:rsidRPr="00714E80" w:rsidRDefault="004408BA" w:rsidP="0087168B">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ins w:id="169" w:author="Hagar Alon" w:date="2026-06-14T14:58:00Z">
        <w:r w:rsidRPr="00FB22AA">
          <w:rPr>
            <w:rFonts w:ascii="David" w:hAnsi="David" w:cs="David"/>
            <w:color w:val="000000"/>
            <w:sz w:val="24"/>
            <w:szCs w:val="24"/>
            <w:rtl/>
          </w:rPr>
          <w:t xml:space="preserve">מציע שמגיש הצעה </w:t>
        </w:r>
        <w:r>
          <w:rPr>
            <w:rFonts w:ascii="David" w:hAnsi="David" w:cs="David" w:hint="cs"/>
            <w:color w:val="000000"/>
            <w:sz w:val="24"/>
            <w:szCs w:val="24"/>
            <w:rtl/>
          </w:rPr>
          <w:t>ליותר מאשכול פעילות אחד</w:t>
        </w:r>
        <w:r w:rsidRPr="00FB22AA">
          <w:rPr>
            <w:rFonts w:ascii="David" w:hAnsi="David" w:cs="David"/>
            <w:color w:val="000000"/>
            <w:sz w:val="24"/>
            <w:szCs w:val="24"/>
            <w:rtl/>
          </w:rPr>
          <w:t xml:space="preserve"> יצרף לכל אחת </w:t>
        </w:r>
        <w:r>
          <w:rPr>
            <w:rFonts w:ascii="David" w:hAnsi="David" w:cs="David" w:hint="cs"/>
            <w:color w:val="000000"/>
            <w:sz w:val="24"/>
            <w:szCs w:val="24"/>
            <w:rtl/>
          </w:rPr>
          <w:t>מההצעות</w:t>
        </w:r>
        <w:r w:rsidRPr="00FB22AA">
          <w:rPr>
            <w:rFonts w:ascii="David" w:hAnsi="David" w:cs="David"/>
            <w:color w:val="000000"/>
            <w:sz w:val="24"/>
            <w:szCs w:val="24"/>
            <w:rtl/>
          </w:rPr>
          <w:t xml:space="preserve"> שהוא מגיש גם את נספח </w:t>
        </w:r>
      </w:ins>
      <w:ins w:id="170" w:author="Hagar Alon" w:date="2026-06-14T14:59:00Z">
        <w:r>
          <w:rPr>
            <w:rFonts w:ascii="David" w:hAnsi="David" w:cs="David" w:hint="cs"/>
            <w:color w:val="000000"/>
            <w:sz w:val="24"/>
            <w:szCs w:val="24"/>
            <w:rtl/>
          </w:rPr>
          <w:t>א'2</w:t>
        </w:r>
      </w:ins>
      <w:ins w:id="171" w:author="Hagar Alon" w:date="2026-06-14T14:58:00Z">
        <w:r w:rsidRPr="00FB22AA">
          <w:rPr>
            <w:rFonts w:ascii="David" w:hAnsi="David" w:cs="David"/>
            <w:color w:val="000000"/>
            <w:sz w:val="24"/>
            <w:szCs w:val="24"/>
            <w:rtl/>
          </w:rPr>
          <w:t xml:space="preserve"> למכרז </w:t>
        </w:r>
        <w:r>
          <w:rPr>
            <w:rFonts w:ascii="David" w:hAnsi="David" w:cs="David"/>
            <w:color w:val="000000"/>
            <w:sz w:val="24"/>
            <w:szCs w:val="24"/>
            <w:rtl/>
          </w:rPr>
          <w:t>–</w:t>
        </w:r>
        <w:r>
          <w:rPr>
            <w:rFonts w:ascii="David" w:hAnsi="David" w:cs="David" w:hint="cs"/>
            <w:color w:val="000000"/>
            <w:sz w:val="24"/>
            <w:szCs w:val="24"/>
            <w:rtl/>
          </w:rPr>
          <w:t xml:space="preserve"> </w:t>
        </w:r>
        <w:r w:rsidRPr="00FB22AA">
          <w:rPr>
            <w:rFonts w:ascii="David" w:hAnsi="David" w:cs="David"/>
            <w:color w:val="000000"/>
            <w:sz w:val="24"/>
            <w:szCs w:val="24"/>
            <w:rtl/>
          </w:rPr>
          <w:t xml:space="preserve">טופס בחירת </w:t>
        </w:r>
        <w:r>
          <w:rPr>
            <w:rFonts w:ascii="David" w:hAnsi="David" w:cs="David" w:hint="cs"/>
            <w:color w:val="000000"/>
            <w:sz w:val="24"/>
            <w:szCs w:val="24"/>
            <w:rtl/>
          </w:rPr>
          <w:t>אשכול</w:t>
        </w:r>
        <w:r w:rsidRPr="00FB22AA">
          <w:rPr>
            <w:rFonts w:ascii="David" w:hAnsi="David" w:cs="David"/>
            <w:color w:val="000000"/>
            <w:sz w:val="24"/>
            <w:szCs w:val="24"/>
            <w:rtl/>
          </w:rPr>
          <w:t xml:space="preserve"> פעילות מועדף. ועדת המכרזים תבחר את ההצעה הזוכה בהתאם לאמור </w:t>
        </w:r>
        <w:r w:rsidRPr="0035369A">
          <w:rPr>
            <w:rFonts w:ascii="David" w:hAnsi="David" w:cs="David"/>
            <w:color w:val="000000"/>
            <w:sz w:val="24"/>
            <w:szCs w:val="24"/>
            <w:rtl/>
          </w:rPr>
          <w:t xml:space="preserve">בסעיף </w:t>
        </w:r>
      </w:ins>
      <w:ins w:id="172" w:author="Hagar Alon" w:date="2026-06-14T15:06:00Z">
        <w:r w:rsidR="00287C2F">
          <w:rPr>
            <w:rFonts w:ascii="David" w:hAnsi="David" w:cs="David" w:hint="cs"/>
            <w:color w:val="000000"/>
            <w:sz w:val="24"/>
            <w:szCs w:val="24"/>
            <w:rtl/>
          </w:rPr>
          <w:t>6</w:t>
        </w:r>
      </w:ins>
      <w:ins w:id="173" w:author="Hagar Alon" w:date="2026-06-14T14:58:00Z">
        <w:r w:rsidRPr="0035369A">
          <w:rPr>
            <w:rFonts w:ascii="David" w:hAnsi="David" w:cs="David" w:hint="cs"/>
            <w:color w:val="000000"/>
            <w:sz w:val="24"/>
            <w:szCs w:val="24"/>
            <w:rtl/>
          </w:rPr>
          <w:t>.5</w:t>
        </w:r>
        <w:r w:rsidRPr="0035369A">
          <w:rPr>
            <w:rFonts w:ascii="David" w:hAnsi="David" w:cs="David"/>
            <w:color w:val="000000"/>
            <w:sz w:val="24"/>
            <w:szCs w:val="24"/>
            <w:rtl/>
          </w:rPr>
          <w:t xml:space="preserve"> </w:t>
        </w:r>
        <w:r w:rsidRPr="0035369A">
          <w:rPr>
            <w:rFonts w:ascii="David" w:hAnsi="David" w:cs="David" w:hint="cs"/>
            <w:color w:val="000000"/>
            <w:sz w:val="24"/>
            <w:szCs w:val="24"/>
            <w:rtl/>
          </w:rPr>
          <w:t>ש</w:t>
        </w:r>
        <w:r w:rsidRPr="0035369A">
          <w:rPr>
            <w:rFonts w:ascii="David" w:hAnsi="David" w:cs="David"/>
            <w:color w:val="000000"/>
            <w:sz w:val="24"/>
            <w:szCs w:val="24"/>
            <w:rtl/>
          </w:rPr>
          <w:t>לעיל</w:t>
        </w:r>
        <w:r w:rsidRPr="00FB22AA">
          <w:rPr>
            <w:rFonts w:ascii="David" w:hAnsi="David" w:cs="David"/>
            <w:color w:val="000000"/>
            <w:sz w:val="24"/>
            <w:szCs w:val="24"/>
            <w:rtl/>
          </w:rPr>
          <w:t xml:space="preserve">. במקרים </w:t>
        </w:r>
        <w:r>
          <w:rPr>
            <w:rFonts w:ascii="David" w:hAnsi="David" w:cs="David" w:hint="cs"/>
            <w:color w:val="000000"/>
            <w:sz w:val="24"/>
            <w:szCs w:val="24"/>
            <w:rtl/>
          </w:rPr>
          <w:t>ש</w:t>
        </w:r>
        <w:r w:rsidRPr="00FB22AA">
          <w:rPr>
            <w:rFonts w:ascii="David" w:hAnsi="David" w:cs="David"/>
            <w:color w:val="000000"/>
            <w:sz w:val="24"/>
            <w:szCs w:val="24"/>
            <w:rtl/>
          </w:rPr>
          <w:t xml:space="preserve">בהם המציע לא יצרף את נספח </w:t>
        </w:r>
      </w:ins>
      <w:ins w:id="174" w:author="Hagar Alon" w:date="2026-06-14T14:59:00Z">
        <w:r w:rsidR="0087168B">
          <w:rPr>
            <w:rFonts w:ascii="David" w:hAnsi="David" w:cs="David" w:hint="cs"/>
            <w:color w:val="000000"/>
            <w:sz w:val="24"/>
            <w:szCs w:val="24"/>
            <w:rtl/>
          </w:rPr>
          <w:t>א'2</w:t>
        </w:r>
      </w:ins>
      <w:ins w:id="175" w:author="Hagar Alon" w:date="2026-06-14T14:58:00Z">
        <w:r w:rsidRPr="00FB22AA">
          <w:rPr>
            <w:rFonts w:ascii="David" w:hAnsi="David" w:cs="David"/>
            <w:color w:val="000000"/>
            <w:sz w:val="24"/>
            <w:szCs w:val="24"/>
            <w:rtl/>
          </w:rPr>
          <w:t xml:space="preserve"> לאחת ההצעות – תחול הבחירה בטופס היחיד שצורף.</w:t>
        </w:r>
      </w:ins>
    </w:p>
    <w:p w14:paraId="2ADD7FB9" w14:textId="77777777" w:rsidR="0010017F" w:rsidRPr="00DC0460" w:rsidRDefault="0010017F"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3E473C">
        <w:rPr>
          <w:rFonts w:ascii="David" w:hAnsi="David" w:cs="David"/>
          <w:color w:val="000000"/>
          <w:sz w:val="24"/>
          <w:szCs w:val="24"/>
          <w:rtl/>
        </w:rPr>
        <w:t>במקרים שבהם מוצג ניסיון באמצעות חברת בת, המציע נדרש לצרף מסמכים המעידים על שיעור ההחזקה בחברת הבת בתקופת הניסיון המוצג, בהתאם לאמור בסעיפים</w:t>
      </w:r>
      <w:r w:rsidRPr="003E473C">
        <w:rPr>
          <w:rFonts w:ascii="David" w:hAnsi="David" w:cs="David" w:hint="cs"/>
          <w:color w:val="000000"/>
          <w:sz w:val="24"/>
          <w:szCs w:val="24"/>
          <w:rtl/>
        </w:rPr>
        <w:t xml:space="preserve"> </w:t>
      </w:r>
      <w:r w:rsidR="0014705E">
        <w:rPr>
          <w:rFonts w:ascii="David" w:hAnsi="David" w:cs="David" w:hint="cs"/>
          <w:color w:val="000000"/>
          <w:sz w:val="24"/>
          <w:szCs w:val="24"/>
          <w:rtl/>
        </w:rPr>
        <w:t>8</w:t>
      </w:r>
      <w:r w:rsidRPr="003E473C">
        <w:rPr>
          <w:rFonts w:ascii="David" w:hAnsi="David" w:cs="David" w:hint="cs"/>
          <w:color w:val="000000"/>
          <w:sz w:val="24"/>
          <w:szCs w:val="24"/>
          <w:rtl/>
        </w:rPr>
        <w:t>.3.4-</w:t>
      </w:r>
      <w:r w:rsidR="0014705E">
        <w:rPr>
          <w:rFonts w:ascii="David" w:hAnsi="David" w:cs="David" w:hint="cs"/>
          <w:color w:val="000000"/>
          <w:sz w:val="24"/>
          <w:szCs w:val="24"/>
          <w:rtl/>
        </w:rPr>
        <w:t>8</w:t>
      </w:r>
      <w:r w:rsidRPr="003E473C">
        <w:rPr>
          <w:rFonts w:ascii="David" w:hAnsi="David" w:cs="David" w:hint="cs"/>
          <w:color w:val="000000"/>
          <w:sz w:val="24"/>
          <w:szCs w:val="24"/>
          <w:rtl/>
        </w:rPr>
        <w:t>.3.1 שלעיל.</w:t>
      </w:r>
    </w:p>
    <w:p w14:paraId="0E79A9E9" w14:textId="77777777" w:rsidR="0010017F" w:rsidRPr="000870B9" w:rsidRDefault="0010017F"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sz w:val="24"/>
          <w:szCs w:val="24"/>
        </w:rPr>
      </w:pPr>
      <w:r w:rsidRPr="00DC0460">
        <w:rPr>
          <w:rFonts w:ascii="David" w:hAnsi="David" w:cs="David" w:hint="eastAsia"/>
          <w:color w:val="000000"/>
          <w:sz w:val="24"/>
          <w:szCs w:val="24"/>
          <w:rtl/>
        </w:rPr>
        <w:t>אם</w:t>
      </w:r>
      <w:r w:rsidRPr="00DC0460">
        <w:rPr>
          <w:rFonts w:ascii="David" w:hAnsi="David" w:cs="David"/>
          <w:color w:val="000000"/>
          <w:sz w:val="24"/>
          <w:szCs w:val="24"/>
          <w:rtl/>
        </w:rPr>
        <w:t xml:space="preserve"> ההצעה כוללת מתן שירותים באמצעות קבלן משנה עבור הפעלת מוקד המידע – על המציע למלא את </w:t>
      </w:r>
      <w:r w:rsidRPr="00DC0460">
        <w:rPr>
          <w:rFonts w:ascii="David" w:hAnsi="David" w:cs="David" w:hint="eastAsia"/>
          <w:color w:val="000000"/>
          <w:sz w:val="24"/>
          <w:szCs w:val="24"/>
          <w:rtl/>
        </w:rPr>
        <w:t>נספח</w:t>
      </w:r>
      <w:r w:rsidRPr="00DC0460">
        <w:rPr>
          <w:rFonts w:ascii="David" w:hAnsi="David" w:cs="David"/>
          <w:color w:val="000000"/>
          <w:sz w:val="24"/>
          <w:szCs w:val="24"/>
          <w:rtl/>
        </w:rPr>
        <w:t xml:space="preserve"> ג' למכרז, המעיד על ניסיון קבלן המשנה. נוסף לכך, על המציע להמציא </w:t>
      </w:r>
      <w:r w:rsidRPr="00EC50D5">
        <w:rPr>
          <w:rFonts w:ascii="David" w:hAnsi="David" w:cs="David"/>
          <w:color w:val="000000"/>
          <w:sz w:val="24"/>
          <w:szCs w:val="24"/>
          <w:u w:val="single"/>
          <w:rtl/>
        </w:rPr>
        <w:t>ראייה בכתב לקשר חוזי מחייב בינו לבין קבלן המשנה, שיהיה בתוקף במועד האחרון להגשת הצעות</w:t>
      </w:r>
      <w:r w:rsidRPr="00DC0460">
        <w:rPr>
          <w:rFonts w:ascii="David" w:hAnsi="David" w:cs="David"/>
          <w:color w:val="000000"/>
          <w:sz w:val="24"/>
          <w:szCs w:val="24"/>
          <w:rtl/>
        </w:rPr>
        <w:t xml:space="preserve">, הקובע, בין היתר, כי הוא יבצע את השירותים אם יזכה המציע במתן השירותים, </w:t>
      </w:r>
      <w:r w:rsidRPr="00DC0460">
        <w:rPr>
          <w:rFonts w:ascii="David" w:hAnsi="David" w:cs="David" w:hint="eastAsia"/>
          <w:color w:val="000000"/>
          <w:sz w:val="24"/>
          <w:szCs w:val="24"/>
          <w:rtl/>
        </w:rPr>
        <w:t>ירשה</w:t>
      </w:r>
      <w:r w:rsidRPr="00DC0460">
        <w:rPr>
          <w:rFonts w:ascii="David" w:hAnsi="David" w:cs="David"/>
          <w:color w:val="000000"/>
          <w:sz w:val="24"/>
          <w:szCs w:val="24"/>
          <w:rtl/>
        </w:rPr>
        <w:t xml:space="preserve"> לנציג המשרד לבדוק אותו לצורך הערכת ההצעה של המציע וירשה בעתיד פיקוח וביקורת עליו; זהה לזה שיחול על המציע במהלך תקופת ההסכם, על פי </w:t>
      </w:r>
      <w:r w:rsidRPr="000870B9">
        <w:rPr>
          <w:rFonts w:ascii="David" w:hAnsi="David" w:cs="David"/>
          <w:sz w:val="24"/>
          <w:szCs w:val="24"/>
          <w:rtl/>
        </w:rPr>
        <w:t>ההסכם, בין המציע למשרד.</w:t>
      </w:r>
    </w:p>
    <w:p w14:paraId="6C7810FB" w14:textId="77777777" w:rsidR="0010017F" w:rsidRPr="00542A39" w:rsidRDefault="0010017F"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0870B9">
        <w:rPr>
          <w:rFonts w:ascii="David" w:hAnsi="David" w:cs="David" w:hint="eastAsia"/>
          <w:sz w:val="24"/>
          <w:szCs w:val="24"/>
          <w:rtl/>
        </w:rPr>
        <w:t>מסמך</w:t>
      </w:r>
      <w:r w:rsidRPr="000870B9">
        <w:rPr>
          <w:rFonts w:ascii="David" w:hAnsi="David" w:cs="David"/>
          <w:sz w:val="24"/>
          <w:szCs w:val="24"/>
          <w:rtl/>
        </w:rPr>
        <w:t xml:space="preserve"> הצעה לתוכנית עבודה, בהתייחס לנושאים המצוינים </w:t>
      </w:r>
      <w:hyperlink w:anchor="_אמות_מידה_ומשקלות" w:history="1">
        <w:r w:rsidRPr="000870B9">
          <w:rPr>
            <w:rStyle w:val="Hyperlink"/>
            <w:rFonts w:ascii="David" w:hAnsi="David" w:cs="David"/>
            <w:color w:val="auto"/>
            <w:sz w:val="24"/>
            <w:szCs w:val="24"/>
            <w:rtl/>
          </w:rPr>
          <w:t>בסעי</w:t>
        </w:r>
        <w:r w:rsidR="008401F1" w:rsidRPr="000870B9">
          <w:rPr>
            <w:rStyle w:val="Hyperlink"/>
            <w:rFonts w:ascii="David" w:hAnsi="David" w:cs="David" w:hint="cs"/>
            <w:color w:val="auto"/>
            <w:sz w:val="24"/>
            <w:szCs w:val="24"/>
            <w:rtl/>
          </w:rPr>
          <w:t>פים</w:t>
        </w:r>
        <w:r w:rsidRPr="000870B9">
          <w:rPr>
            <w:rStyle w:val="Hyperlink"/>
            <w:rFonts w:ascii="David" w:hAnsi="David" w:cs="David"/>
            <w:color w:val="auto"/>
            <w:sz w:val="24"/>
            <w:szCs w:val="24"/>
            <w:rtl/>
          </w:rPr>
          <w:t xml:space="preserve"> </w:t>
        </w:r>
        <w:r w:rsidR="0014705E">
          <w:rPr>
            <w:rStyle w:val="Hyperlink"/>
            <w:rFonts w:ascii="David" w:hAnsi="David" w:cs="David" w:hint="cs"/>
            <w:color w:val="auto"/>
            <w:sz w:val="24"/>
            <w:szCs w:val="24"/>
            <w:rtl/>
          </w:rPr>
          <w:t>6.2.7-6.2.10</w:t>
        </w:r>
      </w:hyperlink>
      <w:r w:rsidRPr="000870B9">
        <w:rPr>
          <w:rFonts w:ascii="David" w:hAnsi="David" w:cs="David"/>
          <w:sz w:val="24"/>
          <w:szCs w:val="24"/>
          <w:rtl/>
        </w:rPr>
        <w:t xml:space="preserve"> </w:t>
      </w:r>
      <w:r w:rsidRPr="000870B9">
        <w:rPr>
          <w:rFonts w:ascii="David" w:hAnsi="David" w:cs="David" w:hint="cs"/>
          <w:sz w:val="24"/>
          <w:szCs w:val="24"/>
          <w:rtl/>
        </w:rPr>
        <w:t>ש</w:t>
      </w:r>
      <w:r w:rsidRPr="000870B9">
        <w:rPr>
          <w:rFonts w:ascii="David" w:hAnsi="David" w:cs="David"/>
          <w:sz w:val="24"/>
          <w:szCs w:val="24"/>
          <w:rtl/>
        </w:rPr>
        <w:t xml:space="preserve">לעיל. </w:t>
      </w:r>
      <w:r w:rsidRPr="000870B9">
        <w:rPr>
          <w:rFonts w:ascii="David" w:hAnsi="David" w:cs="David" w:hint="eastAsia"/>
          <w:sz w:val="24"/>
          <w:szCs w:val="24"/>
          <w:rtl/>
        </w:rPr>
        <w:t>מסמך</w:t>
      </w:r>
      <w:r w:rsidRPr="000870B9">
        <w:rPr>
          <w:rFonts w:ascii="David" w:hAnsi="David" w:cs="David"/>
          <w:sz w:val="24"/>
          <w:szCs w:val="24"/>
          <w:rtl/>
        </w:rPr>
        <w:t xml:space="preserve"> הצע</w:t>
      </w:r>
      <w:r w:rsidRPr="000870B9">
        <w:rPr>
          <w:rFonts w:ascii="David" w:hAnsi="David" w:cs="David" w:hint="cs"/>
          <w:sz w:val="24"/>
          <w:szCs w:val="24"/>
          <w:rtl/>
        </w:rPr>
        <w:t>ת</w:t>
      </w:r>
      <w:r w:rsidRPr="000870B9">
        <w:rPr>
          <w:rFonts w:ascii="David" w:hAnsi="David" w:cs="David"/>
          <w:sz w:val="24"/>
          <w:szCs w:val="24"/>
          <w:rtl/>
        </w:rPr>
        <w:t xml:space="preserve"> תוכנית העבודה (לרבות </w:t>
      </w:r>
      <w:r w:rsidRPr="00542A39">
        <w:rPr>
          <w:rFonts w:ascii="David" w:hAnsi="David" w:cs="David"/>
          <w:color w:val="000000"/>
          <w:sz w:val="24"/>
          <w:szCs w:val="24"/>
          <w:rtl/>
        </w:rPr>
        <w:t xml:space="preserve">נספחים) לא יעלה על </w:t>
      </w:r>
      <w:r>
        <w:rPr>
          <w:rFonts w:ascii="David" w:hAnsi="David" w:cs="David" w:hint="cs"/>
          <w:color w:val="000000"/>
          <w:sz w:val="24"/>
          <w:szCs w:val="24"/>
          <w:rtl/>
        </w:rPr>
        <w:t>15</w:t>
      </w:r>
      <w:r w:rsidRPr="00542A39">
        <w:rPr>
          <w:rFonts w:ascii="David" w:hAnsi="David" w:cs="David"/>
          <w:color w:val="000000"/>
          <w:sz w:val="24"/>
          <w:szCs w:val="24"/>
          <w:rtl/>
        </w:rPr>
        <w:t xml:space="preserve"> עמודים (רווח</w:t>
      </w:r>
      <w:r w:rsidR="00E42009">
        <w:rPr>
          <w:rFonts w:ascii="David" w:hAnsi="David" w:cs="David" w:hint="cs"/>
          <w:color w:val="000000"/>
          <w:sz w:val="24"/>
          <w:szCs w:val="24"/>
          <w:rtl/>
        </w:rPr>
        <w:t xml:space="preserve"> בין שורות:</w:t>
      </w:r>
      <w:r w:rsidRPr="00542A39">
        <w:rPr>
          <w:rFonts w:ascii="David" w:hAnsi="David" w:cs="David"/>
          <w:color w:val="000000"/>
          <w:sz w:val="24"/>
          <w:szCs w:val="24"/>
          <w:rtl/>
        </w:rPr>
        <w:t xml:space="preserve"> 1.5). </w:t>
      </w:r>
    </w:p>
    <w:p w14:paraId="55305602"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המציע יחתום על נספח </w:t>
      </w:r>
      <w:r w:rsidR="00C06EA1">
        <w:rPr>
          <w:rFonts w:ascii="David" w:hAnsi="David" w:cs="David" w:hint="cs"/>
          <w:color w:val="000000"/>
          <w:sz w:val="24"/>
          <w:szCs w:val="24"/>
          <w:rtl/>
        </w:rPr>
        <w:t>י"א</w:t>
      </w:r>
      <w:r w:rsidR="00A3285F" w:rsidRPr="00BB1678">
        <w:rPr>
          <w:rFonts w:ascii="David" w:hAnsi="David" w:cs="David" w:hint="cs"/>
          <w:color w:val="000000"/>
          <w:sz w:val="24"/>
          <w:szCs w:val="24"/>
          <w:rtl/>
        </w:rPr>
        <w:t>,</w:t>
      </w:r>
      <w:r w:rsidRPr="00BB1678">
        <w:rPr>
          <w:rFonts w:ascii="David" w:hAnsi="David" w:cs="David"/>
          <w:color w:val="000000"/>
          <w:sz w:val="24"/>
          <w:szCs w:val="24"/>
          <w:rtl/>
        </w:rPr>
        <w:t xml:space="preserve"> שלפיו הוא מתחייב כי במקרה של הארכת ההתקשרות יוארך תוקפו של ההסכם שייחתם בין הצדדים מכוח הודעת המשרד לנותן השירותים, ללא צורך בחתימה על הסכם נוסף ויצרף את כל המסמכים הנדרשים לצורך הארכת ההתקשרות.</w:t>
      </w:r>
    </w:p>
    <w:p w14:paraId="3A606910" w14:textId="77777777" w:rsidR="00CE5AAD" w:rsidRPr="00DC0460" w:rsidRDefault="00CE5AAD"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המציע יצרף להצעתו את הסכם ההתקשרות המצ"ב למכרז זה</w:t>
      </w:r>
      <w:r w:rsidR="000E1331">
        <w:rPr>
          <w:rFonts w:ascii="David" w:hAnsi="David" w:cs="David" w:hint="cs"/>
          <w:color w:val="000000"/>
          <w:sz w:val="24"/>
          <w:szCs w:val="24"/>
          <w:rtl/>
        </w:rPr>
        <w:t xml:space="preserve"> כנספח י"</w:t>
      </w:r>
      <w:r w:rsidR="00D42B87">
        <w:rPr>
          <w:rFonts w:ascii="David" w:hAnsi="David" w:cs="David" w:hint="cs"/>
          <w:color w:val="000000"/>
          <w:sz w:val="24"/>
          <w:szCs w:val="24"/>
          <w:rtl/>
        </w:rPr>
        <w:t>ב</w:t>
      </w:r>
      <w:r w:rsidRPr="00BB1678">
        <w:rPr>
          <w:rFonts w:ascii="David" w:hAnsi="David" w:cs="David"/>
          <w:color w:val="000000"/>
          <w:sz w:val="24"/>
          <w:szCs w:val="24"/>
          <w:rtl/>
        </w:rPr>
        <w:t xml:space="preserve"> בצירוף נספחיו – כשהם חתומים בראשי תיבות ע"י המציע או מורשה החתימה בו.</w:t>
      </w:r>
    </w:p>
    <w:p w14:paraId="1FAB5897" w14:textId="77777777" w:rsidR="00990D4C"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מציע, </w:t>
      </w:r>
      <w:r w:rsidR="000E1331">
        <w:rPr>
          <w:rFonts w:ascii="David" w:hAnsi="David" w:cs="David" w:hint="cs"/>
          <w:color w:val="000000"/>
          <w:sz w:val="24"/>
          <w:szCs w:val="24"/>
          <w:rtl/>
        </w:rPr>
        <w:t>ש</w:t>
      </w:r>
      <w:r w:rsidRPr="00BB1678">
        <w:rPr>
          <w:rFonts w:ascii="David" w:hAnsi="David" w:cs="David"/>
          <w:color w:val="000000"/>
          <w:sz w:val="24"/>
          <w:szCs w:val="24"/>
          <w:rtl/>
        </w:rPr>
        <w:t xml:space="preserve">בהתאם להוראות הדין אינו מחויב בתשלום מע"מ במסגרת ביצוע ההתקשרות, יצרף </w:t>
      </w:r>
      <w:r w:rsidR="00990D4C" w:rsidRPr="00BB1678">
        <w:rPr>
          <w:rFonts w:ascii="David" w:hAnsi="David" w:cs="David" w:hint="cs"/>
          <w:color w:val="000000"/>
          <w:sz w:val="24"/>
          <w:szCs w:val="24"/>
          <w:rtl/>
        </w:rPr>
        <w:t>את אישור מרשות המיסים על כך. אם אין בידו אישור, יצרף את פנייתו לרשות המ</w:t>
      </w:r>
      <w:r w:rsidR="001F43D9">
        <w:rPr>
          <w:rFonts w:ascii="David" w:hAnsi="David" w:cs="David" w:hint="cs"/>
          <w:color w:val="000000"/>
          <w:sz w:val="24"/>
          <w:szCs w:val="24"/>
          <w:rtl/>
        </w:rPr>
        <w:t>י</w:t>
      </w:r>
      <w:r w:rsidR="00990D4C" w:rsidRPr="00BB1678">
        <w:rPr>
          <w:rFonts w:ascii="David" w:hAnsi="David" w:cs="David" w:hint="cs"/>
          <w:color w:val="000000"/>
          <w:sz w:val="24"/>
          <w:szCs w:val="24"/>
          <w:rtl/>
        </w:rPr>
        <w:t xml:space="preserve">סים וכן הצהרה על כך שהוא אינו חייב במס מגורם מתאים. </w:t>
      </w:r>
    </w:p>
    <w:p w14:paraId="0B72612A" w14:textId="77777777" w:rsidR="009F2909" w:rsidRPr="00BB1678"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מציעה העונה על הדרישות בסעיף 2ב לחוק חובת המכרזים, לעניין עידוד נשים בעסקים, נדרשת להגיש אישור ותצהיר לפיו העסק הוא בשליטת אישה כהגדרת הסעיף כפי נוסחו מעת לעת.</w:t>
      </w:r>
    </w:p>
    <w:p w14:paraId="3E064699" w14:textId="77777777" w:rsidR="009F2909" w:rsidRDefault="00072AB1" w:rsidP="0060471C">
      <w:pPr>
        <w:pStyle w:val="aa"/>
        <w:numPr>
          <w:ilvl w:val="2"/>
          <w:numId w:val="81"/>
        </w:numPr>
        <w:pBdr>
          <w:top w:val="nil"/>
          <w:left w:val="nil"/>
          <w:bottom w:val="nil"/>
          <w:right w:val="nil"/>
          <w:between w:val="nil"/>
        </w:pBdr>
        <w:spacing w:before="80" w:after="80" w:line="360" w:lineRule="auto"/>
        <w:ind w:left="1502" w:hanging="851"/>
        <w:jc w:val="both"/>
        <w:rPr>
          <w:rFonts w:ascii="David" w:hAnsi="David" w:cs="David"/>
          <w:color w:val="000000"/>
          <w:sz w:val="24"/>
          <w:szCs w:val="24"/>
        </w:rPr>
      </w:pPr>
      <w:r w:rsidRPr="00BB1678">
        <w:rPr>
          <w:rFonts w:ascii="David" w:hAnsi="David" w:cs="David"/>
          <w:color w:val="000000"/>
          <w:sz w:val="24"/>
          <w:szCs w:val="24"/>
          <w:rtl/>
        </w:rPr>
        <w:lastRenderedPageBreak/>
        <w:t>מציע העונה על הדרישות בסעיף 2ד לחוק חובת המכרזים, לעניין משרתי מילואים פעילים, נדרש להגיש אישורים לפיהם הוא משרת מילואים פעיל בעת הגשת הצעתו, כי העסק בשליטתו כאמור בסעיף 2ד לחוק וכי ההצעה אינה של חברת בת של עסק גדול כהגדרתו בחוק הנ"ל.</w:t>
      </w:r>
      <w:r w:rsidR="00115249" w:rsidRPr="00BB1678">
        <w:rPr>
          <w:rFonts w:ascii="David" w:hAnsi="David" w:cs="David" w:hint="cs"/>
          <w:color w:val="000000"/>
          <w:sz w:val="24"/>
          <w:szCs w:val="24"/>
          <w:rtl/>
        </w:rPr>
        <w:t xml:space="preserve"> </w:t>
      </w:r>
      <w:r w:rsidRPr="00BB1678">
        <w:rPr>
          <w:rFonts w:ascii="David" w:hAnsi="David" w:cs="David"/>
          <w:color w:val="000000"/>
          <w:sz w:val="24"/>
          <w:szCs w:val="24"/>
          <w:rtl/>
        </w:rPr>
        <w:t>יובהר כי בכל מקרה של שינוי בין האמור בסעיף זה במכרז לבין האמור בחוק</w:t>
      </w:r>
      <w:r w:rsidR="006C67A0">
        <w:rPr>
          <w:rFonts w:ascii="David" w:hAnsi="David" w:cs="David" w:hint="cs"/>
          <w:color w:val="000000"/>
          <w:sz w:val="24"/>
          <w:szCs w:val="24"/>
          <w:rtl/>
        </w:rPr>
        <w:t xml:space="preserve"> </w:t>
      </w:r>
      <w:r w:rsidR="006C67A0">
        <w:rPr>
          <w:rFonts w:ascii="David" w:hAnsi="David" w:cs="David"/>
          <w:color w:val="000000"/>
          <w:sz w:val="24"/>
          <w:szCs w:val="24"/>
          <w:rtl/>
        </w:rPr>
        <w:t>–</w:t>
      </w:r>
      <w:r w:rsidRPr="00BB1678">
        <w:rPr>
          <w:rFonts w:ascii="David" w:hAnsi="David" w:cs="David"/>
          <w:color w:val="000000"/>
          <w:sz w:val="24"/>
          <w:szCs w:val="24"/>
          <w:rtl/>
        </w:rPr>
        <w:t xml:space="preserve"> יגברו הוראות החוק.</w:t>
      </w:r>
    </w:p>
    <w:p w14:paraId="11CF3A38" w14:textId="77777777" w:rsidR="006C67A0" w:rsidRDefault="006C67A0" w:rsidP="006C67A0">
      <w:pPr>
        <w:pStyle w:val="aa"/>
        <w:pBdr>
          <w:top w:val="nil"/>
          <w:left w:val="nil"/>
          <w:bottom w:val="nil"/>
          <w:right w:val="nil"/>
          <w:between w:val="nil"/>
        </w:pBdr>
        <w:spacing w:before="80" w:after="80" w:line="360" w:lineRule="auto"/>
        <w:ind w:left="1502"/>
        <w:jc w:val="both"/>
        <w:rPr>
          <w:rFonts w:ascii="David" w:hAnsi="David" w:cs="David"/>
          <w:color w:val="000000"/>
          <w:sz w:val="24"/>
          <w:szCs w:val="24"/>
          <w:rtl/>
        </w:rPr>
      </w:pPr>
    </w:p>
    <w:p w14:paraId="55F939A1" w14:textId="77777777" w:rsidR="009F2909" w:rsidRPr="00BB1678" w:rsidRDefault="00072AB1" w:rsidP="0060471C">
      <w:pPr>
        <w:pStyle w:val="26"/>
        <w:numPr>
          <w:ilvl w:val="0"/>
          <w:numId w:val="81"/>
        </w:numPr>
        <w:jc w:val="center"/>
        <w:rPr>
          <w:rFonts w:ascii="David" w:eastAsia="David" w:hAnsi="David"/>
        </w:rPr>
      </w:pPr>
      <w:bookmarkStart w:id="176" w:name="_הליך_בחינת_ההצעות"/>
      <w:bookmarkEnd w:id="176"/>
      <w:r w:rsidRPr="00DC0460">
        <w:rPr>
          <w:color w:val="000000"/>
          <w:sz w:val="22"/>
          <w:szCs w:val="32"/>
          <w:rtl/>
        </w:rPr>
        <w:t>הליך בחינת ההצעות ובחירת נותן הש</w:t>
      </w:r>
      <w:r w:rsidR="007800CC" w:rsidRPr="00DC0460">
        <w:rPr>
          <w:rFonts w:hint="eastAsia"/>
          <w:color w:val="000000"/>
          <w:sz w:val="22"/>
          <w:szCs w:val="32"/>
          <w:rtl/>
        </w:rPr>
        <w:t>י</w:t>
      </w:r>
      <w:r w:rsidRPr="00DC0460">
        <w:rPr>
          <w:color w:val="000000"/>
          <w:sz w:val="22"/>
          <w:szCs w:val="32"/>
          <w:rtl/>
        </w:rPr>
        <w:t>רותים הזוכה במכרז</w:t>
      </w:r>
    </w:p>
    <w:p w14:paraId="5524B3AC" w14:textId="77777777" w:rsidR="009F2909" w:rsidRPr="00DC0460" w:rsidRDefault="00072AB1" w:rsidP="0060471C">
      <w:pPr>
        <w:pStyle w:val="aa"/>
        <w:numPr>
          <w:ilvl w:val="1"/>
          <w:numId w:val="81"/>
        </w:numPr>
        <w:pBdr>
          <w:top w:val="nil"/>
          <w:left w:val="nil"/>
          <w:bottom w:val="nil"/>
          <w:right w:val="nil"/>
          <w:between w:val="nil"/>
        </w:pBdr>
        <w:tabs>
          <w:tab w:val="left" w:pos="935"/>
        </w:tabs>
        <w:spacing w:before="80" w:after="80" w:line="360" w:lineRule="auto"/>
        <w:jc w:val="both"/>
        <w:rPr>
          <w:rFonts w:ascii="David" w:hAnsi="David" w:cs="David"/>
          <w:b/>
          <w:color w:val="000000"/>
          <w:sz w:val="24"/>
          <w:szCs w:val="24"/>
          <w:u w:val="single"/>
        </w:rPr>
      </w:pPr>
      <w:r w:rsidRPr="00DC0460">
        <w:rPr>
          <w:rFonts w:ascii="David" w:hAnsi="David" w:cs="David"/>
          <w:b/>
          <w:color w:val="000000"/>
          <w:sz w:val="24"/>
          <w:szCs w:val="24"/>
          <w:u w:val="single"/>
          <w:rtl/>
        </w:rPr>
        <w:t>בחינת</w:t>
      </w:r>
      <w:r w:rsidRPr="005418E2">
        <w:rPr>
          <w:rFonts w:ascii="David" w:hAnsi="David" w:cs="David"/>
          <w:b/>
          <w:color w:val="000000"/>
          <w:sz w:val="24"/>
          <w:szCs w:val="24"/>
          <w:u w:val="single"/>
          <w:rtl/>
        </w:rPr>
        <w:t xml:space="preserve"> הצעות חסרות</w:t>
      </w:r>
    </w:p>
    <w:p w14:paraId="7C0DB3AF"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המשרד רשאי לא להתחשב כלל בהצעה הלוקה באי הצגת פרטים כנדרש במכרז או בכל אופן אחר שלדעת המשרד מונע הערכת ההצעה כדבעי. </w:t>
      </w:r>
    </w:p>
    <w:p w14:paraId="34B3377D"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המשרד יהיה רשאי, אך לא חייב, לפנות במהלך הבדיקה וההערכה אל המציעים כולם או חלקם בדרישה להשלמת מסמך או מידע כלשהם אשר היו בתוקף במועד האחרון להגשת הצעות (לרבות מידע טכני ו/או כלכלי ו/או כספי ו/או מידע בדבר כישוריו, ניסיונו או יכולתו של מגיש ההצעה ו/או כל גורם מטעמו) – הדרושים לצורך בחינת ההצעה או כדי לקבל הבהרות להצעתם או כדי להסיר אי בהירויות שעלולות להתעורר בבדיקת ההצעות או הדרושים לשם ניהול תקין והוגן של המכרז – הכ</w:t>
      </w:r>
      <w:r w:rsidR="00700ECA">
        <w:rPr>
          <w:rFonts w:ascii="David" w:hAnsi="David" w:cs="David" w:hint="cs"/>
          <w:color w:val="000000"/>
          <w:sz w:val="24"/>
          <w:szCs w:val="24"/>
          <w:rtl/>
        </w:rPr>
        <w:t>ו</w:t>
      </w:r>
      <w:r w:rsidRPr="00BB1678">
        <w:rPr>
          <w:rFonts w:ascii="David" w:hAnsi="David" w:cs="David"/>
          <w:color w:val="000000"/>
          <w:sz w:val="24"/>
          <w:szCs w:val="24"/>
          <w:rtl/>
        </w:rPr>
        <w:t>ל כפוף להוראות חוק חובת המכרזים, והתקנות שהותקנו מכוחו, להוראות התכ"ם והפסיקה.</w:t>
      </w:r>
    </w:p>
    <w:p w14:paraId="5A647413"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 xml:space="preserve">תגובת המציעים שתוגש עד המועד אותו קבעה ועדת המכרזים בפנייתה תצורף להצעה ותחשב כחלק בלתי נפרד הימנה. אם לא תינתן תשובה, תדון ועדת המכרזים בהצעה על בסיס המידע המצוי בידיה או תפסול ההצעה בהתאם לשיקול דעתה הבלעדי. מבלי לגרוע מכלליות האמור לעיל, מובהר כי לא יותר למציע במסגרת תשובותיו לבקשות ההבהרה מטעם הוועדה, לשנות את הצעתו וכי ועדת המכרזים תהיה רשאית שלא להתייחס לתשובה של מציע המהווה שינוי להצעה. </w:t>
      </w:r>
    </w:p>
    <w:p w14:paraId="5AC5E98C"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u w:val="single"/>
        </w:rPr>
      </w:pPr>
      <w:r w:rsidRPr="00DC0460">
        <w:rPr>
          <w:rFonts w:ascii="David" w:hAnsi="David" w:cs="David"/>
          <w:b/>
          <w:color w:val="000000"/>
          <w:sz w:val="24"/>
          <w:szCs w:val="24"/>
          <w:u w:val="single"/>
          <w:rtl/>
        </w:rPr>
        <w:t>הוראות</w:t>
      </w:r>
      <w:r w:rsidRPr="00BB1678">
        <w:rPr>
          <w:rFonts w:ascii="David" w:hAnsi="David" w:cs="David"/>
          <w:b/>
          <w:color w:val="000000"/>
          <w:sz w:val="24"/>
          <w:szCs w:val="24"/>
          <w:u w:val="single"/>
          <w:rtl/>
        </w:rPr>
        <w:t xml:space="preserve"> בנוגע לבחירת נותן השירותים הזוכה במכרז</w:t>
      </w:r>
    </w:p>
    <w:p w14:paraId="759D883B"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המשרד שומר לעצמו את הזכות להחליט שלא לבחור זוכה כלשהו למכרז</w:t>
      </w:r>
      <w:r w:rsidR="0043459B">
        <w:rPr>
          <w:rFonts w:ascii="David" w:hAnsi="David" w:cs="David" w:hint="cs"/>
          <w:color w:val="000000"/>
          <w:sz w:val="24"/>
          <w:szCs w:val="24"/>
          <w:rtl/>
        </w:rPr>
        <w:t>,</w:t>
      </w:r>
      <w:r w:rsidRPr="00BB1678">
        <w:rPr>
          <w:rFonts w:ascii="David" w:hAnsi="David" w:cs="David"/>
          <w:color w:val="000000"/>
          <w:sz w:val="24"/>
          <w:szCs w:val="24"/>
          <w:rtl/>
        </w:rPr>
        <w:t xml:space="preserve"> לבטל את המכרז או לפרסם מכרז חדש,</w:t>
      </w:r>
      <w:r w:rsidR="00FE1AD7">
        <w:rPr>
          <w:rFonts w:ascii="David" w:hAnsi="David" w:cs="David" w:hint="cs"/>
          <w:color w:val="000000"/>
          <w:sz w:val="24"/>
          <w:szCs w:val="24"/>
          <w:rtl/>
        </w:rPr>
        <w:t xml:space="preserve"> הכול</w:t>
      </w:r>
      <w:r w:rsidRPr="00BB1678">
        <w:rPr>
          <w:rFonts w:ascii="David" w:hAnsi="David" w:cs="David"/>
          <w:color w:val="000000"/>
          <w:sz w:val="24"/>
          <w:szCs w:val="24"/>
          <w:rtl/>
        </w:rPr>
        <w:t xml:space="preserve"> בהתאם להוראות התכ"ם ועל פי כללי מינהל תקין. </w:t>
      </w:r>
      <w:r w:rsidR="00FE1AD7">
        <w:rPr>
          <w:rFonts w:ascii="David" w:hAnsi="David" w:cs="David" w:hint="cs"/>
          <w:color w:val="000000"/>
          <w:sz w:val="24"/>
          <w:szCs w:val="24"/>
          <w:rtl/>
        </w:rPr>
        <w:t>מזמין</w:t>
      </w:r>
      <w:r w:rsidRPr="00BB1678">
        <w:rPr>
          <w:rFonts w:ascii="David" w:hAnsi="David" w:cs="David"/>
          <w:color w:val="000000"/>
          <w:sz w:val="24"/>
          <w:szCs w:val="24"/>
          <w:rtl/>
        </w:rPr>
        <w:t xml:space="preserve"> המכרז לא יהיה חייב לפצות מי מהמציעים באחד המקרים המתוארים לעיל בכל צורה שהיא.</w:t>
      </w:r>
    </w:p>
    <w:p w14:paraId="3780409C"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המשרד רשאי שלא להתחשב בהצעה שהיא בלתי סבירה מבחינת מהות ו/או איכות השירות או מבחינת מחירה ביחס למהות ההצעה ותנאיה. במקרה כזה</w:t>
      </w:r>
      <w:r w:rsidR="00FE1AD7">
        <w:rPr>
          <w:rFonts w:ascii="David" w:hAnsi="David" w:cs="David" w:hint="cs"/>
          <w:color w:val="000000"/>
          <w:sz w:val="24"/>
          <w:szCs w:val="24"/>
          <w:rtl/>
        </w:rPr>
        <w:t>,</w:t>
      </w:r>
      <w:r w:rsidRPr="00BB1678">
        <w:rPr>
          <w:rFonts w:ascii="David" w:hAnsi="David" w:cs="David"/>
          <w:color w:val="000000"/>
          <w:sz w:val="24"/>
          <w:szCs w:val="24"/>
          <w:rtl/>
        </w:rPr>
        <w:t xml:space="preserve"> תינתן למציע זכות טיעון בכתב לפני מתן ההחלטה הסופית, וזאת כפוף לשיקול דעתה של ועדת המכרזים.</w:t>
      </w:r>
    </w:p>
    <w:p w14:paraId="4E3B8034"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המשרד לא מתחייב לסיים את הליכי המכרז ולקבוע זוכה בתוך תקופה מסוימת אך אם הליכי בחירת הזוכה לא יסתיימו לאחר 120 יום מהמועד האחרון להגשת ההצעות</w:t>
      </w:r>
      <w:r w:rsidR="00602524">
        <w:rPr>
          <w:rFonts w:ascii="David" w:hAnsi="David" w:cs="David" w:hint="cs"/>
          <w:color w:val="000000"/>
          <w:sz w:val="24"/>
          <w:szCs w:val="24"/>
          <w:rtl/>
        </w:rPr>
        <w:t>,</w:t>
      </w:r>
      <w:r w:rsidRPr="00BB1678">
        <w:rPr>
          <w:rFonts w:ascii="David" w:hAnsi="David" w:cs="David"/>
          <w:color w:val="000000"/>
          <w:sz w:val="24"/>
          <w:szCs w:val="24"/>
          <w:rtl/>
        </w:rPr>
        <w:t xml:space="preserve"> </w:t>
      </w:r>
      <w:r w:rsidR="00602524" w:rsidRPr="00BB1678">
        <w:rPr>
          <w:rFonts w:ascii="David" w:hAnsi="David" w:cs="David"/>
          <w:color w:val="000000"/>
          <w:sz w:val="24"/>
          <w:szCs w:val="24"/>
          <w:rtl/>
        </w:rPr>
        <w:t xml:space="preserve">המציע </w:t>
      </w:r>
      <w:r w:rsidRPr="00BB1678">
        <w:rPr>
          <w:rFonts w:ascii="David" w:hAnsi="David" w:cs="David"/>
          <w:color w:val="000000"/>
          <w:sz w:val="24"/>
          <w:szCs w:val="24"/>
          <w:rtl/>
        </w:rPr>
        <w:t xml:space="preserve">רשאי לבטל את הצעתו בהודעה בכתב שימסור למרכז ועדת המכרזים. </w:t>
      </w:r>
    </w:p>
    <w:p w14:paraId="5BB23B6E"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lastRenderedPageBreak/>
        <w:t xml:space="preserve">מבלי לגרוע מהאמור לעיל ומכל סעד או זכות המוקנית למשרד, ההצעות המפסידות תעמודנה בתוקפן </w:t>
      </w:r>
      <w:r w:rsidRPr="00BB1678">
        <w:rPr>
          <w:rFonts w:ascii="David" w:hAnsi="David" w:cs="David"/>
          <w:color w:val="000000"/>
          <w:sz w:val="24"/>
          <w:szCs w:val="24"/>
        </w:rPr>
        <w:t>120</w:t>
      </w:r>
      <w:r w:rsidRPr="00BB1678">
        <w:rPr>
          <w:rFonts w:ascii="David" w:hAnsi="David" w:cs="David"/>
          <w:color w:val="000000"/>
          <w:sz w:val="24"/>
          <w:szCs w:val="24"/>
          <w:rtl/>
        </w:rPr>
        <w:t xml:space="preserve"> יום נוספים לאחר סיום הליכי המכרז ומתן הודעה למציע הזוכה, וזאת למקרה שבו המציע הזוכה יחזור בו מהצעתו או יפר את ההתקשרות עם המשרד או בכל מקרה שלא תמומש הזכייה עם המציע-הזוכה. בנסיבות מעין אלה תהיה ועדת המכרזים במשרד רשאית (אך לא חייבת) על-פי שיקול דעתה הבלעדי להכריז על בעל ההצעה הבאה בטיבה כזוכה במכרז. </w:t>
      </w:r>
    </w:p>
    <w:p w14:paraId="5F9EE46B"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המשרד רשאי על פי שיקול דעתו הבלעדי וכפוף להחלטת ועדת המכרזים, לראות בהצעה שלא נבחרה אך שזכתה לניקוד המשוקלל הבא בטיבו לאחר הניקוד המשוכלל של ההצעה הזוכה</w:t>
      </w:r>
      <w:r w:rsidR="00115249" w:rsidRPr="00BB1678">
        <w:rPr>
          <w:rFonts w:ascii="David" w:hAnsi="David" w:cs="David" w:hint="cs"/>
          <w:color w:val="000000"/>
          <w:sz w:val="24"/>
          <w:szCs w:val="24"/>
          <w:rtl/>
        </w:rPr>
        <w:t xml:space="preserve"> (לאותו </w:t>
      </w:r>
      <w:r w:rsidR="00A21346">
        <w:rPr>
          <w:rFonts w:ascii="David" w:hAnsi="David" w:cs="David" w:hint="cs"/>
          <w:color w:val="000000"/>
          <w:sz w:val="24"/>
          <w:szCs w:val="24"/>
          <w:rtl/>
        </w:rPr>
        <w:t>אשכול</w:t>
      </w:r>
      <w:r w:rsidR="00115249" w:rsidRPr="00BB1678">
        <w:rPr>
          <w:rFonts w:ascii="David" w:hAnsi="David" w:cs="David" w:hint="cs"/>
          <w:color w:val="000000"/>
          <w:sz w:val="24"/>
          <w:szCs w:val="24"/>
          <w:rtl/>
        </w:rPr>
        <w:t>)</w:t>
      </w:r>
      <w:r w:rsidRPr="00BB1678">
        <w:rPr>
          <w:rFonts w:ascii="David" w:hAnsi="David" w:cs="David"/>
          <w:color w:val="000000"/>
          <w:sz w:val="24"/>
          <w:szCs w:val="24"/>
          <w:rtl/>
        </w:rPr>
        <w:t xml:space="preserve">, כמציע "כשיר" ולהתקשר עמו בהסכם למתן השירותים </w:t>
      </w:r>
      <w:r w:rsidR="001548FD">
        <w:rPr>
          <w:rFonts w:ascii="David" w:hAnsi="David" w:cs="David" w:hint="cs"/>
          <w:color w:val="000000"/>
          <w:sz w:val="24"/>
          <w:szCs w:val="24"/>
          <w:rtl/>
        </w:rPr>
        <w:t>מושא</w:t>
      </w:r>
      <w:r w:rsidRPr="00BB1678">
        <w:rPr>
          <w:rFonts w:ascii="David" w:hAnsi="David" w:cs="David"/>
          <w:color w:val="000000"/>
          <w:sz w:val="24"/>
          <w:szCs w:val="24"/>
          <w:rtl/>
        </w:rPr>
        <w:t xml:space="preserve"> מכרז זה, חלף המציע הזוכה, בכל אחד מהמצבים הבאים, ובלבד כי לא חלפו 12 חודשים ממועד ההודעה על הזכייה:</w:t>
      </w:r>
    </w:p>
    <w:p w14:paraId="6DADC791" w14:textId="77777777" w:rsidR="009F2909" w:rsidRPr="00BB1678"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במקרה שההתקשרות עם המציע לא יצאה לפועל מכל סיבה שהיא, לרבות עקב אי עמידת המציע הזוכה בתנאי מתנאי המכרז ו/או הסכם ההתקשרות.</w:t>
      </w:r>
    </w:p>
    <w:p w14:paraId="3ECDF8B1" w14:textId="77777777" w:rsidR="009F2909" w:rsidRPr="00BB1678"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במקרה שהמשרד יהיה מעוניין להפסיק את ההתקשרות עם הזוכה בשל אי עמידתו בתנאי המכרז ו/או ההסכם.</w:t>
      </w:r>
    </w:p>
    <w:p w14:paraId="7ECA713E" w14:textId="77777777" w:rsidR="009F2909" w:rsidRPr="00BB1678" w:rsidRDefault="00072AB1" w:rsidP="00D13E37">
      <w:pPr>
        <w:pBdr>
          <w:top w:val="nil"/>
          <w:left w:val="nil"/>
          <w:bottom w:val="nil"/>
          <w:right w:val="nil"/>
          <w:between w:val="nil"/>
        </w:pBdr>
        <w:spacing w:before="80" w:after="80" w:line="360" w:lineRule="auto"/>
        <w:ind w:left="2352"/>
        <w:jc w:val="both"/>
        <w:rPr>
          <w:rFonts w:ascii="David" w:hAnsi="David" w:cs="David"/>
          <w:color w:val="000000"/>
          <w:sz w:val="24"/>
          <w:szCs w:val="24"/>
        </w:rPr>
      </w:pPr>
      <w:r w:rsidRPr="00BB1678">
        <w:rPr>
          <w:rFonts w:ascii="David" w:hAnsi="David" w:cs="David"/>
          <w:color w:val="000000"/>
          <w:sz w:val="24"/>
          <w:szCs w:val="24"/>
          <w:rtl/>
        </w:rPr>
        <w:t xml:space="preserve">במקרה זה, על הכשיר יהיה לעמוד בתנאי ההצעה כפי שהוגשה. </w:t>
      </w:r>
    </w:p>
    <w:p w14:paraId="37675AA6"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אין באמור לעיל כדי לגרוע מכל זכות הקיימת למשרד.</w:t>
      </w:r>
    </w:p>
    <w:p w14:paraId="130D675A" w14:textId="77777777" w:rsidR="009F2909" w:rsidRPr="00DC0460" w:rsidRDefault="00072AB1" w:rsidP="0060471C">
      <w:pPr>
        <w:pStyle w:val="26"/>
        <w:numPr>
          <w:ilvl w:val="0"/>
          <w:numId w:val="81"/>
        </w:numPr>
        <w:jc w:val="center"/>
        <w:rPr>
          <w:color w:val="000000"/>
          <w:sz w:val="22"/>
          <w:szCs w:val="32"/>
        </w:rPr>
      </w:pPr>
      <w:bookmarkStart w:id="177" w:name="_התחייבויות_הספק_הזוכה"/>
      <w:bookmarkEnd w:id="177"/>
      <w:r w:rsidRPr="00DC0460">
        <w:rPr>
          <w:color w:val="000000"/>
          <w:sz w:val="22"/>
          <w:szCs w:val="32"/>
          <w:rtl/>
        </w:rPr>
        <w:t>התחייבויות הספק הזוכה</w:t>
      </w:r>
    </w:p>
    <w:p w14:paraId="0442A165"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u w:val="single"/>
        </w:rPr>
      </w:pPr>
      <w:r w:rsidRPr="00DC0460">
        <w:rPr>
          <w:rFonts w:ascii="David" w:hAnsi="David" w:cs="David"/>
          <w:b/>
          <w:color w:val="000000"/>
          <w:sz w:val="24"/>
          <w:szCs w:val="24"/>
          <w:u w:val="single"/>
          <w:rtl/>
        </w:rPr>
        <w:t xml:space="preserve">התחייבויות ואישורים שיידרשו מנותן השירותים בגין הזכייה במכרז </w:t>
      </w:r>
    </w:p>
    <w:p w14:paraId="0B364DED" w14:textId="77777777" w:rsidR="009F2909" w:rsidRPr="00BB1678"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חתימה על ההסכם</w:t>
      </w:r>
      <w:r w:rsidR="00904E77" w:rsidRPr="00BB1678">
        <w:rPr>
          <w:rFonts w:ascii="David" w:hAnsi="David" w:cs="David" w:hint="cs"/>
          <w:color w:val="000000"/>
          <w:sz w:val="24"/>
          <w:szCs w:val="24"/>
          <w:rtl/>
        </w:rPr>
        <w:t>:</w:t>
      </w:r>
    </w:p>
    <w:p w14:paraId="3D583359" w14:textId="77777777" w:rsidR="009F2909" w:rsidRPr="00BB1678" w:rsidRDefault="00072AB1" w:rsidP="00DC0460">
      <w:pPr>
        <w:pBdr>
          <w:top w:val="nil"/>
          <w:left w:val="nil"/>
          <w:bottom w:val="nil"/>
          <w:right w:val="nil"/>
          <w:between w:val="nil"/>
        </w:pBdr>
        <w:tabs>
          <w:tab w:val="left" w:pos="8306"/>
        </w:tabs>
        <w:spacing w:before="80" w:after="80" w:line="360" w:lineRule="auto"/>
        <w:ind w:left="1502"/>
        <w:jc w:val="both"/>
        <w:rPr>
          <w:rFonts w:ascii="David" w:hAnsi="David" w:cs="David"/>
          <w:strike/>
          <w:color w:val="000000"/>
          <w:sz w:val="24"/>
          <w:szCs w:val="24"/>
        </w:rPr>
      </w:pPr>
      <w:r w:rsidRPr="00BB1678">
        <w:rPr>
          <w:rFonts w:ascii="David" w:hAnsi="David" w:cs="David"/>
          <w:color w:val="000000"/>
          <w:sz w:val="24"/>
          <w:szCs w:val="24"/>
          <w:rtl/>
        </w:rPr>
        <w:t xml:space="preserve">המשרד ימציא לנותן השירותים הזוכה את ההסכם שצורף למכרז זה כנספח </w:t>
      </w:r>
      <w:r w:rsidR="00F86AD0" w:rsidRPr="00BB1678">
        <w:rPr>
          <w:rFonts w:ascii="David" w:hAnsi="David" w:cs="David" w:hint="cs"/>
          <w:color w:val="000000"/>
          <w:sz w:val="24"/>
          <w:szCs w:val="24"/>
          <w:rtl/>
        </w:rPr>
        <w:t>י"</w:t>
      </w:r>
      <w:r w:rsidR="00945DC0">
        <w:rPr>
          <w:rFonts w:ascii="David" w:hAnsi="David" w:cs="David" w:hint="cs"/>
          <w:color w:val="000000"/>
          <w:sz w:val="24"/>
          <w:szCs w:val="24"/>
          <w:rtl/>
        </w:rPr>
        <w:t>ב</w:t>
      </w:r>
      <w:r w:rsidRPr="00BB1678">
        <w:rPr>
          <w:rFonts w:ascii="David" w:hAnsi="David" w:cs="David"/>
          <w:color w:val="000000"/>
          <w:sz w:val="24"/>
          <w:szCs w:val="24"/>
          <w:rtl/>
        </w:rPr>
        <w:t xml:space="preserve">. </w:t>
      </w:r>
      <w:r w:rsidR="00887CC4" w:rsidRPr="00BB1678">
        <w:rPr>
          <w:rFonts w:ascii="David" w:hAnsi="David" w:cs="David"/>
          <w:color w:val="000000"/>
          <w:sz w:val="24"/>
          <w:szCs w:val="24"/>
          <w:rtl/>
        </w:rPr>
        <w:t xml:space="preserve">הזוכה ימציא למשרד ההסכם כשהוא מלא וחתום בחתימה מלאה </w:t>
      </w:r>
      <w:r w:rsidRPr="00BB1678">
        <w:rPr>
          <w:rFonts w:ascii="David" w:hAnsi="David" w:cs="David"/>
          <w:color w:val="000000"/>
          <w:sz w:val="24"/>
          <w:szCs w:val="24"/>
          <w:rtl/>
        </w:rPr>
        <w:t xml:space="preserve">לא יאוחר מ-14 ימים ממועד העברת הסכם </w:t>
      </w:r>
      <w:r w:rsidR="00BC51A4" w:rsidRPr="00BB1678">
        <w:rPr>
          <w:rFonts w:ascii="David" w:hAnsi="David" w:cs="David"/>
          <w:color w:val="000000"/>
          <w:sz w:val="24"/>
          <w:szCs w:val="24"/>
          <w:rtl/>
        </w:rPr>
        <w:t>ע"י</w:t>
      </w:r>
      <w:r w:rsidRPr="00BB1678">
        <w:rPr>
          <w:rFonts w:ascii="David" w:hAnsi="David" w:cs="David"/>
          <w:color w:val="000000"/>
          <w:sz w:val="24"/>
          <w:szCs w:val="24"/>
          <w:rtl/>
        </w:rPr>
        <w:t xml:space="preserve"> המשרד לידי הזוכה לחתימתו</w:t>
      </w:r>
      <w:r w:rsidR="000F7E33" w:rsidRPr="00BB1678">
        <w:rPr>
          <w:rFonts w:ascii="David" w:hAnsi="David" w:cs="David"/>
          <w:color w:val="000000"/>
          <w:sz w:val="24"/>
          <w:szCs w:val="24"/>
          <w:rtl/>
        </w:rPr>
        <w:t>.</w:t>
      </w:r>
    </w:p>
    <w:p w14:paraId="7BB6A449"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המצאת</w:t>
      </w:r>
      <w:r w:rsidRPr="00DC0460">
        <w:rPr>
          <w:rFonts w:ascii="David" w:hAnsi="David" w:cs="David"/>
          <w:color w:val="000000"/>
          <w:sz w:val="24"/>
          <w:szCs w:val="24"/>
          <w:rtl/>
        </w:rPr>
        <w:t xml:space="preserve"> ביטוחים</w:t>
      </w:r>
      <w:r w:rsidR="000F7E33" w:rsidRPr="00DC0460">
        <w:rPr>
          <w:rFonts w:ascii="David" w:hAnsi="David" w:cs="David"/>
          <w:color w:val="000000"/>
          <w:sz w:val="24"/>
          <w:szCs w:val="24"/>
          <w:rtl/>
        </w:rPr>
        <w:t>:</w:t>
      </w:r>
    </w:p>
    <w:p w14:paraId="28C98540" w14:textId="77777777" w:rsidR="009F2909" w:rsidRPr="00BB1678" w:rsidRDefault="0016386E" w:rsidP="00DC0460">
      <w:pPr>
        <w:pBdr>
          <w:top w:val="nil"/>
          <w:left w:val="nil"/>
          <w:bottom w:val="nil"/>
          <w:right w:val="nil"/>
          <w:between w:val="nil"/>
        </w:pBdr>
        <w:tabs>
          <w:tab w:val="left" w:pos="8306"/>
        </w:tabs>
        <w:spacing w:before="80" w:after="80" w:line="360" w:lineRule="auto"/>
        <w:ind w:left="1502"/>
        <w:jc w:val="both"/>
        <w:rPr>
          <w:rFonts w:ascii="David" w:hAnsi="David" w:cs="David"/>
          <w:color w:val="000000"/>
          <w:sz w:val="24"/>
          <w:szCs w:val="24"/>
        </w:rPr>
      </w:pPr>
      <w:r w:rsidRPr="00BB1678">
        <w:rPr>
          <w:rFonts w:ascii="David" w:hAnsi="David" w:cs="David" w:hint="cs"/>
          <w:color w:val="000000"/>
          <w:sz w:val="24"/>
          <w:szCs w:val="24"/>
          <w:rtl/>
        </w:rPr>
        <w:t xml:space="preserve">הזוכה ימציא למשרד אישור על עריכת ביטוחים </w:t>
      </w:r>
      <w:r w:rsidR="000C773F" w:rsidRPr="00BB1678">
        <w:rPr>
          <w:rFonts w:ascii="David" w:hAnsi="David" w:cs="David" w:hint="cs"/>
          <w:color w:val="000000"/>
          <w:sz w:val="24"/>
          <w:szCs w:val="24"/>
          <w:rtl/>
        </w:rPr>
        <w:t>לא יאוחר מ-14 ימים ממועד העברת ההסכם ע"י המשרד לזוכה לחתימתו,</w:t>
      </w:r>
      <w:r w:rsidR="001D3138" w:rsidRPr="00BB1678">
        <w:rPr>
          <w:rFonts w:ascii="David" w:hAnsi="David" w:cs="David" w:hint="cs"/>
          <w:color w:val="000000"/>
          <w:sz w:val="24"/>
          <w:szCs w:val="24"/>
          <w:rtl/>
        </w:rPr>
        <w:t xml:space="preserve"> בנוסח המצורף כנספח </w:t>
      </w:r>
      <w:r w:rsidR="004C1971">
        <w:rPr>
          <w:rFonts w:ascii="David" w:hAnsi="David" w:cs="David" w:hint="cs"/>
          <w:color w:val="000000"/>
          <w:sz w:val="24"/>
          <w:szCs w:val="24"/>
          <w:rtl/>
        </w:rPr>
        <w:t>ז'</w:t>
      </w:r>
      <w:r w:rsidR="001D3138" w:rsidRPr="00BB1678">
        <w:rPr>
          <w:rFonts w:ascii="David" w:hAnsi="David" w:cs="David" w:hint="cs"/>
          <w:color w:val="000000"/>
          <w:sz w:val="24"/>
          <w:szCs w:val="24"/>
          <w:rtl/>
        </w:rPr>
        <w:t xml:space="preserve"> להסכם. </w:t>
      </w:r>
      <w:r w:rsidR="00072AB1" w:rsidRPr="00BB1678">
        <w:rPr>
          <w:rFonts w:ascii="David" w:hAnsi="David" w:cs="David"/>
          <w:color w:val="000000"/>
          <w:sz w:val="24"/>
          <w:szCs w:val="24"/>
          <w:rtl/>
        </w:rPr>
        <w:t>במקרה של הארכת התקשרות, מכל סיבה שהיא, יידרש נותן השירותים הזוכה גם להאריך את האישור הביטוחי בהתאם להנחיית המשרד. יובהר כי נספ</w:t>
      </w:r>
      <w:r w:rsidR="004C72F4" w:rsidRPr="00BB1678">
        <w:rPr>
          <w:rFonts w:ascii="David" w:hAnsi="David" w:cs="David" w:hint="cs"/>
          <w:color w:val="000000"/>
          <w:sz w:val="24"/>
          <w:szCs w:val="24"/>
          <w:rtl/>
        </w:rPr>
        <w:t>ח</w:t>
      </w:r>
      <w:r w:rsidR="00072AB1" w:rsidRPr="00BB1678">
        <w:rPr>
          <w:rFonts w:ascii="David" w:hAnsi="David" w:cs="David"/>
          <w:color w:val="000000"/>
          <w:sz w:val="24"/>
          <w:szCs w:val="24"/>
          <w:rtl/>
        </w:rPr>
        <w:t xml:space="preserve"> הביטוח יחתם כפי שהוא.</w:t>
      </w:r>
      <w:r w:rsidR="001D3138" w:rsidRPr="00BB1678">
        <w:rPr>
          <w:rFonts w:ascii="David" w:hAnsi="David" w:cs="David" w:hint="cs"/>
          <w:color w:val="000000"/>
          <w:sz w:val="24"/>
          <w:szCs w:val="24"/>
          <w:rtl/>
        </w:rPr>
        <w:t xml:space="preserve"> שינויים בנספח הביטוח מהנוסח שצורך למכרז יעשה אך ורק באישור המשרד או 'ענבל</w:t>
      </w:r>
      <w:r w:rsidR="004C3546">
        <w:rPr>
          <w:rFonts w:ascii="David" w:hAnsi="David" w:cs="David" w:hint="cs"/>
          <w:color w:val="000000"/>
          <w:sz w:val="24"/>
          <w:szCs w:val="24"/>
          <w:rtl/>
        </w:rPr>
        <w:t xml:space="preserve"> חברה לביטוח בע"מ</w:t>
      </w:r>
      <w:r w:rsidR="001D3138" w:rsidRPr="00BB1678">
        <w:rPr>
          <w:rFonts w:ascii="David" w:hAnsi="David" w:cs="David" w:hint="cs"/>
          <w:color w:val="000000"/>
          <w:sz w:val="24"/>
          <w:szCs w:val="24"/>
          <w:rtl/>
        </w:rPr>
        <w:t>'.</w:t>
      </w:r>
      <w:r w:rsidR="00D450AC">
        <w:rPr>
          <w:rFonts w:ascii="David" w:hAnsi="David" w:cs="David" w:hint="cs"/>
          <w:color w:val="000000"/>
          <w:sz w:val="24"/>
          <w:szCs w:val="24"/>
          <w:rtl/>
        </w:rPr>
        <w:t xml:space="preserve"> </w:t>
      </w:r>
      <w:r w:rsidR="00D450AC">
        <w:rPr>
          <w:rFonts w:ascii="David" w:hAnsi="David" w:cs="David"/>
          <w:color w:val="000000"/>
          <w:sz w:val="24"/>
          <w:szCs w:val="24"/>
          <w:rtl/>
        </w:rPr>
        <w:br/>
      </w:r>
      <w:del w:id="178" w:author="Eilon Leonard " w:date="2026-05-18T16:08:00Z">
        <w:r w:rsidR="00D450AC" w:rsidRPr="00D450AC" w:rsidDel="007D760B">
          <w:rPr>
            <w:rFonts w:ascii="David" w:hAnsi="David" w:cs="David"/>
            <w:color w:val="000000"/>
            <w:sz w:val="24"/>
            <w:szCs w:val="24"/>
            <w:rtl/>
          </w:rPr>
          <w:delText xml:space="preserve">לתשומת לב המציעים כי </w:delText>
        </w:r>
        <w:r w:rsidR="00D450AC" w:rsidDel="007D760B">
          <w:rPr>
            <w:rFonts w:ascii="David" w:hAnsi="David" w:cs="David" w:hint="cs"/>
            <w:color w:val="000000"/>
            <w:sz w:val="24"/>
            <w:szCs w:val="24"/>
            <w:rtl/>
          </w:rPr>
          <w:delText>ייתכנו</w:delText>
        </w:r>
        <w:r w:rsidR="00D450AC" w:rsidRPr="00D450AC" w:rsidDel="007D760B">
          <w:rPr>
            <w:rFonts w:ascii="David" w:hAnsi="David" w:cs="David"/>
            <w:color w:val="000000"/>
            <w:sz w:val="24"/>
            <w:szCs w:val="24"/>
            <w:rtl/>
          </w:rPr>
          <w:delText xml:space="preserve"> שינויים בנספח ז' עבור אשכול ג'</w:delText>
        </w:r>
        <w:r w:rsidR="00D450AC" w:rsidDel="007D760B">
          <w:rPr>
            <w:rFonts w:ascii="David" w:hAnsi="David" w:cs="David" w:hint="cs"/>
            <w:color w:val="000000"/>
            <w:sz w:val="24"/>
            <w:szCs w:val="24"/>
            <w:rtl/>
          </w:rPr>
          <w:delText xml:space="preserve">, עליהם יעדכן המשרד עד </w:delText>
        </w:r>
        <w:r w:rsidR="00657C82" w:rsidDel="007D760B">
          <w:rPr>
            <w:rFonts w:ascii="David" w:hAnsi="David" w:cs="David" w:hint="cs"/>
            <w:color w:val="000000"/>
            <w:sz w:val="24"/>
            <w:szCs w:val="24"/>
            <w:rtl/>
          </w:rPr>
          <w:delText>העברת ההסכם לזוכה</w:delText>
        </w:r>
        <w:r w:rsidR="00841D73" w:rsidDel="007D760B">
          <w:rPr>
            <w:rFonts w:ascii="David" w:hAnsi="David" w:cs="David" w:hint="cs"/>
            <w:color w:val="000000"/>
            <w:sz w:val="24"/>
            <w:szCs w:val="24"/>
            <w:rtl/>
          </w:rPr>
          <w:delText>.</w:delText>
        </w:r>
      </w:del>
    </w:p>
    <w:p w14:paraId="56099E1F"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ערבות</w:t>
      </w:r>
      <w:r w:rsidRPr="00DC0460">
        <w:rPr>
          <w:rFonts w:ascii="David" w:hAnsi="David" w:cs="David"/>
          <w:color w:val="000000"/>
          <w:sz w:val="24"/>
          <w:szCs w:val="24"/>
          <w:rtl/>
        </w:rPr>
        <w:t xml:space="preserve"> ביצוע</w:t>
      </w:r>
      <w:r w:rsidR="00904E77" w:rsidRPr="00DC0460">
        <w:rPr>
          <w:rFonts w:ascii="David" w:hAnsi="David" w:cs="David"/>
          <w:color w:val="000000"/>
          <w:sz w:val="24"/>
          <w:szCs w:val="24"/>
          <w:rtl/>
        </w:rPr>
        <w:t>:</w:t>
      </w:r>
    </w:p>
    <w:p w14:paraId="4A03FC1A" w14:textId="77777777" w:rsidR="009F2909" w:rsidRPr="00EA1118" w:rsidRDefault="00B839F6"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sz w:val="24"/>
          <w:szCs w:val="24"/>
        </w:rPr>
      </w:pPr>
      <w:r>
        <w:rPr>
          <w:rFonts w:ascii="David" w:hAnsi="David" w:cs="David" w:hint="cs"/>
          <w:color w:val="000000"/>
          <w:sz w:val="24"/>
          <w:szCs w:val="24"/>
          <w:rtl/>
        </w:rPr>
        <w:t xml:space="preserve">כל </w:t>
      </w:r>
      <w:r w:rsidR="00B453D8" w:rsidRPr="00BB1678">
        <w:rPr>
          <w:rFonts w:ascii="David" w:hAnsi="David" w:cs="David"/>
          <w:color w:val="000000"/>
          <w:sz w:val="24"/>
          <w:szCs w:val="24"/>
          <w:rtl/>
        </w:rPr>
        <w:t xml:space="preserve">זוכה ימציא למשרד ערבות דיגיטלית </w:t>
      </w:r>
      <w:r w:rsidR="00072AB1" w:rsidRPr="00BB1678">
        <w:rPr>
          <w:rFonts w:ascii="David" w:hAnsi="David" w:cs="David"/>
          <w:color w:val="000000"/>
          <w:sz w:val="24"/>
          <w:szCs w:val="24"/>
          <w:rtl/>
        </w:rPr>
        <w:t xml:space="preserve">לא יאוחר מ-14 ימים ממועד העברת ההסכם </w:t>
      </w:r>
      <w:r w:rsidR="00BC51A4" w:rsidRPr="00BB1678">
        <w:rPr>
          <w:rFonts w:ascii="David" w:hAnsi="David" w:cs="David"/>
          <w:color w:val="000000"/>
          <w:sz w:val="24"/>
          <w:szCs w:val="24"/>
          <w:rtl/>
        </w:rPr>
        <w:t>ע"י</w:t>
      </w:r>
      <w:r w:rsidR="00072AB1" w:rsidRPr="00BB1678">
        <w:rPr>
          <w:rFonts w:ascii="David" w:hAnsi="David" w:cs="David"/>
          <w:color w:val="000000"/>
          <w:sz w:val="24"/>
          <w:szCs w:val="24"/>
          <w:rtl/>
        </w:rPr>
        <w:t xml:space="preserve"> המשרד לחתימתו</w:t>
      </w:r>
      <w:r w:rsidR="00B453D8">
        <w:rPr>
          <w:rFonts w:ascii="David" w:hAnsi="David" w:cs="David" w:hint="cs"/>
          <w:color w:val="000000"/>
          <w:sz w:val="24"/>
          <w:szCs w:val="24"/>
          <w:rtl/>
        </w:rPr>
        <w:t>,</w:t>
      </w:r>
      <w:r w:rsidR="00072AB1" w:rsidRPr="00BB1678">
        <w:rPr>
          <w:rFonts w:ascii="David" w:hAnsi="David" w:cs="David"/>
          <w:color w:val="000000"/>
          <w:sz w:val="24"/>
          <w:szCs w:val="24"/>
          <w:rtl/>
        </w:rPr>
        <w:t xml:space="preserve"> בסך </w:t>
      </w:r>
      <w:r w:rsidR="001C1695" w:rsidRPr="00BB1678">
        <w:rPr>
          <w:rFonts w:ascii="David" w:hAnsi="David" w:cs="David"/>
          <w:color w:val="000000"/>
          <w:sz w:val="24"/>
          <w:szCs w:val="24"/>
          <w:rtl/>
        </w:rPr>
        <w:t>ש</w:t>
      </w:r>
      <w:r w:rsidR="001C1695">
        <w:rPr>
          <w:rFonts w:ascii="David" w:hAnsi="David" w:cs="David"/>
          <w:color w:val="000000"/>
          <w:sz w:val="24"/>
          <w:szCs w:val="24"/>
          <w:rtl/>
        </w:rPr>
        <w:t>ל</w:t>
      </w:r>
      <w:r w:rsidR="00BB493C">
        <w:rPr>
          <w:rFonts w:ascii="David" w:hAnsi="David" w:cs="David"/>
          <w:color w:val="000000"/>
          <w:sz w:val="24"/>
          <w:szCs w:val="24"/>
          <w:rtl/>
        </w:rPr>
        <w:t xml:space="preserve"> </w:t>
      </w:r>
      <w:del w:id="179" w:author="Eilon Leonard " w:date="2026-06-10T10:47:00Z">
        <w:r w:rsidR="00EE57DC" w:rsidDel="00DB1F3E">
          <w:rPr>
            <w:rFonts w:ascii="David" w:hAnsi="David" w:cs="David" w:hint="cs"/>
            <w:color w:val="000000"/>
            <w:sz w:val="24"/>
            <w:szCs w:val="24"/>
            <w:rtl/>
          </w:rPr>
          <w:delText>1</w:delText>
        </w:r>
        <w:r w:rsidR="00BB493C" w:rsidDel="00DB1F3E">
          <w:rPr>
            <w:rFonts w:ascii="David" w:hAnsi="David" w:cs="David"/>
            <w:color w:val="000000"/>
            <w:sz w:val="24"/>
            <w:szCs w:val="24"/>
            <w:rtl/>
          </w:rPr>
          <w:delText>,000</w:delText>
        </w:r>
      </w:del>
      <w:ins w:id="180" w:author="Eilon Leonard " w:date="2026-06-10T10:47:00Z">
        <w:r w:rsidR="00DB1F3E">
          <w:rPr>
            <w:rFonts w:ascii="David" w:hAnsi="David" w:cs="David" w:hint="cs"/>
            <w:color w:val="000000"/>
            <w:sz w:val="24"/>
            <w:szCs w:val="24"/>
            <w:rtl/>
          </w:rPr>
          <w:t>500</w:t>
        </w:r>
      </w:ins>
      <w:r w:rsidR="001B0443">
        <w:rPr>
          <w:rFonts w:ascii="David" w:hAnsi="David" w:cs="David"/>
          <w:color w:val="000000"/>
          <w:sz w:val="24"/>
          <w:szCs w:val="24"/>
          <w:rtl/>
        </w:rPr>
        <w:t>,000</w:t>
      </w:r>
      <w:r w:rsidR="001B329E">
        <w:rPr>
          <w:rFonts w:ascii="David" w:hAnsi="David" w:cs="David" w:hint="cs"/>
          <w:color w:val="000000"/>
          <w:sz w:val="24"/>
          <w:szCs w:val="24"/>
          <w:rtl/>
        </w:rPr>
        <w:t xml:space="preserve"> </w:t>
      </w:r>
      <w:r>
        <w:rPr>
          <w:rFonts w:ascii="David" w:hAnsi="David" w:cs="David" w:hint="cs"/>
          <w:color w:val="000000"/>
          <w:sz w:val="24"/>
          <w:szCs w:val="24"/>
          <w:rtl/>
        </w:rPr>
        <w:t>₪</w:t>
      </w:r>
      <w:r w:rsidR="00AF3ECC">
        <w:rPr>
          <w:rFonts w:ascii="David" w:hAnsi="David" w:cs="David" w:hint="cs"/>
          <w:color w:val="000000"/>
          <w:sz w:val="24"/>
          <w:szCs w:val="24"/>
          <w:rtl/>
        </w:rPr>
        <w:t>,</w:t>
      </w:r>
      <w:r w:rsidR="00072AB1" w:rsidRPr="00BB1678">
        <w:rPr>
          <w:rFonts w:ascii="David" w:hAnsi="David" w:cs="David"/>
          <w:color w:val="000000"/>
          <w:sz w:val="24"/>
          <w:szCs w:val="24"/>
          <w:rtl/>
        </w:rPr>
        <w:t xml:space="preserve"> שהונפקה ע"י בנק או חברת ביטוח (להלן: 'מנפיק הערבות') והועברה באופן דיגיטלי למשרד, המאפשר גם למשרד לפנות למנפיק הערבות באופן </w:t>
      </w:r>
      <w:r w:rsidR="00072AB1" w:rsidRPr="00BB1678">
        <w:rPr>
          <w:rFonts w:ascii="David" w:hAnsi="David" w:cs="David"/>
          <w:color w:val="000000"/>
          <w:sz w:val="24"/>
          <w:szCs w:val="24"/>
          <w:rtl/>
        </w:rPr>
        <w:lastRenderedPageBreak/>
        <w:t>דיגיטלי. הערבות תהיה רק מגורם שהוסמך לכך ובהתאם לתקן האמורים בהוראת תכ"ם 14.4.1 "ערבויות דיגיטליות" כפי תוקפה מעת לעת.</w:t>
      </w:r>
    </w:p>
    <w:p w14:paraId="15EB606B" w14:textId="77777777" w:rsidR="009F2909" w:rsidRPr="00EA1118"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sz w:val="24"/>
          <w:szCs w:val="24"/>
        </w:rPr>
      </w:pPr>
      <w:r w:rsidRPr="00EA1118">
        <w:rPr>
          <w:rFonts w:ascii="David" w:hAnsi="David" w:cs="David"/>
          <w:sz w:val="24"/>
          <w:szCs w:val="24"/>
          <w:rtl/>
        </w:rPr>
        <w:t xml:space="preserve">הערבות </w:t>
      </w:r>
      <w:r w:rsidR="007D3801" w:rsidRPr="00EA1118">
        <w:rPr>
          <w:rFonts w:ascii="David" w:hAnsi="David" w:cs="David" w:hint="cs"/>
          <w:sz w:val="24"/>
          <w:szCs w:val="24"/>
          <w:rtl/>
        </w:rPr>
        <w:t>תהיה</w:t>
      </w:r>
      <w:r w:rsidRPr="00EA1118">
        <w:rPr>
          <w:rFonts w:ascii="David" w:hAnsi="David" w:cs="David"/>
          <w:sz w:val="24"/>
          <w:szCs w:val="24"/>
          <w:rtl/>
        </w:rPr>
        <w:t xml:space="preserve"> בתוקף למשך כל תקופת ההתקשרות ועד לאחר 60 ימים מ</w:t>
      </w:r>
      <w:r w:rsidR="00876E83" w:rsidRPr="00EA1118">
        <w:rPr>
          <w:rFonts w:ascii="David" w:hAnsi="David" w:cs="David" w:hint="cs"/>
          <w:sz w:val="24"/>
          <w:szCs w:val="24"/>
          <w:rtl/>
        </w:rPr>
        <w:t xml:space="preserve">יום </w:t>
      </w:r>
      <w:r w:rsidRPr="00EA1118">
        <w:rPr>
          <w:rFonts w:ascii="David" w:hAnsi="David" w:cs="David"/>
          <w:sz w:val="24"/>
          <w:szCs w:val="24"/>
          <w:rtl/>
        </w:rPr>
        <w:t>סיום תקופת ההתקשרות.</w:t>
      </w:r>
      <w:r w:rsidRPr="00EA1118">
        <w:rPr>
          <w:rFonts w:ascii="David" w:hAnsi="David" w:cs="David"/>
          <w:sz w:val="24"/>
          <w:szCs w:val="24"/>
          <w:rtl/>
        </w:rPr>
        <w:tab/>
      </w:r>
      <w:r w:rsidRPr="00EA1118">
        <w:rPr>
          <w:rFonts w:ascii="David" w:hAnsi="David" w:cs="David"/>
          <w:sz w:val="24"/>
          <w:szCs w:val="24"/>
          <w:rtl/>
        </w:rPr>
        <w:br/>
        <w:t>אם תוארך תקופת ההתקשרות מכל סיבה שהיא (</w:t>
      </w:r>
      <w:r w:rsidR="00876E83" w:rsidRPr="00EA1118">
        <w:rPr>
          <w:rFonts w:ascii="David" w:hAnsi="David" w:cs="David"/>
          <w:sz w:val="24"/>
          <w:szCs w:val="24"/>
          <w:rtl/>
        </w:rPr>
        <w:t>כמפורט</w:t>
      </w:r>
      <w:r w:rsidRPr="00EA1118">
        <w:rPr>
          <w:rFonts w:ascii="David" w:hAnsi="David" w:cs="David"/>
          <w:sz w:val="24"/>
          <w:szCs w:val="24"/>
          <w:rtl/>
        </w:rPr>
        <w:t xml:space="preserve"> </w:t>
      </w:r>
      <w:hyperlink w:anchor="_תקופת_ההתקשרות" w:history="1">
        <w:r w:rsidRPr="00EA1118">
          <w:rPr>
            <w:rStyle w:val="Hyperlink"/>
            <w:rFonts w:ascii="David" w:hAnsi="David" w:cs="David"/>
            <w:color w:val="auto"/>
            <w:sz w:val="24"/>
            <w:szCs w:val="24"/>
            <w:rtl/>
          </w:rPr>
          <w:t>בסעיף</w:t>
        </w:r>
        <w:r w:rsidR="008218B5" w:rsidRPr="00EA1118">
          <w:rPr>
            <w:rStyle w:val="Hyperlink"/>
            <w:rFonts w:ascii="David" w:hAnsi="David" w:cs="David"/>
            <w:color w:val="auto"/>
            <w:sz w:val="24"/>
            <w:szCs w:val="24"/>
            <w:rtl/>
          </w:rPr>
          <w:t xml:space="preserve"> </w:t>
        </w:r>
        <w:r w:rsidR="00337F86" w:rsidRPr="00EA1118">
          <w:rPr>
            <w:rStyle w:val="Hyperlink"/>
            <w:rFonts w:ascii="David" w:hAnsi="David" w:cs="David"/>
            <w:color w:val="auto"/>
            <w:sz w:val="24"/>
            <w:szCs w:val="24"/>
            <w:rtl/>
          </w:rPr>
          <w:t>7</w:t>
        </w:r>
      </w:hyperlink>
      <w:r w:rsidR="00337F86" w:rsidRPr="00EA1118">
        <w:rPr>
          <w:rFonts w:ascii="David" w:hAnsi="David" w:cs="David"/>
          <w:sz w:val="24"/>
          <w:szCs w:val="24"/>
          <w:rtl/>
        </w:rPr>
        <w:t xml:space="preserve"> </w:t>
      </w:r>
      <w:r w:rsidRPr="00EA1118">
        <w:rPr>
          <w:rFonts w:ascii="David" w:hAnsi="David" w:cs="David"/>
          <w:sz w:val="24"/>
          <w:szCs w:val="24"/>
          <w:rtl/>
        </w:rPr>
        <w:t xml:space="preserve">שלעיל) יידרש נותן השירותים להאריך את תוקף ערבות הביצוע עד ל-60 יום לאחר תום תקופת ההתקשרות הנוספת. </w:t>
      </w:r>
    </w:p>
    <w:p w14:paraId="01DE9CBA" w14:textId="77777777" w:rsidR="009F2909" w:rsidRPr="00DC0460"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 xml:space="preserve">נוסח הערבות </w:t>
      </w:r>
      <w:r w:rsidR="00C14381" w:rsidRPr="00BB1678">
        <w:rPr>
          <w:rFonts w:ascii="David" w:hAnsi="David" w:cs="David" w:hint="cs"/>
          <w:color w:val="000000"/>
          <w:sz w:val="24"/>
          <w:szCs w:val="24"/>
          <w:rtl/>
        </w:rPr>
        <w:t>ב</w:t>
      </w:r>
      <w:r w:rsidRPr="00BB1678">
        <w:rPr>
          <w:rFonts w:ascii="David" w:hAnsi="David" w:cs="David"/>
          <w:color w:val="000000"/>
          <w:sz w:val="24"/>
          <w:szCs w:val="24"/>
          <w:rtl/>
        </w:rPr>
        <w:t xml:space="preserve">נספח </w:t>
      </w:r>
      <w:r w:rsidR="001F0B74">
        <w:rPr>
          <w:rFonts w:ascii="David" w:hAnsi="David" w:cs="David" w:hint="cs"/>
          <w:color w:val="000000"/>
          <w:sz w:val="24"/>
          <w:szCs w:val="24"/>
          <w:rtl/>
        </w:rPr>
        <w:t>ה'</w:t>
      </w:r>
      <w:r w:rsidRPr="00BB1678">
        <w:rPr>
          <w:rFonts w:ascii="David" w:hAnsi="David" w:cs="David"/>
          <w:color w:val="000000"/>
          <w:sz w:val="24"/>
          <w:szCs w:val="24"/>
          <w:rtl/>
        </w:rPr>
        <w:t xml:space="preserve"> להסכם</w:t>
      </w:r>
      <w:r w:rsidR="00F86AD0" w:rsidRPr="00BB1678">
        <w:rPr>
          <w:rFonts w:ascii="David" w:hAnsi="David" w:cs="David" w:hint="cs"/>
          <w:color w:val="000000"/>
          <w:sz w:val="24"/>
          <w:szCs w:val="24"/>
          <w:rtl/>
        </w:rPr>
        <w:t xml:space="preserve"> </w:t>
      </w:r>
      <w:r w:rsidRPr="00BB1678">
        <w:rPr>
          <w:rFonts w:ascii="David" w:hAnsi="David" w:cs="David"/>
          <w:color w:val="000000"/>
          <w:sz w:val="24"/>
          <w:szCs w:val="24"/>
          <w:rtl/>
        </w:rPr>
        <w:t>מחייב ולא יחול בו כל שינוי.</w:t>
      </w:r>
    </w:p>
    <w:p w14:paraId="542F335B" w14:textId="77777777" w:rsidR="009F2909" w:rsidRPr="00DC0460" w:rsidRDefault="00072AB1" w:rsidP="0060471C">
      <w:pPr>
        <w:pStyle w:val="aa"/>
        <w:numPr>
          <w:ilvl w:val="3"/>
          <w:numId w:val="81"/>
        </w:numPr>
        <w:pBdr>
          <w:top w:val="nil"/>
          <w:left w:val="nil"/>
          <w:bottom w:val="nil"/>
          <w:right w:val="nil"/>
          <w:between w:val="nil"/>
        </w:pBdr>
        <w:spacing w:before="80" w:after="80" w:line="360" w:lineRule="auto"/>
        <w:ind w:left="2352" w:hanging="850"/>
        <w:jc w:val="both"/>
        <w:rPr>
          <w:rFonts w:ascii="David" w:hAnsi="David" w:cs="David"/>
          <w:color w:val="000000"/>
          <w:sz w:val="24"/>
          <w:szCs w:val="24"/>
        </w:rPr>
      </w:pPr>
      <w:r w:rsidRPr="00BB1678">
        <w:rPr>
          <w:rFonts w:ascii="David" w:hAnsi="David" w:cs="David"/>
          <w:color w:val="000000"/>
          <w:sz w:val="24"/>
          <w:szCs w:val="24"/>
          <w:rtl/>
        </w:rPr>
        <w:t xml:space="preserve">אין בגובה הערבות כדי לשמש הגבלה או תקרה להתחייבויותיו של הזוכה במקרה של מימושה. המשרד </w:t>
      </w:r>
      <w:r w:rsidR="007D3801">
        <w:rPr>
          <w:rFonts w:ascii="David" w:hAnsi="David" w:cs="David" w:hint="cs"/>
          <w:color w:val="000000"/>
          <w:sz w:val="24"/>
          <w:szCs w:val="24"/>
          <w:rtl/>
        </w:rPr>
        <w:t>יהיה</w:t>
      </w:r>
      <w:r w:rsidRPr="00BB1678">
        <w:rPr>
          <w:rFonts w:ascii="David" w:hAnsi="David" w:cs="David"/>
          <w:color w:val="000000"/>
          <w:sz w:val="24"/>
          <w:szCs w:val="24"/>
          <w:rtl/>
        </w:rPr>
        <w:t xml:space="preserve"> רשאי בכל זמן לתבוע סכום גבוה יותר מהזוכה. כמו כן מובהר כי אין בחילוט הערבות כדי למנוע מהמשרד להעלות כל טענה ולדרוש כל סעד העומד לו על פי כל דין.</w:t>
      </w:r>
    </w:p>
    <w:p w14:paraId="31D21536" w14:textId="77777777" w:rsidR="009F2909" w:rsidRPr="00BB1678" w:rsidRDefault="00072AB1" w:rsidP="0060471C">
      <w:pPr>
        <w:pStyle w:val="aa"/>
        <w:numPr>
          <w:ilvl w:val="2"/>
          <w:numId w:val="81"/>
        </w:numPr>
        <w:pBdr>
          <w:top w:val="nil"/>
          <w:left w:val="nil"/>
          <w:bottom w:val="nil"/>
          <w:right w:val="nil"/>
          <w:between w:val="nil"/>
        </w:pBdr>
        <w:spacing w:before="80" w:after="80" w:line="360" w:lineRule="auto"/>
        <w:ind w:left="1502" w:hanging="709"/>
        <w:jc w:val="both"/>
        <w:rPr>
          <w:rFonts w:ascii="David" w:hAnsi="David" w:cs="David"/>
          <w:color w:val="000000"/>
          <w:sz w:val="24"/>
          <w:szCs w:val="24"/>
        </w:rPr>
      </w:pPr>
      <w:r w:rsidRPr="00BB1678">
        <w:rPr>
          <w:rFonts w:ascii="David" w:hAnsi="David" w:cs="David"/>
          <w:color w:val="000000"/>
          <w:sz w:val="24"/>
          <w:szCs w:val="24"/>
          <w:rtl/>
        </w:rPr>
        <w:t>עבודה בפורטל הספקים – רישום הספק בפורטל הספקים הממשלתי לצורך הגשת דיווחים וחשבוניות. לצורך כך יובהר כי הספק יידרש לשאת בכל העלויות, ככל שישנן, ולאשר את תנאי השימוש בפורטל (ראו הוראת תכ"ם "פורטל ספקים", מס' 7.12.5).</w:t>
      </w:r>
    </w:p>
    <w:p w14:paraId="6384795A"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u w:val="single"/>
        </w:rPr>
      </w:pPr>
      <w:r w:rsidRPr="00DC0460">
        <w:rPr>
          <w:rFonts w:ascii="David" w:hAnsi="David" w:cs="David"/>
          <w:b/>
          <w:color w:val="000000"/>
          <w:sz w:val="24"/>
          <w:szCs w:val="24"/>
          <w:u w:val="single"/>
          <w:rtl/>
        </w:rPr>
        <w:t>אי עמידת הזוכה בהתחייבויות ליצירת ההתקשרות</w:t>
      </w:r>
      <w:r w:rsidR="00F61F18" w:rsidRPr="00DC0460">
        <w:rPr>
          <w:rFonts w:ascii="David" w:hAnsi="David" w:cs="David"/>
          <w:b/>
          <w:color w:val="000000"/>
          <w:sz w:val="24"/>
          <w:szCs w:val="24"/>
          <w:u w:val="single"/>
          <w:rtl/>
        </w:rPr>
        <w:t>:</w:t>
      </w:r>
    </w:p>
    <w:p w14:paraId="6C306F7F" w14:textId="77777777" w:rsidR="009F2909" w:rsidRPr="00BB1678" w:rsidRDefault="00072AB1" w:rsidP="00DC0460">
      <w:pPr>
        <w:pBdr>
          <w:top w:val="nil"/>
          <w:left w:val="nil"/>
          <w:bottom w:val="nil"/>
          <w:right w:val="nil"/>
          <w:between w:val="nil"/>
        </w:pBdr>
        <w:spacing w:before="80" w:after="80" w:line="360" w:lineRule="auto"/>
        <w:ind w:left="935"/>
        <w:jc w:val="both"/>
        <w:rPr>
          <w:rFonts w:ascii="David" w:hAnsi="David" w:cs="David"/>
          <w:color w:val="000000"/>
          <w:sz w:val="24"/>
          <w:szCs w:val="24"/>
        </w:rPr>
      </w:pPr>
      <w:r w:rsidRPr="00BB1678">
        <w:rPr>
          <w:rFonts w:ascii="David" w:hAnsi="David" w:cs="David"/>
          <w:color w:val="000000"/>
          <w:sz w:val="24"/>
          <w:szCs w:val="24"/>
          <w:rtl/>
        </w:rPr>
        <w:t xml:space="preserve">אי עמידת הזוכה בהוראות </w:t>
      </w:r>
      <w:r w:rsidR="004110FC" w:rsidRPr="00BB1678">
        <w:rPr>
          <w:rFonts w:ascii="David" w:hAnsi="David" w:cs="David"/>
          <w:color w:val="000000"/>
          <w:sz w:val="24"/>
          <w:szCs w:val="24"/>
          <w:rtl/>
        </w:rPr>
        <w:t>סעי</w:t>
      </w:r>
      <w:r w:rsidR="004110FC">
        <w:rPr>
          <w:rFonts w:ascii="David" w:hAnsi="David" w:cs="David" w:hint="cs"/>
          <w:color w:val="000000"/>
          <w:sz w:val="24"/>
          <w:szCs w:val="24"/>
          <w:rtl/>
        </w:rPr>
        <w:t>ף 1</w:t>
      </w:r>
      <w:r w:rsidR="00337F86">
        <w:rPr>
          <w:rFonts w:ascii="David" w:hAnsi="David" w:cs="David" w:hint="cs"/>
          <w:color w:val="000000"/>
          <w:sz w:val="24"/>
          <w:szCs w:val="24"/>
          <w:rtl/>
        </w:rPr>
        <w:t>0</w:t>
      </w:r>
      <w:r w:rsidR="004110FC">
        <w:rPr>
          <w:rFonts w:ascii="David" w:hAnsi="David" w:cs="David" w:hint="cs"/>
          <w:color w:val="000000"/>
          <w:sz w:val="24"/>
          <w:szCs w:val="24"/>
          <w:rtl/>
        </w:rPr>
        <w:t>.1</w:t>
      </w:r>
      <w:r w:rsidR="00035E96">
        <w:rPr>
          <w:rFonts w:ascii="David" w:hAnsi="David" w:cs="David" w:hint="cs"/>
          <w:color w:val="000000"/>
          <w:sz w:val="24"/>
          <w:szCs w:val="24"/>
          <w:rtl/>
        </w:rPr>
        <w:t xml:space="preserve"> </w:t>
      </w:r>
      <w:r w:rsidRPr="00BB1678">
        <w:rPr>
          <w:rFonts w:ascii="David" w:hAnsi="David" w:cs="David"/>
          <w:color w:val="000000"/>
          <w:sz w:val="24"/>
          <w:szCs w:val="24"/>
          <w:rtl/>
        </w:rPr>
        <w:t xml:space="preserve">שלעיל שקולה להפרת ההסכם. במקרה כזה </w:t>
      </w:r>
      <w:r w:rsidR="00987469">
        <w:rPr>
          <w:rFonts w:ascii="David" w:hAnsi="David" w:cs="David" w:hint="cs"/>
          <w:color w:val="000000"/>
          <w:sz w:val="24"/>
          <w:szCs w:val="24"/>
          <w:rtl/>
        </w:rPr>
        <w:t>תהיה</w:t>
      </w:r>
      <w:r w:rsidRPr="00BB1678">
        <w:rPr>
          <w:rFonts w:ascii="David" w:hAnsi="David" w:cs="David"/>
          <w:color w:val="000000"/>
          <w:sz w:val="24"/>
          <w:szCs w:val="24"/>
          <w:rtl/>
        </w:rPr>
        <w:t xml:space="preserve"> ועדת המכרזים רשאית לפעול בכל אחת מן הדרכים שלהלן:</w:t>
      </w:r>
    </w:p>
    <w:p w14:paraId="19325A5E"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sidRPr="00BB1678">
        <w:rPr>
          <w:rFonts w:ascii="David" w:hAnsi="David" w:cs="David"/>
          <w:color w:val="000000"/>
          <w:sz w:val="24"/>
          <w:szCs w:val="24"/>
          <w:rtl/>
        </w:rPr>
        <w:t>לבטל את המכרז.</w:t>
      </w:r>
    </w:p>
    <w:p w14:paraId="3BC18C1C" w14:textId="77777777" w:rsidR="009F2909" w:rsidRPr="00DC0460" w:rsidRDefault="00072AB1" w:rsidP="0060471C">
      <w:pPr>
        <w:pStyle w:val="aa"/>
        <w:numPr>
          <w:ilvl w:val="2"/>
          <w:numId w:val="81"/>
        </w:numPr>
        <w:pBdr>
          <w:top w:val="nil"/>
          <w:left w:val="nil"/>
          <w:bottom w:val="nil"/>
          <w:right w:val="nil"/>
          <w:between w:val="nil"/>
        </w:pBdr>
        <w:spacing w:before="80" w:after="80" w:line="360" w:lineRule="auto"/>
        <w:ind w:left="1643" w:hanging="708"/>
        <w:jc w:val="both"/>
        <w:rPr>
          <w:rFonts w:ascii="David" w:hAnsi="David" w:cs="David"/>
          <w:color w:val="000000"/>
          <w:sz w:val="24"/>
          <w:szCs w:val="24"/>
        </w:rPr>
      </w:pPr>
      <w:r w:rsidRPr="00BB1678">
        <w:rPr>
          <w:rFonts w:ascii="David" w:hAnsi="David" w:cs="David"/>
          <w:color w:val="000000"/>
          <w:sz w:val="24"/>
          <w:szCs w:val="24"/>
          <w:rtl/>
        </w:rPr>
        <w:t xml:space="preserve">לבטל את בחירת הזוכה ולבחור במציע אחר כזוכה במכרז. במקרה כזה יחולו כל הוראות </w:t>
      </w:r>
      <w:r w:rsidR="00CC5585">
        <w:rPr>
          <w:rFonts w:ascii="David" w:hAnsi="David" w:cs="David" w:hint="cs"/>
          <w:color w:val="000000"/>
          <w:sz w:val="24"/>
          <w:szCs w:val="24"/>
          <w:rtl/>
        </w:rPr>
        <w:t>מכרז</w:t>
      </w:r>
      <w:r w:rsidR="00CC5585" w:rsidRPr="00BB1678">
        <w:rPr>
          <w:rFonts w:ascii="David" w:hAnsi="David" w:cs="David"/>
          <w:color w:val="000000"/>
          <w:sz w:val="24"/>
          <w:szCs w:val="24"/>
          <w:rtl/>
        </w:rPr>
        <w:t xml:space="preserve"> </w:t>
      </w:r>
      <w:r w:rsidRPr="00BB1678">
        <w:rPr>
          <w:rFonts w:ascii="David" w:hAnsi="David" w:cs="David"/>
          <w:color w:val="000000"/>
          <w:sz w:val="24"/>
          <w:szCs w:val="24"/>
          <w:rtl/>
        </w:rPr>
        <w:t xml:space="preserve">זה על נספחיו על הזוכה החלופי. במקרה שגם הזוכה החלופי נמנע מלחתום על ההסכם ו/או להמציא את </w:t>
      </w:r>
      <w:r w:rsidRPr="007C4B44">
        <w:rPr>
          <w:rFonts w:ascii="David" w:hAnsi="David" w:cs="David"/>
          <w:sz w:val="24"/>
          <w:szCs w:val="24"/>
          <w:rtl/>
        </w:rPr>
        <w:t xml:space="preserve">המסמכים האמורים בס' </w:t>
      </w:r>
      <w:r w:rsidR="001B4374" w:rsidRPr="007C4B44">
        <w:rPr>
          <w:rFonts w:ascii="David" w:hAnsi="David" w:cs="David" w:hint="cs"/>
          <w:sz w:val="24"/>
          <w:szCs w:val="24"/>
          <w:rtl/>
        </w:rPr>
        <w:t>1</w:t>
      </w:r>
      <w:r w:rsidR="00337F86">
        <w:rPr>
          <w:rFonts w:ascii="David" w:hAnsi="David" w:cs="David" w:hint="cs"/>
          <w:sz w:val="24"/>
          <w:szCs w:val="24"/>
          <w:rtl/>
        </w:rPr>
        <w:t>0</w:t>
      </w:r>
      <w:r w:rsidR="00941328">
        <w:rPr>
          <w:rFonts w:ascii="David" w:hAnsi="David" w:cs="David" w:hint="cs"/>
          <w:sz w:val="24"/>
          <w:szCs w:val="24"/>
          <w:rtl/>
        </w:rPr>
        <w:t>.1</w:t>
      </w:r>
      <w:r w:rsidR="001B4374" w:rsidRPr="007C4B44">
        <w:rPr>
          <w:rFonts w:ascii="David" w:hAnsi="David" w:cs="David" w:hint="cs"/>
          <w:sz w:val="24"/>
          <w:szCs w:val="24"/>
          <w:rtl/>
        </w:rPr>
        <w:t>.</w:t>
      </w:r>
      <w:r w:rsidR="00941328">
        <w:rPr>
          <w:rFonts w:ascii="David" w:hAnsi="David" w:cs="David" w:hint="cs"/>
          <w:sz w:val="24"/>
          <w:szCs w:val="24"/>
          <w:rtl/>
        </w:rPr>
        <w:t>2-1</w:t>
      </w:r>
      <w:r w:rsidR="00337F86">
        <w:rPr>
          <w:rFonts w:ascii="David" w:hAnsi="David" w:cs="David" w:hint="cs"/>
          <w:sz w:val="24"/>
          <w:szCs w:val="24"/>
          <w:rtl/>
        </w:rPr>
        <w:t>0</w:t>
      </w:r>
      <w:r w:rsidR="00941328">
        <w:rPr>
          <w:rFonts w:ascii="David" w:hAnsi="David" w:cs="David" w:hint="cs"/>
          <w:sz w:val="24"/>
          <w:szCs w:val="24"/>
          <w:rtl/>
        </w:rPr>
        <w:t>.1.3</w:t>
      </w:r>
      <w:r w:rsidR="003B1FBF" w:rsidRPr="007C4B44">
        <w:rPr>
          <w:rFonts w:ascii="David" w:hAnsi="David" w:cs="David" w:hint="cs"/>
          <w:sz w:val="24"/>
          <w:szCs w:val="24"/>
          <w:rtl/>
        </w:rPr>
        <w:t>,</w:t>
      </w:r>
      <w:r w:rsidRPr="007C4B44">
        <w:rPr>
          <w:rFonts w:ascii="David" w:hAnsi="David" w:cs="David"/>
          <w:sz w:val="24"/>
          <w:szCs w:val="24"/>
          <w:rtl/>
        </w:rPr>
        <w:t xml:space="preserve"> רשאית ועדת המכרזים לבחור במציע הבא בתור </w:t>
      </w:r>
      <w:r w:rsidRPr="00BB1678">
        <w:rPr>
          <w:rFonts w:ascii="David" w:hAnsi="David" w:cs="David"/>
          <w:color w:val="000000"/>
          <w:sz w:val="24"/>
          <w:szCs w:val="24"/>
          <w:rtl/>
        </w:rPr>
        <w:t>אחריו, בתנאים המפורטים לעיל.</w:t>
      </w:r>
    </w:p>
    <w:p w14:paraId="0B28DE59" w14:textId="77777777" w:rsidR="009F2909" w:rsidRPr="00DC0460" w:rsidRDefault="00072AB1" w:rsidP="00DC0460">
      <w:pPr>
        <w:pBdr>
          <w:top w:val="nil"/>
          <w:left w:val="nil"/>
          <w:bottom w:val="nil"/>
          <w:right w:val="nil"/>
          <w:between w:val="nil"/>
        </w:pBdr>
        <w:spacing w:before="80" w:after="80" w:line="360" w:lineRule="auto"/>
        <w:ind w:left="935"/>
        <w:jc w:val="both"/>
        <w:rPr>
          <w:rFonts w:ascii="David" w:hAnsi="David" w:cs="David"/>
          <w:color w:val="000000"/>
          <w:sz w:val="24"/>
          <w:szCs w:val="24"/>
        </w:rPr>
      </w:pPr>
      <w:r w:rsidRPr="00DC0460">
        <w:rPr>
          <w:rFonts w:ascii="David" w:hAnsi="David" w:cs="David"/>
          <w:color w:val="000000"/>
          <w:sz w:val="24"/>
          <w:szCs w:val="24"/>
          <w:rtl/>
        </w:rPr>
        <w:t>אין בהודעת הזכייה שמסר המשרד כדי לממש את ההתקשרות ביניהם וכי התקשרות זו תמומש רק עם חתימת שני הצדדים על הסכם ההתקשרות אליו מצורפים כל הנספחים (לרבות האישור הביטוחי וערבות ביצוע) כשהם מלאים וחתומים כנדרש.</w:t>
      </w:r>
    </w:p>
    <w:p w14:paraId="39E6BD72" w14:textId="77777777" w:rsidR="009F2909" w:rsidRPr="00DC0460" w:rsidRDefault="00072AB1" w:rsidP="0060471C">
      <w:pPr>
        <w:pStyle w:val="26"/>
        <w:numPr>
          <w:ilvl w:val="0"/>
          <w:numId w:val="81"/>
        </w:numPr>
        <w:jc w:val="center"/>
        <w:rPr>
          <w:color w:val="000000"/>
          <w:sz w:val="22"/>
          <w:szCs w:val="32"/>
        </w:rPr>
      </w:pPr>
      <w:bookmarkStart w:id="181" w:name="_התמורה"/>
      <w:bookmarkEnd w:id="181"/>
      <w:r w:rsidRPr="00DC0460">
        <w:rPr>
          <w:color w:val="000000"/>
          <w:sz w:val="22"/>
          <w:szCs w:val="32"/>
          <w:rtl/>
        </w:rPr>
        <w:t>התמורה</w:t>
      </w:r>
    </w:p>
    <w:p w14:paraId="63FE9255"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 xml:space="preserve">התמורה לזוכה תינתן </w:t>
      </w:r>
      <w:r w:rsidR="005D2CFD">
        <w:rPr>
          <w:rFonts w:ascii="David" w:hAnsi="David" w:cs="David" w:hint="cs"/>
          <w:b/>
          <w:color w:val="000000"/>
          <w:sz w:val="24"/>
          <w:szCs w:val="24"/>
          <w:rtl/>
        </w:rPr>
        <w:t>ב</w:t>
      </w:r>
      <w:r w:rsidRPr="00DC0460">
        <w:rPr>
          <w:rFonts w:ascii="David" w:hAnsi="David" w:cs="David"/>
          <w:b/>
          <w:color w:val="000000"/>
          <w:sz w:val="24"/>
          <w:szCs w:val="24"/>
          <w:rtl/>
        </w:rPr>
        <w:t xml:space="preserve">כפוף לחתימת ההסכם </w:t>
      </w:r>
      <w:r w:rsidR="00BC51A4" w:rsidRPr="00DC0460">
        <w:rPr>
          <w:rFonts w:ascii="David" w:hAnsi="David" w:cs="David"/>
          <w:b/>
          <w:color w:val="000000"/>
          <w:sz w:val="24"/>
          <w:szCs w:val="24"/>
          <w:rtl/>
        </w:rPr>
        <w:t>ע"י</w:t>
      </w:r>
      <w:r w:rsidRPr="00DC0460">
        <w:rPr>
          <w:rFonts w:ascii="David" w:hAnsi="David" w:cs="David"/>
          <w:b/>
          <w:color w:val="000000"/>
          <w:sz w:val="24"/>
          <w:szCs w:val="24"/>
          <w:rtl/>
        </w:rPr>
        <w:t xml:space="preserve"> מורשי החתימה של הצדדים וקבלת הזמנת עבודה חתומה </w:t>
      </w:r>
      <w:r w:rsidR="00BC51A4" w:rsidRPr="00DC0460">
        <w:rPr>
          <w:rFonts w:ascii="David" w:hAnsi="David" w:cs="David"/>
          <w:b/>
          <w:color w:val="000000"/>
          <w:sz w:val="24"/>
          <w:szCs w:val="24"/>
          <w:rtl/>
        </w:rPr>
        <w:t>ע"י</w:t>
      </w:r>
      <w:r w:rsidRPr="00DC0460">
        <w:rPr>
          <w:rFonts w:ascii="David" w:hAnsi="David" w:cs="David"/>
          <w:b/>
          <w:color w:val="000000"/>
          <w:sz w:val="24"/>
          <w:szCs w:val="24"/>
          <w:rtl/>
        </w:rPr>
        <w:t xml:space="preserve"> מורשי החתימה של המשרד, בהם אחד מבין בעלי התפקידים הבאים: חשב המשרד, סגן חשב המשרד. התמורה תינתן לאחר ביצוע בפועל של השירותים הנדרשים במכרז, בהתאם לאופן הביצוע ובהתאם להצעת המחיר שה</w:t>
      </w:r>
      <w:r w:rsidR="005D2CFD">
        <w:rPr>
          <w:rFonts w:ascii="David" w:hAnsi="David" w:cs="David" w:hint="cs"/>
          <w:b/>
          <w:color w:val="000000"/>
          <w:sz w:val="24"/>
          <w:szCs w:val="24"/>
          <w:rtl/>
        </w:rPr>
        <w:t xml:space="preserve">זוכה הציע </w:t>
      </w:r>
      <w:r w:rsidR="00EA045C">
        <w:rPr>
          <w:rFonts w:ascii="David" w:hAnsi="David" w:cs="David" w:hint="cs"/>
          <w:b/>
          <w:color w:val="000000"/>
          <w:sz w:val="24"/>
          <w:szCs w:val="24"/>
          <w:rtl/>
        </w:rPr>
        <w:t xml:space="preserve">במסגרת הצעתו למכרז (נספח </w:t>
      </w:r>
      <w:r w:rsidR="00BA5F46">
        <w:rPr>
          <w:rFonts w:ascii="David" w:hAnsi="David" w:cs="David" w:hint="cs"/>
          <w:b/>
          <w:color w:val="000000"/>
          <w:sz w:val="24"/>
          <w:szCs w:val="24"/>
          <w:rtl/>
        </w:rPr>
        <w:t>ו</w:t>
      </w:r>
      <w:r w:rsidR="00EA045C">
        <w:rPr>
          <w:rFonts w:ascii="David" w:hAnsi="David" w:cs="David" w:hint="cs"/>
          <w:b/>
          <w:color w:val="000000"/>
          <w:sz w:val="24"/>
          <w:szCs w:val="24"/>
          <w:rtl/>
        </w:rPr>
        <w:t>'</w:t>
      </w:r>
      <w:r w:rsidR="00BA5F46">
        <w:rPr>
          <w:rFonts w:ascii="David" w:hAnsi="David" w:cs="David" w:hint="cs"/>
          <w:b/>
          <w:color w:val="000000"/>
          <w:sz w:val="24"/>
          <w:szCs w:val="24"/>
          <w:rtl/>
        </w:rPr>
        <w:t>1-ו'3</w:t>
      </w:r>
      <w:r w:rsidR="00EA045C">
        <w:rPr>
          <w:rFonts w:ascii="David" w:hAnsi="David" w:cs="David" w:hint="cs"/>
          <w:b/>
          <w:color w:val="000000"/>
          <w:sz w:val="24"/>
          <w:szCs w:val="24"/>
          <w:rtl/>
        </w:rPr>
        <w:t xml:space="preserve"> למכרז</w:t>
      </w:r>
      <w:r w:rsidR="00BA5F46">
        <w:rPr>
          <w:rFonts w:ascii="David" w:hAnsi="David" w:cs="David" w:hint="cs"/>
          <w:b/>
          <w:color w:val="000000"/>
          <w:sz w:val="24"/>
          <w:szCs w:val="24"/>
          <w:rtl/>
        </w:rPr>
        <w:t>, בהתאם לאשכול הרלוונטי</w:t>
      </w:r>
      <w:r w:rsidR="00EA045C">
        <w:rPr>
          <w:rFonts w:ascii="David" w:hAnsi="David" w:cs="David" w:hint="cs"/>
          <w:b/>
          <w:color w:val="000000"/>
          <w:sz w:val="24"/>
          <w:szCs w:val="24"/>
          <w:rtl/>
        </w:rPr>
        <w:t>)</w:t>
      </w:r>
      <w:r w:rsidRPr="00DC0460">
        <w:rPr>
          <w:rFonts w:ascii="David" w:hAnsi="David" w:cs="David"/>
          <w:b/>
          <w:color w:val="000000"/>
          <w:sz w:val="24"/>
          <w:szCs w:val="24"/>
          <w:rtl/>
        </w:rPr>
        <w:t>. לעניין התמורה ראו ההוראות הקבועות בהסכם</w:t>
      </w:r>
      <w:r w:rsidR="00EA045C">
        <w:rPr>
          <w:rFonts w:ascii="David" w:hAnsi="David" w:cs="David" w:hint="cs"/>
          <w:b/>
          <w:color w:val="000000"/>
          <w:sz w:val="24"/>
          <w:szCs w:val="24"/>
          <w:rtl/>
        </w:rPr>
        <w:t xml:space="preserve"> (סעיף 14)</w:t>
      </w:r>
      <w:r w:rsidRPr="00DC0460">
        <w:rPr>
          <w:rFonts w:ascii="David" w:hAnsi="David" w:cs="David"/>
          <w:b/>
          <w:color w:val="000000"/>
          <w:sz w:val="24"/>
          <w:szCs w:val="24"/>
          <w:rtl/>
        </w:rPr>
        <w:t xml:space="preserve">, בין היתר, לעניין דרך תשלום התמורה, היות התמורה סופית ומוחלטת וזכות הקיזוז השמורה למשרד. </w:t>
      </w:r>
    </w:p>
    <w:p w14:paraId="3840B181"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lastRenderedPageBreak/>
        <w:t>יובהר</w:t>
      </w:r>
      <w:r w:rsidRPr="00DC0460">
        <w:rPr>
          <w:rFonts w:ascii="David" w:hAnsi="David" w:cs="David"/>
          <w:b/>
          <w:color w:val="000000"/>
          <w:sz w:val="24"/>
          <w:szCs w:val="24"/>
        </w:rPr>
        <w:t xml:space="preserve"> </w:t>
      </w:r>
      <w:r w:rsidRPr="00DC0460">
        <w:rPr>
          <w:rFonts w:ascii="David" w:hAnsi="David" w:cs="David"/>
          <w:b/>
          <w:color w:val="000000"/>
          <w:sz w:val="24"/>
          <w:szCs w:val="24"/>
          <w:rtl/>
        </w:rPr>
        <w:t>כי עפ"י סעיף 2ג לחוק עסקאות גופים ציבוריים, התשל"ו-1976, נקבע כי בעסקה למתן שירות בין המשרד לבין ספק שהוא תושב ישראל לא יועברו מסמכים, כהגדרתם בחוק, אלא בדרך דיגיטלית. יובהר כי כל עלות בגין ביצוע הוראה זו תחול על הזוכה.</w:t>
      </w:r>
    </w:p>
    <w:p w14:paraId="24E6678C" w14:textId="77777777" w:rsidR="00926F58" w:rsidRPr="00DC0460" w:rsidRDefault="00072AB1" w:rsidP="00286837">
      <w:pPr>
        <w:pStyle w:val="aa"/>
        <w:pBdr>
          <w:top w:val="nil"/>
          <w:left w:val="nil"/>
          <w:bottom w:val="nil"/>
          <w:right w:val="nil"/>
          <w:between w:val="nil"/>
        </w:pBdr>
        <w:spacing w:before="80" w:after="80" w:line="360" w:lineRule="auto"/>
        <w:ind w:left="935"/>
        <w:jc w:val="both"/>
      </w:pPr>
      <w:r w:rsidRPr="00DC0460">
        <w:rPr>
          <w:rFonts w:ascii="David" w:hAnsi="David" w:cs="David"/>
          <w:b/>
          <w:color w:val="000000"/>
          <w:sz w:val="24"/>
          <w:szCs w:val="24"/>
          <w:rtl/>
        </w:rPr>
        <w:t xml:space="preserve">"מסמך" </w:t>
      </w:r>
      <w:r w:rsidR="00D33CF3" w:rsidRPr="00DC0460">
        <w:rPr>
          <w:rFonts w:ascii="David" w:hAnsi="David" w:cs="David"/>
          <w:b/>
          <w:color w:val="000000"/>
          <w:sz w:val="24"/>
          <w:szCs w:val="24"/>
          <w:rtl/>
        </w:rPr>
        <w:t>–</w:t>
      </w:r>
      <w:r w:rsidRPr="00DC0460">
        <w:rPr>
          <w:rFonts w:ascii="David" w:hAnsi="David" w:cs="David"/>
          <w:b/>
          <w:color w:val="000000"/>
          <w:sz w:val="24"/>
          <w:szCs w:val="24"/>
          <w:rtl/>
        </w:rPr>
        <w:t xml:space="preserve"> שובר קבלה, חשבונית למעט חשבונית המשמשת תעודת משלוח, זיכוי או חשבונית מס למעט חשבונית המשמשת תעודת משלוח, כמשמעותם בהוראות לפי הפקודה.</w:t>
      </w:r>
    </w:p>
    <w:p w14:paraId="361F3CDA" w14:textId="77777777" w:rsidR="009F2909" w:rsidRPr="00DC0460" w:rsidRDefault="00072AB1" w:rsidP="0060471C">
      <w:pPr>
        <w:pStyle w:val="26"/>
        <w:numPr>
          <w:ilvl w:val="0"/>
          <w:numId w:val="81"/>
        </w:numPr>
        <w:jc w:val="center"/>
        <w:rPr>
          <w:color w:val="000000"/>
          <w:sz w:val="22"/>
          <w:szCs w:val="32"/>
        </w:rPr>
      </w:pPr>
      <w:bookmarkStart w:id="182" w:name="_פיצוי_מוסכם"/>
      <w:bookmarkEnd w:id="182"/>
      <w:r w:rsidRPr="00DC0460">
        <w:rPr>
          <w:color w:val="000000"/>
          <w:sz w:val="22"/>
          <w:szCs w:val="32"/>
          <w:rtl/>
        </w:rPr>
        <w:t>פיצוי מוסכם</w:t>
      </w:r>
    </w:p>
    <w:p w14:paraId="676E4C9D" w14:textId="77777777" w:rsidR="009F2909" w:rsidRPr="00BB1678" w:rsidRDefault="00072AB1" w:rsidP="0086243E">
      <w:pPr>
        <w:spacing w:before="80" w:after="80" w:line="360" w:lineRule="auto"/>
        <w:ind w:left="737" w:hanging="397"/>
        <w:jc w:val="both"/>
        <w:rPr>
          <w:rFonts w:ascii="David" w:hAnsi="David" w:cs="David"/>
          <w:sz w:val="24"/>
          <w:szCs w:val="24"/>
          <w:rtl/>
        </w:rPr>
      </w:pPr>
      <w:r w:rsidRPr="00BB1678">
        <w:rPr>
          <w:rFonts w:ascii="David" w:hAnsi="David" w:cs="David"/>
          <w:sz w:val="24"/>
          <w:szCs w:val="24"/>
          <w:rtl/>
        </w:rPr>
        <w:t xml:space="preserve">לעניין פיצויים מוסכמים, </w:t>
      </w:r>
      <w:r w:rsidRPr="00936C76">
        <w:rPr>
          <w:rFonts w:ascii="David" w:hAnsi="David" w:cs="David"/>
          <w:sz w:val="24"/>
          <w:szCs w:val="24"/>
          <w:rtl/>
        </w:rPr>
        <w:t xml:space="preserve">ראו סעיף </w:t>
      </w:r>
      <w:r w:rsidR="00936C76" w:rsidRPr="00936C76">
        <w:rPr>
          <w:rFonts w:ascii="David" w:hAnsi="David" w:cs="David" w:hint="cs"/>
          <w:sz w:val="24"/>
          <w:szCs w:val="24"/>
          <w:rtl/>
        </w:rPr>
        <w:t>15</w:t>
      </w:r>
      <w:r w:rsidRPr="00936C76">
        <w:rPr>
          <w:rFonts w:ascii="David" w:hAnsi="David" w:cs="David"/>
          <w:sz w:val="24"/>
          <w:szCs w:val="24"/>
          <w:rtl/>
        </w:rPr>
        <w:t xml:space="preserve"> </w:t>
      </w:r>
      <w:hyperlink w:anchor="H3_הסכם_למתן_שירותים_שנערך_ונחתם_ביום___" w:history="1">
        <w:r w:rsidRPr="00936C76">
          <w:rPr>
            <w:rStyle w:val="Hyperlink"/>
            <w:rFonts w:ascii="David" w:hAnsi="David" w:cs="David"/>
            <w:color w:val="auto"/>
            <w:sz w:val="24"/>
            <w:szCs w:val="24"/>
            <w:rtl/>
          </w:rPr>
          <w:t>להסכם</w:t>
        </w:r>
      </w:hyperlink>
      <w:r w:rsidRPr="00936C76">
        <w:rPr>
          <w:rFonts w:ascii="David" w:hAnsi="David" w:cs="David"/>
          <w:sz w:val="24"/>
          <w:szCs w:val="24"/>
          <w:rtl/>
        </w:rPr>
        <w:t xml:space="preserve"> המצורף כנספח י"</w:t>
      </w:r>
      <w:r w:rsidR="00945DC0">
        <w:rPr>
          <w:rFonts w:ascii="David" w:hAnsi="David" w:cs="David" w:hint="cs"/>
          <w:sz w:val="24"/>
          <w:szCs w:val="24"/>
          <w:rtl/>
        </w:rPr>
        <w:t>ב</w:t>
      </w:r>
      <w:r w:rsidR="00BD4EF8" w:rsidRPr="00936C76">
        <w:rPr>
          <w:rFonts w:ascii="David" w:hAnsi="David" w:cs="David"/>
          <w:sz w:val="24"/>
          <w:szCs w:val="24"/>
          <w:rtl/>
        </w:rPr>
        <w:t xml:space="preserve"> </w:t>
      </w:r>
      <w:r w:rsidRPr="00936C76">
        <w:rPr>
          <w:rFonts w:ascii="David" w:hAnsi="David" w:cs="David"/>
          <w:sz w:val="24"/>
          <w:szCs w:val="24"/>
          <w:rtl/>
        </w:rPr>
        <w:t>למכרז</w:t>
      </w:r>
      <w:r w:rsidRPr="00BB1678">
        <w:rPr>
          <w:rFonts w:ascii="David" w:hAnsi="David" w:cs="David"/>
          <w:sz w:val="24"/>
          <w:szCs w:val="24"/>
          <w:rtl/>
        </w:rPr>
        <w:t xml:space="preserve"> זה.</w:t>
      </w:r>
    </w:p>
    <w:p w14:paraId="0D7DFF93" w14:textId="77777777" w:rsidR="009F2909" w:rsidRPr="00DC0460" w:rsidRDefault="00072AB1" w:rsidP="0060471C">
      <w:pPr>
        <w:pStyle w:val="26"/>
        <w:numPr>
          <w:ilvl w:val="0"/>
          <w:numId w:val="81"/>
        </w:numPr>
        <w:jc w:val="center"/>
        <w:rPr>
          <w:color w:val="000000"/>
          <w:sz w:val="22"/>
          <w:szCs w:val="32"/>
        </w:rPr>
      </w:pPr>
      <w:bookmarkStart w:id="183" w:name="_שאלות,_תשובות_והבהרות"/>
      <w:bookmarkEnd w:id="183"/>
      <w:r w:rsidRPr="00DC0460">
        <w:rPr>
          <w:color w:val="000000"/>
          <w:sz w:val="22"/>
          <w:szCs w:val="32"/>
          <w:rtl/>
        </w:rPr>
        <w:t>שאלות, תשובות והבהרות</w:t>
      </w:r>
    </w:p>
    <w:p w14:paraId="35C26A64" w14:textId="77777777" w:rsidR="009F2909" w:rsidRPr="00093D11"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בכל מקרה של אי בהירות והערות בנוגע למכרז או לתנאיו, יש לפנות בהליך שאלות הבהרה והערות עד למועד האחרון להגשת שאלות הבהרה</w:t>
      </w:r>
      <w:r w:rsidR="00B92B2E" w:rsidRPr="00DC0460">
        <w:rPr>
          <w:rFonts w:ascii="David" w:hAnsi="David" w:cs="David"/>
          <w:b/>
          <w:color w:val="000000"/>
          <w:sz w:val="24"/>
          <w:szCs w:val="24"/>
          <w:rtl/>
        </w:rPr>
        <w:t xml:space="preserve">, בהתאם </w:t>
      </w:r>
      <w:r w:rsidR="00B92B2E" w:rsidRPr="00DC0460">
        <w:rPr>
          <w:rFonts w:ascii="David" w:hAnsi="David" w:cs="David" w:hint="eastAsia"/>
          <w:b/>
          <w:color w:val="000000"/>
          <w:sz w:val="24"/>
          <w:szCs w:val="24"/>
          <w:rtl/>
        </w:rPr>
        <w:t>ללו</w:t>
      </w:r>
      <w:r w:rsidR="00B92B2E" w:rsidRPr="00DC0460">
        <w:rPr>
          <w:rFonts w:ascii="David" w:hAnsi="David" w:cs="David"/>
          <w:b/>
          <w:color w:val="000000"/>
          <w:sz w:val="24"/>
          <w:szCs w:val="24"/>
          <w:rtl/>
        </w:rPr>
        <w:t xml:space="preserve">"ז </w:t>
      </w:r>
      <w:r w:rsidR="00B92B2E" w:rsidRPr="00093D11">
        <w:rPr>
          <w:rFonts w:ascii="David" w:hAnsi="David" w:cs="David"/>
          <w:b/>
          <w:color w:val="000000"/>
          <w:sz w:val="24"/>
          <w:szCs w:val="24"/>
          <w:rtl/>
        </w:rPr>
        <w:t xml:space="preserve">בסעיף </w:t>
      </w:r>
      <w:hyperlink w:anchor="_ריכוז_מועדים" w:history="1">
        <w:r w:rsidR="00B92B2E" w:rsidRPr="00EA2F0F">
          <w:rPr>
            <w:rFonts w:ascii="David" w:hAnsi="David" w:cs="David"/>
            <w:b/>
            <w:color w:val="000000"/>
            <w:u w:val="single"/>
            <w:rtl/>
          </w:rPr>
          <w:t>1</w:t>
        </w:r>
      </w:hyperlink>
      <w:r w:rsidRPr="00093D11">
        <w:rPr>
          <w:rFonts w:ascii="David" w:hAnsi="David" w:cs="David"/>
          <w:b/>
          <w:color w:val="000000"/>
          <w:sz w:val="24"/>
          <w:szCs w:val="24"/>
          <w:rtl/>
        </w:rPr>
        <w:t xml:space="preserve"> הנקוב לעיל.</w:t>
      </w:r>
    </w:p>
    <w:p w14:paraId="7E785CCF" w14:textId="77777777" w:rsidR="00B92B2E" w:rsidRPr="00DC0460" w:rsidRDefault="00F72A52"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bookmarkStart w:id="184" w:name="_Hlk201217338"/>
      <w:r w:rsidRPr="00DC0460">
        <w:rPr>
          <w:rFonts w:ascii="David" w:hAnsi="David" w:cs="David"/>
          <w:b/>
          <w:color w:val="000000"/>
          <w:sz w:val="24"/>
          <w:szCs w:val="24"/>
          <w:rtl/>
        </w:rPr>
        <w:t xml:space="preserve">לא יענו </w:t>
      </w:r>
      <w:r w:rsidR="00B92B2E" w:rsidRPr="00DC0460">
        <w:rPr>
          <w:rFonts w:ascii="David" w:hAnsi="David" w:cs="David"/>
          <w:b/>
          <w:color w:val="000000"/>
          <w:sz w:val="24"/>
          <w:szCs w:val="24"/>
          <w:rtl/>
        </w:rPr>
        <w:t xml:space="preserve">שאלות שיועברו </w:t>
      </w:r>
      <w:r w:rsidR="00C14381" w:rsidRPr="00DC0460">
        <w:rPr>
          <w:rFonts w:ascii="David" w:hAnsi="David" w:cs="David" w:hint="eastAsia"/>
          <w:b/>
          <w:color w:val="000000"/>
          <w:sz w:val="24"/>
          <w:szCs w:val="24"/>
          <w:rtl/>
        </w:rPr>
        <w:t>בדרך</w:t>
      </w:r>
      <w:r w:rsidR="00C14381" w:rsidRPr="00DC0460">
        <w:rPr>
          <w:rFonts w:ascii="David" w:hAnsi="David" w:cs="David"/>
          <w:b/>
          <w:color w:val="000000"/>
          <w:sz w:val="24"/>
          <w:szCs w:val="24"/>
          <w:rtl/>
        </w:rPr>
        <w:t xml:space="preserve"> אחרת</w:t>
      </w:r>
      <w:r w:rsidR="00B92B2E" w:rsidRPr="00DC0460">
        <w:rPr>
          <w:rFonts w:ascii="David" w:hAnsi="David" w:cs="David"/>
          <w:b/>
          <w:color w:val="000000"/>
          <w:sz w:val="24"/>
          <w:szCs w:val="24"/>
          <w:rtl/>
        </w:rPr>
        <w:t xml:space="preserve"> </w:t>
      </w:r>
      <w:r>
        <w:rPr>
          <w:rFonts w:ascii="David" w:hAnsi="David" w:cs="David" w:hint="cs"/>
          <w:b/>
          <w:color w:val="000000"/>
          <w:sz w:val="24"/>
          <w:szCs w:val="24"/>
          <w:rtl/>
        </w:rPr>
        <w:t>או</w:t>
      </w:r>
      <w:r w:rsidR="00B92B2E" w:rsidRPr="00DC0460">
        <w:rPr>
          <w:rFonts w:ascii="David" w:hAnsi="David" w:cs="David"/>
          <w:b/>
          <w:color w:val="000000"/>
          <w:sz w:val="24"/>
          <w:szCs w:val="24"/>
          <w:rtl/>
        </w:rPr>
        <w:t xml:space="preserve"> שאלות שי</w:t>
      </w:r>
      <w:r w:rsidR="00B92B2E" w:rsidRPr="00DC0460">
        <w:rPr>
          <w:rFonts w:ascii="David" w:hAnsi="David" w:cs="David" w:hint="eastAsia"/>
          <w:b/>
          <w:color w:val="000000"/>
          <w:sz w:val="24"/>
          <w:szCs w:val="24"/>
          <w:rtl/>
        </w:rPr>
        <w:t>תקבלו</w:t>
      </w:r>
      <w:r w:rsidR="00B92B2E" w:rsidRPr="00DC0460">
        <w:rPr>
          <w:rFonts w:ascii="David" w:hAnsi="David" w:cs="David"/>
          <w:b/>
          <w:color w:val="000000"/>
          <w:sz w:val="24"/>
          <w:szCs w:val="24"/>
          <w:rtl/>
        </w:rPr>
        <w:t xml:space="preserve"> לאחר המועד. </w:t>
      </w:r>
    </w:p>
    <w:p w14:paraId="6A8D7346" w14:textId="77777777" w:rsidR="009F2909" w:rsidRPr="0037159C" w:rsidRDefault="00A506C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37159C">
        <w:rPr>
          <w:rFonts w:ascii="David" w:hAnsi="David" w:cs="David"/>
          <w:b/>
          <w:color w:val="000000"/>
          <w:sz w:val="24"/>
          <w:szCs w:val="24"/>
          <w:rtl/>
        </w:rPr>
        <w:t>שאלות הבהר</w:t>
      </w:r>
      <w:r w:rsidR="009550C4" w:rsidRPr="0037159C">
        <w:rPr>
          <w:rFonts w:ascii="David" w:hAnsi="David" w:cs="David" w:hint="cs"/>
          <w:b/>
          <w:color w:val="000000"/>
          <w:sz w:val="24"/>
          <w:szCs w:val="24"/>
          <w:rtl/>
        </w:rPr>
        <w:t>ה</w:t>
      </w:r>
      <w:r w:rsidR="00871E4E" w:rsidRPr="0037159C">
        <w:rPr>
          <w:rFonts w:ascii="David" w:hAnsi="David" w:cs="David"/>
          <w:b/>
          <w:color w:val="000000"/>
          <w:sz w:val="24"/>
          <w:szCs w:val="24"/>
          <w:rtl/>
        </w:rPr>
        <w:t xml:space="preserve"> (שו"ת)</w:t>
      </w:r>
      <w:r w:rsidRPr="0037159C">
        <w:rPr>
          <w:rFonts w:ascii="David" w:hAnsi="David" w:cs="David"/>
          <w:b/>
          <w:color w:val="000000"/>
          <w:sz w:val="24"/>
          <w:szCs w:val="24"/>
          <w:rtl/>
        </w:rPr>
        <w:t xml:space="preserve"> יש להגיש במערכת </w:t>
      </w:r>
      <w:r w:rsidRPr="006C305C">
        <w:rPr>
          <w:rFonts w:ascii="David" w:hAnsi="David" w:cs="David"/>
          <w:b/>
          <w:sz w:val="24"/>
          <w:szCs w:val="24"/>
          <w:rtl/>
        </w:rPr>
        <w:t xml:space="preserve">יהלום (ראו </w:t>
      </w:r>
      <w:hyperlink w:anchor="_הוראות_בדבר_הגשת" w:history="1">
        <w:r w:rsidRPr="006C305C">
          <w:rPr>
            <w:rStyle w:val="Hyperlink"/>
            <w:rFonts w:ascii="David" w:hAnsi="David" w:cs="David"/>
            <w:b/>
            <w:color w:val="auto"/>
            <w:sz w:val="24"/>
            <w:szCs w:val="24"/>
            <w:rtl/>
          </w:rPr>
          <w:t xml:space="preserve">סעיף </w:t>
        </w:r>
        <w:r w:rsidR="00E12AAD" w:rsidRPr="006C305C">
          <w:rPr>
            <w:rStyle w:val="Hyperlink"/>
            <w:rFonts w:ascii="David" w:hAnsi="David" w:cs="David"/>
            <w:b/>
            <w:color w:val="auto"/>
            <w:sz w:val="24"/>
            <w:szCs w:val="24"/>
            <w:rtl/>
          </w:rPr>
          <w:t>8</w:t>
        </w:r>
        <w:r w:rsidRPr="006C305C">
          <w:rPr>
            <w:rStyle w:val="Hyperlink"/>
            <w:rFonts w:ascii="David" w:hAnsi="David" w:cs="David"/>
            <w:b/>
            <w:color w:val="auto"/>
            <w:sz w:val="24"/>
            <w:szCs w:val="24"/>
            <w:rtl/>
          </w:rPr>
          <w:t>.2</w:t>
        </w:r>
      </w:hyperlink>
      <w:r w:rsidRPr="006C305C">
        <w:rPr>
          <w:rFonts w:ascii="David" w:hAnsi="David" w:cs="David"/>
          <w:b/>
          <w:sz w:val="24"/>
          <w:szCs w:val="24"/>
          <w:rtl/>
        </w:rPr>
        <w:t xml:space="preserve"> </w:t>
      </w:r>
      <w:r w:rsidR="00BA436E" w:rsidRPr="006C305C">
        <w:rPr>
          <w:rFonts w:ascii="David" w:hAnsi="David" w:cs="David" w:hint="eastAsia"/>
          <w:b/>
          <w:sz w:val="24"/>
          <w:szCs w:val="24"/>
          <w:rtl/>
        </w:rPr>
        <w:t>ש</w:t>
      </w:r>
      <w:r w:rsidRPr="006C305C">
        <w:rPr>
          <w:rFonts w:ascii="David" w:hAnsi="David" w:cs="David"/>
          <w:b/>
          <w:sz w:val="24"/>
          <w:szCs w:val="24"/>
          <w:rtl/>
        </w:rPr>
        <w:t>לעיל)</w:t>
      </w:r>
      <w:r w:rsidR="00871E4E" w:rsidRPr="006C305C">
        <w:rPr>
          <w:rFonts w:ascii="David" w:hAnsi="David" w:cs="David"/>
          <w:b/>
          <w:sz w:val="24"/>
          <w:szCs w:val="24"/>
          <w:rtl/>
        </w:rPr>
        <w:t xml:space="preserve"> </w:t>
      </w:r>
      <w:r w:rsidRPr="006C305C">
        <w:rPr>
          <w:rFonts w:ascii="David" w:hAnsi="David" w:cs="David"/>
          <w:b/>
          <w:sz w:val="24"/>
          <w:szCs w:val="24"/>
          <w:rtl/>
        </w:rPr>
        <w:t>באמצעות לחיצה על כפתור "להגשת שאלות והצעות". המציע ימלא עבור כל שאלה את מספר הפרק/נספח.</w:t>
      </w:r>
      <w:bookmarkEnd w:id="184"/>
      <w:r w:rsidR="0037159C" w:rsidRPr="006C305C">
        <w:rPr>
          <w:rFonts w:ascii="David" w:hAnsi="David" w:cs="David" w:hint="cs"/>
          <w:b/>
          <w:sz w:val="24"/>
          <w:szCs w:val="24"/>
          <w:rtl/>
        </w:rPr>
        <w:t xml:space="preserve"> </w:t>
      </w:r>
      <w:r w:rsidR="00072AB1" w:rsidRPr="006C305C">
        <w:rPr>
          <w:rFonts w:ascii="David" w:hAnsi="David" w:cs="David"/>
          <w:b/>
          <w:sz w:val="24"/>
          <w:szCs w:val="24"/>
          <w:rtl/>
        </w:rPr>
        <w:t xml:space="preserve">ביחס לכל שאלה יש לציין את מספר הסעיף </w:t>
      </w:r>
      <w:r w:rsidR="00072AB1" w:rsidRPr="0037159C">
        <w:rPr>
          <w:rFonts w:ascii="David" w:hAnsi="David" w:cs="David"/>
          <w:b/>
          <w:color w:val="000000"/>
          <w:sz w:val="24"/>
          <w:szCs w:val="24"/>
          <w:rtl/>
        </w:rPr>
        <w:t>הספציפי אליו היא מתייחסת. יש להימנע מנוסח שאלות הכולל פרטים מזהים של השואל.</w:t>
      </w:r>
    </w:p>
    <w:p w14:paraId="4F8C2ADB"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מציע</w:t>
      </w:r>
      <w:r w:rsidR="00D52D87">
        <w:rPr>
          <w:rFonts w:ascii="David" w:hAnsi="David" w:cs="David" w:hint="cs"/>
          <w:b/>
          <w:color w:val="000000"/>
          <w:sz w:val="24"/>
          <w:szCs w:val="24"/>
          <w:rtl/>
        </w:rPr>
        <w:t xml:space="preserve"> שלא יגיש שאלות או</w:t>
      </w:r>
      <w:r w:rsidRPr="00DC0460">
        <w:rPr>
          <w:rFonts w:ascii="David" w:hAnsi="David" w:cs="David"/>
          <w:b/>
          <w:color w:val="000000"/>
          <w:sz w:val="24"/>
          <w:szCs w:val="24"/>
          <w:rtl/>
        </w:rPr>
        <w:t xml:space="preserve"> שלא יפנה כאמור</w:t>
      </w:r>
      <w:r w:rsidR="00D97FE0">
        <w:rPr>
          <w:rFonts w:ascii="David" w:hAnsi="David" w:cs="David" w:hint="cs"/>
          <w:b/>
          <w:color w:val="000000"/>
          <w:sz w:val="24"/>
          <w:szCs w:val="24"/>
          <w:rtl/>
        </w:rPr>
        <w:t xml:space="preserve"> </w:t>
      </w:r>
      <w:r w:rsidR="00D97FE0">
        <w:rPr>
          <w:rFonts w:ascii="David" w:hAnsi="David" w:cs="David"/>
          <w:b/>
          <w:color w:val="000000"/>
          <w:sz w:val="24"/>
          <w:szCs w:val="24"/>
          <w:rtl/>
        </w:rPr>
        <w:t>–</w:t>
      </w:r>
      <w:r w:rsidRPr="00DC0460">
        <w:rPr>
          <w:rFonts w:ascii="David" w:hAnsi="David" w:cs="David"/>
          <w:b/>
          <w:color w:val="000000"/>
          <w:sz w:val="24"/>
          <w:szCs w:val="24"/>
          <w:rtl/>
        </w:rPr>
        <w:t xml:space="preserve"> יהיה מנוע מלהעלות בעתיד כל טענה, דרישה או תביעה בדבר אי בהירות, סתירות או אי התאמה במסמכי המכרז.</w:t>
      </w:r>
    </w:p>
    <w:p w14:paraId="4F54F903"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 xml:space="preserve">פרוטוקול </w:t>
      </w:r>
      <w:r w:rsidR="00BC51A4" w:rsidRPr="00DC0460">
        <w:rPr>
          <w:rFonts w:ascii="David" w:hAnsi="David" w:cs="David" w:hint="eastAsia"/>
          <w:b/>
          <w:color w:val="000000"/>
          <w:sz w:val="24"/>
          <w:szCs w:val="24"/>
          <w:rtl/>
        </w:rPr>
        <w:t>שו</w:t>
      </w:r>
      <w:r w:rsidR="00BC51A4" w:rsidRPr="00DC0460">
        <w:rPr>
          <w:rFonts w:ascii="David" w:hAnsi="David" w:cs="David"/>
          <w:b/>
          <w:color w:val="000000"/>
          <w:sz w:val="24"/>
          <w:szCs w:val="24"/>
          <w:rtl/>
        </w:rPr>
        <w:t>"ת</w:t>
      </w:r>
      <w:r w:rsidRPr="00DC0460">
        <w:rPr>
          <w:rFonts w:ascii="David" w:hAnsi="David" w:cs="David"/>
          <w:b/>
          <w:color w:val="000000"/>
          <w:sz w:val="24"/>
          <w:szCs w:val="24"/>
          <w:rtl/>
        </w:rPr>
        <w:t xml:space="preserve"> וכן הבהרות של המשרד, אם יהיו, יפורסמו באתר מינהל הרכש </w:t>
      </w:r>
      <w:hyperlink r:id="rId13">
        <w:r w:rsidR="009F2909" w:rsidRPr="00DC0460">
          <w:rPr>
            <w:rFonts w:ascii="David" w:hAnsi="David" w:cs="David"/>
            <w:b/>
            <w:color w:val="000000"/>
            <w:sz w:val="24"/>
            <w:szCs w:val="24"/>
          </w:rPr>
          <w:t>www.mr.gov.il</w:t>
        </w:r>
      </w:hyperlink>
      <w:r w:rsidRPr="00DC0460">
        <w:rPr>
          <w:rFonts w:ascii="David" w:hAnsi="David" w:cs="David"/>
          <w:b/>
          <w:color w:val="000000"/>
          <w:sz w:val="24"/>
          <w:szCs w:val="24"/>
          <w:rtl/>
        </w:rPr>
        <w:t>. רק תשובות והבהרות שפורסמו באתר מ</w:t>
      </w:r>
      <w:r w:rsidR="0037159C">
        <w:rPr>
          <w:rFonts w:ascii="David" w:hAnsi="David" w:cs="David" w:hint="cs"/>
          <w:b/>
          <w:color w:val="000000"/>
          <w:sz w:val="24"/>
          <w:szCs w:val="24"/>
          <w:rtl/>
        </w:rPr>
        <w:t>י</w:t>
      </w:r>
      <w:r w:rsidRPr="00DC0460">
        <w:rPr>
          <w:rFonts w:ascii="David" w:hAnsi="David" w:cs="David"/>
          <w:b/>
          <w:color w:val="000000"/>
          <w:sz w:val="24"/>
          <w:szCs w:val="24"/>
          <w:rtl/>
        </w:rPr>
        <w:t>נהל הרכש</w:t>
      </w:r>
      <w:r w:rsidR="005B6589" w:rsidRPr="005B6589">
        <w:rPr>
          <w:rFonts w:ascii="David" w:hAnsi="David" w:cs="David"/>
          <w:b/>
          <w:color w:val="000000"/>
          <w:sz w:val="24"/>
          <w:szCs w:val="24"/>
          <w:rtl/>
        </w:rPr>
        <w:t xml:space="preserve"> </w:t>
      </w:r>
      <w:r w:rsidR="005B6589" w:rsidRPr="00DC0460">
        <w:rPr>
          <w:rFonts w:ascii="David" w:hAnsi="David" w:cs="David"/>
          <w:b/>
          <w:color w:val="000000"/>
          <w:sz w:val="24"/>
          <w:szCs w:val="24"/>
          <w:rtl/>
        </w:rPr>
        <w:t>מחייבות את עורך המכרז</w:t>
      </w:r>
      <w:r w:rsidR="005B6589">
        <w:rPr>
          <w:rFonts w:ascii="David" w:hAnsi="David" w:cs="David" w:hint="cs"/>
          <w:b/>
          <w:color w:val="000000"/>
          <w:sz w:val="24"/>
          <w:szCs w:val="24"/>
          <w:rtl/>
        </w:rPr>
        <w:t xml:space="preserve">, </w:t>
      </w:r>
      <w:r w:rsidRPr="00DC0460">
        <w:rPr>
          <w:rFonts w:ascii="David" w:hAnsi="David" w:cs="David"/>
          <w:b/>
          <w:color w:val="000000"/>
          <w:sz w:val="24"/>
          <w:szCs w:val="24"/>
          <w:rtl/>
        </w:rPr>
        <w:t xml:space="preserve">כמפורט לעיל. </w:t>
      </w:r>
    </w:p>
    <w:p w14:paraId="09E1BFAF"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התשובות לשאלות וכן הבהרות, אם יהיו, יהוו חלק בלתי נפרד ממסמכי המכרז ובמקרה של סתירה יגברו התשובות לשאלות על האמור במכרז.</w:t>
      </w:r>
    </w:p>
    <w:p w14:paraId="34835D03" w14:textId="77777777" w:rsidR="009F2909" w:rsidRPr="00DC0460" w:rsidRDefault="00072AB1" w:rsidP="0060471C">
      <w:pPr>
        <w:pStyle w:val="26"/>
        <w:numPr>
          <w:ilvl w:val="0"/>
          <w:numId w:val="81"/>
        </w:numPr>
        <w:jc w:val="center"/>
        <w:rPr>
          <w:color w:val="000000"/>
          <w:sz w:val="22"/>
          <w:szCs w:val="32"/>
        </w:rPr>
      </w:pPr>
      <w:bookmarkStart w:id="185" w:name="_עיון_במסמכים"/>
      <w:bookmarkEnd w:id="185"/>
      <w:r w:rsidRPr="00DC0460">
        <w:rPr>
          <w:color w:val="000000"/>
          <w:sz w:val="22"/>
          <w:szCs w:val="32"/>
          <w:rtl/>
        </w:rPr>
        <w:t>עיון במסמכים</w:t>
      </w:r>
    </w:p>
    <w:p w14:paraId="2E941E06"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 xml:space="preserve">עיון במסמכים </w:t>
      </w:r>
      <w:r w:rsidR="007D3801">
        <w:rPr>
          <w:rFonts w:ascii="David" w:hAnsi="David" w:cs="David" w:hint="cs"/>
          <w:b/>
          <w:color w:val="000000"/>
          <w:sz w:val="24"/>
          <w:szCs w:val="24"/>
          <w:rtl/>
        </w:rPr>
        <w:t>יהיה</w:t>
      </w:r>
      <w:r w:rsidRPr="00DC0460">
        <w:rPr>
          <w:rFonts w:ascii="David" w:hAnsi="David" w:cs="David"/>
          <w:b/>
          <w:color w:val="000000"/>
          <w:sz w:val="24"/>
          <w:szCs w:val="24"/>
          <w:rtl/>
        </w:rPr>
        <w:t xml:space="preserve"> בהתאם ו</w:t>
      </w:r>
      <w:r w:rsidR="007D0F33" w:rsidRPr="00DC0460">
        <w:rPr>
          <w:rFonts w:ascii="David" w:hAnsi="David" w:cs="David" w:hint="eastAsia"/>
          <w:b/>
          <w:color w:val="000000"/>
          <w:sz w:val="24"/>
          <w:szCs w:val="24"/>
          <w:rtl/>
        </w:rPr>
        <w:t>ב</w:t>
      </w:r>
      <w:r w:rsidRPr="00DC0460">
        <w:rPr>
          <w:rFonts w:ascii="David" w:hAnsi="David" w:cs="David"/>
          <w:b/>
          <w:color w:val="000000"/>
          <w:sz w:val="24"/>
          <w:szCs w:val="24"/>
          <w:rtl/>
        </w:rPr>
        <w:t>כפוף לקבוע בתקנה 21(ה) לתקנות חובת המכרזים, התשנ"ג-1993, בהתאם לחוק חופש המידע, התשנ"ח-1998, ובהתאם להלכה הפסוקה.</w:t>
      </w:r>
    </w:p>
    <w:p w14:paraId="03508F2B"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מציע הסבור כי חלקים מהצעתו כוללים סודות מסחריים או סודות מקצועיים (להלן 'חלקים סודיים') שלדעתו אין לאפשר את העיון בהם למציעים אחרים</w:t>
      </w:r>
      <w:r w:rsidR="00D97FE0">
        <w:rPr>
          <w:rFonts w:ascii="David" w:hAnsi="David" w:cs="David" w:hint="cs"/>
          <w:b/>
          <w:color w:val="000000"/>
          <w:sz w:val="24"/>
          <w:szCs w:val="24"/>
          <w:rtl/>
        </w:rPr>
        <w:t xml:space="preserve"> </w:t>
      </w:r>
      <w:r w:rsidR="00D97FE0">
        <w:rPr>
          <w:rFonts w:ascii="David" w:hAnsi="David" w:cs="David"/>
          <w:b/>
          <w:color w:val="000000"/>
          <w:sz w:val="24"/>
          <w:szCs w:val="24"/>
          <w:rtl/>
        </w:rPr>
        <w:t>–</w:t>
      </w:r>
      <w:r w:rsidRPr="00DC0460">
        <w:rPr>
          <w:rFonts w:ascii="David" w:hAnsi="David" w:cs="David"/>
          <w:b/>
          <w:color w:val="000000"/>
          <w:sz w:val="24"/>
          <w:szCs w:val="24"/>
          <w:rtl/>
        </w:rPr>
        <w:t xml:space="preserve"> יציין במפורש בהצעתו (על גבי נספח </w:t>
      </w:r>
      <w:r w:rsidR="00BD4EF8">
        <w:rPr>
          <w:rFonts w:ascii="David" w:hAnsi="David" w:cs="David" w:hint="cs"/>
          <w:b/>
          <w:color w:val="000000"/>
          <w:sz w:val="24"/>
          <w:szCs w:val="24"/>
          <w:rtl/>
        </w:rPr>
        <w:t>ט</w:t>
      </w:r>
      <w:r w:rsidR="00BD4EF8" w:rsidRPr="00DC0460">
        <w:rPr>
          <w:rFonts w:ascii="David" w:hAnsi="David" w:cs="David"/>
          <w:b/>
          <w:color w:val="000000"/>
          <w:sz w:val="24"/>
          <w:szCs w:val="24"/>
          <w:rtl/>
        </w:rPr>
        <w:t>'</w:t>
      </w:r>
      <w:r w:rsidRPr="00DC0460">
        <w:rPr>
          <w:rFonts w:ascii="David" w:hAnsi="David" w:cs="David"/>
          <w:b/>
          <w:color w:val="000000"/>
          <w:sz w:val="24"/>
          <w:szCs w:val="24"/>
          <w:rtl/>
        </w:rPr>
        <w:t xml:space="preserve">) </w:t>
      </w:r>
      <w:r w:rsidRPr="006C305C">
        <w:rPr>
          <w:rFonts w:ascii="David" w:hAnsi="David" w:cs="David"/>
          <w:b/>
          <w:sz w:val="24"/>
          <w:szCs w:val="24"/>
          <w:rtl/>
        </w:rPr>
        <w:t>מה הם החלקים הסודיים, יסמן את החלקים הסודיים שבהצעתו באופן ברור וחד-משמעי</w:t>
      </w:r>
      <w:r w:rsidR="00FF7538" w:rsidRPr="006C305C">
        <w:rPr>
          <w:rFonts w:ascii="David" w:hAnsi="David" w:cs="David"/>
          <w:b/>
          <w:sz w:val="24"/>
          <w:szCs w:val="24"/>
          <w:rtl/>
        </w:rPr>
        <w:t>,</w:t>
      </w:r>
      <w:r w:rsidRPr="006C305C">
        <w:rPr>
          <w:rFonts w:ascii="David" w:hAnsi="David" w:cs="David"/>
          <w:b/>
          <w:sz w:val="24"/>
          <w:szCs w:val="24"/>
          <w:rtl/>
        </w:rPr>
        <w:t xml:space="preserve"> </w:t>
      </w:r>
      <w:bookmarkStart w:id="186" w:name="_Hlk201217374"/>
      <w:r w:rsidR="00A506C1" w:rsidRPr="006C305C">
        <w:rPr>
          <w:rFonts w:ascii="David" w:hAnsi="David" w:cs="David"/>
          <w:b/>
          <w:sz w:val="24"/>
          <w:szCs w:val="24"/>
          <w:rtl/>
        </w:rPr>
        <w:t xml:space="preserve">וכן יצרף העתק של ההצעה המושחרת להצעתו המוגשת בתיבה הדיגיטלית, כאמור </w:t>
      </w:r>
      <w:hyperlink w:anchor="_הוראות_בדבר_הגשת" w:history="1">
        <w:r w:rsidR="00A506C1" w:rsidRPr="006C305C">
          <w:rPr>
            <w:rStyle w:val="Hyperlink"/>
            <w:rFonts w:ascii="David" w:hAnsi="David" w:cs="David"/>
            <w:b/>
            <w:color w:val="auto"/>
            <w:sz w:val="24"/>
            <w:szCs w:val="24"/>
            <w:rtl/>
          </w:rPr>
          <w:t xml:space="preserve">בסעיף </w:t>
        </w:r>
        <w:r w:rsidR="00E12AAD" w:rsidRPr="006C305C">
          <w:rPr>
            <w:rStyle w:val="Hyperlink"/>
            <w:rFonts w:ascii="David" w:hAnsi="David" w:cs="David"/>
            <w:b/>
            <w:color w:val="auto"/>
            <w:sz w:val="24"/>
            <w:szCs w:val="24"/>
            <w:rtl/>
          </w:rPr>
          <w:t>8</w:t>
        </w:r>
        <w:r w:rsidR="00A506C1" w:rsidRPr="006C305C">
          <w:rPr>
            <w:rStyle w:val="Hyperlink"/>
            <w:rFonts w:ascii="David" w:hAnsi="David" w:cs="David"/>
            <w:b/>
            <w:color w:val="auto"/>
            <w:sz w:val="24"/>
            <w:szCs w:val="24"/>
            <w:rtl/>
          </w:rPr>
          <w:t>.2</w:t>
        </w:r>
      </w:hyperlink>
      <w:r w:rsidR="00A506C1" w:rsidRPr="006C305C">
        <w:rPr>
          <w:rFonts w:ascii="David" w:hAnsi="David" w:cs="David"/>
          <w:b/>
          <w:sz w:val="24"/>
          <w:szCs w:val="24"/>
          <w:rtl/>
        </w:rPr>
        <w:t xml:space="preserve"> כאמור לעיל. </w:t>
      </w:r>
      <w:bookmarkEnd w:id="186"/>
      <w:r w:rsidRPr="006C305C">
        <w:rPr>
          <w:rFonts w:ascii="David" w:hAnsi="David" w:cs="David"/>
          <w:b/>
          <w:sz w:val="24"/>
          <w:szCs w:val="24"/>
          <w:rtl/>
        </w:rPr>
        <w:t xml:space="preserve">מציע שלא סימן חלקים בהצעתו כסודיים יראוהו כמי שמסכים למסירת ההצעה כולה לעיון מציעים אחרים. סימון חלקים בהצעה כסודיים מהווה הודאה בכך שחלקים אלה בהצעה סודיים גם בהצעותיהם של המציעים האחרים, ומכאן שהמציע </w:t>
      </w:r>
      <w:r w:rsidRPr="00DC0460">
        <w:rPr>
          <w:rFonts w:ascii="David" w:hAnsi="David" w:cs="David"/>
          <w:b/>
          <w:color w:val="000000"/>
          <w:sz w:val="24"/>
          <w:szCs w:val="24"/>
          <w:rtl/>
        </w:rPr>
        <w:t>מוותר מראש על זכות העיון בחלקים אלה של הצעות המציעים האחרים.</w:t>
      </w:r>
    </w:p>
    <w:p w14:paraId="449126EF"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יודגש</w:t>
      </w:r>
      <w:r w:rsidR="00183F27" w:rsidRPr="00DC0460">
        <w:rPr>
          <w:rFonts w:ascii="David" w:hAnsi="David" w:cs="David"/>
          <w:b/>
          <w:color w:val="000000"/>
          <w:sz w:val="24"/>
          <w:szCs w:val="24"/>
          <w:rtl/>
        </w:rPr>
        <w:t xml:space="preserve"> כי</w:t>
      </w:r>
      <w:r w:rsidRPr="00DC0460">
        <w:rPr>
          <w:rFonts w:ascii="David" w:hAnsi="David" w:cs="David"/>
          <w:b/>
          <w:color w:val="000000"/>
          <w:sz w:val="24"/>
          <w:szCs w:val="24"/>
          <w:rtl/>
        </w:rPr>
        <w:t xml:space="preserve"> שיקול הדעת בדבר היקף זכות העיון של המציעים </w:t>
      </w:r>
      <w:r w:rsidR="00FB582A">
        <w:rPr>
          <w:rFonts w:ascii="David" w:hAnsi="David" w:cs="David" w:hint="cs"/>
          <w:b/>
          <w:color w:val="000000"/>
          <w:sz w:val="24"/>
          <w:szCs w:val="24"/>
          <w:rtl/>
        </w:rPr>
        <w:t>הוא</w:t>
      </w:r>
      <w:r w:rsidRPr="00DC0460">
        <w:rPr>
          <w:rFonts w:ascii="David" w:hAnsi="David" w:cs="David"/>
          <w:b/>
          <w:color w:val="000000"/>
          <w:sz w:val="24"/>
          <w:szCs w:val="24"/>
          <w:rtl/>
        </w:rPr>
        <w:t xml:space="preserve"> של ועדת המכרזים בלבד, אשר תפעל בנושא זה בהתאם להוראות כל דין ולאמות המידה המחייבות רשות </w:t>
      </w:r>
      <w:r w:rsidRPr="00DC0460">
        <w:rPr>
          <w:rFonts w:ascii="David" w:hAnsi="David" w:cs="David"/>
          <w:b/>
          <w:color w:val="000000"/>
          <w:sz w:val="24"/>
          <w:szCs w:val="24"/>
          <w:rtl/>
        </w:rPr>
        <w:lastRenderedPageBreak/>
        <w:t xml:space="preserve">מנהלית. הוועדה תהיה רשאית להורות למציע שזכה להשחיר מחדש את הצעתו בהתאם להחלטתה. </w:t>
      </w:r>
    </w:p>
    <w:p w14:paraId="0F8F6F27" w14:textId="77777777" w:rsidR="009F2909" w:rsidRPr="00DC0460" w:rsidRDefault="00072AB1" w:rsidP="0060471C">
      <w:pPr>
        <w:pStyle w:val="26"/>
        <w:numPr>
          <w:ilvl w:val="0"/>
          <w:numId w:val="81"/>
        </w:numPr>
        <w:jc w:val="center"/>
        <w:rPr>
          <w:color w:val="000000"/>
          <w:sz w:val="22"/>
          <w:szCs w:val="32"/>
        </w:rPr>
      </w:pPr>
      <w:bookmarkStart w:id="187" w:name="_פרסום_ההתקשרות"/>
      <w:bookmarkEnd w:id="187"/>
      <w:r w:rsidRPr="00DC0460">
        <w:rPr>
          <w:color w:val="000000"/>
          <w:sz w:val="22"/>
          <w:szCs w:val="32"/>
          <w:rtl/>
        </w:rPr>
        <w:t>פרסום ההתקשרות</w:t>
      </w:r>
    </w:p>
    <w:p w14:paraId="0CA7EADC"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בהתאם להחלטת ממשלה מס' 1116 מיום 29.12.2013</w:t>
      </w:r>
      <w:r w:rsidR="007E119B" w:rsidRPr="00DC0460">
        <w:rPr>
          <w:rFonts w:ascii="David" w:hAnsi="David" w:cs="David"/>
          <w:b/>
          <w:color w:val="000000"/>
          <w:sz w:val="24"/>
          <w:szCs w:val="24"/>
          <w:rtl/>
        </w:rPr>
        <w:t>,</w:t>
      </w:r>
      <w:r w:rsidRPr="00DC0460">
        <w:rPr>
          <w:rFonts w:ascii="David" w:hAnsi="David" w:cs="David"/>
          <w:b/>
          <w:color w:val="000000"/>
          <w:sz w:val="24"/>
          <w:szCs w:val="24"/>
          <w:rtl/>
        </w:rPr>
        <w:t xml:space="preserve"> שעניינה פרסום היתרים ומסמכי התקשרות בין רשויות המדינה לגופים פרטיים (להלן: "החלטת הממשלה"), יפורסם החוזה החתום באתר חופש המידע המרכזי וזאת בתוך חודש ימים מיום חתימתו.</w:t>
      </w:r>
    </w:p>
    <w:p w14:paraId="20E9BC89"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ההתקשרות תפורסם בנוסחה המלא והסופי והפרסום יחול על כל תוספת או תיקון של ההתקשרות שנעשו לאחר שפורסמה ההתקשרות.</w:t>
      </w:r>
    </w:p>
    <w:p w14:paraId="41F2999A"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צד לחוזה או צד ג' העלול להיפגע מפרסום החוזה רשאי להתנגד לפרסום סעיפים מסוימים בהסכם, כולם או חלקם</w:t>
      </w:r>
      <w:r w:rsidR="00574FD1" w:rsidRPr="00DC0460">
        <w:rPr>
          <w:rFonts w:ascii="David" w:hAnsi="David" w:cs="David"/>
          <w:b/>
          <w:color w:val="000000"/>
          <w:sz w:val="24"/>
          <w:szCs w:val="24"/>
          <w:rtl/>
        </w:rPr>
        <w:t>,</w:t>
      </w:r>
      <w:r w:rsidRPr="00DC0460">
        <w:rPr>
          <w:rFonts w:ascii="David" w:hAnsi="David" w:cs="David"/>
          <w:b/>
          <w:color w:val="000000"/>
          <w:sz w:val="24"/>
          <w:szCs w:val="24"/>
          <w:rtl/>
        </w:rPr>
        <w:t xml:space="preserve"> ועליו להצביע באופן ברור ומנומק על החלקים הרלוונטיים שלטעמו עלולים לפגוע בו כאמור בסעיף 4(ז) בהחלטת הממשלה.</w:t>
      </w:r>
    </w:p>
    <w:p w14:paraId="12FB8DE0"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המשרד יהיה רשאי לדחות את התנגדות המתקשר או צד ג' אם מצא כי לא מתקיים חריג בדין לפרסום ההתקשרות או אם השתכנע כי בנסיבות העניין משקלו של האינטרס הציבורי בגילוי המידע עולה על עוצמת הנזק הצפויה לגוף הפרטי כתוצאה מפרסום המידע.</w:t>
      </w:r>
    </w:p>
    <w:p w14:paraId="577E978D"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החליט המשרד לדחות את התנגדות הגוף הפרטי, יודיע על כך בהחלטה מנומקת בכתב ויודיע לגוף הפרטי כי הוא רשאי לעתור כנגד החלטה זו בתוך 21 ימים כאמור בסעיף 4(ז) להחלטת הממשלה.</w:t>
      </w:r>
    </w:p>
    <w:p w14:paraId="2E88D983"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 xml:space="preserve">המשרד לא יפרסם את המידע </w:t>
      </w:r>
      <w:r w:rsidR="00BC51A4" w:rsidRPr="00DC0460">
        <w:rPr>
          <w:rFonts w:ascii="David" w:hAnsi="David" w:cs="David" w:hint="eastAsia"/>
          <w:b/>
          <w:color w:val="000000"/>
          <w:sz w:val="24"/>
          <w:szCs w:val="24"/>
          <w:rtl/>
        </w:rPr>
        <w:t>ה</w:t>
      </w:r>
      <w:r w:rsidRPr="00DC0460">
        <w:rPr>
          <w:rFonts w:ascii="David" w:hAnsi="David" w:cs="David"/>
          <w:b/>
          <w:color w:val="000000"/>
          <w:sz w:val="24"/>
          <w:szCs w:val="24"/>
          <w:rtl/>
        </w:rPr>
        <w:t>שנוי במחלוקת בטרם חלפה התקופה להגשת עתירה.</w:t>
      </w:r>
    </w:p>
    <w:p w14:paraId="530D2F89" w14:textId="77777777" w:rsidR="009F2909" w:rsidRPr="00DC0460" w:rsidRDefault="00072AB1" w:rsidP="0060471C">
      <w:pPr>
        <w:pStyle w:val="26"/>
        <w:numPr>
          <w:ilvl w:val="0"/>
          <w:numId w:val="81"/>
        </w:numPr>
        <w:jc w:val="center"/>
        <w:rPr>
          <w:color w:val="000000"/>
          <w:sz w:val="22"/>
          <w:szCs w:val="32"/>
        </w:rPr>
      </w:pPr>
      <w:bookmarkStart w:id="188" w:name="_היררכיה_בין_המכרז"/>
      <w:bookmarkEnd w:id="188"/>
      <w:r w:rsidRPr="00DC0460">
        <w:rPr>
          <w:color w:val="000000"/>
          <w:sz w:val="22"/>
          <w:szCs w:val="32"/>
          <w:rtl/>
        </w:rPr>
        <w:t>היררכיה בין המכרז להסכם</w:t>
      </w:r>
    </w:p>
    <w:p w14:paraId="3BE57668"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 xml:space="preserve">ההסכם המצורף למפרט מכרז זה </w:t>
      </w:r>
      <w:r w:rsidR="00A318AC">
        <w:rPr>
          <w:rFonts w:ascii="David" w:hAnsi="David" w:cs="David" w:hint="cs"/>
          <w:b/>
          <w:color w:val="000000"/>
          <w:sz w:val="24"/>
          <w:szCs w:val="24"/>
          <w:rtl/>
        </w:rPr>
        <w:t>(</w:t>
      </w:r>
      <w:r w:rsidRPr="00DC0460">
        <w:rPr>
          <w:rFonts w:ascii="David" w:hAnsi="David" w:cs="David"/>
          <w:b/>
          <w:color w:val="000000"/>
          <w:sz w:val="24"/>
          <w:szCs w:val="24"/>
          <w:rtl/>
        </w:rPr>
        <w:t>על נספחיו</w:t>
      </w:r>
      <w:r w:rsidR="00A318AC">
        <w:rPr>
          <w:rFonts w:ascii="David" w:hAnsi="David" w:cs="David" w:hint="cs"/>
          <w:b/>
          <w:color w:val="000000"/>
          <w:sz w:val="24"/>
          <w:szCs w:val="24"/>
          <w:rtl/>
        </w:rPr>
        <w:t>)</w:t>
      </w:r>
      <w:r w:rsidRPr="00DC0460">
        <w:rPr>
          <w:rFonts w:ascii="David" w:hAnsi="David" w:cs="David"/>
          <w:b/>
          <w:color w:val="000000"/>
          <w:sz w:val="24"/>
          <w:szCs w:val="24"/>
          <w:rtl/>
        </w:rPr>
        <w:t xml:space="preserve"> מהווה חלק בלתי נפרד ממסמכי המכרז. יש לראות את המכרז ואת ההסכם המצורף לו (על נספחיו) כמסמך אחד שחלקיו משלימים</w:t>
      </w:r>
      <w:r w:rsidR="00BC51A4" w:rsidRPr="00DC0460">
        <w:rPr>
          <w:rFonts w:ascii="David" w:hAnsi="David" w:cs="David"/>
          <w:b/>
          <w:color w:val="000000"/>
          <w:sz w:val="24"/>
          <w:szCs w:val="24"/>
          <w:rtl/>
        </w:rPr>
        <w:t>.</w:t>
      </w:r>
    </w:p>
    <w:p w14:paraId="6CFC533D" w14:textId="77777777" w:rsidR="009F2909" w:rsidRPr="00DC0460" w:rsidRDefault="00072AB1" w:rsidP="0060471C">
      <w:pPr>
        <w:pStyle w:val="aa"/>
        <w:numPr>
          <w:ilvl w:val="1"/>
          <w:numId w:val="81"/>
        </w:numPr>
        <w:pBdr>
          <w:top w:val="nil"/>
          <w:left w:val="nil"/>
          <w:bottom w:val="nil"/>
          <w:right w:val="nil"/>
          <w:between w:val="nil"/>
        </w:pBdr>
        <w:spacing w:before="80" w:after="80" w:line="360" w:lineRule="auto"/>
        <w:ind w:left="935" w:hanging="575"/>
        <w:jc w:val="both"/>
        <w:rPr>
          <w:rFonts w:ascii="David" w:hAnsi="David" w:cs="David"/>
          <w:b/>
          <w:color w:val="000000"/>
          <w:sz w:val="24"/>
          <w:szCs w:val="24"/>
        </w:rPr>
      </w:pPr>
      <w:r w:rsidRPr="00DC0460">
        <w:rPr>
          <w:rFonts w:ascii="David" w:hAnsi="David" w:cs="David"/>
          <w:b/>
          <w:color w:val="000000"/>
          <w:sz w:val="24"/>
          <w:szCs w:val="24"/>
          <w:rtl/>
        </w:rPr>
        <w:t xml:space="preserve">בנסיבות שבהן לא ניתן ליישב בין נוסח מפרט המכרז לבין נוסח ההסכם יגבר נוסח מפרט המכרז, ויראו נוסח זה כנוסח המחייב. </w:t>
      </w:r>
    </w:p>
    <w:p w14:paraId="271234BC" w14:textId="77777777" w:rsidR="009F2909" w:rsidRPr="00DC0460" w:rsidRDefault="00072AB1" w:rsidP="0060471C">
      <w:pPr>
        <w:pStyle w:val="26"/>
        <w:numPr>
          <w:ilvl w:val="0"/>
          <w:numId w:val="81"/>
        </w:numPr>
        <w:jc w:val="center"/>
        <w:rPr>
          <w:color w:val="000000"/>
          <w:sz w:val="22"/>
          <w:szCs w:val="32"/>
        </w:rPr>
      </w:pPr>
      <w:bookmarkStart w:id="189" w:name="_רשימת_נספחים"/>
      <w:bookmarkEnd w:id="189"/>
      <w:r w:rsidRPr="00DC0460">
        <w:rPr>
          <w:color w:val="000000"/>
          <w:sz w:val="22"/>
          <w:szCs w:val="32"/>
          <w:rtl/>
        </w:rPr>
        <w:t>רשימת נספחים</w:t>
      </w:r>
    </w:p>
    <w:p w14:paraId="007DE798" w14:textId="77777777" w:rsidR="009F2909" w:rsidRPr="00BB1678" w:rsidRDefault="00072AB1" w:rsidP="0086243E">
      <w:pPr>
        <w:spacing w:before="80" w:after="80" w:line="360" w:lineRule="auto"/>
        <w:ind w:left="340"/>
        <w:jc w:val="both"/>
        <w:rPr>
          <w:rFonts w:ascii="David" w:hAnsi="David" w:cs="David"/>
          <w:sz w:val="24"/>
          <w:szCs w:val="24"/>
        </w:rPr>
      </w:pPr>
      <w:r w:rsidRPr="00BB1678">
        <w:rPr>
          <w:rFonts w:ascii="David" w:hAnsi="David" w:cs="David"/>
          <w:sz w:val="24"/>
          <w:szCs w:val="24"/>
          <w:rtl/>
        </w:rPr>
        <w:t>להלן הנספחים המצורפים למפרט מכרז זה והמהווים חלק בלתי נפרד הימנו:</w:t>
      </w:r>
    </w:p>
    <w:p w14:paraId="792A56C8" w14:textId="77777777" w:rsidR="00EE34F2" w:rsidRPr="00BB1678" w:rsidRDefault="00EE34F2" w:rsidP="0086243E">
      <w:pPr>
        <w:spacing w:before="80" w:after="80" w:line="360" w:lineRule="auto"/>
        <w:ind w:left="340"/>
        <w:jc w:val="both"/>
        <w:rPr>
          <w:rFonts w:ascii="David" w:hAnsi="David" w:cs="David"/>
          <w:sz w:val="24"/>
          <w:szCs w:val="24"/>
        </w:rPr>
      </w:pPr>
      <w:r w:rsidRPr="00BB1678">
        <w:rPr>
          <w:rFonts w:ascii="David" w:hAnsi="David" w:cs="David"/>
          <w:sz w:val="24"/>
          <w:szCs w:val="24"/>
          <w:rtl/>
        </w:rPr>
        <w:t xml:space="preserve">טופס פרטי מציע ואנשי הקשר מטעמו – יופיע </w:t>
      </w:r>
      <w:r w:rsidRPr="00BB1678">
        <w:rPr>
          <w:rFonts w:ascii="David" w:hAnsi="David" w:cs="David"/>
          <w:b/>
          <w:sz w:val="24"/>
          <w:szCs w:val="24"/>
          <w:u w:val="single"/>
          <w:rtl/>
        </w:rPr>
        <w:t>בעמ' הראשון</w:t>
      </w:r>
      <w:r w:rsidRPr="00BB1678">
        <w:rPr>
          <w:rFonts w:ascii="David" w:hAnsi="David" w:cs="David"/>
          <w:sz w:val="24"/>
          <w:szCs w:val="24"/>
          <w:rtl/>
        </w:rPr>
        <w:t xml:space="preserve"> של חוברת ההצעה מטעם המציע</w:t>
      </w:r>
      <w:r w:rsidR="00D553F0" w:rsidRPr="00BB1678">
        <w:rPr>
          <w:rFonts w:ascii="David" w:hAnsi="David" w:cs="David" w:hint="cs"/>
          <w:sz w:val="24"/>
          <w:szCs w:val="24"/>
          <w:rtl/>
        </w:rPr>
        <w:t>.</w:t>
      </w:r>
    </w:p>
    <w:p w14:paraId="68502912" w14:textId="77777777" w:rsidR="009F2909" w:rsidRDefault="00072AB1" w:rsidP="0060471C">
      <w:pPr>
        <w:pStyle w:val="aa"/>
        <w:numPr>
          <w:ilvl w:val="0"/>
          <w:numId w:val="69"/>
        </w:numPr>
        <w:spacing w:before="80" w:after="80" w:line="360" w:lineRule="auto"/>
        <w:ind w:left="651"/>
        <w:jc w:val="both"/>
        <w:rPr>
          <w:ins w:id="190" w:author="Hagar Alon" w:date="2026-06-14T15:07:00Z"/>
          <w:rFonts w:ascii="David" w:hAnsi="David" w:cs="David"/>
          <w:sz w:val="24"/>
          <w:szCs w:val="24"/>
        </w:rPr>
      </w:pPr>
      <w:r w:rsidRPr="00BB1678">
        <w:rPr>
          <w:rFonts w:ascii="David" w:hAnsi="David" w:cs="David"/>
          <w:sz w:val="24"/>
          <w:szCs w:val="24"/>
          <w:rtl/>
        </w:rPr>
        <w:t xml:space="preserve">נספח </w:t>
      </w:r>
      <w:r w:rsidR="008126C2" w:rsidRPr="00BB1678">
        <w:rPr>
          <w:rFonts w:ascii="David" w:hAnsi="David" w:cs="David" w:hint="cs"/>
          <w:sz w:val="24"/>
          <w:szCs w:val="24"/>
          <w:rtl/>
        </w:rPr>
        <w:t>א'</w:t>
      </w:r>
      <w:ins w:id="191" w:author="Hagar Alon" w:date="2026-06-14T15:07:00Z">
        <w:r w:rsidR="004C0645">
          <w:rPr>
            <w:rFonts w:ascii="David" w:hAnsi="David" w:cs="David" w:hint="cs"/>
            <w:sz w:val="24"/>
            <w:szCs w:val="24"/>
            <w:rtl/>
          </w:rPr>
          <w:t>1</w:t>
        </w:r>
      </w:ins>
      <w:r w:rsidRPr="00BB1678">
        <w:rPr>
          <w:rFonts w:ascii="David" w:hAnsi="David" w:cs="David"/>
          <w:sz w:val="24"/>
          <w:szCs w:val="24"/>
          <w:rtl/>
        </w:rPr>
        <w:t xml:space="preserve"> </w:t>
      </w:r>
      <w:r w:rsidR="00200973">
        <w:rPr>
          <w:rFonts w:ascii="David" w:hAnsi="David" w:cs="David"/>
          <w:sz w:val="24"/>
          <w:szCs w:val="24"/>
          <w:rtl/>
        </w:rPr>
        <w:t>–</w:t>
      </w:r>
      <w:r w:rsidR="00200973">
        <w:rPr>
          <w:rFonts w:ascii="David" w:hAnsi="David" w:cs="David" w:hint="cs"/>
          <w:sz w:val="24"/>
          <w:szCs w:val="24"/>
          <w:rtl/>
        </w:rPr>
        <w:t xml:space="preserve"> </w:t>
      </w:r>
      <w:r w:rsidRPr="00BB1678">
        <w:rPr>
          <w:rFonts w:ascii="David" w:hAnsi="David" w:cs="David"/>
          <w:sz w:val="24"/>
          <w:szCs w:val="24"/>
          <w:rtl/>
        </w:rPr>
        <w:t xml:space="preserve">תצהיר </w:t>
      </w:r>
      <w:r w:rsidRPr="00BB1678">
        <w:rPr>
          <w:rFonts w:ascii="David" w:hAnsi="David" w:cs="David"/>
          <w:b/>
          <w:sz w:val="24"/>
          <w:szCs w:val="24"/>
          <w:rtl/>
        </w:rPr>
        <w:t>בדבר</w:t>
      </w:r>
      <w:r w:rsidR="00EE317F" w:rsidRPr="00BB1678">
        <w:rPr>
          <w:rFonts w:ascii="David" w:hAnsi="David" w:cs="David" w:hint="cs"/>
          <w:sz w:val="24"/>
          <w:szCs w:val="24"/>
          <w:rtl/>
        </w:rPr>
        <w:t xml:space="preserve"> עמידה בדרישות המכרז וכשירות המציע.</w:t>
      </w:r>
    </w:p>
    <w:p w14:paraId="66448B00" w14:textId="77777777" w:rsidR="004C0645" w:rsidRPr="00BB1678" w:rsidRDefault="004C0645" w:rsidP="0060471C">
      <w:pPr>
        <w:pStyle w:val="aa"/>
        <w:numPr>
          <w:ilvl w:val="0"/>
          <w:numId w:val="69"/>
        </w:numPr>
        <w:spacing w:before="80" w:after="80" w:line="360" w:lineRule="auto"/>
        <w:ind w:left="651"/>
        <w:jc w:val="both"/>
        <w:rPr>
          <w:rFonts w:ascii="David" w:hAnsi="David" w:cs="David"/>
          <w:sz w:val="24"/>
          <w:szCs w:val="24"/>
        </w:rPr>
      </w:pPr>
      <w:ins w:id="192" w:author="Hagar Alon" w:date="2026-06-14T15:07:00Z">
        <w:r>
          <w:rPr>
            <w:rFonts w:ascii="David" w:hAnsi="David" w:cs="David" w:hint="cs"/>
            <w:sz w:val="24"/>
            <w:szCs w:val="24"/>
            <w:rtl/>
          </w:rPr>
          <w:t>נספח א'2</w:t>
        </w:r>
      </w:ins>
      <w:ins w:id="193" w:author="Hagar Alon" w:date="2026-06-14T15:08:00Z">
        <w:r w:rsidR="00AA3377">
          <w:rPr>
            <w:rFonts w:ascii="David" w:hAnsi="David" w:cs="David" w:hint="cs"/>
            <w:sz w:val="24"/>
            <w:szCs w:val="24"/>
            <w:rtl/>
          </w:rPr>
          <w:t xml:space="preserve"> </w:t>
        </w:r>
        <w:r w:rsidR="00AA3377">
          <w:rPr>
            <w:rFonts w:ascii="David" w:hAnsi="David" w:cs="David"/>
            <w:sz w:val="24"/>
            <w:szCs w:val="24"/>
            <w:rtl/>
          </w:rPr>
          <w:t>–</w:t>
        </w:r>
        <w:r w:rsidR="00AA3377">
          <w:rPr>
            <w:rFonts w:ascii="David" w:hAnsi="David" w:cs="David" w:hint="cs"/>
            <w:sz w:val="24"/>
            <w:szCs w:val="24"/>
            <w:rtl/>
          </w:rPr>
          <w:t xml:space="preserve"> </w:t>
        </w:r>
      </w:ins>
      <w:ins w:id="194" w:author="Hagar Alon" w:date="2026-06-14T15:07:00Z">
        <w:r w:rsidR="00A3709A">
          <w:rPr>
            <w:rFonts w:ascii="David" w:hAnsi="David" w:cs="David" w:hint="cs"/>
            <w:sz w:val="24"/>
            <w:szCs w:val="24"/>
            <w:rtl/>
          </w:rPr>
          <w:t>טופס בחירת אשכול פעילות מועד</w:t>
        </w:r>
      </w:ins>
      <w:ins w:id="195" w:author="Hagar Alon" w:date="2026-06-14T15:08:00Z">
        <w:r w:rsidR="00A3709A">
          <w:rPr>
            <w:rFonts w:ascii="David" w:hAnsi="David" w:cs="David" w:hint="cs"/>
            <w:sz w:val="24"/>
            <w:szCs w:val="24"/>
            <w:rtl/>
          </w:rPr>
          <w:t xml:space="preserve">ף. </w:t>
        </w:r>
      </w:ins>
    </w:p>
    <w:p w14:paraId="6E957BAE" w14:textId="77777777" w:rsidR="009F2909" w:rsidRPr="00BB1678" w:rsidRDefault="00072AB1" w:rsidP="0060471C">
      <w:pPr>
        <w:pStyle w:val="aa"/>
        <w:numPr>
          <w:ilvl w:val="0"/>
          <w:numId w:val="69"/>
        </w:numPr>
        <w:spacing w:before="80" w:after="80" w:line="360" w:lineRule="auto"/>
        <w:ind w:left="651"/>
        <w:jc w:val="both"/>
        <w:rPr>
          <w:rFonts w:ascii="David" w:hAnsi="David" w:cs="David"/>
          <w:sz w:val="24"/>
          <w:szCs w:val="24"/>
        </w:rPr>
      </w:pPr>
      <w:r w:rsidRPr="00BB1678">
        <w:rPr>
          <w:rFonts w:ascii="David" w:hAnsi="David" w:cs="David"/>
          <w:sz w:val="24"/>
          <w:szCs w:val="24"/>
          <w:rtl/>
        </w:rPr>
        <w:t xml:space="preserve">נספח </w:t>
      </w:r>
      <w:r w:rsidR="008126C2" w:rsidRPr="00BB1678">
        <w:rPr>
          <w:rFonts w:ascii="David" w:hAnsi="David" w:cs="David" w:hint="cs"/>
          <w:sz w:val="24"/>
          <w:szCs w:val="24"/>
          <w:rtl/>
        </w:rPr>
        <w:t>ב</w:t>
      </w:r>
      <w:r w:rsidRPr="00BB1678">
        <w:rPr>
          <w:rFonts w:ascii="David" w:hAnsi="David" w:cs="David"/>
          <w:sz w:val="24"/>
          <w:szCs w:val="24"/>
          <w:rtl/>
        </w:rPr>
        <w:t>'</w:t>
      </w:r>
      <w:r w:rsidR="0048316A" w:rsidRPr="00BB1678">
        <w:rPr>
          <w:rFonts w:ascii="David" w:hAnsi="David" w:cs="David" w:hint="cs"/>
          <w:sz w:val="24"/>
          <w:szCs w:val="24"/>
          <w:rtl/>
        </w:rPr>
        <w:t xml:space="preserve"> </w:t>
      </w:r>
      <w:r w:rsidR="0048316A" w:rsidRPr="00BB1678">
        <w:rPr>
          <w:rFonts w:ascii="David" w:hAnsi="David" w:cs="David"/>
          <w:sz w:val="24"/>
          <w:szCs w:val="24"/>
          <w:rtl/>
        </w:rPr>
        <w:t>–</w:t>
      </w:r>
      <w:r w:rsidRPr="00BB1678">
        <w:rPr>
          <w:rFonts w:ascii="David" w:hAnsi="David" w:cs="David"/>
          <w:sz w:val="24"/>
          <w:szCs w:val="24"/>
          <w:rtl/>
        </w:rPr>
        <w:t xml:space="preserve"> </w:t>
      </w:r>
      <w:r w:rsidR="00EE317F" w:rsidRPr="00BB1678">
        <w:rPr>
          <w:rFonts w:ascii="David" w:hAnsi="David" w:cs="David" w:hint="cs"/>
          <w:b/>
          <w:sz w:val="24"/>
          <w:szCs w:val="24"/>
          <w:rtl/>
        </w:rPr>
        <w:t xml:space="preserve">תצהיר </w:t>
      </w:r>
      <w:r w:rsidRPr="00BB1678">
        <w:rPr>
          <w:rFonts w:ascii="David" w:hAnsi="David" w:cs="David"/>
          <w:sz w:val="24"/>
          <w:szCs w:val="24"/>
          <w:rtl/>
        </w:rPr>
        <w:t>בדבר</w:t>
      </w:r>
      <w:r w:rsidR="00AA0B25" w:rsidRPr="00BB1678">
        <w:rPr>
          <w:rFonts w:ascii="David" w:hAnsi="David" w:cs="David" w:hint="cs"/>
          <w:sz w:val="24"/>
          <w:szCs w:val="24"/>
          <w:rtl/>
        </w:rPr>
        <w:t xml:space="preserve"> עמידה בהוראות</w:t>
      </w:r>
      <w:r w:rsidRPr="00BB1678">
        <w:rPr>
          <w:rFonts w:ascii="David" w:hAnsi="David" w:cs="David"/>
          <w:sz w:val="24"/>
          <w:szCs w:val="24"/>
          <w:rtl/>
        </w:rPr>
        <w:t xml:space="preserve"> </w:t>
      </w:r>
      <w:r w:rsidR="00AA0B25" w:rsidRPr="00BB1678">
        <w:rPr>
          <w:rFonts w:ascii="David" w:hAnsi="David" w:cs="David" w:hint="cs"/>
          <w:sz w:val="24"/>
          <w:szCs w:val="24"/>
          <w:rtl/>
        </w:rPr>
        <w:t xml:space="preserve">דיני </w:t>
      </w:r>
      <w:r w:rsidRPr="00BB1678">
        <w:rPr>
          <w:rFonts w:ascii="David" w:hAnsi="David" w:cs="David"/>
          <w:sz w:val="24"/>
          <w:szCs w:val="24"/>
          <w:rtl/>
        </w:rPr>
        <w:t>עבודה</w:t>
      </w:r>
      <w:r w:rsidR="00D553F0" w:rsidRPr="00BB1678">
        <w:rPr>
          <w:rFonts w:ascii="David" w:hAnsi="David" w:cs="David" w:hint="cs"/>
          <w:sz w:val="24"/>
          <w:szCs w:val="24"/>
          <w:rtl/>
        </w:rPr>
        <w:t>.</w:t>
      </w:r>
    </w:p>
    <w:p w14:paraId="77B6A5A3" w14:textId="77777777" w:rsidR="009F2909" w:rsidRPr="00BB1678" w:rsidRDefault="00072AB1" w:rsidP="0060471C">
      <w:pPr>
        <w:pStyle w:val="aa"/>
        <w:numPr>
          <w:ilvl w:val="0"/>
          <w:numId w:val="69"/>
        </w:numPr>
        <w:spacing w:before="80" w:after="80" w:line="360" w:lineRule="auto"/>
        <w:ind w:left="651"/>
        <w:jc w:val="both"/>
        <w:rPr>
          <w:rFonts w:ascii="David" w:hAnsi="David" w:cs="David"/>
          <w:sz w:val="24"/>
          <w:szCs w:val="24"/>
        </w:rPr>
      </w:pPr>
      <w:r w:rsidRPr="00BB1678">
        <w:rPr>
          <w:rFonts w:ascii="David" w:hAnsi="David" w:cs="David"/>
          <w:sz w:val="24"/>
          <w:szCs w:val="24"/>
          <w:rtl/>
        </w:rPr>
        <w:t xml:space="preserve">נספח </w:t>
      </w:r>
      <w:r w:rsidR="00752D62" w:rsidRPr="00BB1678">
        <w:rPr>
          <w:rFonts w:ascii="David" w:hAnsi="David" w:cs="David" w:hint="cs"/>
          <w:sz w:val="24"/>
          <w:szCs w:val="24"/>
          <w:rtl/>
        </w:rPr>
        <w:t>ג</w:t>
      </w:r>
      <w:r w:rsidR="00752D62" w:rsidRPr="00BB1678">
        <w:rPr>
          <w:rFonts w:ascii="David" w:hAnsi="David" w:cs="David"/>
          <w:sz w:val="24"/>
          <w:szCs w:val="24"/>
          <w:rtl/>
        </w:rPr>
        <w:t xml:space="preserve">' </w:t>
      </w:r>
      <w:r w:rsidR="0048316A" w:rsidRPr="00BB1678">
        <w:rPr>
          <w:rFonts w:ascii="David" w:hAnsi="David" w:cs="David"/>
          <w:sz w:val="24"/>
          <w:szCs w:val="24"/>
          <w:rtl/>
        </w:rPr>
        <w:t>–</w:t>
      </w:r>
      <w:r w:rsidRPr="00BB1678">
        <w:rPr>
          <w:rFonts w:ascii="David" w:hAnsi="David" w:cs="David"/>
          <w:sz w:val="24"/>
          <w:szCs w:val="24"/>
          <w:rtl/>
        </w:rPr>
        <w:t xml:space="preserve"> ניסיון המציע</w:t>
      </w:r>
      <w:r w:rsidR="00D553F0" w:rsidRPr="00BB1678">
        <w:rPr>
          <w:rFonts w:ascii="David" w:hAnsi="David" w:cs="David" w:hint="cs"/>
          <w:sz w:val="24"/>
          <w:szCs w:val="24"/>
          <w:rtl/>
        </w:rPr>
        <w:t>.</w:t>
      </w:r>
    </w:p>
    <w:p w14:paraId="34FD5FEB" w14:textId="77777777" w:rsidR="009F2909" w:rsidRDefault="00072AB1" w:rsidP="0060471C">
      <w:pPr>
        <w:pStyle w:val="aa"/>
        <w:numPr>
          <w:ilvl w:val="0"/>
          <w:numId w:val="69"/>
        </w:numPr>
        <w:spacing w:before="80" w:after="80" w:line="360" w:lineRule="auto"/>
        <w:ind w:left="651"/>
        <w:jc w:val="both"/>
        <w:rPr>
          <w:rFonts w:ascii="David" w:hAnsi="David" w:cs="David"/>
          <w:sz w:val="24"/>
          <w:szCs w:val="24"/>
        </w:rPr>
      </w:pPr>
      <w:r w:rsidRPr="00BB1678">
        <w:rPr>
          <w:rFonts w:ascii="David" w:hAnsi="David" w:cs="David"/>
          <w:b/>
          <w:sz w:val="24"/>
          <w:szCs w:val="24"/>
          <w:rtl/>
        </w:rPr>
        <w:t>נספח</w:t>
      </w:r>
      <w:r w:rsidRPr="00BB1678">
        <w:rPr>
          <w:rFonts w:ascii="David" w:hAnsi="David" w:cs="David"/>
          <w:sz w:val="24"/>
          <w:szCs w:val="24"/>
          <w:rtl/>
        </w:rPr>
        <w:t xml:space="preserve"> </w:t>
      </w:r>
      <w:r w:rsidR="00752D62" w:rsidRPr="00BB1678">
        <w:rPr>
          <w:rFonts w:ascii="David" w:hAnsi="David" w:cs="David" w:hint="cs"/>
          <w:sz w:val="24"/>
          <w:szCs w:val="24"/>
          <w:rtl/>
        </w:rPr>
        <w:t>ד</w:t>
      </w:r>
      <w:r w:rsidRPr="00BB1678">
        <w:rPr>
          <w:rFonts w:ascii="David" w:hAnsi="David" w:cs="David"/>
          <w:sz w:val="24"/>
          <w:szCs w:val="24"/>
          <w:rtl/>
        </w:rPr>
        <w:t>' – ניסיון מנהל/ת התוכנית</w:t>
      </w:r>
      <w:r w:rsidR="00D553F0" w:rsidRPr="00BB1678">
        <w:rPr>
          <w:rFonts w:ascii="David" w:hAnsi="David" w:cs="David" w:hint="cs"/>
          <w:sz w:val="24"/>
          <w:szCs w:val="24"/>
          <w:rtl/>
        </w:rPr>
        <w:t>.</w:t>
      </w:r>
    </w:p>
    <w:p w14:paraId="77557E07" w14:textId="77777777" w:rsidR="0019149D" w:rsidRPr="00BB1678" w:rsidRDefault="0019149D" w:rsidP="0060471C">
      <w:pPr>
        <w:pStyle w:val="aa"/>
        <w:numPr>
          <w:ilvl w:val="0"/>
          <w:numId w:val="69"/>
        </w:numPr>
        <w:spacing w:before="80" w:after="80" w:line="360" w:lineRule="auto"/>
        <w:ind w:left="651"/>
        <w:jc w:val="both"/>
        <w:rPr>
          <w:rFonts w:ascii="David" w:hAnsi="David" w:cs="David"/>
          <w:sz w:val="24"/>
          <w:szCs w:val="24"/>
        </w:rPr>
      </w:pPr>
      <w:r>
        <w:rPr>
          <w:rFonts w:ascii="David" w:hAnsi="David" w:cs="David" w:hint="cs"/>
          <w:sz w:val="24"/>
          <w:szCs w:val="24"/>
          <w:rtl/>
        </w:rPr>
        <w:t>נספח ה'</w:t>
      </w:r>
      <w:r w:rsidR="008E3DB2">
        <w:rPr>
          <w:rFonts w:ascii="David" w:hAnsi="David" w:cs="David" w:hint="cs"/>
          <w:sz w:val="24"/>
          <w:szCs w:val="24"/>
          <w:rtl/>
        </w:rPr>
        <w:t xml:space="preserve"> </w:t>
      </w:r>
      <w:r w:rsidR="008E3DB2">
        <w:rPr>
          <w:rFonts w:ascii="David" w:hAnsi="David" w:cs="David"/>
          <w:sz w:val="24"/>
          <w:szCs w:val="24"/>
          <w:rtl/>
        </w:rPr>
        <w:t>–</w:t>
      </w:r>
      <w:r w:rsidR="008E3DB2">
        <w:rPr>
          <w:rFonts w:ascii="David" w:hAnsi="David" w:cs="David" w:hint="cs"/>
          <w:sz w:val="24"/>
          <w:szCs w:val="24"/>
          <w:rtl/>
        </w:rPr>
        <w:t xml:space="preserve"> </w:t>
      </w:r>
      <w:r>
        <w:rPr>
          <w:rFonts w:ascii="David" w:hAnsi="David" w:cs="David" w:hint="cs"/>
          <w:sz w:val="24"/>
          <w:szCs w:val="24"/>
          <w:rtl/>
        </w:rPr>
        <w:t>ניסיון המנהל/ת המקצועי/ת (תקף למציעים לאשכול ג' בלבד)</w:t>
      </w:r>
      <w:r w:rsidR="008E3DB2">
        <w:rPr>
          <w:rFonts w:ascii="David" w:hAnsi="David" w:cs="David" w:hint="cs"/>
          <w:sz w:val="24"/>
          <w:szCs w:val="24"/>
          <w:rtl/>
        </w:rPr>
        <w:t>.</w:t>
      </w:r>
    </w:p>
    <w:p w14:paraId="25D0D392" w14:textId="77777777" w:rsidR="009F2909" w:rsidRDefault="00072AB1" w:rsidP="0060471C">
      <w:pPr>
        <w:pStyle w:val="aa"/>
        <w:numPr>
          <w:ilvl w:val="0"/>
          <w:numId w:val="69"/>
        </w:numPr>
        <w:spacing w:before="80" w:after="80" w:line="360" w:lineRule="auto"/>
        <w:ind w:left="651"/>
        <w:jc w:val="both"/>
        <w:rPr>
          <w:rFonts w:ascii="David" w:hAnsi="David" w:cs="David"/>
          <w:sz w:val="24"/>
          <w:szCs w:val="24"/>
        </w:rPr>
      </w:pPr>
      <w:r w:rsidRPr="00BB1678">
        <w:rPr>
          <w:rFonts w:ascii="David" w:hAnsi="David" w:cs="David"/>
          <w:sz w:val="24"/>
          <w:szCs w:val="24"/>
          <w:rtl/>
        </w:rPr>
        <w:t xml:space="preserve">נספח </w:t>
      </w:r>
      <w:r w:rsidR="0019149D">
        <w:rPr>
          <w:rFonts w:ascii="David" w:hAnsi="David" w:cs="David" w:hint="cs"/>
          <w:sz w:val="24"/>
          <w:szCs w:val="24"/>
          <w:rtl/>
        </w:rPr>
        <w:t>ו</w:t>
      </w:r>
      <w:r w:rsidR="0019149D" w:rsidRPr="00BB1678">
        <w:rPr>
          <w:rFonts w:ascii="David" w:hAnsi="David" w:cs="David"/>
          <w:sz w:val="24"/>
          <w:szCs w:val="24"/>
          <w:rtl/>
        </w:rPr>
        <w:t>'</w:t>
      </w:r>
      <w:r w:rsidR="00F95257">
        <w:rPr>
          <w:rFonts w:ascii="David" w:hAnsi="David" w:cs="David" w:hint="cs"/>
          <w:sz w:val="24"/>
          <w:szCs w:val="24"/>
          <w:rtl/>
        </w:rPr>
        <w:t>1</w:t>
      </w:r>
      <w:r w:rsidR="0019149D" w:rsidRPr="00BB1678">
        <w:rPr>
          <w:rFonts w:ascii="David" w:hAnsi="David" w:cs="David"/>
          <w:sz w:val="24"/>
          <w:szCs w:val="24"/>
          <w:rtl/>
        </w:rPr>
        <w:t xml:space="preserve"> </w:t>
      </w:r>
      <w:r w:rsidRPr="00BB1678">
        <w:rPr>
          <w:rFonts w:ascii="David" w:hAnsi="David" w:cs="David"/>
          <w:sz w:val="24"/>
          <w:szCs w:val="24"/>
          <w:rtl/>
        </w:rPr>
        <w:t>– הצעת מחיר</w:t>
      </w:r>
      <w:r w:rsidR="00F95257">
        <w:rPr>
          <w:rFonts w:ascii="David" w:hAnsi="David" w:cs="David" w:hint="cs"/>
          <w:sz w:val="24"/>
          <w:szCs w:val="24"/>
          <w:rtl/>
        </w:rPr>
        <w:t xml:space="preserve"> לאשכול א'</w:t>
      </w:r>
      <w:r w:rsidR="00D553F0" w:rsidRPr="00BB1678">
        <w:rPr>
          <w:rFonts w:ascii="David" w:hAnsi="David" w:cs="David" w:hint="cs"/>
          <w:sz w:val="24"/>
          <w:szCs w:val="24"/>
          <w:rtl/>
        </w:rPr>
        <w:t>.</w:t>
      </w:r>
    </w:p>
    <w:p w14:paraId="575159C9" w14:textId="77777777" w:rsidR="00F95257" w:rsidRDefault="00F95257" w:rsidP="0060471C">
      <w:pPr>
        <w:pStyle w:val="aa"/>
        <w:numPr>
          <w:ilvl w:val="0"/>
          <w:numId w:val="69"/>
        </w:numPr>
        <w:spacing w:before="80" w:after="80" w:line="360" w:lineRule="auto"/>
        <w:ind w:left="651"/>
        <w:jc w:val="both"/>
        <w:rPr>
          <w:rFonts w:ascii="David" w:hAnsi="David" w:cs="David"/>
          <w:sz w:val="24"/>
          <w:szCs w:val="24"/>
        </w:rPr>
      </w:pPr>
      <w:r>
        <w:rPr>
          <w:rFonts w:ascii="David" w:hAnsi="David" w:cs="David" w:hint="cs"/>
          <w:sz w:val="24"/>
          <w:szCs w:val="24"/>
          <w:rtl/>
        </w:rPr>
        <w:t>נספח ו'2</w:t>
      </w:r>
      <w:r w:rsidR="008E3DB2">
        <w:rPr>
          <w:rFonts w:ascii="David" w:hAnsi="David" w:cs="David" w:hint="cs"/>
          <w:sz w:val="24"/>
          <w:szCs w:val="24"/>
          <w:rtl/>
        </w:rPr>
        <w:t xml:space="preserve"> </w:t>
      </w:r>
      <w:r w:rsidR="008E3DB2">
        <w:rPr>
          <w:rFonts w:ascii="David" w:hAnsi="David" w:cs="David"/>
          <w:sz w:val="24"/>
          <w:szCs w:val="24"/>
          <w:rtl/>
        </w:rPr>
        <w:t>–</w:t>
      </w:r>
      <w:r>
        <w:rPr>
          <w:rFonts w:ascii="David" w:hAnsi="David" w:cs="David" w:hint="cs"/>
          <w:sz w:val="24"/>
          <w:szCs w:val="24"/>
          <w:rtl/>
        </w:rPr>
        <w:t xml:space="preserve"> הצעת מחיר לאשכול ב'.</w:t>
      </w:r>
    </w:p>
    <w:p w14:paraId="66EE5460" w14:textId="77777777" w:rsidR="00F95257" w:rsidRPr="00BB1678" w:rsidRDefault="00F95257" w:rsidP="0060471C">
      <w:pPr>
        <w:pStyle w:val="aa"/>
        <w:numPr>
          <w:ilvl w:val="0"/>
          <w:numId w:val="69"/>
        </w:numPr>
        <w:spacing w:before="80" w:after="80" w:line="360" w:lineRule="auto"/>
        <w:ind w:left="651"/>
        <w:jc w:val="both"/>
        <w:rPr>
          <w:rFonts w:ascii="David" w:hAnsi="David" w:cs="David"/>
          <w:sz w:val="24"/>
          <w:szCs w:val="24"/>
        </w:rPr>
      </w:pPr>
      <w:r>
        <w:rPr>
          <w:rFonts w:ascii="David" w:hAnsi="David" w:cs="David" w:hint="cs"/>
          <w:sz w:val="24"/>
          <w:szCs w:val="24"/>
          <w:rtl/>
        </w:rPr>
        <w:t>נספח ו'3</w:t>
      </w:r>
      <w:r w:rsidR="008E3DB2">
        <w:rPr>
          <w:rFonts w:ascii="David" w:hAnsi="David" w:cs="David" w:hint="cs"/>
          <w:sz w:val="24"/>
          <w:szCs w:val="24"/>
          <w:rtl/>
        </w:rPr>
        <w:t xml:space="preserve"> </w:t>
      </w:r>
      <w:r w:rsidR="008E3DB2">
        <w:rPr>
          <w:rFonts w:ascii="David" w:hAnsi="David" w:cs="David"/>
          <w:sz w:val="24"/>
          <w:szCs w:val="24"/>
          <w:rtl/>
        </w:rPr>
        <w:t>–</w:t>
      </w:r>
      <w:r>
        <w:rPr>
          <w:rFonts w:ascii="David" w:hAnsi="David" w:cs="David" w:hint="cs"/>
          <w:sz w:val="24"/>
          <w:szCs w:val="24"/>
          <w:rtl/>
        </w:rPr>
        <w:t xml:space="preserve"> הצעת מחיר לאשכול ג'. </w:t>
      </w:r>
    </w:p>
    <w:p w14:paraId="6027D757" w14:textId="77777777" w:rsidR="009F2909" w:rsidRPr="00BB1678" w:rsidRDefault="00072AB1" w:rsidP="0060471C">
      <w:pPr>
        <w:pStyle w:val="aa"/>
        <w:numPr>
          <w:ilvl w:val="0"/>
          <w:numId w:val="69"/>
        </w:numPr>
        <w:spacing w:before="80" w:after="80" w:line="360" w:lineRule="auto"/>
        <w:ind w:left="651"/>
        <w:jc w:val="both"/>
        <w:rPr>
          <w:rFonts w:ascii="David" w:hAnsi="David" w:cs="David"/>
          <w:sz w:val="24"/>
          <w:szCs w:val="24"/>
        </w:rPr>
      </w:pPr>
      <w:r w:rsidRPr="00BB1678">
        <w:rPr>
          <w:rFonts w:ascii="David" w:hAnsi="David" w:cs="David"/>
          <w:sz w:val="24"/>
          <w:szCs w:val="24"/>
          <w:rtl/>
        </w:rPr>
        <w:lastRenderedPageBreak/>
        <w:t xml:space="preserve">נספח </w:t>
      </w:r>
      <w:r w:rsidR="0019149D">
        <w:rPr>
          <w:rFonts w:ascii="David" w:hAnsi="David" w:cs="David" w:hint="cs"/>
          <w:sz w:val="24"/>
          <w:szCs w:val="24"/>
          <w:rtl/>
        </w:rPr>
        <w:t>ז</w:t>
      </w:r>
      <w:r w:rsidR="0019149D" w:rsidRPr="00BB1678">
        <w:rPr>
          <w:rFonts w:ascii="David" w:hAnsi="David" w:cs="David"/>
          <w:sz w:val="24"/>
          <w:szCs w:val="24"/>
          <w:rtl/>
        </w:rPr>
        <w:t xml:space="preserve">' </w:t>
      </w:r>
      <w:r w:rsidRPr="00BB1678">
        <w:rPr>
          <w:rFonts w:ascii="David" w:hAnsi="David" w:cs="David"/>
          <w:sz w:val="24"/>
          <w:szCs w:val="24"/>
          <w:rtl/>
        </w:rPr>
        <w:t xml:space="preserve">– </w:t>
      </w:r>
      <w:r w:rsidRPr="00BB1678">
        <w:rPr>
          <w:rFonts w:ascii="David" w:hAnsi="David" w:cs="David"/>
          <w:b/>
          <w:sz w:val="24"/>
          <w:szCs w:val="24"/>
          <w:rtl/>
        </w:rPr>
        <w:t>הצהרה</w:t>
      </w:r>
      <w:r w:rsidRPr="00BB1678">
        <w:rPr>
          <w:rFonts w:ascii="David" w:hAnsi="David" w:cs="David"/>
          <w:sz w:val="24"/>
          <w:szCs w:val="24"/>
          <w:rtl/>
        </w:rPr>
        <w:t xml:space="preserve"> בדבר היעדר ניגוד עניינים</w:t>
      </w:r>
      <w:r w:rsidR="00D553F0" w:rsidRPr="00BB1678">
        <w:rPr>
          <w:rFonts w:ascii="David" w:hAnsi="David" w:cs="David" w:hint="cs"/>
          <w:sz w:val="24"/>
          <w:szCs w:val="24"/>
          <w:rtl/>
        </w:rPr>
        <w:t>.</w:t>
      </w:r>
    </w:p>
    <w:p w14:paraId="737D1718" w14:textId="77777777" w:rsidR="009F2909" w:rsidRDefault="00072AB1" w:rsidP="0060471C">
      <w:pPr>
        <w:pStyle w:val="aa"/>
        <w:numPr>
          <w:ilvl w:val="0"/>
          <w:numId w:val="69"/>
        </w:numPr>
        <w:spacing w:before="80" w:after="80" w:line="360" w:lineRule="auto"/>
        <w:ind w:left="651"/>
        <w:jc w:val="both"/>
        <w:rPr>
          <w:rFonts w:ascii="David" w:hAnsi="David" w:cs="David"/>
          <w:sz w:val="24"/>
          <w:szCs w:val="24"/>
        </w:rPr>
      </w:pPr>
      <w:r w:rsidRPr="00BB1678">
        <w:rPr>
          <w:rFonts w:ascii="David" w:hAnsi="David" w:cs="David"/>
          <w:sz w:val="24"/>
          <w:szCs w:val="24"/>
          <w:rtl/>
        </w:rPr>
        <w:t xml:space="preserve">נספח </w:t>
      </w:r>
      <w:r w:rsidR="0019149D">
        <w:rPr>
          <w:rFonts w:ascii="David" w:hAnsi="David" w:cs="David" w:hint="cs"/>
          <w:sz w:val="24"/>
          <w:szCs w:val="24"/>
          <w:rtl/>
        </w:rPr>
        <w:t>ח</w:t>
      </w:r>
      <w:r w:rsidR="0019149D" w:rsidRPr="00BB1678">
        <w:rPr>
          <w:rFonts w:ascii="David" w:hAnsi="David" w:cs="David"/>
          <w:sz w:val="24"/>
          <w:szCs w:val="24"/>
          <w:rtl/>
        </w:rPr>
        <w:t>'</w:t>
      </w:r>
      <w:r w:rsidR="0019149D">
        <w:rPr>
          <w:rFonts w:ascii="David" w:hAnsi="David" w:cs="David" w:hint="cs"/>
          <w:sz w:val="24"/>
          <w:szCs w:val="24"/>
          <w:rtl/>
        </w:rPr>
        <w:t>1</w:t>
      </w:r>
      <w:r w:rsidR="0019149D" w:rsidRPr="00BB1678">
        <w:rPr>
          <w:rFonts w:ascii="David" w:hAnsi="David" w:cs="David"/>
          <w:sz w:val="24"/>
          <w:szCs w:val="24"/>
          <w:rtl/>
        </w:rPr>
        <w:t xml:space="preserve"> </w:t>
      </w:r>
      <w:r w:rsidRPr="00BB1678">
        <w:rPr>
          <w:rFonts w:ascii="David" w:hAnsi="David" w:cs="David"/>
          <w:sz w:val="24"/>
          <w:szCs w:val="24"/>
          <w:rtl/>
        </w:rPr>
        <w:t>–</w:t>
      </w:r>
      <w:r w:rsidR="0048316A" w:rsidRPr="00BB1678">
        <w:rPr>
          <w:rFonts w:ascii="David" w:hAnsi="David" w:cs="David" w:hint="cs"/>
          <w:sz w:val="24"/>
          <w:szCs w:val="24"/>
          <w:rtl/>
        </w:rPr>
        <w:t xml:space="preserve"> </w:t>
      </w:r>
      <w:r w:rsidRPr="00BB1678">
        <w:rPr>
          <w:rFonts w:ascii="David" w:hAnsi="David" w:cs="David"/>
          <w:b/>
          <w:sz w:val="24"/>
          <w:szCs w:val="24"/>
          <w:rtl/>
        </w:rPr>
        <w:t>אישור</w:t>
      </w:r>
      <w:r w:rsidRPr="00BB1678">
        <w:rPr>
          <w:rFonts w:ascii="David" w:hAnsi="David" w:cs="David"/>
          <w:sz w:val="24"/>
          <w:szCs w:val="24"/>
          <w:rtl/>
        </w:rPr>
        <w:t xml:space="preserve"> רואה חשבון בעניין "עסק חי"</w:t>
      </w:r>
      <w:r w:rsidR="00D553F0" w:rsidRPr="00BB1678">
        <w:rPr>
          <w:rFonts w:ascii="David" w:hAnsi="David" w:cs="David" w:hint="cs"/>
          <w:sz w:val="24"/>
          <w:szCs w:val="24"/>
          <w:rtl/>
        </w:rPr>
        <w:t>.</w:t>
      </w:r>
    </w:p>
    <w:p w14:paraId="20EBE28A" w14:textId="77777777" w:rsidR="00C70F91" w:rsidRDefault="00C70F91" w:rsidP="0060471C">
      <w:pPr>
        <w:pStyle w:val="aa"/>
        <w:numPr>
          <w:ilvl w:val="0"/>
          <w:numId w:val="69"/>
        </w:numPr>
        <w:spacing w:before="80" w:after="80" w:line="360" w:lineRule="auto"/>
        <w:ind w:left="651"/>
        <w:jc w:val="both"/>
        <w:rPr>
          <w:rFonts w:ascii="David" w:hAnsi="David" w:cs="David"/>
          <w:sz w:val="24"/>
          <w:szCs w:val="24"/>
        </w:rPr>
      </w:pPr>
      <w:r>
        <w:rPr>
          <w:rFonts w:ascii="David" w:hAnsi="David" w:cs="David" w:hint="cs"/>
          <w:sz w:val="24"/>
          <w:szCs w:val="24"/>
          <w:rtl/>
        </w:rPr>
        <w:t xml:space="preserve">נספח </w:t>
      </w:r>
      <w:r w:rsidR="0019149D">
        <w:rPr>
          <w:rFonts w:ascii="David" w:hAnsi="David" w:cs="David" w:hint="cs"/>
          <w:sz w:val="24"/>
          <w:szCs w:val="24"/>
          <w:rtl/>
        </w:rPr>
        <w:t xml:space="preserve">ח'2 </w:t>
      </w:r>
      <w:r>
        <w:rPr>
          <w:rFonts w:ascii="David" w:hAnsi="David" w:cs="David"/>
          <w:sz w:val="24"/>
          <w:szCs w:val="24"/>
          <w:rtl/>
        </w:rPr>
        <w:t>–</w:t>
      </w:r>
      <w:r>
        <w:rPr>
          <w:rFonts w:ascii="David" w:hAnsi="David" w:cs="David" w:hint="cs"/>
          <w:sz w:val="24"/>
          <w:szCs w:val="24"/>
          <w:rtl/>
        </w:rPr>
        <w:t xml:space="preserve"> אישור רואה חשבון בעניין ניהול מחזור כספי.</w:t>
      </w:r>
    </w:p>
    <w:p w14:paraId="145E947D" w14:textId="77777777" w:rsidR="00C70F91" w:rsidRPr="00BB1678" w:rsidRDefault="00C70F91" w:rsidP="0060471C">
      <w:pPr>
        <w:pStyle w:val="aa"/>
        <w:numPr>
          <w:ilvl w:val="0"/>
          <w:numId w:val="69"/>
        </w:numPr>
        <w:spacing w:before="80" w:after="80" w:line="360" w:lineRule="auto"/>
        <w:ind w:left="651"/>
        <w:jc w:val="both"/>
        <w:rPr>
          <w:rFonts w:ascii="David" w:hAnsi="David" w:cs="David"/>
          <w:sz w:val="24"/>
          <w:szCs w:val="24"/>
        </w:rPr>
      </w:pPr>
      <w:r>
        <w:rPr>
          <w:rFonts w:ascii="David" w:hAnsi="David" w:cs="David" w:hint="cs"/>
          <w:sz w:val="24"/>
          <w:szCs w:val="24"/>
          <w:rtl/>
        </w:rPr>
        <w:t xml:space="preserve">נספח </w:t>
      </w:r>
      <w:r w:rsidR="0019149D">
        <w:rPr>
          <w:rFonts w:ascii="David" w:hAnsi="David" w:cs="David" w:hint="cs"/>
          <w:sz w:val="24"/>
          <w:szCs w:val="24"/>
          <w:rtl/>
        </w:rPr>
        <w:t xml:space="preserve">ח'3 </w:t>
      </w:r>
      <w:r>
        <w:rPr>
          <w:rFonts w:ascii="David" w:hAnsi="David" w:cs="David"/>
          <w:sz w:val="24"/>
          <w:szCs w:val="24"/>
          <w:rtl/>
        </w:rPr>
        <w:t>–</w:t>
      </w:r>
      <w:r>
        <w:rPr>
          <w:rFonts w:ascii="David" w:hAnsi="David" w:cs="David" w:hint="cs"/>
          <w:sz w:val="24"/>
          <w:szCs w:val="24"/>
          <w:rtl/>
        </w:rPr>
        <w:t xml:space="preserve"> אישור רואה חשבון בעניין </w:t>
      </w:r>
      <w:r w:rsidR="008F1D3F">
        <w:rPr>
          <w:rFonts w:ascii="David" w:hAnsi="David" w:cs="David" w:hint="cs"/>
          <w:sz w:val="24"/>
          <w:szCs w:val="24"/>
          <w:rtl/>
        </w:rPr>
        <w:t>הצהרת המציע.</w:t>
      </w:r>
    </w:p>
    <w:p w14:paraId="0B733669" w14:textId="77777777" w:rsidR="009F2909" w:rsidRPr="00BB1678" w:rsidRDefault="00072AB1" w:rsidP="0060471C">
      <w:pPr>
        <w:pStyle w:val="aa"/>
        <w:numPr>
          <w:ilvl w:val="0"/>
          <w:numId w:val="69"/>
        </w:numPr>
        <w:spacing w:before="80" w:after="80" w:line="360" w:lineRule="auto"/>
        <w:ind w:left="651"/>
        <w:jc w:val="both"/>
        <w:rPr>
          <w:rFonts w:ascii="David" w:hAnsi="David" w:cs="David"/>
          <w:sz w:val="24"/>
          <w:szCs w:val="24"/>
          <w:rtl/>
        </w:rPr>
      </w:pPr>
      <w:r w:rsidRPr="00BB1678">
        <w:rPr>
          <w:rFonts w:ascii="David" w:hAnsi="David" w:cs="David"/>
          <w:sz w:val="24"/>
          <w:szCs w:val="24"/>
          <w:rtl/>
        </w:rPr>
        <w:t xml:space="preserve">נספח </w:t>
      </w:r>
      <w:r w:rsidR="0019149D">
        <w:rPr>
          <w:rFonts w:ascii="David" w:hAnsi="David" w:cs="David" w:hint="cs"/>
          <w:sz w:val="24"/>
          <w:szCs w:val="24"/>
          <w:rtl/>
        </w:rPr>
        <w:t>ט</w:t>
      </w:r>
      <w:r w:rsidR="0019149D" w:rsidRPr="00BB1678">
        <w:rPr>
          <w:rFonts w:ascii="David" w:hAnsi="David" w:cs="David"/>
          <w:sz w:val="24"/>
          <w:szCs w:val="24"/>
          <w:rtl/>
        </w:rPr>
        <w:t xml:space="preserve">' </w:t>
      </w:r>
      <w:r w:rsidRPr="00BB1678">
        <w:rPr>
          <w:rFonts w:ascii="David" w:hAnsi="David" w:cs="David"/>
          <w:sz w:val="24"/>
          <w:szCs w:val="24"/>
          <w:rtl/>
        </w:rPr>
        <w:t>–</w:t>
      </w:r>
      <w:r w:rsidR="0048316A" w:rsidRPr="00BB1678">
        <w:rPr>
          <w:rFonts w:ascii="David" w:hAnsi="David" w:cs="David" w:hint="cs"/>
          <w:sz w:val="24"/>
          <w:szCs w:val="24"/>
          <w:rtl/>
        </w:rPr>
        <w:t xml:space="preserve"> </w:t>
      </w:r>
      <w:r w:rsidRPr="00BB1678">
        <w:rPr>
          <w:rFonts w:ascii="David" w:hAnsi="David" w:cs="David"/>
          <w:sz w:val="24"/>
          <w:szCs w:val="24"/>
          <w:rtl/>
        </w:rPr>
        <w:t xml:space="preserve">הצהרה </w:t>
      </w:r>
      <w:r w:rsidRPr="00BB1678">
        <w:rPr>
          <w:rFonts w:ascii="David" w:hAnsi="David" w:cs="David"/>
          <w:b/>
          <w:sz w:val="24"/>
          <w:szCs w:val="24"/>
          <w:rtl/>
        </w:rPr>
        <w:t>לעניין</w:t>
      </w:r>
      <w:r w:rsidRPr="00BB1678">
        <w:rPr>
          <w:rFonts w:ascii="David" w:hAnsi="David" w:cs="David"/>
          <w:sz w:val="24"/>
          <w:szCs w:val="24"/>
          <w:rtl/>
        </w:rPr>
        <w:t xml:space="preserve"> פרטים סודיים בהצעה וכתב ויתור</w:t>
      </w:r>
      <w:r w:rsidR="00D553F0" w:rsidRPr="00BB1678">
        <w:rPr>
          <w:rFonts w:ascii="David" w:hAnsi="David" w:cs="David" w:hint="cs"/>
          <w:sz w:val="24"/>
          <w:szCs w:val="24"/>
          <w:rtl/>
        </w:rPr>
        <w:t>.</w:t>
      </w:r>
    </w:p>
    <w:p w14:paraId="5DFB1A0F" w14:textId="77777777" w:rsidR="009F2909" w:rsidRPr="00BB1678" w:rsidRDefault="00072AB1" w:rsidP="0060471C">
      <w:pPr>
        <w:pStyle w:val="aa"/>
        <w:numPr>
          <w:ilvl w:val="0"/>
          <w:numId w:val="69"/>
        </w:numPr>
        <w:spacing w:before="80" w:after="80" w:line="360" w:lineRule="auto"/>
        <w:ind w:left="651"/>
        <w:jc w:val="both"/>
        <w:rPr>
          <w:rFonts w:ascii="David" w:hAnsi="David" w:cs="David"/>
          <w:sz w:val="24"/>
          <w:szCs w:val="24"/>
        </w:rPr>
      </w:pPr>
      <w:r w:rsidRPr="00BB1678">
        <w:rPr>
          <w:rFonts w:ascii="David" w:hAnsi="David" w:cs="David"/>
          <w:sz w:val="24"/>
          <w:szCs w:val="24"/>
          <w:rtl/>
        </w:rPr>
        <w:t xml:space="preserve">נספח </w:t>
      </w:r>
      <w:r w:rsidR="0019149D">
        <w:rPr>
          <w:rFonts w:ascii="David" w:hAnsi="David" w:cs="David" w:hint="cs"/>
          <w:sz w:val="24"/>
          <w:szCs w:val="24"/>
          <w:rtl/>
        </w:rPr>
        <w:t>י</w:t>
      </w:r>
      <w:r w:rsidR="0019149D" w:rsidRPr="00BB1678">
        <w:rPr>
          <w:rFonts w:ascii="David" w:hAnsi="David" w:cs="David" w:hint="cs"/>
          <w:sz w:val="24"/>
          <w:szCs w:val="24"/>
          <w:rtl/>
        </w:rPr>
        <w:t>'</w:t>
      </w:r>
      <w:r w:rsidR="0019149D" w:rsidRPr="00BB1678">
        <w:rPr>
          <w:rFonts w:ascii="David" w:hAnsi="David" w:cs="David"/>
          <w:sz w:val="24"/>
          <w:szCs w:val="24"/>
          <w:rtl/>
        </w:rPr>
        <w:t xml:space="preserve"> </w:t>
      </w:r>
      <w:r w:rsidRPr="00BB1678">
        <w:rPr>
          <w:rFonts w:ascii="David" w:hAnsi="David" w:cs="David"/>
          <w:sz w:val="24"/>
          <w:szCs w:val="24"/>
          <w:rtl/>
        </w:rPr>
        <w:t xml:space="preserve">– תצהיר </w:t>
      </w:r>
      <w:r w:rsidRPr="00BB1678">
        <w:rPr>
          <w:rFonts w:ascii="David" w:hAnsi="David" w:cs="David"/>
          <w:b/>
          <w:sz w:val="24"/>
          <w:szCs w:val="24"/>
          <w:rtl/>
        </w:rPr>
        <w:t>בדבר</w:t>
      </w:r>
      <w:r w:rsidRPr="00BB1678">
        <w:rPr>
          <w:rFonts w:ascii="David" w:hAnsi="David" w:cs="David"/>
          <w:sz w:val="24"/>
          <w:szCs w:val="24"/>
          <w:rtl/>
        </w:rPr>
        <w:t xml:space="preserve"> העסקת אנשים עם מוגבלות</w:t>
      </w:r>
      <w:r w:rsidR="00D553F0" w:rsidRPr="00BB1678">
        <w:rPr>
          <w:rFonts w:ascii="David" w:hAnsi="David" w:cs="David" w:hint="cs"/>
          <w:sz w:val="24"/>
          <w:szCs w:val="24"/>
          <w:rtl/>
        </w:rPr>
        <w:t>.</w:t>
      </w:r>
    </w:p>
    <w:p w14:paraId="052388F8" w14:textId="77777777" w:rsidR="0088024E" w:rsidRPr="00DF656F" w:rsidRDefault="00B4703F" w:rsidP="0060471C">
      <w:pPr>
        <w:pStyle w:val="aa"/>
        <w:numPr>
          <w:ilvl w:val="0"/>
          <w:numId w:val="69"/>
        </w:numPr>
        <w:spacing w:before="80" w:after="80" w:line="360" w:lineRule="auto"/>
        <w:ind w:left="651"/>
        <w:jc w:val="both"/>
        <w:rPr>
          <w:rFonts w:ascii="David" w:hAnsi="David" w:cs="David"/>
          <w:bCs/>
          <w:sz w:val="24"/>
          <w:szCs w:val="24"/>
          <w:u w:val="single"/>
          <w:rtl/>
        </w:rPr>
      </w:pPr>
      <w:r w:rsidRPr="00BB1678">
        <w:rPr>
          <w:rFonts w:ascii="David" w:hAnsi="David" w:cs="David"/>
          <w:sz w:val="24"/>
          <w:szCs w:val="24"/>
          <w:rtl/>
        </w:rPr>
        <w:t xml:space="preserve">נספח </w:t>
      </w:r>
      <w:r w:rsidR="0019149D">
        <w:rPr>
          <w:rFonts w:ascii="David" w:hAnsi="David" w:cs="David" w:hint="cs"/>
          <w:sz w:val="24"/>
          <w:szCs w:val="24"/>
          <w:rtl/>
        </w:rPr>
        <w:t>י"א</w:t>
      </w:r>
      <w:r w:rsidR="0019149D" w:rsidRPr="00BB1678">
        <w:rPr>
          <w:rFonts w:ascii="David" w:hAnsi="David" w:cs="David" w:hint="cs"/>
          <w:sz w:val="24"/>
          <w:szCs w:val="24"/>
          <w:rtl/>
        </w:rPr>
        <w:t xml:space="preserve"> </w:t>
      </w:r>
      <w:r w:rsidRPr="00BB1678">
        <w:rPr>
          <w:rFonts w:ascii="David" w:hAnsi="David" w:cs="David"/>
          <w:sz w:val="24"/>
          <w:szCs w:val="24"/>
          <w:rtl/>
        </w:rPr>
        <w:t>–</w:t>
      </w:r>
      <w:r w:rsidRPr="00BB1678">
        <w:rPr>
          <w:rFonts w:ascii="David" w:hAnsi="David" w:cs="David" w:hint="cs"/>
          <w:sz w:val="24"/>
          <w:szCs w:val="24"/>
          <w:rtl/>
        </w:rPr>
        <w:t xml:space="preserve"> </w:t>
      </w:r>
      <w:r w:rsidRPr="00BB1678">
        <w:rPr>
          <w:rFonts w:ascii="David" w:hAnsi="David" w:cs="David"/>
          <w:sz w:val="24"/>
          <w:szCs w:val="24"/>
          <w:rtl/>
        </w:rPr>
        <w:t>התחייבות להארכת התקשרות בהודעה מהמשרד</w:t>
      </w:r>
      <w:r w:rsidR="00D553F0" w:rsidRPr="00BB1678">
        <w:rPr>
          <w:rFonts w:ascii="David" w:hAnsi="David" w:cs="David" w:hint="cs"/>
          <w:b/>
          <w:sz w:val="24"/>
          <w:szCs w:val="24"/>
          <w:rtl/>
        </w:rPr>
        <w:t>.</w:t>
      </w:r>
    </w:p>
    <w:p w14:paraId="3F4A4B90" w14:textId="77777777" w:rsidR="009F2909" w:rsidRPr="00BB1678" w:rsidRDefault="001638A1" w:rsidP="0060471C">
      <w:pPr>
        <w:pStyle w:val="aa"/>
        <w:numPr>
          <w:ilvl w:val="0"/>
          <w:numId w:val="69"/>
        </w:numPr>
        <w:spacing w:before="80" w:after="80" w:line="360" w:lineRule="auto"/>
        <w:ind w:left="651"/>
        <w:jc w:val="both"/>
        <w:rPr>
          <w:rFonts w:ascii="David" w:hAnsi="David" w:cs="David"/>
          <w:sz w:val="24"/>
          <w:szCs w:val="24"/>
        </w:rPr>
      </w:pPr>
      <w:r w:rsidRPr="00BB1678">
        <w:rPr>
          <w:rFonts w:ascii="David" w:hAnsi="David" w:cs="David" w:hint="cs"/>
          <w:b/>
          <w:sz w:val="24"/>
          <w:szCs w:val="24"/>
          <w:rtl/>
        </w:rPr>
        <w:t>נספח י"</w:t>
      </w:r>
      <w:r w:rsidR="00DF656F">
        <w:rPr>
          <w:rFonts w:ascii="David" w:hAnsi="David" w:cs="David" w:hint="cs"/>
          <w:b/>
          <w:sz w:val="24"/>
          <w:szCs w:val="24"/>
          <w:rtl/>
        </w:rPr>
        <w:t>ב</w:t>
      </w:r>
      <w:r w:rsidR="00E95F8D" w:rsidRPr="00BB1678">
        <w:rPr>
          <w:rFonts w:ascii="David" w:hAnsi="David" w:cs="David" w:hint="cs"/>
          <w:b/>
          <w:sz w:val="24"/>
          <w:szCs w:val="24"/>
          <w:rtl/>
        </w:rPr>
        <w:t xml:space="preserve"> </w:t>
      </w:r>
      <w:r w:rsidRPr="00BB1678">
        <w:rPr>
          <w:rFonts w:ascii="David" w:hAnsi="David" w:cs="David"/>
          <w:b/>
          <w:sz w:val="24"/>
          <w:szCs w:val="24"/>
          <w:rtl/>
        </w:rPr>
        <w:t>–</w:t>
      </w:r>
      <w:r w:rsidRPr="00BB1678">
        <w:rPr>
          <w:rFonts w:ascii="David" w:hAnsi="David" w:cs="David" w:hint="cs"/>
          <w:b/>
          <w:sz w:val="24"/>
          <w:szCs w:val="24"/>
          <w:rtl/>
        </w:rPr>
        <w:t xml:space="preserve"> </w:t>
      </w:r>
      <w:r w:rsidR="00072AB1" w:rsidRPr="00BB1678">
        <w:rPr>
          <w:rFonts w:ascii="David" w:hAnsi="David" w:cs="David"/>
          <w:b/>
          <w:sz w:val="24"/>
          <w:szCs w:val="24"/>
          <w:rtl/>
        </w:rPr>
        <w:t>הסכם</w:t>
      </w:r>
      <w:r w:rsidR="00072AB1" w:rsidRPr="00BB1678">
        <w:rPr>
          <w:rFonts w:ascii="David" w:hAnsi="David" w:cs="David"/>
          <w:sz w:val="24"/>
          <w:szCs w:val="24"/>
          <w:rtl/>
        </w:rPr>
        <w:t xml:space="preserve"> התקשרות</w:t>
      </w:r>
      <w:r w:rsidR="00D553F0" w:rsidRPr="00BB1678">
        <w:rPr>
          <w:rFonts w:ascii="David" w:hAnsi="David" w:cs="David" w:hint="cs"/>
          <w:sz w:val="24"/>
          <w:szCs w:val="24"/>
          <w:rtl/>
        </w:rPr>
        <w:t>.</w:t>
      </w:r>
    </w:p>
    <w:p w14:paraId="2041B95E" w14:textId="77777777" w:rsidR="00CB4D62" w:rsidRDefault="00CB4D62"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bookmarkStart w:id="196" w:name="paf9m7e5mcw4" w:colFirst="0" w:colLast="0"/>
      <w:bookmarkEnd w:id="196"/>
    </w:p>
    <w:p w14:paraId="14710DC3" w14:textId="77777777" w:rsidR="00CB4D62" w:rsidRDefault="00CB4D62"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5029B7AC" w14:textId="77777777" w:rsidR="00CB4D62" w:rsidRDefault="00CB4D62"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6B782669" w14:textId="77777777" w:rsidR="00CB4D62" w:rsidRDefault="00CB4D62"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7B667DAE" w14:textId="77777777" w:rsidR="00CB4D62" w:rsidRDefault="00CB4D62"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25F08003" w14:textId="77777777" w:rsidR="00CB4D62" w:rsidRDefault="00CB4D62"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166BBA0D" w14:textId="77777777" w:rsidR="003168D7" w:rsidRDefault="003168D7"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3DCD38B9" w14:textId="77777777" w:rsidR="003168D7" w:rsidRDefault="003168D7"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0505ED4C" w14:textId="77777777" w:rsidR="003168D7" w:rsidRDefault="003168D7"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4F6D3927" w14:textId="77777777" w:rsidR="003168D7" w:rsidRDefault="003168D7"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2C365E04" w14:textId="77777777" w:rsidR="005140E0" w:rsidRDefault="005140E0"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3CC198EB" w14:textId="77777777" w:rsidR="00D70105" w:rsidRDefault="00D70105" w:rsidP="00146027">
      <w:pPr>
        <w:pBdr>
          <w:top w:val="nil"/>
          <w:left w:val="nil"/>
          <w:bottom w:val="nil"/>
          <w:right w:val="nil"/>
          <w:between w:val="nil"/>
        </w:pBdr>
        <w:spacing w:before="80" w:after="80" w:line="360" w:lineRule="auto"/>
        <w:jc w:val="both"/>
        <w:rPr>
          <w:rFonts w:ascii="David" w:hAnsi="David" w:cs="David"/>
          <w:b/>
          <w:color w:val="000000"/>
          <w:sz w:val="24"/>
          <w:szCs w:val="24"/>
          <w:u w:val="single"/>
          <w:rtl/>
        </w:rPr>
      </w:pPr>
    </w:p>
    <w:p w14:paraId="6A144490" w14:textId="77777777" w:rsidR="00E40715" w:rsidRDefault="00E40715"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2697364F" w14:textId="77777777" w:rsidR="00E12AAD" w:rsidRDefault="00E12AAD"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120B410E" w14:textId="77777777" w:rsidR="00EF0A8D" w:rsidRDefault="00EF0A8D" w:rsidP="0086243E">
      <w:pPr>
        <w:pBdr>
          <w:top w:val="nil"/>
          <w:left w:val="nil"/>
          <w:bottom w:val="nil"/>
          <w:right w:val="nil"/>
          <w:between w:val="nil"/>
        </w:pBdr>
        <w:spacing w:before="80" w:after="80" w:line="360" w:lineRule="auto"/>
        <w:ind w:left="737" w:hanging="397"/>
        <w:jc w:val="both"/>
        <w:rPr>
          <w:ins w:id="197" w:author="Hagar Alon" w:date="2026-06-14T15:09:00Z"/>
          <w:rFonts w:ascii="David" w:hAnsi="David" w:cs="David"/>
          <w:b/>
          <w:color w:val="000000"/>
          <w:sz w:val="24"/>
          <w:szCs w:val="24"/>
          <w:u w:val="single"/>
          <w:rtl/>
        </w:rPr>
      </w:pPr>
    </w:p>
    <w:p w14:paraId="54CB6D15" w14:textId="77777777" w:rsidR="00EF0A8D" w:rsidRDefault="00EF0A8D" w:rsidP="0086243E">
      <w:pPr>
        <w:pBdr>
          <w:top w:val="nil"/>
          <w:left w:val="nil"/>
          <w:bottom w:val="nil"/>
          <w:right w:val="nil"/>
          <w:between w:val="nil"/>
        </w:pBdr>
        <w:spacing w:before="80" w:after="80" w:line="360" w:lineRule="auto"/>
        <w:ind w:left="737" w:hanging="397"/>
        <w:jc w:val="both"/>
        <w:rPr>
          <w:ins w:id="198" w:author="Hagar Alon" w:date="2026-06-14T15:09:00Z"/>
          <w:rFonts w:ascii="David" w:hAnsi="David" w:cs="David"/>
          <w:b/>
          <w:color w:val="000000"/>
          <w:sz w:val="24"/>
          <w:szCs w:val="24"/>
          <w:u w:val="single"/>
          <w:rtl/>
        </w:rPr>
      </w:pPr>
    </w:p>
    <w:p w14:paraId="1B24A4E9" w14:textId="77777777" w:rsidR="00EF0A8D" w:rsidRDefault="00EF0A8D" w:rsidP="0086243E">
      <w:pPr>
        <w:pBdr>
          <w:top w:val="nil"/>
          <w:left w:val="nil"/>
          <w:bottom w:val="nil"/>
          <w:right w:val="nil"/>
          <w:between w:val="nil"/>
        </w:pBdr>
        <w:spacing w:before="80" w:after="80" w:line="360" w:lineRule="auto"/>
        <w:ind w:left="737" w:hanging="397"/>
        <w:jc w:val="both"/>
        <w:rPr>
          <w:ins w:id="199" w:author="Hagar Alon" w:date="2026-06-14T15:09:00Z"/>
          <w:rFonts w:ascii="David" w:hAnsi="David" w:cs="David"/>
          <w:b/>
          <w:color w:val="000000"/>
          <w:sz w:val="24"/>
          <w:szCs w:val="24"/>
          <w:u w:val="single"/>
          <w:rtl/>
        </w:rPr>
      </w:pPr>
    </w:p>
    <w:p w14:paraId="67D72FCC" w14:textId="77777777" w:rsidR="00EF0A8D" w:rsidRDefault="00EF0A8D" w:rsidP="0086243E">
      <w:pPr>
        <w:pBdr>
          <w:top w:val="nil"/>
          <w:left w:val="nil"/>
          <w:bottom w:val="nil"/>
          <w:right w:val="nil"/>
          <w:between w:val="nil"/>
        </w:pBdr>
        <w:spacing w:before="80" w:after="80" w:line="360" w:lineRule="auto"/>
        <w:ind w:left="737" w:hanging="397"/>
        <w:jc w:val="both"/>
        <w:rPr>
          <w:ins w:id="200" w:author="Hagar Alon" w:date="2026-06-14T15:09:00Z"/>
          <w:rFonts w:ascii="David" w:hAnsi="David" w:cs="David"/>
          <w:b/>
          <w:color w:val="000000"/>
          <w:sz w:val="24"/>
          <w:szCs w:val="24"/>
          <w:u w:val="single"/>
          <w:rtl/>
        </w:rPr>
      </w:pPr>
    </w:p>
    <w:p w14:paraId="455184F1" w14:textId="77777777" w:rsidR="00EF0A8D" w:rsidRDefault="00EF0A8D" w:rsidP="0086243E">
      <w:pPr>
        <w:pBdr>
          <w:top w:val="nil"/>
          <w:left w:val="nil"/>
          <w:bottom w:val="nil"/>
          <w:right w:val="nil"/>
          <w:between w:val="nil"/>
        </w:pBdr>
        <w:spacing w:before="80" w:after="80" w:line="360" w:lineRule="auto"/>
        <w:ind w:left="737" w:hanging="397"/>
        <w:jc w:val="both"/>
        <w:rPr>
          <w:ins w:id="201" w:author="Hagar Alon" w:date="2026-06-14T15:09:00Z"/>
          <w:rFonts w:ascii="David" w:hAnsi="David" w:cs="David"/>
          <w:b/>
          <w:color w:val="000000"/>
          <w:sz w:val="24"/>
          <w:szCs w:val="24"/>
          <w:u w:val="single"/>
          <w:rtl/>
        </w:rPr>
      </w:pPr>
    </w:p>
    <w:p w14:paraId="6365F79A" w14:textId="77777777" w:rsidR="00EF0A8D" w:rsidRDefault="00EF0A8D" w:rsidP="0086243E">
      <w:pPr>
        <w:pBdr>
          <w:top w:val="nil"/>
          <w:left w:val="nil"/>
          <w:bottom w:val="nil"/>
          <w:right w:val="nil"/>
          <w:between w:val="nil"/>
        </w:pBdr>
        <w:spacing w:before="80" w:after="80" w:line="360" w:lineRule="auto"/>
        <w:ind w:left="737" w:hanging="397"/>
        <w:jc w:val="both"/>
        <w:rPr>
          <w:ins w:id="202" w:author="Hagar Alon" w:date="2026-06-14T15:09:00Z"/>
          <w:rFonts w:ascii="David" w:hAnsi="David" w:cs="David"/>
          <w:b/>
          <w:color w:val="000000"/>
          <w:sz w:val="24"/>
          <w:szCs w:val="24"/>
          <w:u w:val="single"/>
          <w:rtl/>
        </w:rPr>
      </w:pPr>
    </w:p>
    <w:p w14:paraId="59D8B7EB" w14:textId="77777777" w:rsidR="00EF0A8D" w:rsidRDefault="00EF0A8D" w:rsidP="0086243E">
      <w:pPr>
        <w:pBdr>
          <w:top w:val="nil"/>
          <w:left w:val="nil"/>
          <w:bottom w:val="nil"/>
          <w:right w:val="nil"/>
          <w:between w:val="nil"/>
        </w:pBdr>
        <w:spacing w:before="80" w:after="80" w:line="360" w:lineRule="auto"/>
        <w:ind w:left="737" w:hanging="397"/>
        <w:jc w:val="both"/>
        <w:rPr>
          <w:ins w:id="203" w:author="Hagar Alon" w:date="2026-06-14T15:09:00Z"/>
          <w:rFonts w:ascii="David" w:hAnsi="David" w:cs="David"/>
          <w:b/>
          <w:color w:val="000000"/>
          <w:sz w:val="24"/>
          <w:szCs w:val="24"/>
          <w:u w:val="single"/>
          <w:rtl/>
        </w:rPr>
      </w:pPr>
    </w:p>
    <w:p w14:paraId="6A149E91" w14:textId="77777777" w:rsidR="00EF0A8D" w:rsidRDefault="00EF0A8D" w:rsidP="0086243E">
      <w:pPr>
        <w:pBdr>
          <w:top w:val="nil"/>
          <w:left w:val="nil"/>
          <w:bottom w:val="nil"/>
          <w:right w:val="nil"/>
          <w:between w:val="nil"/>
        </w:pBdr>
        <w:spacing w:before="80" w:after="80" w:line="360" w:lineRule="auto"/>
        <w:ind w:left="737" w:hanging="397"/>
        <w:jc w:val="both"/>
        <w:rPr>
          <w:ins w:id="204" w:author="Hagar Alon" w:date="2026-06-14T15:09:00Z"/>
          <w:rFonts w:ascii="David" w:hAnsi="David" w:cs="David"/>
          <w:b/>
          <w:color w:val="000000"/>
          <w:sz w:val="24"/>
          <w:szCs w:val="24"/>
          <w:u w:val="single"/>
          <w:rtl/>
        </w:rPr>
      </w:pPr>
    </w:p>
    <w:p w14:paraId="3414059B" w14:textId="77777777" w:rsidR="00EB68B2" w:rsidRDefault="00EB68B2" w:rsidP="00EB68B2">
      <w:pPr>
        <w:pBdr>
          <w:top w:val="nil"/>
          <w:left w:val="nil"/>
          <w:bottom w:val="nil"/>
          <w:right w:val="nil"/>
          <w:between w:val="nil"/>
        </w:pBdr>
        <w:spacing w:before="80" w:after="80" w:line="360" w:lineRule="auto"/>
        <w:jc w:val="both"/>
        <w:rPr>
          <w:ins w:id="205" w:author="Hagar Alon" w:date="2026-06-14T17:06:00Z"/>
          <w:rFonts w:ascii="David" w:hAnsi="David" w:cs="David"/>
          <w:b/>
          <w:color w:val="000000"/>
          <w:sz w:val="24"/>
          <w:szCs w:val="24"/>
          <w:u w:val="single"/>
          <w:rtl/>
        </w:rPr>
      </w:pPr>
    </w:p>
    <w:p w14:paraId="7F27D87B" w14:textId="77777777" w:rsidR="009F2909" w:rsidRPr="00BB1678" w:rsidRDefault="00072AB1" w:rsidP="008A48B9">
      <w:pPr>
        <w:pBdr>
          <w:top w:val="nil"/>
          <w:left w:val="nil"/>
          <w:bottom w:val="nil"/>
          <w:right w:val="nil"/>
          <w:between w:val="nil"/>
        </w:pBdr>
        <w:spacing w:before="80" w:after="80" w:line="360" w:lineRule="auto"/>
        <w:ind w:left="340"/>
        <w:jc w:val="both"/>
        <w:rPr>
          <w:rFonts w:ascii="David" w:hAnsi="David" w:cs="David"/>
          <w:b/>
          <w:color w:val="000000"/>
          <w:sz w:val="24"/>
          <w:szCs w:val="24"/>
          <w:u w:val="single"/>
          <w:rtl/>
        </w:rPr>
      </w:pPr>
      <w:r w:rsidRPr="00BB1678">
        <w:rPr>
          <w:rFonts w:ascii="David" w:hAnsi="David" w:cs="David"/>
          <w:b/>
          <w:color w:val="000000"/>
          <w:sz w:val="24"/>
          <w:szCs w:val="24"/>
          <w:u w:val="single"/>
          <w:rtl/>
        </w:rPr>
        <w:t xml:space="preserve">טופס פרטי מציע </w:t>
      </w:r>
    </w:p>
    <w:p w14:paraId="36A8EA55" w14:textId="77777777" w:rsidR="009F2909" w:rsidRPr="00BB1678" w:rsidRDefault="009F2909" w:rsidP="004B472F">
      <w:pPr>
        <w:pBdr>
          <w:top w:val="nil"/>
          <w:left w:val="nil"/>
          <w:bottom w:val="nil"/>
          <w:right w:val="nil"/>
          <w:between w:val="nil"/>
        </w:pBdr>
        <w:spacing w:before="80" w:after="80" w:line="360" w:lineRule="auto"/>
        <w:jc w:val="both"/>
        <w:rPr>
          <w:rFonts w:ascii="David" w:hAnsi="David" w:cs="David"/>
          <w:b/>
          <w:color w:val="000000"/>
          <w:sz w:val="24"/>
          <w:szCs w:val="24"/>
          <w:u w:val="single"/>
        </w:rPr>
      </w:pPr>
    </w:p>
    <w:p w14:paraId="09329E44"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lastRenderedPageBreak/>
        <w:t xml:space="preserve">שם המציע: </w:t>
      </w:r>
      <w:r w:rsidRPr="00BB1678">
        <w:rPr>
          <w:rFonts w:ascii="David" w:hAnsi="David" w:cs="David"/>
          <w:sz w:val="24"/>
          <w:szCs w:val="24"/>
          <w:rtl/>
        </w:rPr>
        <w:tab/>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75EE52F1"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מספר רישום:</w:t>
      </w:r>
      <w:r w:rsidRPr="00BB1678">
        <w:rPr>
          <w:rFonts w:ascii="David" w:hAnsi="David" w:cs="David"/>
          <w:sz w:val="24"/>
          <w:szCs w:val="24"/>
          <w:rtl/>
        </w:rPr>
        <w:tab/>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t xml:space="preserve">                 </w:t>
      </w:r>
    </w:p>
    <w:p w14:paraId="52F0E940"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כתובת: </w:t>
      </w:r>
      <w:r w:rsidRPr="00BB1678">
        <w:rPr>
          <w:rFonts w:ascii="David" w:hAnsi="David" w:cs="David"/>
          <w:sz w:val="24"/>
          <w:szCs w:val="24"/>
          <w:rtl/>
        </w:rPr>
        <w:tab/>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t>  </w:t>
      </w:r>
    </w:p>
    <w:p w14:paraId="7F312645"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טלפון: </w:t>
      </w:r>
      <w:r w:rsidRPr="00BB1678">
        <w:rPr>
          <w:rFonts w:ascii="David" w:hAnsi="David" w:cs="David"/>
          <w:sz w:val="24"/>
          <w:szCs w:val="24"/>
          <w:rtl/>
        </w:rPr>
        <w:tab/>
      </w:r>
      <w:r w:rsidRPr="00BB1678">
        <w:rPr>
          <w:rFonts w:ascii="David" w:hAnsi="David" w:cs="David"/>
          <w:sz w:val="24"/>
          <w:szCs w:val="24"/>
          <w:rtl/>
        </w:rPr>
        <w:tab/>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w:t>
      </w:r>
      <w:r w:rsidRPr="00BB1678">
        <w:rPr>
          <w:rFonts w:ascii="David" w:hAnsi="David" w:cs="David"/>
          <w:sz w:val="24"/>
          <w:szCs w:val="24"/>
          <w:rtl/>
        </w:rPr>
        <w:tab/>
        <w:t xml:space="preserve">פקס: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p>
    <w:p w14:paraId="1B962618"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שם איש קשר ותפקידו: </w:t>
      </w:r>
      <w:r w:rsidRPr="00BB1678">
        <w:rPr>
          <w:rFonts w:ascii="David" w:hAnsi="David" w:cs="David"/>
          <w:sz w:val="24"/>
          <w:szCs w:val="24"/>
          <w:rtl/>
        </w:rPr>
        <w:tab/>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p>
    <w:p w14:paraId="6A403877"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טלפון איש הקשר: </w:t>
      </w:r>
      <w:r w:rsidRPr="00BB1678">
        <w:rPr>
          <w:rFonts w:ascii="David" w:hAnsi="David" w:cs="David"/>
          <w:sz w:val="24"/>
          <w:szCs w:val="24"/>
          <w:rtl/>
        </w:rPr>
        <w:tab/>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p>
    <w:p w14:paraId="3CC30D97" w14:textId="77777777" w:rsidR="009F2909" w:rsidRPr="00BB1678" w:rsidRDefault="00072AB1"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Pr>
      </w:pPr>
      <w:r w:rsidRPr="00BB1678">
        <w:rPr>
          <w:rFonts w:ascii="David" w:hAnsi="David" w:cs="David"/>
          <w:b/>
          <w:color w:val="000000"/>
          <w:sz w:val="24"/>
          <w:szCs w:val="24"/>
          <w:u w:val="single"/>
          <w:rtl/>
        </w:rPr>
        <w:t xml:space="preserve">דואר אלקטרוני של איש הקשר מטעם המציע: </w:t>
      </w:r>
      <w:r w:rsidRPr="00BB1678">
        <w:rPr>
          <w:rFonts w:ascii="David" w:hAnsi="David" w:cs="David"/>
          <w:b/>
          <w:color w:val="000000"/>
          <w:sz w:val="24"/>
          <w:szCs w:val="24"/>
          <w:u w:val="single"/>
          <w:rtl/>
        </w:rPr>
        <w:tab/>
        <w:t>    </w:t>
      </w:r>
      <w:r w:rsidRPr="00BB1678">
        <w:rPr>
          <w:rFonts w:ascii="David" w:hAnsi="David" w:cs="David"/>
          <w:b/>
          <w:color w:val="000000"/>
          <w:sz w:val="24"/>
          <w:szCs w:val="24"/>
          <w:u w:val="single"/>
          <w:rtl/>
        </w:rPr>
        <w:tab/>
      </w:r>
      <w:r w:rsidRPr="00BB1678">
        <w:rPr>
          <w:rFonts w:ascii="David" w:hAnsi="David" w:cs="David"/>
          <w:b/>
          <w:color w:val="000000"/>
          <w:sz w:val="24"/>
          <w:szCs w:val="24"/>
          <w:u w:val="single"/>
          <w:rtl/>
        </w:rPr>
        <w:tab/>
      </w:r>
      <w:r w:rsidRPr="00BB1678">
        <w:rPr>
          <w:rFonts w:ascii="David" w:hAnsi="David" w:cs="David"/>
          <w:b/>
          <w:color w:val="000000"/>
          <w:sz w:val="24"/>
          <w:szCs w:val="24"/>
          <w:u w:val="single"/>
          <w:rtl/>
        </w:rPr>
        <w:tab/>
      </w:r>
      <w:r w:rsidRPr="00BB1678">
        <w:rPr>
          <w:rFonts w:ascii="David" w:hAnsi="David" w:cs="David"/>
          <w:b/>
          <w:color w:val="000000"/>
          <w:sz w:val="24"/>
          <w:szCs w:val="24"/>
          <w:u w:val="single"/>
          <w:rtl/>
        </w:rPr>
        <w:t> </w:t>
      </w:r>
    </w:p>
    <w:p w14:paraId="21ED23F6" w14:textId="77777777" w:rsidR="00FE0AF6" w:rsidRPr="00BB1678" w:rsidRDefault="00FE0AF6"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Pr>
      </w:pPr>
      <w:r w:rsidRPr="00BB1678">
        <w:rPr>
          <w:rFonts w:ascii="David" w:hAnsi="David" w:cs="David" w:hint="cs"/>
          <w:b/>
          <w:color w:val="000000"/>
          <w:sz w:val="24"/>
          <w:szCs w:val="24"/>
          <w:u w:val="single"/>
          <w:rtl/>
        </w:rPr>
        <w:t xml:space="preserve">ההצעה מוגשת עבור </w:t>
      </w:r>
      <w:r w:rsidR="00BF2606">
        <w:rPr>
          <w:rFonts w:ascii="David" w:hAnsi="David" w:cs="David" w:hint="cs"/>
          <w:b/>
          <w:color w:val="000000"/>
          <w:sz w:val="24"/>
          <w:szCs w:val="24"/>
          <w:u w:val="single"/>
          <w:rtl/>
        </w:rPr>
        <w:t>אשכול</w:t>
      </w:r>
      <w:r w:rsidR="00450A9F">
        <w:rPr>
          <w:rFonts w:ascii="David" w:hAnsi="David" w:cs="David" w:hint="cs"/>
          <w:b/>
          <w:color w:val="000000"/>
          <w:sz w:val="24"/>
          <w:szCs w:val="24"/>
          <w:u w:val="single"/>
          <w:rtl/>
        </w:rPr>
        <w:t xml:space="preserve"> </w:t>
      </w:r>
      <w:r w:rsidRPr="00450A9F">
        <w:rPr>
          <w:rFonts w:ascii="David" w:hAnsi="David" w:cs="David" w:hint="cs"/>
          <w:b/>
          <w:color w:val="000000"/>
          <w:sz w:val="24"/>
          <w:szCs w:val="24"/>
          <w:highlight w:val="lightGray"/>
          <w:u w:val="single"/>
          <w:rtl/>
        </w:rPr>
        <w:t>___</w:t>
      </w:r>
    </w:p>
    <w:p w14:paraId="2189607F" w14:textId="77777777" w:rsidR="009F2909" w:rsidRPr="00BB1678" w:rsidRDefault="009F2909"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Pr>
      </w:pPr>
    </w:p>
    <w:p w14:paraId="2E47B098" w14:textId="77777777" w:rsidR="009F2909" w:rsidRPr="00BB1678" w:rsidRDefault="00072AB1"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r w:rsidRPr="00BB1678">
        <w:rPr>
          <w:rFonts w:ascii="David" w:hAnsi="David" w:cs="David"/>
        </w:rPr>
        <w:br w:type="page"/>
      </w:r>
    </w:p>
    <w:p w14:paraId="0F4E8380" w14:textId="77777777" w:rsidR="009F2909" w:rsidRPr="00BB1678" w:rsidRDefault="00072AB1" w:rsidP="00DC0460">
      <w:pPr>
        <w:pStyle w:val="16"/>
        <w:rPr>
          <w:rtl/>
        </w:rPr>
      </w:pPr>
      <w:r w:rsidRPr="00BB1678">
        <w:rPr>
          <w:rtl/>
        </w:rPr>
        <w:lastRenderedPageBreak/>
        <w:t xml:space="preserve">נספח </w:t>
      </w:r>
      <w:r w:rsidR="00653B03" w:rsidRPr="00BB1678">
        <w:rPr>
          <w:rtl/>
        </w:rPr>
        <w:t>א'</w:t>
      </w:r>
      <w:ins w:id="206" w:author="Hagar Alon" w:date="2026-06-14T15:09:00Z">
        <w:r w:rsidR="00EF0A8D">
          <w:rPr>
            <w:rFonts w:hint="cs"/>
            <w:rtl/>
          </w:rPr>
          <w:t>1</w:t>
        </w:r>
      </w:ins>
    </w:p>
    <w:p w14:paraId="52177587" w14:textId="77777777" w:rsidR="00A506C1" w:rsidRPr="008B376A" w:rsidRDefault="00A506C1" w:rsidP="008B376A">
      <w:pPr>
        <w:pStyle w:val="ac"/>
        <w:spacing w:before="80" w:after="80"/>
        <w:jc w:val="center"/>
        <w:rPr>
          <w:rFonts w:ascii="David" w:hAnsi="David" w:cs="David"/>
          <w:b/>
          <w:bCs/>
          <w:sz w:val="24"/>
          <w:szCs w:val="24"/>
          <w:u w:val="single"/>
          <w:rtl/>
        </w:rPr>
      </w:pPr>
      <w:bookmarkStart w:id="207" w:name="H3_הצהרה_בדבר_שימוש_בתוכנות_מחשב_מורשות_"/>
      <w:r w:rsidRPr="008B376A">
        <w:rPr>
          <w:rFonts w:ascii="David" w:hAnsi="David" w:cs="David"/>
          <w:b/>
          <w:bCs/>
          <w:sz w:val="24"/>
          <w:szCs w:val="24"/>
          <w:u w:val="single"/>
          <w:rtl/>
        </w:rPr>
        <w:t xml:space="preserve">הצהרה בדבר </w:t>
      </w:r>
      <w:bookmarkEnd w:id="207"/>
      <w:r w:rsidRPr="008B376A">
        <w:rPr>
          <w:rFonts w:ascii="David" w:hAnsi="David" w:cs="David"/>
          <w:b/>
          <w:bCs/>
          <w:sz w:val="24"/>
          <w:szCs w:val="24"/>
          <w:u w:val="single"/>
          <w:rtl/>
        </w:rPr>
        <w:t>עמידה בדרישות המכרז וכשירות המציע</w:t>
      </w:r>
    </w:p>
    <w:p w14:paraId="6904A670" w14:textId="77777777" w:rsidR="00234708" w:rsidRPr="00BB1678" w:rsidRDefault="00234708" w:rsidP="0086243E">
      <w:pPr>
        <w:spacing w:before="80" w:after="80" w:line="360" w:lineRule="auto"/>
        <w:jc w:val="both"/>
        <w:rPr>
          <w:rFonts w:ascii="David" w:hAnsi="David" w:cs="David"/>
          <w:sz w:val="24"/>
          <w:szCs w:val="24"/>
          <w:rtl/>
        </w:rPr>
      </w:pPr>
      <w:r w:rsidRPr="00BB1678">
        <w:rPr>
          <w:rFonts w:ascii="David" w:hAnsi="David" w:cs="David"/>
          <w:sz w:val="24"/>
          <w:szCs w:val="24"/>
          <w:rtl/>
        </w:rPr>
        <w:t>אני הח"מ _______________ ת.ז. _______________ לאחר שהוזהרתי כי עלי לומר את האמת וכי אהיה צפוי לעונשים הקבועים בחוק אם לא אעשה כן, מצהיר/ה בזה כדלקמן:</w:t>
      </w:r>
    </w:p>
    <w:p w14:paraId="72721431" w14:textId="77777777" w:rsidR="00234708" w:rsidRPr="00BB1678" w:rsidRDefault="00234708" w:rsidP="0086243E">
      <w:pPr>
        <w:spacing w:before="80" w:after="80" w:line="360" w:lineRule="auto"/>
        <w:jc w:val="both"/>
        <w:rPr>
          <w:rFonts w:ascii="David" w:hAnsi="David" w:cs="David"/>
          <w:sz w:val="24"/>
          <w:szCs w:val="24"/>
          <w:rtl/>
        </w:rPr>
      </w:pPr>
      <w:r w:rsidRPr="00BB1678">
        <w:rPr>
          <w:rFonts w:ascii="David" w:hAnsi="David" w:cs="David"/>
          <w:sz w:val="24"/>
          <w:szCs w:val="24"/>
          <w:rtl/>
        </w:rPr>
        <w:t>הנני נותן תצהיר זה בשם ___________________ שהוא המציע (להלן: "</w:t>
      </w:r>
      <w:r w:rsidRPr="00BB1678">
        <w:rPr>
          <w:rFonts w:ascii="David" w:hAnsi="David" w:cs="David"/>
          <w:b/>
          <w:bCs/>
          <w:sz w:val="24"/>
          <w:szCs w:val="24"/>
          <w:rtl/>
        </w:rPr>
        <w:t>המציע</w:t>
      </w:r>
      <w:r w:rsidRPr="00BB1678">
        <w:rPr>
          <w:rFonts w:ascii="David" w:hAnsi="David" w:cs="David"/>
          <w:sz w:val="24"/>
          <w:szCs w:val="24"/>
          <w:rtl/>
        </w:rPr>
        <w:t xml:space="preserve">") המבקש להתקשר עם עורך התקשרות מספר ___________________ לאספקת ____________________ עבור __________________. אני מצהיר/ה כי הנני מוסמך/ת לתת תצהיר זה בשם המציע. </w:t>
      </w:r>
    </w:p>
    <w:p w14:paraId="1D7D7F28" w14:textId="77777777" w:rsidR="00234708" w:rsidRPr="00BB1678" w:rsidRDefault="00234708" w:rsidP="0086243E">
      <w:pPr>
        <w:spacing w:before="80" w:after="80" w:line="360" w:lineRule="auto"/>
        <w:jc w:val="both"/>
        <w:rPr>
          <w:rFonts w:ascii="David" w:hAnsi="David" w:cs="David"/>
          <w:sz w:val="24"/>
          <w:szCs w:val="24"/>
          <w:rtl/>
        </w:rPr>
      </w:pPr>
      <w:r w:rsidRPr="00BB1678">
        <w:rPr>
          <w:rFonts w:ascii="David" w:hAnsi="David" w:cs="David"/>
          <w:sz w:val="24"/>
          <w:szCs w:val="24"/>
          <w:rtl/>
        </w:rPr>
        <w:t>הריני להתחייב כדלקמן:</w:t>
      </w:r>
    </w:p>
    <w:p w14:paraId="7283F5F9" w14:textId="77777777" w:rsidR="00B55AA2" w:rsidRPr="00BB1678" w:rsidRDefault="00B55AA2" w:rsidP="0060471C">
      <w:pPr>
        <w:pStyle w:val="aa"/>
        <w:numPr>
          <w:ilvl w:val="0"/>
          <w:numId w:val="22"/>
        </w:numPr>
        <w:spacing w:before="80" w:after="80"/>
        <w:rPr>
          <w:rFonts w:ascii="David" w:hAnsi="David" w:cs="David"/>
          <w:b/>
          <w:bCs/>
          <w:sz w:val="24"/>
          <w:szCs w:val="24"/>
          <w:rtl/>
        </w:rPr>
      </w:pPr>
      <w:r w:rsidRPr="00BB1678">
        <w:rPr>
          <w:rFonts w:ascii="David" w:hAnsi="David" w:cs="David"/>
          <w:b/>
          <w:bCs/>
          <w:sz w:val="24"/>
          <w:szCs w:val="24"/>
          <w:rtl/>
        </w:rPr>
        <w:t>כשירות להתמודדות במכרז</w:t>
      </w:r>
      <w:r w:rsidRPr="00BB1678">
        <w:rPr>
          <w:rFonts w:ascii="David" w:hAnsi="David" w:cs="David"/>
          <w:sz w:val="24"/>
          <w:szCs w:val="24"/>
          <w:rtl/>
        </w:rPr>
        <w:t>:</w:t>
      </w:r>
    </w:p>
    <w:p w14:paraId="4B80467F"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hAnsi="David" w:cs="David"/>
          <w:color w:val="000000"/>
          <w:sz w:val="24"/>
          <w:szCs w:val="24"/>
        </w:rPr>
      </w:pPr>
      <w:r w:rsidRPr="00BB1678">
        <w:rPr>
          <w:rFonts w:ascii="David" w:hAnsi="David" w:cs="David"/>
          <w:color w:val="000000"/>
          <w:sz w:val="24"/>
          <w:szCs w:val="24"/>
          <w:rtl/>
        </w:rPr>
        <w:t xml:space="preserve">המציע קרא </w:t>
      </w:r>
      <w:r w:rsidRPr="00BB1678">
        <w:rPr>
          <w:rFonts w:ascii="David" w:eastAsia="David" w:hAnsi="David" w:cs="David"/>
          <w:color w:val="000000"/>
          <w:sz w:val="24"/>
          <w:szCs w:val="24"/>
          <w:rtl/>
        </w:rPr>
        <w:t>בעיון</w:t>
      </w:r>
      <w:r w:rsidRPr="00BB1678">
        <w:rPr>
          <w:rFonts w:ascii="David" w:hAnsi="David" w:cs="David"/>
          <w:color w:val="000000"/>
          <w:sz w:val="24"/>
          <w:szCs w:val="24"/>
          <w:rtl/>
        </w:rPr>
        <w:t xml:space="preserve"> רב את מסמכי המכרז על כל פרקיו, נספחיו, תנאיו וחלקיו, לרבות כל ההבהרות שפורסמו </w:t>
      </w:r>
      <w:r w:rsidR="00BC51A4" w:rsidRPr="00BB1678">
        <w:rPr>
          <w:rFonts w:ascii="David" w:hAnsi="David" w:cs="David"/>
          <w:color w:val="000000"/>
          <w:sz w:val="24"/>
          <w:szCs w:val="24"/>
          <w:rtl/>
        </w:rPr>
        <w:t>ע"י</w:t>
      </w:r>
      <w:r w:rsidRPr="00BB1678">
        <w:rPr>
          <w:rFonts w:ascii="David" w:hAnsi="David" w:cs="David"/>
          <w:color w:val="000000"/>
          <w:sz w:val="24"/>
          <w:szCs w:val="24"/>
          <w:rtl/>
        </w:rPr>
        <w:t xml:space="preserve"> המשרד, הוא הבין את כל האמור בהם ומסכים להם.</w:t>
      </w:r>
    </w:p>
    <w:p w14:paraId="131D457D"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hAnsi="David" w:cs="David"/>
          <w:color w:val="000000"/>
          <w:sz w:val="24"/>
          <w:szCs w:val="24"/>
          <w:rtl/>
        </w:rPr>
        <w:t>המציע</w:t>
      </w:r>
      <w:r w:rsidRPr="00BB1678">
        <w:rPr>
          <w:rFonts w:ascii="David" w:eastAsia="David" w:hAnsi="David" w:cs="David"/>
          <w:color w:val="000000"/>
          <w:sz w:val="24"/>
          <w:szCs w:val="24"/>
          <w:rtl/>
        </w:rPr>
        <w:t xml:space="preserve"> קרא בעיון רב את תנאי ההתקשרות עם הספק הזוכה, ובכלל זה את חוזה ההתקשרות על נספחיו, הוא הבין את האמור בהם ומסכים להם. </w:t>
      </w:r>
    </w:p>
    <w:p w14:paraId="64FF8D99"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המציע אינו מצוי בהליכי פשיטת רגל או פירוק ולא מתנהלות נגד המציע תביעות מהותיות שעלולות לפגוע בתפקודו, ככל שיזכה במכרז.</w:t>
      </w:r>
    </w:p>
    <w:p w14:paraId="3AE80178"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אין מניעה לפי כל דין להשתתפות המציע במכרז.</w:t>
      </w:r>
    </w:p>
    <w:p w14:paraId="718D3F18"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 xml:space="preserve">אין בהגשת הצעה במכרז או בביצוע ההתקשרות </w:t>
      </w:r>
      <w:r w:rsidR="001548FD">
        <w:rPr>
          <w:rFonts w:ascii="David" w:eastAsia="David" w:hAnsi="David" w:cs="David" w:hint="cs"/>
          <w:color w:val="000000"/>
          <w:sz w:val="24"/>
          <w:szCs w:val="24"/>
          <w:rtl/>
        </w:rPr>
        <w:t>מושא</w:t>
      </w:r>
      <w:r w:rsidRPr="00BB1678">
        <w:rPr>
          <w:rFonts w:ascii="David" w:eastAsia="David" w:hAnsi="David" w:cs="David"/>
          <w:color w:val="000000"/>
          <w:sz w:val="24"/>
          <w:szCs w:val="24"/>
          <w:rtl/>
        </w:rPr>
        <w:t xml:space="preserve"> המכרז </w:t>
      </w:r>
      <w:r w:rsidR="00BC51A4" w:rsidRPr="00BB1678">
        <w:rPr>
          <w:rFonts w:ascii="David" w:eastAsia="David" w:hAnsi="David" w:cs="David"/>
          <w:color w:val="000000"/>
          <w:sz w:val="24"/>
          <w:szCs w:val="24"/>
          <w:rtl/>
        </w:rPr>
        <w:t>ע"י</w:t>
      </w:r>
      <w:r w:rsidRPr="00BB1678">
        <w:rPr>
          <w:rFonts w:ascii="David" w:eastAsia="David" w:hAnsi="David" w:cs="David"/>
          <w:color w:val="000000"/>
          <w:sz w:val="24"/>
          <w:szCs w:val="24"/>
          <w:rtl/>
        </w:rPr>
        <w:t xml:space="preserve"> המציע</w:t>
      </w:r>
      <w:r w:rsidR="00C77CAC">
        <w:rPr>
          <w:rFonts w:ascii="David" w:eastAsia="David" w:hAnsi="David" w:cs="David" w:hint="cs"/>
          <w:color w:val="000000"/>
          <w:sz w:val="24"/>
          <w:szCs w:val="24"/>
          <w:rtl/>
        </w:rPr>
        <w:t>,</w:t>
      </w:r>
      <w:r w:rsidRPr="00BB1678">
        <w:rPr>
          <w:rFonts w:ascii="David" w:eastAsia="David" w:hAnsi="David" w:cs="David"/>
          <w:color w:val="000000"/>
          <w:sz w:val="24"/>
          <w:szCs w:val="24"/>
          <w:rtl/>
        </w:rPr>
        <w:t xml:space="preserve"> כדי ליצור ניגוד עניינים, בין במישרין ובין בעקיפין, בין המציע לבין המשרד.</w:t>
      </w:r>
    </w:p>
    <w:p w14:paraId="52BA6824"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 xml:space="preserve">ככל שהמציע אינו חב במע"מ במסגרת ההתקשרות מכוח המכרז, הוא מצהיר על כך </w:t>
      </w:r>
      <w:r w:rsidRPr="00BB1678">
        <w:rPr>
          <w:rFonts w:ascii="David" w:hAnsi="David" w:cs="David"/>
          <w:color w:val="000000"/>
          <w:sz w:val="24"/>
          <w:szCs w:val="24"/>
          <w:rtl/>
        </w:rPr>
        <w:t>שפנה</w:t>
      </w:r>
      <w:r w:rsidRPr="00BB1678">
        <w:rPr>
          <w:rFonts w:ascii="David" w:eastAsia="David" w:hAnsi="David" w:cs="David"/>
          <w:color w:val="000000"/>
          <w:sz w:val="24"/>
          <w:szCs w:val="24"/>
          <w:rtl/>
        </w:rPr>
        <w:t xml:space="preserve"> אל רשות המ</w:t>
      </w:r>
      <w:r w:rsidR="00653B03" w:rsidRPr="00BB1678">
        <w:rPr>
          <w:rFonts w:ascii="David" w:eastAsia="David" w:hAnsi="David" w:cs="David"/>
          <w:color w:val="000000"/>
          <w:sz w:val="24"/>
          <w:szCs w:val="24"/>
          <w:rtl/>
        </w:rPr>
        <w:t>י</w:t>
      </w:r>
      <w:r w:rsidRPr="00BB1678">
        <w:rPr>
          <w:rFonts w:ascii="David" w:eastAsia="David" w:hAnsi="David" w:cs="David"/>
          <w:color w:val="000000"/>
          <w:sz w:val="24"/>
          <w:szCs w:val="24"/>
          <w:rtl/>
        </w:rPr>
        <w:t>סים לצורך קבלת אישור לכך, טרם הגשת הצעה במכרז.</w:t>
      </w:r>
    </w:p>
    <w:p w14:paraId="543A009F" w14:textId="77777777" w:rsidR="00ED6680" w:rsidRPr="00BB1678" w:rsidRDefault="00ED6680" w:rsidP="0086243E">
      <w:pPr>
        <w:pStyle w:val="aa"/>
        <w:pBdr>
          <w:top w:val="nil"/>
          <w:left w:val="nil"/>
          <w:bottom w:val="nil"/>
          <w:right w:val="nil"/>
          <w:between w:val="nil"/>
        </w:pBdr>
        <w:spacing w:before="80" w:after="80" w:line="360" w:lineRule="auto"/>
        <w:ind w:left="793"/>
        <w:jc w:val="both"/>
        <w:rPr>
          <w:rFonts w:ascii="David" w:eastAsia="David" w:hAnsi="David" w:cs="David"/>
          <w:sz w:val="24"/>
          <w:szCs w:val="24"/>
        </w:rPr>
      </w:pPr>
    </w:p>
    <w:p w14:paraId="5036C1E8" w14:textId="77777777" w:rsidR="009F2909" w:rsidRPr="00BB1678" w:rsidRDefault="00072AB1" w:rsidP="0060471C">
      <w:pPr>
        <w:pStyle w:val="aa"/>
        <w:numPr>
          <w:ilvl w:val="0"/>
          <w:numId w:val="22"/>
        </w:numPr>
        <w:spacing w:before="80" w:after="80"/>
        <w:rPr>
          <w:rFonts w:ascii="David" w:hAnsi="David" w:cs="David"/>
          <w:b/>
          <w:bCs/>
          <w:sz w:val="24"/>
          <w:szCs w:val="24"/>
        </w:rPr>
      </w:pPr>
      <w:r w:rsidRPr="00BB1678">
        <w:rPr>
          <w:rFonts w:ascii="David" w:hAnsi="David" w:cs="David"/>
          <w:b/>
          <w:bCs/>
          <w:sz w:val="24"/>
          <w:szCs w:val="24"/>
          <w:rtl/>
        </w:rPr>
        <w:t>אי תיאום הצעות מכרז</w:t>
      </w:r>
      <w:r w:rsidR="00653B03" w:rsidRPr="00BB1678">
        <w:rPr>
          <w:rFonts w:ascii="David" w:hAnsi="David" w:cs="David"/>
          <w:b/>
          <w:bCs/>
          <w:sz w:val="24"/>
          <w:szCs w:val="24"/>
          <w:rtl/>
        </w:rPr>
        <w:t>:</w:t>
      </w:r>
    </w:p>
    <w:p w14:paraId="5FB9BB91"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 xml:space="preserve">הפרטים המופיעים בהצעה זו הוחלטו </w:t>
      </w:r>
      <w:r w:rsidR="00BC51A4" w:rsidRPr="00BB1678">
        <w:rPr>
          <w:rFonts w:ascii="David" w:eastAsia="David" w:hAnsi="David" w:cs="David"/>
          <w:color w:val="000000"/>
          <w:sz w:val="24"/>
          <w:szCs w:val="24"/>
          <w:rtl/>
        </w:rPr>
        <w:t>ע"י</w:t>
      </w:r>
      <w:r w:rsidRPr="00BB1678">
        <w:rPr>
          <w:rFonts w:ascii="David" w:eastAsia="David" w:hAnsi="David" w:cs="David"/>
          <w:color w:val="000000"/>
          <w:sz w:val="24"/>
          <w:szCs w:val="24"/>
          <w:rtl/>
        </w:rPr>
        <w:t xml:space="preserve"> המציע באופן עצמאי, ללא התייעצות, הסדר או קשר עם מציע אחר.</w:t>
      </w:r>
    </w:p>
    <w:p w14:paraId="735DA528"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 xml:space="preserve">פרטי ההצעה לא הוצגו או יוצגו בפני כל אדם או תאגיד אשר מציע הצעות במכרז זה. </w:t>
      </w:r>
    </w:p>
    <w:p w14:paraId="6A95D68E"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 xml:space="preserve">המציע לא היה מעורב בניסיון להניא מתחרה אחר מלהגיש הצעות במכרז זה ולא היה מעורב בדרך כלשהי בהצעה שהוגשה </w:t>
      </w:r>
      <w:r w:rsidR="00BC51A4" w:rsidRPr="00BB1678">
        <w:rPr>
          <w:rFonts w:ascii="David" w:eastAsia="David" w:hAnsi="David" w:cs="David"/>
          <w:color w:val="000000"/>
          <w:sz w:val="24"/>
          <w:szCs w:val="24"/>
          <w:rtl/>
        </w:rPr>
        <w:t>ע"י</w:t>
      </w:r>
      <w:r w:rsidRPr="00BB1678">
        <w:rPr>
          <w:rFonts w:ascii="David" w:eastAsia="David" w:hAnsi="David" w:cs="David"/>
          <w:color w:val="000000"/>
          <w:sz w:val="24"/>
          <w:szCs w:val="24"/>
          <w:rtl/>
        </w:rPr>
        <w:t xml:space="preserve"> מציע אחר.</w:t>
      </w:r>
    </w:p>
    <w:p w14:paraId="1154FC80"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המציע לא היה ולא מתכוון להיות מעורב בניסיון לגרום למתחרה אחר להגיש הצעה גבוהה או נמוכה יותר מהצעתו זו.</w:t>
      </w:r>
    </w:p>
    <w:p w14:paraId="04677818"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המציע לא היה מעורב בניסיון לגרום למתחרה להגיש הצעה בלתי תחרותית מכל סוג שהוא.</w:t>
      </w:r>
    </w:p>
    <w:p w14:paraId="1076F009"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הצעה זו מוגשת בתום לב.</w:t>
      </w:r>
    </w:p>
    <w:p w14:paraId="3DE34F67" w14:textId="77777777" w:rsidR="00ED6680" w:rsidRPr="00BB1678" w:rsidRDefault="00ED6680" w:rsidP="0086243E">
      <w:pPr>
        <w:pStyle w:val="aa"/>
        <w:pBdr>
          <w:top w:val="nil"/>
          <w:left w:val="nil"/>
          <w:bottom w:val="nil"/>
          <w:right w:val="nil"/>
          <w:between w:val="nil"/>
        </w:pBdr>
        <w:spacing w:before="80" w:after="80" w:line="360" w:lineRule="auto"/>
        <w:ind w:left="793"/>
        <w:jc w:val="both"/>
        <w:rPr>
          <w:rFonts w:ascii="David" w:eastAsia="David" w:hAnsi="David" w:cs="David"/>
          <w:sz w:val="24"/>
          <w:szCs w:val="24"/>
        </w:rPr>
      </w:pPr>
    </w:p>
    <w:p w14:paraId="5469FCDB" w14:textId="77777777" w:rsidR="009F2909" w:rsidRPr="00BB1678" w:rsidRDefault="00072AB1" w:rsidP="0060471C">
      <w:pPr>
        <w:pStyle w:val="aa"/>
        <w:numPr>
          <w:ilvl w:val="0"/>
          <w:numId w:val="22"/>
        </w:numPr>
        <w:spacing w:before="80" w:after="80"/>
        <w:rPr>
          <w:rFonts w:ascii="David" w:hAnsi="David" w:cs="David"/>
          <w:b/>
          <w:bCs/>
          <w:sz w:val="24"/>
          <w:szCs w:val="24"/>
        </w:rPr>
      </w:pPr>
      <w:r w:rsidRPr="00BB1678">
        <w:rPr>
          <w:rFonts w:ascii="David" w:hAnsi="David" w:cs="David"/>
          <w:b/>
          <w:bCs/>
          <w:sz w:val="24"/>
          <w:szCs w:val="24"/>
          <w:rtl/>
        </w:rPr>
        <w:t>עצמאות המציע</w:t>
      </w:r>
      <w:r w:rsidR="005A75A2" w:rsidRPr="00BB1678">
        <w:rPr>
          <w:rFonts w:ascii="David" w:hAnsi="David" w:cs="David"/>
          <w:b/>
          <w:bCs/>
          <w:sz w:val="24"/>
          <w:szCs w:val="24"/>
          <w:rtl/>
        </w:rPr>
        <w:t>:</w:t>
      </w:r>
    </w:p>
    <w:p w14:paraId="0116409E"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 xml:space="preserve">המציע אינו מחזיק או מוחזק </w:t>
      </w:r>
      <w:r w:rsidR="00BC51A4" w:rsidRPr="00BB1678">
        <w:rPr>
          <w:rFonts w:ascii="David" w:eastAsia="David" w:hAnsi="David" w:cs="David"/>
          <w:color w:val="000000"/>
          <w:sz w:val="24"/>
          <w:szCs w:val="24"/>
          <w:rtl/>
        </w:rPr>
        <w:t>ע"י</w:t>
      </w:r>
      <w:r w:rsidRPr="00BB1678">
        <w:rPr>
          <w:rFonts w:ascii="David" w:eastAsia="David" w:hAnsi="David" w:cs="David"/>
          <w:color w:val="000000"/>
          <w:sz w:val="24"/>
          <w:szCs w:val="24"/>
          <w:rtl/>
        </w:rPr>
        <w:t xml:space="preserve"> מציע אחר במכרז (החזקה לעניין זה – החזקה במישרין או בעקיפין ב- 25% או יותר מאמצעי שליטה, כהגדרתו ב</w:t>
      </w:r>
      <w:hyperlink r:id="rId14">
        <w:r w:rsidR="009F2909" w:rsidRPr="00BB1678">
          <w:rPr>
            <w:rFonts w:ascii="David" w:eastAsia="David" w:hAnsi="David" w:cs="David"/>
            <w:color w:val="467886"/>
            <w:sz w:val="24"/>
            <w:szCs w:val="24"/>
            <w:u w:val="single"/>
            <w:rtl/>
          </w:rPr>
          <w:t>חוק</w:t>
        </w:r>
      </w:hyperlink>
      <w:hyperlink r:id="rId15">
        <w:r w:rsidR="009F2909" w:rsidRPr="00BB1678">
          <w:rPr>
            <w:rFonts w:ascii="David" w:eastAsia="David" w:hAnsi="David" w:cs="David"/>
            <w:color w:val="467886"/>
            <w:sz w:val="24"/>
            <w:szCs w:val="24"/>
            <w:u w:val="single"/>
            <w:rtl/>
          </w:rPr>
          <w:t xml:space="preserve"> </w:t>
        </w:r>
      </w:hyperlink>
      <w:hyperlink r:id="rId16">
        <w:r w:rsidR="009F2909" w:rsidRPr="00BB1678">
          <w:rPr>
            <w:rFonts w:ascii="David" w:eastAsia="David" w:hAnsi="David" w:cs="David"/>
            <w:color w:val="467886"/>
            <w:sz w:val="24"/>
            <w:szCs w:val="24"/>
            <w:u w:val="single"/>
            <w:rtl/>
          </w:rPr>
          <w:t>ניירות</w:t>
        </w:r>
      </w:hyperlink>
      <w:hyperlink r:id="rId17">
        <w:r w:rsidR="009F2909" w:rsidRPr="00BB1678">
          <w:rPr>
            <w:rFonts w:ascii="David" w:eastAsia="David" w:hAnsi="David" w:cs="David"/>
            <w:color w:val="467886"/>
            <w:sz w:val="24"/>
            <w:szCs w:val="24"/>
            <w:u w:val="single"/>
            <w:rtl/>
          </w:rPr>
          <w:t xml:space="preserve"> </w:t>
        </w:r>
      </w:hyperlink>
      <w:hyperlink r:id="rId18">
        <w:r w:rsidR="009F2909" w:rsidRPr="00BB1678">
          <w:rPr>
            <w:rFonts w:ascii="David" w:eastAsia="David" w:hAnsi="David" w:cs="David"/>
            <w:color w:val="467886"/>
            <w:sz w:val="24"/>
            <w:szCs w:val="24"/>
            <w:u w:val="single"/>
            <w:rtl/>
          </w:rPr>
          <w:t>ערך</w:t>
        </w:r>
      </w:hyperlink>
      <w:hyperlink r:id="rId19">
        <w:r w:rsidR="009F2909" w:rsidRPr="00BB1678">
          <w:rPr>
            <w:rFonts w:ascii="David" w:eastAsia="David" w:hAnsi="David" w:cs="David"/>
            <w:color w:val="467886"/>
            <w:sz w:val="24"/>
            <w:szCs w:val="24"/>
            <w:u w:val="single"/>
            <w:rtl/>
          </w:rPr>
          <w:t xml:space="preserve">, </w:t>
        </w:r>
      </w:hyperlink>
      <w:hyperlink r:id="rId20">
        <w:r w:rsidR="009F2909" w:rsidRPr="00BB1678">
          <w:rPr>
            <w:rFonts w:ascii="David" w:eastAsia="David" w:hAnsi="David" w:cs="David"/>
            <w:color w:val="467886"/>
            <w:sz w:val="24"/>
            <w:szCs w:val="24"/>
            <w:u w:val="single"/>
            <w:rtl/>
          </w:rPr>
          <w:t>התשכ</w:t>
        </w:r>
      </w:hyperlink>
      <w:hyperlink r:id="rId21">
        <w:r w:rsidR="009F2909" w:rsidRPr="00BB1678">
          <w:rPr>
            <w:rFonts w:ascii="David" w:eastAsia="David" w:hAnsi="David" w:cs="David"/>
            <w:color w:val="467886"/>
            <w:sz w:val="24"/>
            <w:szCs w:val="24"/>
            <w:u w:val="single"/>
            <w:rtl/>
          </w:rPr>
          <w:t>"</w:t>
        </w:r>
      </w:hyperlink>
      <w:hyperlink r:id="rId22">
        <w:r w:rsidR="009F2909" w:rsidRPr="00BB1678">
          <w:rPr>
            <w:rFonts w:ascii="David" w:eastAsia="David" w:hAnsi="David" w:cs="David"/>
            <w:color w:val="467886"/>
            <w:sz w:val="24"/>
            <w:szCs w:val="24"/>
            <w:u w:val="single"/>
            <w:rtl/>
          </w:rPr>
          <w:t>ח</w:t>
        </w:r>
      </w:hyperlink>
      <w:hyperlink r:id="rId23">
        <w:r w:rsidR="009F2909" w:rsidRPr="00BB1678">
          <w:rPr>
            <w:rFonts w:ascii="David" w:eastAsia="David" w:hAnsi="David" w:cs="David"/>
            <w:color w:val="467886"/>
            <w:sz w:val="24"/>
            <w:szCs w:val="24"/>
            <w:u w:val="single"/>
            <w:rtl/>
          </w:rPr>
          <w:t>-1968</w:t>
        </w:r>
      </w:hyperlink>
      <w:r w:rsidR="004853C4">
        <w:rPr>
          <w:rFonts w:ascii="David" w:eastAsia="David" w:hAnsi="David" w:cs="David"/>
          <w:sz w:val="24"/>
          <w:szCs w:val="24"/>
        </w:rPr>
        <w:t>(</w:t>
      </w:r>
      <w:r w:rsidR="004853C4">
        <w:rPr>
          <w:rFonts w:ascii="David" w:eastAsia="David" w:hAnsi="David" w:cs="David" w:hint="cs"/>
          <w:sz w:val="24"/>
          <w:szCs w:val="24"/>
          <w:rtl/>
        </w:rPr>
        <w:t>.</w:t>
      </w:r>
    </w:p>
    <w:p w14:paraId="4DB9A5D2"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 xml:space="preserve">גורם אחד אינו מחזיק ב-25% יותר מאמצעי שליטה בו ובמציע נוסף במכרז. </w:t>
      </w:r>
    </w:p>
    <w:p w14:paraId="661B3A83" w14:textId="77777777" w:rsidR="009F2909" w:rsidRPr="00BB1678" w:rsidRDefault="00072AB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sz w:val="24"/>
          <w:szCs w:val="24"/>
        </w:rPr>
      </w:pPr>
      <w:r w:rsidRPr="00BB1678">
        <w:rPr>
          <w:rFonts w:ascii="David" w:eastAsia="David" w:hAnsi="David" w:cs="David"/>
          <w:color w:val="000000"/>
          <w:sz w:val="24"/>
          <w:szCs w:val="24"/>
          <w:rtl/>
        </w:rPr>
        <w:t xml:space="preserve">המציע אינו קבלן משנה של </w:t>
      </w:r>
      <w:r w:rsidRPr="00BB1678">
        <w:rPr>
          <w:rFonts w:ascii="David" w:hAnsi="David" w:cs="David"/>
          <w:color w:val="000000"/>
          <w:sz w:val="24"/>
          <w:szCs w:val="24"/>
          <w:rtl/>
        </w:rPr>
        <w:t>מציע</w:t>
      </w:r>
      <w:r w:rsidRPr="00BB1678">
        <w:rPr>
          <w:rFonts w:ascii="David" w:eastAsia="David" w:hAnsi="David" w:cs="David"/>
          <w:color w:val="000000"/>
          <w:sz w:val="24"/>
          <w:szCs w:val="24"/>
          <w:rtl/>
        </w:rPr>
        <w:t xml:space="preserve"> אחר במכרז, בקשר עם ביצוע השירותים במכרז זה.</w:t>
      </w:r>
    </w:p>
    <w:p w14:paraId="3DA094FF" w14:textId="77777777" w:rsidR="004C6C65" w:rsidRPr="00BB1678" w:rsidRDefault="00A506C1" w:rsidP="0060471C">
      <w:pPr>
        <w:pStyle w:val="aa"/>
        <w:numPr>
          <w:ilvl w:val="0"/>
          <w:numId w:val="22"/>
        </w:numPr>
        <w:pBdr>
          <w:top w:val="nil"/>
          <w:left w:val="nil"/>
          <w:bottom w:val="nil"/>
          <w:right w:val="nil"/>
          <w:between w:val="nil"/>
        </w:pBdr>
        <w:spacing w:before="80" w:after="80" w:line="360" w:lineRule="auto"/>
        <w:jc w:val="both"/>
        <w:rPr>
          <w:rFonts w:ascii="David" w:hAnsi="David" w:cs="David"/>
          <w:sz w:val="24"/>
          <w:szCs w:val="24"/>
        </w:rPr>
      </w:pPr>
      <w:bookmarkStart w:id="208" w:name="on72cwnt8xry" w:colFirst="0" w:colLast="0"/>
      <w:bookmarkEnd w:id="208"/>
      <w:r w:rsidRPr="00BB1678">
        <w:rPr>
          <w:rFonts w:ascii="David" w:eastAsia="David" w:hAnsi="David" w:cs="David"/>
          <w:b/>
          <w:bCs/>
          <w:color w:val="000000"/>
          <w:sz w:val="24"/>
          <w:szCs w:val="24"/>
          <w:rtl/>
        </w:rPr>
        <w:lastRenderedPageBreak/>
        <w:t>שונות</w:t>
      </w:r>
      <w:r w:rsidR="00653B03" w:rsidRPr="00BB1678">
        <w:rPr>
          <w:rFonts w:ascii="David" w:hAnsi="David" w:cs="David"/>
          <w:sz w:val="24"/>
          <w:szCs w:val="24"/>
          <w:rtl/>
        </w:rPr>
        <w:t>:</w:t>
      </w:r>
    </w:p>
    <w:p w14:paraId="5480D992" w14:textId="77777777" w:rsidR="00A506C1" w:rsidRPr="00BB1678" w:rsidRDefault="00A506C1" w:rsidP="0060471C">
      <w:pPr>
        <w:pStyle w:val="aa"/>
        <w:numPr>
          <w:ilvl w:val="1"/>
          <w:numId w:val="22"/>
        </w:numPr>
        <w:pBdr>
          <w:top w:val="nil"/>
          <w:left w:val="nil"/>
          <w:bottom w:val="nil"/>
          <w:right w:val="nil"/>
          <w:between w:val="nil"/>
        </w:pBdr>
        <w:spacing w:before="80" w:after="80" w:line="360" w:lineRule="auto"/>
        <w:ind w:left="793" w:hanging="426"/>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המציע מתחייב לעמוד בדרישה לעשות שימוש אך ורק בתוכנות מחשב מורשות. </w:t>
      </w:r>
    </w:p>
    <w:p w14:paraId="6E279532" w14:textId="77777777" w:rsidR="004C6C65" w:rsidRPr="00597C06" w:rsidRDefault="004C6C65" w:rsidP="0060471C">
      <w:pPr>
        <w:pStyle w:val="aa"/>
        <w:numPr>
          <w:ilvl w:val="1"/>
          <w:numId w:val="22"/>
        </w:numPr>
        <w:pBdr>
          <w:top w:val="nil"/>
          <w:left w:val="nil"/>
          <w:bottom w:val="nil"/>
          <w:right w:val="nil"/>
          <w:between w:val="nil"/>
        </w:pBdr>
        <w:spacing w:before="80" w:after="80" w:line="360" w:lineRule="auto"/>
        <w:ind w:left="793" w:hanging="426"/>
        <w:jc w:val="both"/>
        <w:rPr>
          <w:rFonts w:ascii="David" w:hAnsi="David" w:cs="David"/>
          <w:sz w:val="24"/>
          <w:szCs w:val="24"/>
        </w:rPr>
      </w:pPr>
      <w:r w:rsidRPr="00BB1678">
        <w:rPr>
          <w:rFonts w:ascii="David" w:eastAsia="David" w:hAnsi="David" w:cs="David"/>
          <w:color w:val="000000"/>
          <w:sz w:val="24"/>
          <w:szCs w:val="24"/>
          <w:rtl/>
        </w:rPr>
        <w:t>המציע מתחייב כי הוא מחזיק רישיון לשכה פרטית בתוקף שהעתקו מצורף / עם זכייתו הוא יגיש בקשה לקבלת רישיון לשכה פרטית</w:t>
      </w:r>
      <w:r w:rsidR="005166D1">
        <w:rPr>
          <w:rFonts w:ascii="David" w:eastAsia="David" w:hAnsi="David" w:cs="David" w:hint="cs"/>
          <w:color w:val="000000"/>
          <w:sz w:val="24"/>
          <w:szCs w:val="24"/>
          <w:rtl/>
        </w:rPr>
        <w:t xml:space="preserve"> (יש למחוק את המיותר)</w:t>
      </w:r>
      <w:r w:rsidRPr="00BB1678">
        <w:rPr>
          <w:rFonts w:ascii="David" w:eastAsia="David" w:hAnsi="David" w:cs="David"/>
          <w:color w:val="000000"/>
          <w:sz w:val="24"/>
          <w:szCs w:val="24"/>
          <w:rtl/>
        </w:rPr>
        <w:t>. ידוע למציע כי תנאי למימוש הזכ</w:t>
      </w:r>
      <w:r w:rsidR="005D46F6" w:rsidRPr="00BB1678">
        <w:rPr>
          <w:rFonts w:ascii="David" w:eastAsia="David" w:hAnsi="David" w:cs="David" w:hint="cs"/>
          <w:color w:val="000000"/>
          <w:sz w:val="24"/>
          <w:szCs w:val="24"/>
          <w:rtl/>
        </w:rPr>
        <w:t>י</w:t>
      </w:r>
      <w:r w:rsidRPr="00BB1678">
        <w:rPr>
          <w:rFonts w:ascii="David" w:eastAsia="David" w:hAnsi="David" w:cs="David"/>
          <w:color w:val="000000"/>
          <w:sz w:val="24"/>
          <w:szCs w:val="24"/>
          <w:rtl/>
        </w:rPr>
        <w:t>יה היא אחזקת רישיון לשכה פרטית בתוקף לאורך כל תקופת ההתקשרות ועמידה בתנאיו.</w:t>
      </w:r>
    </w:p>
    <w:p w14:paraId="7F939339" w14:textId="77777777" w:rsidR="00A506C1" w:rsidRPr="00BB1678" w:rsidRDefault="00A506C1" w:rsidP="0086243E">
      <w:pPr>
        <w:pStyle w:val="aa"/>
        <w:spacing w:before="80" w:after="80" w:line="480" w:lineRule="auto"/>
        <w:ind w:left="360"/>
        <w:jc w:val="both"/>
        <w:rPr>
          <w:rFonts w:ascii="David" w:hAnsi="David" w:cs="David"/>
          <w:sz w:val="24"/>
          <w:szCs w:val="24"/>
        </w:rPr>
      </w:pPr>
    </w:p>
    <w:tbl>
      <w:tblPr>
        <w:tblStyle w:val="afe"/>
        <w:bidiVisual/>
        <w:tblW w:w="0" w:type="auto"/>
        <w:jc w:val="center"/>
        <w:tblLook w:val="04A0" w:firstRow="1" w:lastRow="0" w:firstColumn="1" w:lastColumn="0" w:noHBand="0" w:noVBand="1"/>
      </w:tblPr>
      <w:tblGrid>
        <w:gridCol w:w="4188"/>
        <w:gridCol w:w="4118"/>
      </w:tblGrid>
      <w:tr w:rsidR="00A506C1" w:rsidRPr="00BB1678" w14:paraId="43095159" w14:textId="77777777" w:rsidTr="00EE7A72">
        <w:trPr>
          <w:jc w:val="center"/>
        </w:trPr>
        <w:tc>
          <w:tcPr>
            <w:tcW w:w="4188" w:type="dxa"/>
          </w:tcPr>
          <w:p w14:paraId="5B83FFD8" w14:textId="77777777" w:rsidR="00A506C1" w:rsidRPr="00BB1678" w:rsidRDefault="00A506C1" w:rsidP="0086243E">
            <w:pPr>
              <w:spacing w:before="80" w:after="80" w:line="480" w:lineRule="auto"/>
              <w:jc w:val="both"/>
              <w:rPr>
                <w:rFonts w:ascii="David" w:hAnsi="David" w:cs="David"/>
                <w:sz w:val="24"/>
                <w:szCs w:val="24"/>
                <w:rtl/>
              </w:rPr>
            </w:pPr>
            <w:r w:rsidRPr="00BB1678">
              <w:rPr>
                <w:rFonts w:ascii="David" w:hAnsi="David" w:cs="David"/>
                <w:sz w:val="24"/>
                <w:szCs w:val="24"/>
                <w:rtl/>
              </w:rPr>
              <w:t xml:space="preserve">                          </w:t>
            </w:r>
            <w:r w:rsidRPr="00BB1678">
              <w:rPr>
                <w:rFonts w:ascii="David" w:hAnsi="David" w:cs="David"/>
                <w:sz w:val="24"/>
                <w:szCs w:val="24"/>
                <w:u w:val="single"/>
                <w:rtl/>
              </w:rPr>
              <w:t xml:space="preserve"> </w:t>
            </w:r>
            <w:r w:rsidRPr="00BB1678">
              <w:rPr>
                <w:rFonts w:ascii="David" w:hAnsi="David" w:cs="David"/>
                <w:sz w:val="24"/>
                <w:szCs w:val="24"/>
                <w:u w:val="single"/>
                <w:rtl/>
              </w:rPr>
              <w:fldChar w:fldCharType="begin">
                <w:ffData>
                  <w:name w:val=""/>
                  <w:enabled/>
                  <w:calcOnExit w:val="0"/>
                  <w:statusText w:type="text" w:val="תאריך"/>
                  <w:textInput/>
                </w:ffData>
              </w:fldChar>
            </w:r>
            <w:r w:rsidRPr="00BB1678">
              <w:rPr>
                <w:rFonts w:ascii="David" w:hAnsi="David" w:cs="David"/>
                <w:sz w:val="24"/>
                <w:szCs w:val="24"/>
                <w:u w:val="single"/>
                <w:rtl/>
              </w:rPr>
              <w:instrText xml:space="preserve"> </w:instrText>
            </w:r>
            <w:r w:rsidRPr="00BB1678">
              <w:rPr>
                <w:rFonts w:ascii="David" w:hAnsi="David" w:cs="David"/>
                <w:sz w:val="24"/>
                <w:szCs w:val="24"/>
                <w:u w:val="single"/>
              </w:rPr>
              <w:instrText>FORMTEXT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noProof/>
                <w:sz w:val="24"/>
                <w:szCs w:val="24"/>
                <w:u w:val="single"/>
                <w:rtl/>
              </w:rPr>
              <w:t> </w:t>
            </w:r>
            <w:r w:rsidRPr="00BB1678">
              <w:rPr>
                <w:rFonts w:ascii="David" w:hAnsi="David" w:cs="David"/>
                <w:noProof/>
                <w:sz w:val="24"/>
                <w:szCs w:val="24"/>
                <w:u w:val="single"/>
                <w:rtl/>
              </w:rPr>
              <w:t xml:space="preserve">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sz w:val="24"/>
                <w:szCs w:val="24"/>
                <w:u w:val="single"/>
                <w:rtl/>
              </w:rPr>
              <w:fldChar w:fldCharType="end"/>
            </w:r>
          </w:p>
        </w:tc>
        <w:tc>
          <w:tcPr>
            <w:tcW w:w="4118" w:type="dxa"/>
          </w:tcPr>
          <w:p w14:paraId="71FAF155" w14:textId="77777777" w:rsidR="00A506C1" w:rsidRPr="00BB1678" w:rsidRDefault="00A506C1" w:rsidP="0086243E">
            <w:pPr>
              <w:spacing w:before="80" w:after="80" w:line="480" w:lineRule="auto"/>
              <w:jc w:val="both"/>
              <w:rPr>
                <w:rFonts w:ascii="David" w:hAnsi="David" w:cs="David"/>
                <w:sz w:val="24"/>
                <w:szCs w:val="24"/>
                <w:rtl/>
              </w:rPr>
            </w:pPr>
            <w:r w:rsidRPr="00BB1678">
              <w:rPr>
                <w:rFonts w:ascii="David" w:hAnsi="David" w:cs="David"/>
                <w:sz w:val="24"/>
                <w:szCs w:val="24"/>
                <w:u w:val="single"/>
                <w:rtl/>
              </w:rPr>
              <w:fldChar w:fldCharType="begin">
                <w:ffData>
                  <w:name w:val=""/>
                  <w:enabled/>
                  <w:calcOnExit w:val="0"/>
                  <w:statusText w:type="text" w:val="חתימה"/>
                  <w:textInput/>
                </w:ffData>
              </w:fldChar>
            </w:r>
            <w:r w:rsidRPr="00BB1678">
              <w:rPr>
                <w:rFonts w:ascii="David" w:hAnsi="David" w:cs="David"/>
                <w:sz w:val="24"/>
                <w:szCs w:val="24"/>
                <w:u w:val="single"/>
                <w:rtl/>
              </w:rPr>
              <w:instrText xml:space="preserve"> </w:instrText>
            </w:r>
            <w:r w:rsidRPr="00BB1678">
              <w:rPr>
                <w:rFonts w:ascii="David" w:hAnsi="David" w:cs="David"/>
                <w:sz w:val="24"/>
                <w:szCs w:val="24"/>
                <w:u w:val="single"/>
              </w:rPr>
              <w:instrText>FORMTEXT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noProof/>
                <w:sz w:val="24"/>
                <w:szCs w:val="24"/>
                <w:u w:val="single"/>
                <w:rtl/>
              </w:rPr>
              <w:t> </w:t>
            </w:r>
            <w:r w:rsidRPr="00BB1678">
              <w:rPr>
                <w:rFonts w:ascii="David" w:hAnsi="David" w:cs="David"/>
                <w:noProof/>
                <w:sz w:val="24"/>
                <w:szCs w:val="24"/>
                <w:u w:val="single"/>
                <w:rtl/>
              </w:rPr>
              <w:t xml:space="preserve">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sz w:val="24"/>
                <w:szCs w:val="24"/>
                <w:u w:val="single"/>
                <w:rtl/>
              </w:rPr>
              <w:fldChar w:fldCharType="end"/>
            </w:r>
          </w:p>
        </w:tc>
      </w:tr>
      <w:tr w:rsidR="00A506C1" w:rsidRPr="00BB1678" w14:paraId="5D62505F" w14:textId="77777777" w:rsidTr="00EE7A72">
        <w:trPr>
          <w:jc w:val="center"/>
        </w:trPr>
        <w:tc>
          <w:tcPr>
            <w:tcW w:w="4188" w:type="dxa"/>
          </w:tcPr>
          <w:p w14:paraId="5782ACC1" w14:textId="77777777" w:rsidR="00A506C1" w:rsidRPr="00BB1678" w:rsidRDefault="00A506C1" w:rsidP="0086243E">
            <w:pPr>
              <w:tabs>
                <w:tab w:val="center" w:pos="2022"/>
                <w:tab w:val="right" w:pos="4045"/>
              </w:tabs>
              <w:spacing w:before="80" w:after="80" w:line="480" w:lineRule="auto"/>
              <w:jc w:val="both"/>
              <w:rPr>
                <w:rFonts w:ascii="David" w:hAnsi="David" w:cs="David"/>
                <w:sz w:val="24"/>
                <w:szCs w:val="24"/>
                <w:rtl/>
              </w:rPr>
            </w:pPr>
            <w:r w:rsidRPr="00BB1678">
              <w:rPr>
                <w:rFonts w:ascii="David" w:hAnsi="David" w:cs="David"/>
                <w:sz w:val="24"/>
                <w:szCs w:val="24"/>
                <w:rtl/>
              </w:rPr>
              <w:tab/>
              <w:t>תאריך</w:t>
            </w:r>
            <w:r w:rsidRPr="00BB1678">
              <w:rPr>
                <w:rFonts w:ascii="David" w:hAnsi="David" w:cs="David"/>
                <w:sz w:val="24"/>
                <w:szCs w:val="24"/>
                <w:rtl/>
              </w:rPr>
              <w:tab/>
            </w:r>
          </w:p>
          <w:p w14:paraId="4B2A57C2" w14:textId="77777777" w:rsidR="005A75A2" w:rsidRPr="00BB1678" w:rsidRDefault="005A75A2" w:rsidP="0086243E">
            <w:pPr>
              <w:tabs>
                <w:tab w:val="center" w:pos="2022"/>
                <w:tab w:val="right" w:pos="4045"/>
              </w:tabs>
              <w:spacing w:before="80" w:after="80" w:line="480" w:lineRule="auto"/>
              <w:jc w:val="both"/>
              <w:rPr>
                <w:rFonts w:ascii="David" w:hAnsi="David" w:cs="David"/>
                <w:sz w:val="24"/>
                <w:szCs w:val="24"/>
                <w:rtl/>
              </w:rPr>
            </w:pPr>
          </w:p>
          <w:p w14:paraId="327579AE" w14:textId="77777777" w:rsidR="005A75A2" w:rsidRPr="00BB1678" w:rsidRDefault="005A75A2" w:rsidP="0086243E">
            <w:pPr>
              <w:tabs>
                <w:tab w:val="center" w:pos="2022"/>
                <w:tab w:val="right" w:pos="4045"/>
              </w:tabs>
              <w:spacing w:before="80" w:after="80" w:line="480" w:lineRule="auto"/>
              <w:jc w:val="both"/>
              <w:rPr>
                <w:rFonts w:ascii="David" w:hAnsi="David" w:cs="David"/>
                <w:sz w:val="24"/>
                <w:szCs w:val="24"/>
                <w:rtl/>
              </w:rPr>
            </w:pPr>
          </w:p>
        </w:tc>
        <w:tc>
          <w:tcPr>
            <w:tcW w:w="4118" w:type="dxa"/>
          </w:tcPr>
          <w:p w14:paraId="5FC9D7A2" w14:textId="77777777" w:rsidR="00A506C1" w:rsidRPr="00BB1678" w:rsidRDefault="00A506C1" w:rsidP="0086243E">
            <w:pPr>
              <w:spacing w:before="80" w:after="80" w:line="480" w:lineRule="auto"/>
              <w:jc w:val="both"/>
              <w:rPr>
                <w:rFonts w:ascii="David" w:hAnsi="David" w:cs="David"/>
                <w:sz w:val="24"/>
                <w:szCs w:val="24"/>
                <w:rtl/>
              </w:rPr>
            </w:pPr>
            <w:r w:rsidRPr="00BB1678">
              <w:rPr>
                <w:rFonts w:ascii="David" w:hAnsi="David" w:cs="David"/>
                <w:sz w:val="24"/>
                <w:szCs w:val="24"/>
                <w:rtl/>
              </w:rPr>
              <w:t xml:space="preserve">       חתימה</w:t>
            </w:r>
          </w:p>
        </w:tc>
      </w:tr>
    </w:tbl>
    <w:p w14:paraId="1FB22348" w14:textId="77777777" w:rsidR="00A506C1" w:rsidRPr="00BB1678" w:rsidRDefault="00A506C1" w:rsidP="0086243E">
      <w:pPr>
        <w:tabs>
          <w:tab w:val="left" w:pos="901"/>
          <w:tab w:val="left" w:pos="1576"/>
          <w:tab w:val="left" w:pos="2137"/>
          <w:tab w:val="left" w:pos="2699"/>
          <w:tab w:val="left" w:pos="3263"/>
          <w:tab w:val="left" w:pos="3824"/>
          <w:tab w:val="left" w:pos="4388"/>
          <w:tab w:val="left" w:pos="4949"/>
          <w:tab w:val="left" w:pos="6075"/>
          <w:tab w:val="left" w:pos="7200"/>
        </w:tabs>
        <w:spacing w:before="80" w:after="80" w:line="360" w:lineRule="auto"/>
        <w:jc w:val="center"/>
        <w:outlineLvl w:val="3"/>
        <w:rPr>
          <w:rFonts w:ascii="David" w:hAnsi="David" w:cs="David"/>
          <w:b/>
          <w:bCs/>
          <w:sz w:val="24"/>
          <w:szCs w:val="24"/>
          <w:u w:val="single"/>
          <w:rtl/>
        </w:rPr>
      </w:pPr>
      <w:r w:rsidRPr="00BB1678">
        <w:rPr>
          <w:rFonts w:ascii="David" w:hAnsi="David" w:cs="David"/>
          <w:b/>
          <w:bCs/>
          <w:sz w:val="24"/>
          <w:szCs w:val="24"/>
          <w:u w:val="single"/>
          <w:rtl/>
        </w:rPr>
        <w:t>אימות הצהרה</w:t>
      </w:r>
    </w:p>
    <w:p w14:paraId="100041AC" w14:textId="77777777" w:rsidR="00A506C1" w:rsidRPr="00BB1678" w:rsidRDefault="00A506C1" w:rsidP="0086243E">
      <w:pPr>
        <w:spacing w:before="80" w:after="80" w:line="360" w:lineRule="auto"/>
        <w:jc w:val="both"/>
        <w:rPr>
          <w:rFonts w:ascii="David" w:hAnsi="David" w:cs="David"/>
          <w:sz w:val="24"/>
          <w:szCs w:val="24"/>
          <w:rtl/>
        </w:rPr>
      </w:pPr>
      <w:r w:rsidRPr="00BB1678">
        <w:rPr>
          <w:rFonts w:ascii="David" w:hAnsi="David" w:cs="David"/>
          <w:sz w:val="24"/>
          <w:szCs w:val="24"/>
          <w:rtl/>
        </w:rPr>
        <w:t xml:space="preserve">אני הח"מ _____________________, ____________(הגורם המוסמך לאמת תצהיר לפי פקודת הראיות [נוסח חדש], תשל"א-1971) מאשר/ת כי ביום ____________ הופיע/ה בפני במשרדי אשר ברחוב ____________ בישוב/עיר ____________ מר/גב' ______________ שזיהה/תה עצמו/ה </w:t>
      </w:r>
      <w:r w:rsidR="00BC51A4" w:rsidRPr="00BB1678">
        <w:rPr>
          <w:rFonts w:ascii="David" w:hAnsi="David" w:cs="David"/>
          <w:sz w:val="24"/>
          <w:szCs w:val="24"/>
          <w:rtl/>
        </w:rPr>
        <w:t>ע"י</w:t>
      </w:r>
      <w:r w:rsidRPr="00BB1678">
        <w:rPr>
          <w:rFonts w:ascii="David" w:hAnsi="David" w:cs="David"/>
          <w:sz w:val="24"/>
          <w:szCs w:val="24"/>
          <w:rtl/>
        </w:rPr>
        <w:t xml:space="preserve"> ת.ז. ____________ /המוכר/ת לי באופן אישי, ואחרי שהזהרתיו/ה כי עליו/ה להצהיר אמת וכי יהיה/תהיה צפוי/ה לעונשים הקבועים בחוק אם לא יעשה/תעשה כן, חתם/ה בפני על התצהיר דלעיל. </w:t>
      </w:r>
    </w:p>
    <w:p w14:paraId="74E42605" w14:textId="77777777" w:rsidR="00A506C1" w:rsidRPr="00BB1678" w:rsidRDefault="00A506C1" w:rsidP="0086243E">
      <w:pPr>
        <w:pStyle w:val="aa"/>
        <w:spacing w:before="80" w:after="80" w:line="360" w:lineRule="auto"/>
        <w:ind w:left="360"/>
        <w:jc w:val="both"/>
        <w:rPr>
          <w:rFonts w:ascii="David" w:hAnsi="David" w:cs="David"/>
          <w:sz w:val="24"/>
          <w:szCs w:val="24"/>
          <w:rtl/>
        </w:rPr>
      </w:pPr>
      <w:r w:rsidRPr="00BB1678">
        <w:rPr>
          <w:rFonts w:ascii="David" w:hAnsi="David" w:cs="David"/>
          <w:sz w:val="24"/>
          <w:szCs w:val="24"/>
          <w:rtl/>
        </w:rPr>
        <w:t>_________________</w:t>
      </w:r>
      <w:r w:rsidRPr="00BB1678">
        <w:rPr>
          <w:rFonts w:ascii="David" w:hAnsi="David" w:cs="David"/>
          <w:sz w:val="24"/>
          <w:szCs w:val="24"/>
          <w:rtl/>
        </w:rPr>
        <w:tab/>
        <w:t xml:space="preserve">       _______________   </w:t>
      </w:r>
      <w:r w:rsidR="005166D1">
        <w:rPr>
          <w:rFonts w:ascii="David" w:hAnsi="David" w:cs="David" w:hint="cs"/>
          <w:sz w:val="24"/>
          <w:szCs w:val="24"/>
          <w:rtl/>
        </w:rPr>
        <w:t xml:space="preserve">       </w:t>
      </w:r>
      <w:r w:rsidRPr="00BB1678">
        <w:rPr>
          <w:rFonts w:ascii="David" w:hAnsi="David" w:cs="David"/>
          <w:sz w:val="24"/>
          <w:szCs w:val="24"/>
          <w:rtl/>
        </w:rPr>
        <w:t xml:space="preserve">  ___________________</w:t>
      </w:r>
    </w:p>
    <w:p w14:paraId="6F93730B" w14:textId="77777777" w:rsidR="00A506C1" w:rsidRPr="00BB1678" w:rsidRDefault="00A506C1" w:rsidP="0086243E">
      <w:pPr>
        <w:pStyle w:val="aa"/>
        <w:spacing w:before="80" w:after="80" w:line="360" w:lineRule="auto"/>
        <w:ind w:left="360"/>
        <w:jc w:val="both"/>
        <w:rPr>
          <w:rFonts w:ascii="David" w:hAnsi="David" w:cs="David"/>
          <w:sz w:val="24"/>
          <w:szCs w:val="24"/>
          <w:rtl/>
        </w:rPr>
      </w:pPr>
      <w:r w:rsidRPr="00BB1678">
        <w:rPr>
          <w:rFonts w:ascii="David" w:hAnsi="David" w:cs="David"/>
          <w:sz w:val="24"/>
          <w:szCs w:val="24"/>
          <w:rtl/>
        </w:rPr>
        <w:tab/>
        <w:t>תאריך</w:t>
      </w:r>
      <w:r w:rsidRPr="00BB1678">
        <w:rPr>
          <w:rFonts w:ascii="David" w:hAnsi="David" w:cs="David"/>
          <w:sz w:val="24"/>
          <w:szCs w:val="24"/>
          <w:rtl/>
        </w:rPr>
        <w:tab/>
      </w:r>
      <w:r w:rsidRPr="00BB1678">
        <w:rPr>
          <w:rFonts w:ascii="David" w:hAnsi="David" w:cs="David"/>
          <w:sz w:val="24"/>
          <w:szCs w:val="24"/>
          <w:rtl/>
        </w:rPr>
        <w:tab/>
      </w:r>
      <w:r w:rsidRPr="00BB1678">
        <w:rPr>
          <w:rFonts w:ascii="David" w:hAnsi="David" w:cs="David"/>
          <w:sz w:val="24"/>
          <w:szCs w:val="24"/>
          <w:rtl/>
        </w:rPr>
        <w:tab/>
        <w:t xml:space="preserve"> </w:t>
      </w:r>
      <w:r w:rsidR="005166D1">
        <w:rPr>
          <w:rFonts w:ascii="David" w:hAnsi="David" w:cs="David" w:hint="cs"/>
          <w:sz w:val="24"/>
          <w:szCs w:val="24"/>
          <w:rtl/>
        </w:rPr>
        <w:t xml:space="preserve">       </w:t>
      </w:r>
      <w:r w:rsidRPr="00BB1678">
        <w:rPr>
          <w:rFonts w:ascii="David" w:hAnsi="David" w:cs="David"/>
          <w:sz w:val="24"/>
          <w:szCs w:val="24"/>
          <w:rtl/>
        </w:rPr>
        <w:t>מספר רישיון</w:t>
      </w:r>
      <w:r w:rsidRPr="00BB1678">
        <w:rPr>
          <w:rFonts w:ascii="David" w:hAnsi="David" w:cs="David"/>
          <w:sz w:val="24"/>
          <w:szCs w:val="24"/>
          <w:rtl/>
        </w:rPr>
        <w:tab/>
      </w:r>
      <w:r w:rsidRPr="00BB1678">
        <w:rPr>
          <w:rFonts w:ascii="David" w:hAnsi="David" w:cs="David"/>
          <w:sz w:val="24"/>
          <w:szCs w:val="24"/>
          <w:rtl/>
        </w:rPr>
        <w:tab/>
      </w:r>
      <w:r w:rsidRPr="00BB1678">
        <w:rPr>
          <w:rFonts w:ascii="David" w:hAnsi="David" w:cs="David"/>
          <w:sz w:val="24"/>
          <w:szCs w:val="24"/>
          <w:rtl/>
        </w:rPr>
        <w:tab/>
        <w:t>חתימה וחותמת</w:t>
      </w:r>
    </w:p>
    <w:p w14:paraId="06B15620" w14:textId="77777777" w:rsidR="00A506C1" w:rsidRPr="00BB1678" w:rsidRDefault="00A506C1" w:rsidP="0086243E">
      <w:pPr>
        <w:spacing w:before="80" w:after="80" w:line="480" w:lineRule="auto"/>
        <w:jc w:val="both"/>
        <w:rPr>
          <w:rFonts w:ascii="David" w:hAnsi="David"/>
          <w:sz w:val="24"/>
        </w:rPr>
      </w:pPr>
    </w:p>
    <w:p w14:paraId="5C41B71B" w14:textId="77777777" w:rsidR="009F2909" w:rsidRPr="00BB1678" w:rsidRDefault="009F2909"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601A6A76" w14:textId="77777777" w:rsidR="00D553F0" w:rsidRPr="00BB1678" w:rsidRDefault="00D553F0"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70732108" w14:textId="77777777" w:rsidR="00D553F0" w:rsidRPr="00BB1678" w:rsidRDefault="00D553F0"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Pr>
      </w:pPr>
    </w:p>
    <w:p w14:paraId="0BC72CE4" w14:textId="77777777" w:rsidR="009F2909" w:rsidRPr="00BB1678" w:rsidRDefault="009F2909"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Pr>
      </w:pPr>
    </w:p>
    <w:p w14:paraId="7311D967" w14:textId="77777777" w:rsidR="009F2909" w:rsidRPr="00BB1678" w:rsidRDefault="009F2909"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0ECE3590" w14:textId="77777777" w:rsidR="00A83026" w:rsidRPr="00BB1678" w:rsidRDefault="00A83026"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17E99395" w14:textId="77777777" w:rsidR="00653B03" w:rsidRPr="00BB1678" w:rsidRDefault="00653B03"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76CF6C6E" w14:textId="77777777" w:rsidR="00653B03" w:rsidRPr="00BB1678" w:rsidRDefault="00653B03"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0E7FA5BC" w14:textId="77777777" w:rsidR="00A70D55" w:rsidRPr="00BB1678" w:rsidRDefault="00A70D55"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5205D4D1" w14:textId="77777777" w:rsidR="00A70D55" w:rsidRPr="00BB1678" w:rsidRDefault="00A70D55"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44C2469E" w14:textId="77777777" w:rsidR="00653B03" w:rsidRPr="00BB1678" w:rsidRDefault="00653B03"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6C1BFC6E" w14:textId="77777777" w:rsidR="002D611A" w:rsidRPr="00BB1678" w:rsidRDefault="002D611A" w:rsidP="002D611A">
      <w:pPr>
        <w:pStyle w:val="16"/>
        <w:rPr>
          <w:ins w:id="209" w:author="Hagar Alon" w:date="2026-06-14T15:11:00Z"/>
          <w:rtl/>
        </w:rPr>
      </w:pPr>
      <w:ins w:id="210" w:author="Hagar Alon" w:date="2026-06-14T15:11:00Z">
        <w:r w:rsidRPr="00BB1678">
          <w:rPr>
            <w:rtl/>
          </w:rPr>
          <w:lastRenderedPageBreak/>
          <w:t xml:space="preserve">נספח </w:t>
        </w:r>
        <w:r w:rsidR="00956D31">
          <w:rPr>
            <w:rFonts w:hint="cs"/>
            <w:rtl/>
          </w:rPr>
          <w:t>א'2</w:t>
        </w:r>
        <w:r w:rsidRPr="00BB1678">
          <w:rPr>
            <w:rtl/>
          </w:rPr>
          <w:t xml:space="preserve"> למכרז</w:t>
        </w:r>
      </w:ins>
    </w:p>
    <w:p w14:paraId="08AFEA6C" w14:textId="77777777" w:rsidR="002D611A" w:rsidRPr="00CE75D1" w:rsidRDefault="002D611A" w:rsidP="002D611A">
      <w:pPr>
        <w:spacing w:before="80" w:after="80" w:line="360" w:lineRule="auto"/>
        <w:ind w:left="737" w:hanging="397"/>
        <w:jc w:val="center"/>
        <w:rPr>
          <w:ins w:id="211" w:author="Hagar Alon" w:date="2026-06-14T15:11:00Z"/>
          <w:rFonts w:ascii="David" w:hAnsi="David" w:cs="David"/>
          <w:b/>
          <w:bCs/>
          <w:color w:val="000000"/>
          <w:sz w:val="24"/>
          <w:szCs w:val="24"/>
          <w:u w:val="single"/>
          <w:rtl/>
        </w:rPr>
      </w:pPr>
      <w:ins w:id="212" w:author="Hagar Alon" w:date="2026-06-14T15:11:00Z">
        <w:r w:rsidRPr="00CE75D1">
          <w:rPr>
            <w:rFonts w:ascii="David" w:hAnsi="David" w:cs="David" w:hint="cs"/>
            <w:b/>
            <w:bCs/>
            <w:color w:val="000000"/>
            <w:sz w:val="24"/>
            <w:szCs w:val="24"/>
            <w:u w:val="single"/>
            <w:rtl/>
          </w:rPr>
          <w:t xml:space="preserve">טופס בחירת </w:t>
        </w:r>
        <w:r>
          <w:rPr>
            <w:rFonts w:ascii="David" w:hAnsi="David" w:cs="David" w:hint="cs"/>
            <w:b/>
            <w:bCs/>
            <w:color w:val="000000"/>
            <w:sz w:val="24"/>
            <w:szCs w:val="24"/>
            <w:u w:val="single"/>
            <w:rtl/>
          </w:rPr>
          <w:t>אשכול</w:t>
        </w:r>
        <w:r w:rsidRPr="00CE75D1">
          <w:rPr>
            <w:rFonts w:ascii="David" w:hAnsi="David" w:cs="David" w:hint="cs"/>
            <w:b/>
            <w:bCs/>
            <w:color w:val="000000"/>
            <w:sz w:val="24"/>
            <w:szCs w:val="24"/>
            <w:u w:val="single"/>
            <w:rtl/>
          </w:rPr>
          <w:t xml:space="preserve"> פעילות</w:t>
        </w:r>
      </w:ins>
    </w:p>
    <w:p w14:paraId="5FC0D86C" w14:textId="77777777" w:rsidR="002D611A" w:rsidRDefault="002D611A" w:rsidP="002D611A">
      <w:pPr>
        <w:spacing w:before="80" w:after="80" w:line="360" w:lineRule="auto"/>
        <w:ind w:left="737" w:hanging="397"/>
        <w:jc w:val="center"/>
        <w:rPr>
          <w:ins w:id="213" w:author="Hagar Alon" w:date="2026-06-14T15:12:00Z"/>
          <w:rFonts w:ascii="David" w:hAnsi="David" w:cs="David"/>
          <w:b/>
          <w:color w:val="000000"/>
          <w:sz w:val="24"/>
          <w:szCs w:val="24"/>
          <w:u w:val="single"/>
          <w:rtl/>
        </w:rPr>
      </w:pPr>
      <w:ins w:id="214" w:author="Hagar Alon" w:date="2026-06-14T15:11:00Z">
        <w:r w:rsidRPr="002D3ABB">
          <w:rPr>
            <w:rFonts w:ascii="David" w:hAnsi="David" w:cs="David" w:hint="cs"/>
            <w:b/>
            <w:color w:val="000000"/>
            <w:sz w:val="24"/>
            <w:szCs w:val="24"/>
            <w:u w:val="single"/>
            <w:rtl/>
          </w:rPr>
          <w:t xml:space="preserve">ימולא ע"י מציע המגיש הצעה </w:t>
        </w:r>
        <w:r>
          <w:rPr>
            <w:rFonts w:ascii="David" w:hAnsi="David" w:cs="David" w:hint="cs"/>
            <w:b/>
            <w:color w:val="000000"/>
            <w:sz w:val="24"/>
            <w:szCs w:val="24"/>
            <w:u w:val="single"/>
            <w:rtl/>
          </w:rPr>
          <w:t>ליותר מאשכול פעילות אחד</w:t>
        </w:r>
        <w:r w:rsidRPr="002D3ABB">
          <w:rPr>
            <w:rFonts w:ascii="David" w:hAnsi="David" w:cs="David" w:hint="cs"/>
            <w:b/>
            <w:color w:val="000000"/>
            <w:sz w:val="24"/>
            <w:szCs w:val="24"/>
            <w:u w:val="single"/>
            <w:rtl/>
          </w:rPr>
          <w:t xml:space="preserve"> </w:t>
        </w:r>
      </w:ins>
    </w:p>
    <w:p w14:paraId="043B8101" w14:textId="77777777" w:rsidR="00892C39" w:rsidRPr="008A48B9" w:rsidRDefault="00892C39" w:rsidP="002D611A">
      <w:pPr>
        <w:spacing w:before="80" w:after="80" w:line="360" w:lineRule="auto"/>
        <w:ind w:left="737" w:hanging="397"/>
        <w:jc w:val="center"/>
        <w:rPr>
          <w:ins w:id="215" w:author="Hagar Alon" w:date="2026-06-14T15:11:00Z"/>
          <w:rFonts w:ascii="David" w:hAnsi="David" w:cs="David"/>
          <w:bCs/>
          <w:color w:val="000000"/>
          <w:sz w:val="24"/>
          <w:szCs w:val="24"/>
          <w:rtl/>
        </w:rPr>
      </w:pPr>
      <w:ins w:id="216" w:author="Hagar Alon" w:date="2026-06-14T15:12:00Z">
        <w:r w:rsidRPr="008A48B9">
          <w:rPr>
            <w:rFonts w:ascii="David" w:hAnsi="David" w:cs="David" w:hint="eastAsia"/>
            <w:bCs/>
            <w:color w:val="000000"/>
            <w:sz w:val="24"/>
            <w:szCs w:val="24"/>
            <w:rtl/>
          </w:rPr>
          <w:t>לתשומת</w:t>
        </w:r>
        <w:r w:rsidRPr="008A48B9">
          <w:rPr>
            <w:rFonts w:ascii="David" w:hAnsi="David" w:cs="David"/>
            <w:bCs/>
            <w:color w:val="000000"/>
            <w:sz w:val="24"/>
            <w:szCs w:val="24"/>
            <w:rtl/>
          </w:rPr>
          <w:t xml:space="preserve"> לב המציעים כי כל מציע יוכל להגיש </w:t>
        </w:r>
        <w:r w:rsidR="00FC6E8C" w:rsidRPr="008A48B9">
          <w:rPr>
            <w:rFonts w:ascii="David" w:hAnsi="David" w:cs="David" w:hint="eastAsia"/>
            <w:bCs/>
            <w:color w:val="000000"/>
            <w:sz w:val="24"/>
            <w:szCs w:val="24"/>
            <w:rtl/>
          </w:rPr>
          <w:t>הצעות</w:t>
        </w:r>
        <w:r w:rsidR="00FC6E8C" w:rsidRPr="008A48B9">
          <w:rPr>
            <w:rFonts w:ascii="David" w:hAnsi="David" w:cs="David"/>
            <w:bCs/>
            <w:color w:val="000000"/>
            <w:sz w:val="24"/>
            <w:szCs w:val="24"/>
            <w:rtl/>
          </w:rPr>
          <w:t xml:space="preserve"> ל</w:t>
        </w:r>
      </w:ins>
      <w:ins w:id="217" w:author="Hagar Alon" w:date="2026-06-14T15:13:00Z">
        <w:r w:rsidR="00FC6E8C" w:rsidRPr="008A48B9">
          <w:rPr>
            <w:rFonts w:ascii="David" w:hAnsi="David" w:cs="David" w:hint="eastAsia"/>
            <w:bCs/>
            <w:color w:val="000000"/>
            <w:sz w:val="24"/>
            <w:szCs w:val="24"/>
            <w:rtl/>
          </w:rPr>
          <w:t>שני</w:t>
        </w:r>
        <w:r w:rsidR="00FC6E8C" w:rsidRPr="008A48B9">
          <w:rPr>
            <w:rFonts w:ascii="David" w:hAnsi="David" w:cs="David"/>
            <w:bCs/>
            <w:color w:val="000000"/>
            <w:sz w:val="24"/>
            <w:szCs w:val="24"/>
            <w:rtl/>
          </w:rPr>
          <w:t xml:space="preserve"> אשכולות</w:t>
        </w:r>
      </w:ins>
      <w:ins w:id="218" w:author="Hagar Alon" w:date="2026-06-14T20:34:00Z">
        <w:r w:rsidR="00630A41">
          <w:rPr>
            <w:rFonts w:ascii="David" w:hAnsi="David" w:cs="David" w:hint="cs"/>
            <w:bCs/>
            <w:color w:val="000000"/>
            <w:sz w:val="24"/>
            <w:szCs w:val="24"/>
            <w:rtl/>
          </w:rPr>
          <w:t xml:space="preserve"> לכל היותר</w:t>
        </w:r>
      </w:ins>
      <w:ins w:id="219" w:author="Hagar Alon" w:date="2026-06-14T15:13:00Z">
        <w:r w:rsidR="00FC6E8C" w:rsidRPr="008A48B9">
          <w:rPr>
            <w:rFonts w:ascii="David" w:hAnsi="David" w:cs="David"/>
            <w:bCs/>
            <w:color w:val="000000"/>
            <w:sz w:val="24"/>
            <w:szCs w:val="24"/>
            <w:rtl/>
          </w:rPr>
          <w:t>, כאמור בסעיף</w:t>
        </w:r>
        <w:r w:rsidR="00FC6E8C">
          <w:rPr>
            <w:rFonts w:ascii="David" w:hAnsi="David" w:cs="David" w:hint="cs"/>
            <w:bCs/>
            <w:color w:val="000000"/>
            <w:sz w:val="24"/>
            <w:szCs w:val="24"/>
            <w:rtl/>
          </w:rPr>
          <w:t xml:space="preserve"> 4.2 למכרז</w:t>
        </w:r>
      </w:ins>
    </w:p>
    <w:p w14:paraId="79D0A7B3" w14:textId="77777777" w:rsidR="002D611A" w:rsidRPr="00DC0460" w:rsidRDefault="002D611A" w:rsidP="002D611A">
      <w:pPr>
        <w:spacing w:before="80" w:after="80" w:line="360" w:lineRule="auto"/>
        <w:ind w:left="737" w:hanging="397"/>
        <w:jc w:val="both"/>
        <w:rPr>
          <w:ins w:id="220" w:author="Hagar Alon" w:date="2026-06-14T15:11:00Z"/>
          <w:rFonts w:ascii="David" w:hAnsi="David" w:cs="David"/>
          <w:b/>
          <w:color w:val="000000"/>
          <w:sz w:val="24"/>
          <w:szCs w:val="24"/>
          <w:rtl/>
        </w:rPr>
      </w:pPr>
      <w:ins w:id="221" w:author="Hagar Alon" w:date="2026-06-14T15:11:00Z">
        <w:r w:rsidRPr="00DC0460">
          <w:rPr>
            <w:rFonts w:ascii="David" w:hAnsi="David" w:cs="David"/>
            <w:b/>
            <w:color w:val="000000"/>
            <w:sz w:val="24"/>
            <w:szCs w:val="24"/>
            <w:rtl/>
          </w:rPr>
          <w:t>לכבוד</w:t>
        </w:r>
      </w:ins>
    </w:p>
    <w:p w14:paraId="54BE81E6" w14:textId="77777777" w:rsidR="002D611A" w:rsidRPr="00DC0460" w:rsidRDefault="002D611A" w:rsidP="002D611A">
      <w:pPr>
        <w:spacing w:before="80" w:after="80" w:line="360" w:lineRule="auto"/>
        <w:ind w:left="737" w:hanging="397"/>
        <w:jc w:val="both"/>
        <w:rPr>
          <w:ins w:id="222" w:author="Hagar Alon" w:date="2026-06-14T15:11:00Z"/>
          <w:rFonts w:ascii="David" w:hAnsi="David" w:cs="David"/>
          <w:b/>
          <w:color w:val="000000"/>
          <w:sz w:val="24"/>
          <w:szCs w:val="24"/>
          <w:rtl/>
        </w:rPr>
      </w:pPr>
      <w:ins w:id="223" w:author="Hagar Alon" w:date="2026-06-14T15:11:00Z">
        <w:r w:rsidRPr="00DC0460">
          <w:rPr>
            <w:rFonts w:ascii="David" w:hAnsi="David" w:cs="David"/>
            <w:b/>
            <w:color w:val="000000"/>
            <w:sz w:val="24"/>
            <w:szCs w:val="24"/>
            <w:rtl/>
          </w:rPr>
          <w:t>ועדת מכרזים</w:t>
        </w:r>
      </w:ins>
    </w:p>
    <w:p w14:paraId="2B8A48C5" w14:textId="77777777" w:rsidR="002D611A" w:rsidRPr="00DC0460" w:rsidRDefault="002D611A" w:rsidP="002D611A">
      <w:pPr>
        <w:spacing w:before="80" w:after="80" w:line="360" w:lineRule="auto"/>
        <w:ind w:left="737" w:hanging="397"/>
        <w:jc w:val="both"/>
        <w:rPr>
          <w:ins w:id="224" w:author="Hagar Alon" w:date="2026-06-14T15:11:00Z"/>
          <w:rFonts w:ascii="David" w:hAnsi="David" w:cs="David"/>
          <w:b/>
          <w:color w:val="000000"/>
          <w:sz w:val="24"/>
          <w:szCs w:val="24"/>
          <w:rtl/>
        </w:rPr>
      </w:pPr>
      <w:ins w:id="225" w:author="Hagar Alon" w:date="2026-06-14T15:11:00Z">
        <w:r>
          <w:rPr>
            <w:rFonts w:ascii="David" w:hAnsi="David" w:cs="David" w:hint="cs"/>
            <w:b/>
            <w:color w:val="000000"/>
            <w:sz w:val="24"/>
            <w:szCs w:val="24"/>
            <w:rtl/>
          </w:rPr>
          <w:t>משרד העבודה</w:t>
        </w:r>
      </w:ins>
    </w:p>
    <w:p w14:paraId="73167CD6" w14:textId="77777777" w:rsidR="002D611A" w:rsidRPr="00DC0460" w:rsidRDefault="002D611A" w:rsidP="002D611A">
      <w:pPr>
        <w:spacing w:before="80" w:after="80" w:line="360" w:lineRule="auto"/>
        <w:ind w:left="737" w:hanging="397"/>
        <w:jc w:val="both"/>
        <w:rPr>
          <w:ins w:id="226" w:author="Hagar Alon" w:date="2026-06-14T15:11:00Z"/>
          <w:rFonts w:ascii="David" w:hAnsi="David" w:cs="David"/>
          <w:b/>
          <w:bCs/>
          <w:color w:val="000000"/>
          <w:sz w:val="24"/>
          <w:szCs w:val="24"/>
          <w:rtl/>
        </w:rPr>
      </w:pPr>
      <w:ins w:id="227" w:author="Hagar Alon" w:date="2026-06-14T15:11:00Z">
        <w:r w:rsidRPr="00DC0460">
          <w:rPr>
            <w:rFonts w:ascii="David" w:hAnsi="David" w:cs="David"/>
            <w:b/>
            <w:color w:val="000000"/>
            <w:sz w:val="24"/>
            <w:szCs w:val="24"/>
            <w:rtl/>
          </w:rPr>
          <w:t xml:space="preserve">הנדון: הצעה למכרז מס' </w:t>
        </w:r>
        <w:r w:rsidRPr="00E82A61">
          <w:rPr>
            <w:rFonts w:ascii="David" w:hAnsi="David" w:cs="David"/>
            <w:b/>
            <w:color w:val="000000"/>
            <w:sz w:val="24"/>
            <w:szCs w:val="24"/>
            <w:highlight w:val="lightGray"/>
            <w:rtl/>
          </w:rPr>
          <w:t>_________</w:t>
        </w:r>
        <w:r>
          <w:rPr>
            <w:rFonts w:ascii="David" w:hAnsi="David" w:cs="David" w:hint="cs"/>
            <w:b/>
            <w:color w:val="000000"/>
            <w:sz w:val="24"/>
            <w:szCs w:val="24"/>
            <w:rtl/>
          </w:rPr>
          <w:t xml:space="preserve"> </w:t>
        </w:r>
        <w:r w:rsidRPr="00DC0460">
          <w:rPr>
            <w:rFonts w:ascii="David" w:hAnsi="David" w:cs="David"/>
            <w:b/>
            <w:bCs/>
            <w:color w:val="000000"/>
            <w:sz w:val="24"/>
            <w:szCs w:val="24"/>
            <w:rtl/>
          </w:rPr>
          <w:t>"</w:t>
        </w:r>
        <w:r w:rsidRPr="002D3ABB">
          <w:rPr>
            <w:rFonts w:ascii="David" w:hAnsi="David" w:cs="David"/>
            <w:b/>
            <w:bCs/>
            <w:color w:val="000000"/>
            <w:sz w:val="24"/>
            <w:szCs w:val="24"/>
            <w:rtl/>
          </w:rPr>
          <w:t>שילוב וקידום אוכלוסיות בשוק העבודה</w:t>
        </w:r>
        <w:r w:rsidRPr="00DC0460">
          <w:rPr>
            <w:rFonts w:ascii="David" w:hAnsi="David" w:cs="David"/>
            <w:b/>
            <w:bCs/>
            <w:color w:val="000000"/>
            <w:sz w:val="24"/>
            <w:szCs w:val="24"/>
            <w:rtl/>
          </w:rPr>
          <w:t>"</w:t>
        </w:r>
        <w:r w:rsidRPr="00DC0460">
          <w:rPr>
            <w:rFonts w:ascii="David" w:hAnsi="David" w:cs="David"/>
            <w:b/>
            <w:color w:val="000000"/>
            <w:sz w:val="24"/>
            <w:szCs w:val="24"/>
            <w:rtl/>
          </w:rPr>
          <w:t xml:space="preserve"> </w:t>
        </w:r>
      </w:ins>
    </w:p>
    <w:p w14:paraId="40C024B0" w14:textId="77777777" w:rsidR="002D611A" w:rsidRPr="00DC0460" w:rsidRDefault="002D611A" w:rsidP="002D611A">
      <w:pPr>
        <w:spacing w:before="80" w:after="80" w:line="360" w:lineRule="auto"/>
        <w:ind w:left="737" w:hanging="397"/>
        <w:jc w:val="both"/>
        <w:rPr>
          <w:ins w:id="228" w:author="Hagar Alon" w:date="2026-06-14T15:11:00Z"/>
          <w:rFonts w:ascii="David" w:hAnsi="David" w:cs="David"/>
          <w:b/>
          <w:color w:val="000000"/>
          <w:sz w:val="24"/>
          <w:szCs w:val="24"/>
          <w:rtl/>
        </w:rPr>
      </w:pPr>
      <w:ins w:id="229" w:author="Hagar Alon" w:date="2026-06-14T15:11:00Z">
        <w:r w:rsidRPr="00DC0460">
          <w:rPr>
            <w:rFonts w:ascii="David" w:hAnsi="David" w:cs="David"/>
            <w:b/>
            <w:color w:val="000000"/>
            <w:sz w:val="24"/>
            <w:szCs w:val="24"/>
            <w:rtl/>
          </w:rPr>
          <w:t>שם המציע:    ___________________</w:t>
        </w:r>
      </w:ins>
    </w:p>
    <w:p w14:paraId="264C5306" w14:textId="77777777" w:rsidR="002D611A" w:rsidRPr="00DC0460" w:rsidRDefault="002D611A" w:rsidP="002D611A">
      <w:pPr>
        <w:spacing w:before="80" w:after="80" w:line="360" w:lineRule="auto"/>
        <w:ind w:left="737" w:hanging="397"/>
        <w:jc w:val="both"/>
        <w:rPr>
          <w:ins w:id="230" w:author="Hagar Alon" w:date="2026-06-14T15:11:00Z"/>
          <w:rFonts w:ascii="David" w:hAnsi="David" w:cs="David"/>
          <w:b/>
          <w:color w:val="000000"/>
          <w:sz w:val="24"/>
          <w:szCs w:val="24"/>
          <w:rtl/>
        </w:rPr>
      </w:pPr>
    </w:p>
    <w:p w14:paraId="5919D3E9" w14:textId="77777777" w:rsidR="002D611A" w:rsidRPr="00DC0460" w:rsidRDefault="002D611A" w:rsidP="002D611A">
      <w:pPr>
        <w:spacing w:before="80" w:after="80" w:line="360" w:lineRule="auto"/>
        <w:ind w:left="340"/>
        <w:jc w:val="both"/>
        <w:rPr>
          <w:ins w:id="231" w:author="Hagar Alon" w:date="2026-06-14T15:11:00Z"/>
          <w:rFonts w:ascii="David" w:hAnsi="David" w:cs="David"/>
          <w:b/>
          <w:color w:val="000000"/>
          <w:sz w:val="24"/>
          <w:szCs w:val="24"/>
          <w:rtl/>
        </w:rPr>
      </w:pPr>
      <w:ins w:id="232" w:author="Hagar Alon" w:date="2026-06-14T15:11:00Z">
        <w:r w:rsidRPr="00DC0460">
          <w:rPr>
            <w:rFonts w:ascii="David" w:hAnsi="David" w:cs="David" w:hint="eastAsia"/>
            <w:b/>
            <w:color w:val="000000"/>
            <w:sz w:val="24"/>
            <w:szCs w:val="24"/>
            <w:rtl/>
          </w:rPr>
          <w:t>אנ</w:t>
        </w:r>
        <w:r>
          <w:rPr>
            <w:rFonts w:ascii="David" w:hAnsi="David" w:cs="David" w:hint="cs"/>
            <w:b/>
            <w:color w:val="000000"/>
            <w:sz w:val="24"/>
            <w:szCs w:val="24"/>
            <w:rtl/>
          </w:rPr>
          <w:t>י</w:t>
        </w:r>
        <w:r w:rsidRPr="00DC0460">
          <w:rPr>
            <w:rFonts w:ascii="David" w:hAnsi="David" w:cs="David"/>
            <w:b/>
            <w:color w:val="000000"/>
            <w:sz w:val="24"/>
            <w:szCs w:val="24"/>
            <w:rtl/>
          </w:rPr>
          <w:t xml:space="preserve"> הח"מ _____________</w:t>
        </w:r>
        <w:r>
          <w:rPr>
            <w:rFonts w:ascii="David" w:hAnsi="David" w:cs="David" w:hint="cs"/>
            <w:b/>
            <w:color w:val="000000"/>
            <w:sz w:val="24"/>
            <w:szCs w:val="24"/>
            <w:rtl/>
          </w:rPr>
          <w:t xml:space="preserve"> </w:t>
        </w:r>
        <w:r w:rsidRPr="00DC0460">
          <w:rPr>
            <w:rFonts w:ascii="David" w:hAnsi="David" w:cs="David"/>
            <w:b/>
            <w:color w:val="000000"/>
            <w:sz w:val="24"/>
            <w:szCs w:val="24"/>
            <w:rtl/>
          </w:rPr>
          <w:t xml:space="preserve">נושא ת.ז. מס' _____________ </w:t>
        </w:r>
        <w:r>
          <w:rPr>
            <w:rFonts w:ascii="David" w:hAnsi="David" w:cs="David" w:hint="cs"/>
            <w:b/>
            <w:color w:val="000000"/>
            <w:sz w:val="24"/>
            <w:szCs w:val="24"/>
            <w:rtl/>
          </w:rPr>
          <w:t xml:space="preserve">, </w:t>
        </w:r>
        <w:r w:rsidRPr="00DC0460">
          <w:rPr>
            <w:rFonts w:ascii="David" w:hAnsi="David" w:cs="David"/>
            <w:b/>
            <w:color w:val="000000"/>
            <w:sz w:val="24"/>
            <w:szCs w:val="24"/>
            <w:rtl/>
          </w:rPr>
          <w:t>מורש</w:t>
        </w:r>
        <w:r>
          <w:rPr>
            <w:rFonts w:ascii="David" w:hAnsi="David" w:cs="David" w:hint="cs"/>
            <w:b/>
            <w:color w:val="000000"/>
            <w:sz w:val="24"/>
            <w:szCs w:val="24"/>
            <w:rtl/>
          </w:rPr>
          <w:t>ה</w:t>
        </w:r>
        <w:r w:rsidRPr="00DC0460">
          <w:rPr>
            <w:rFonts w:ascii="David" w:hAnsi="David" w:cs="David"/>
            <w:b/>
            <w:color w:val="000000"/>
            <w:sz w:val="24"/>
            <w:szCs w:val="24"/>
            <w:rtl/>
          </w:rPr>
          <w:t xml:space="preserve"> חתימה מטעם</w:t>
        </w:r>
        <w:r>
          <w:rPr>
            <w:rFonts w:ascii="David" w:hAnsi="David" w:cs="David" w:hint="cs"/>
            <w:b/>
            <w:color w:val="000000"/>
            <w:sz w:val="24"/>
            <w:szCs w:val="24"/>
            <w:rtl/>
          </w:rPr>
          <w:t xml:space="preserve"> </w:t>
        </w:r>
        <w:r w:rsidRPr="00DC0460">
          <w:rPr>
            <w:rFonts w:ascii="David" w:hAnsi="David" w:cs="David"/>
            <w:b/>
            <w:color w:val="000000"/>
            <w:sz w:val="24"/>
            <w:szCs w:val="24"/>
            <w:rtl/>
          </w:rPr>
          <w:t>___________(להלן: "המציע") מצהיר כי אנ</w:t>
        </w:r>
        <w:r>
          <w:rPr>
            <w:rFonts w:ascii="David" w:hAnsi="David" w:cs="David" w:hint="cs"/>
            <w:b/>
            <w:color w:val="000000"/>
            <w:sz w:val="24"/>
            <w:szCs w:val="24"/>
            <w:rtl/>
          </w:rPr>
          <w:t>י</w:t>
        </w:r>
        <w:r w:rsidRPr="00DC0460">
          <w:rPr>
            <w:rFonts w:ascii="David" w:hAnsi="David" w:cs="David"/>
            <w:b/>
            <w:color w:val="000000"/>
            <w:sz w:val="24"/>
            <w:szCs w:val="24"/>
            <w:rtl/>
          </w:rPr>
          <w:t xml:space="preserve"> מוסמ</w:t>
        </w:r>
        <w:r>
          <w:rPr>
            <w:rFonts w:ascii="David" w:hAnsi="David" w:cs="David" w:hint="cs"/>
            <w:b/>
            <w:color w:val="000000"/>
            <w:sz w:val="24"/>
            <w:szCs w:val="24"/>
            <w:rtl/>
          </w:rPr>
          <w:t>ך</w:t>
        </w:r>
        <w:r w:rsidRPr="00DC0460">
          <w:rPr>
            <w:rFonts w:ascii="David" w:hAnsi="David" w:cs="David"/>
            <w:b/>
            <w:color w:val="000000"/>
            <w:sz w:val="24"/>
            <w:szCs w:val="24"/>
            <w:rtl/>
          </w:rPr>
          <w:t xml:space="preserve"> להתחייב בשמו כדלקמן. הריני להודיע כי הוגשו מטעמ</w:t>
        </w:r>
        <w:r>
          <w:rPr>
            <w:rFonts w:ascii="David" w:hAnsi="David" w:cs="David" w:hint="cs"/>
            <w:b/>
            <w:color w:val="000000"/>
            <w:sz w:val="24"/>
            <w:szCs w:val="24"/>
            <w:rtl/>
          </w:rPr>
          <w:t xml:space="preserve">י </w:t>
        </w:r>
        <w:r w:rsidRPr="00DC0460">
          <w:rPr>
            <w:rFonts w:ascii="David" w:hAnsi="David" w:cs="David" w:hint="eastAsia"/>
            <w:b/>
            <w:color w:val="000000"/>
            <w:sz w:val="24"/>
            <w:szCs w:val="24"/>
            <w:rtl/>
          </w:rPr>
          <w:t>הצעות</w:t>
        </w:r>
        <w:r w:rsidRPr="00DC0460">
          <w:rPr>
            <w:rFonts w:ascii="David" w:hAnsi="David" w:cs="David"/>
            <w:b/>
            <w:color w:val="000000"/>
            <w:sz w:val="24"/>
            <w:szCs w:val="24"/>
            <w:rtl/>
          </w:rPr>
          <w:t xml:space="preserve"> עבור </w:t>
        </w:r>
        <w:r>
          <w:rPr>
            <w:rFonts w:ascii="David" w:hAnsi="David" w:cs="David" w:hint="cs"/>
            <w:b/>
            <w:color w:val="000000"/>
            <w:sz w:val="24"/>
            <w:szCs w:val="24"/>
            <w:rtl/>
          </w:rPr>
          <w:t xml:space="preserve">האשכולות  א/ב/ג (יש להקיף) </w:t>
        </w:r>
      </w:ins>
    </w:p>
    <w:p w14:paraId="4EE37D77" w14:textId="77777777" w:rsidR="002D611A" w:rsidRPr="00DC0460" w:rsidRDefault="002D611A" w:rsidP="002D611A">
      <w:pPr>
        <w:spacing w:before="80" w:after="80" w:line="360" w:lineRule="auto"/>
        <w:ind w:left="737" w:hanging="397"/>
        <w:jc w:val="both"/>
        <w:rPr>
          <w:ins w:id="233" w:author="Hagar Alon" w:date="2026-06-14T15:11:00Z"/>
          <w:rFonts w:ascii="David" w:hAnsi="David" w:cs="David"/>
          <w:b/>
          <w:color w:val="000000"/>
          <w:sz w:val="24"/>
          <w:szCs w:val="24"/>
          <w:rtl/>
        </w:rPr>
      </w:pPr>
    </w:p>
    <w:p w14:paraId="085126AF" w14:textId="77777777" w:rsidR="002D611A" w:rsidRPr="00DC0460" w:rsidRDefault="002D611A" w:rsidP="002D611A">
      <w:pPr>
        <w:spacing w:before="80" w:after="80" w:line="360" w:lineRule="auto"/>
        <w:ind w:left="340"/>
        <w:jc w:val="both"/>
        <w:rPr>
          <w:ins w:id="234" w:author="Hagar Alon" w:date="2026-06-14T15:11:00Z"/>
          <w:rFonts w:ascii="David" w:hAnsi="David" w:cs="David"/>
          <w:b/>
          <w:color w:val="000000"/>
          <w:sz w:val="24"/>
          <w:szCs w:val="24"/>
        </w:rPr>
      </w:pPr>
      <w:ins w:id="235" w:author="Hagar Alon" w:date="2026-06-14T15:11:00Z">
        <w:r>
          <w:rPr>
            <w:rFonts w:ascii="David" w:hAnsi="David" w:cs="David" w:hint="cs"/>
            <w:b/>
            <w:color w:val="000000"/>
            <w:sz w:val="24"/>
            <w:szCs w:val="24"/>
            <w:rtl/>
          </w:rPr>
          <w:t>וכי אשכול הפעילות המועדף הוא</w:t>
        </w:r>
        <w:r w:rsidRPr="00DC0460">
          <w:rPr>
            <w:rFonts w:ascii="David" w:hAnsi="David" w:cs="David"/>
            <w:b/>
            <w:color w:val="000000"/>
            <w:sz w:val="24"/>
            <w:szCs w:val="24"/>
            <w:rtl/>
          </w:rPr>
          <w:t xml:space="preserve"> (יש לסמן </w:t>
        </w:r>
        <w:r>
          <w:rPr>
            <w:rFonts w:ascii="David" w:hAnsi="David" w:cs="David" w:hint="cs"/>
            <w:b/>
            <w:color w:val="000000"/>
            <w:sz w:val="24"/>
            <w:szCs w:val="24"/>
            <w:rtl/>
          </w:rPr>
          <w:t>ב-</w:t>
        </w:r>
        <w:r>
          <w:rPr>
            <w:rFonts w:ascii="David" w:hAnsi="David" w:cs="David"/>
            <w:b/>
            <w:color w:val="000000"/>
            <w:sz w:val="24"/>
            <w:szCs w:val="24"/>
          </w:rPr>
          <w:t>X</w:t>
        </w:r>
        <w:r w:rsidRPr="00DC0460">
          <w:rPr>
            <w:rFonts w:ascii="David" w:hAnsi="David" w:cs="David"/>
            <w:b/>
            <w:color w:val="000000"/>
            <w:sz w:val="24"/>
            <w:szCs w:val="24"/>
          </w:rPr>
          <w:t xml:space="preserve"> </w:t>
        </w:r>
        <w:r w:rsidRPr="00DC0460">
          <w:rPr>
            <w:rFonts w:ascii="David" w:hAnsi="David" w:cs="David"/>
            <w:b/>
            <w:color w:val="000000"/>
            <w:sz w:val="24"/>
            <w:szCs w:val="24"/>
            <w:rtl/>
          </w:rPr>
          <w:t xml:space="preserve"> במקום המתאים</w:t>
        </w:r>
        <w:r>
          <w:rPr>
            <w:rFonts w:ascii="David" w:hAnsi="David" w:cs="David" w:hint="cs"/>
            <w:b/>
            <w:color w:val="000000"/>
            <w:sz w:val="24"/>
            <w:szCs w:val="24"/>
            <w:rtl/>
          </w:rPr>
          <w:t xml:space="preserve">. יש לסמן אשכול נבחר אחד בלבד) </w:t>
        </w:r>
      </w:ins>
    </w:p>
    <w:p w14:paraId="2C45C2FE" w14:textId="77777777" w:rsidR="002D611A" w:rsidRPr="00DC0460" w:rsidRDefault="002D611A" w:rsidP="002D611A">
      <w:pPr>
        <w:numPr>
          <w:ilvl w:val="0"/>
          <w:numId w:val="89"/>
        </w:numPr>
        <w:spacing w:before="80" w:after="80" w:line="360" w:lineRule="auto"/>
        <w:jc w:val="both"/>
        <w:rPr>
          <w:ins w:id="236" w:author="Hagar Alon" w:date="2026-06-14T15:11:00Z"/>
          <w:rFonts w:ascii="David" w:hAnsi="David" w:cs="David"/>
          <w:b/>
          <w:color w:val="000000"/>
          <w:sz w:val="24"/>
          <w:szCs w:val="24"/>
        </w:rPr>
      </w:pPr>
      <w:ins w:id="237" w:author="Hagar Alon" w:date="2026-06-14T15:11:00Z">
        <w:r>
          <w:rPr>
            <w:rFonts w:ascii="David" w:hAnsi="David" w:cs="David" w:hint="cs"/>
            <w:b/>
            <w:color w:val="000000"/>
            <w:sz w:val="24"/>
            <w:szCs w:val="24"/>
            <w:rtl/>
          </w:rPr>
          <w:t>אשכול</w:t>
        </w:r>
        <w:r w:rsidRPr="00DC0460">
          <w:rPr>
            <w:rFonts w:ascii="David" w:hAnsi="David" w:cs="David"/>
            <w:b/>
            <w:color w:val="000000"/>
            <w:sz w:val="24"/>
            <w:szCs w:val="24"/>
            <w:rtl/>
          </w:rPr>
          <w:t xml:space="preserve"> פעילות א' </w:t>
        </w:r>
        <w:r>
          <w:rPr>
            <w:rFonts w:ascii="David" w:hAnsi="David" w:cs="David"/>
            <w:b/>
            <w:color w:val="000000"/>
            <w:sz w:val="24"/>
            <w:szCs w:val="24"/>
            <w:rtl/>
          </w:rPr>
          <w:t>–</w:t>
        </w:r>
        <w:r>
          <w:rPr>
            <w:rFonts w:ascii="David" w:hAnsi="David" w:cs="David" w:hint="cs"/>
            <w:b/>
            <w:color w:val="000000"/>
            <w:sz w:val="24"/>
            <w:szCs w:val="24"/>
            <w:rtl/>
          </w:rPr>
          <w:t xml:space="preserve"> _______</w:t>
        </w:r>
      </w:ins>
    </w:p>
    <w:p w14:paraId="0B5665B1" w14:textId="77777777" w:rsidR="002D611A" w:rsidRDefault="002D611A" w:rsidP="002D611A">
      <w:pPr>
        <w:numPr>
          <w:ilvl w:val="0"/>
          <w:numId w:val="89"/>
        </w:numPr>
        <w:spacing w:before="80" w:after="80" w:line="360" w:lineRule="auto"/>
        <w:jc w:val="both"/>
        <w:rPr>
          <w:ins w:id="238" w:author="Hagar Alon" w:date="2026-06-14T15:11:00Z"/>
          <w:rFonts w:ascii="David" w:hAnsi="David" w:cs="David"/>
          <w:b/>
          <w:color w:val="000000"/>
          <w:sz w:val="24"/>
          <w:szCs w:val="24"/>
        </w:rPr>
      </w:pPr>
      <w:ins w:id="239" w:author="Hagar Alon" w:date="2026-06-14T15:11:00Z">
        <w:r>
          <w:rPr>
            <w:rFonts w:ascii="David" w:hAnsi="David" w:cs="David" w:hint="cs"/>
            <w:b/>
            <w:color w:val="000000"/>
            <w:sz w:val="24"/>
            <w:szCs w:val="24"/>
            <w:rtl/>
          </w:rPr>
          <w:t>אשכול</w:t>
        </w:r>
        <w:r w:rsidRPr="00DC0460">
          <w:rPr>
            <w:rFonts w:ascii="David" w:hAnsi="David" w:cs="David"/>
            <w:b/>
            <w:color w:val="000000"/>
            <w:sz w:val="24"/>
            <w:szCs w:val="24"/>
            <w:rtl/>
          </w:rPr>
          <w:t xml:space="preserve"> פעילות ב' </w:t>
        </w:r>
        <w:r>
          <w:rPr>
            <w:rFonts w:ascii="David" w:hAnsi="David" w:cs="David"/>
            <w:b/>
            <w:color w:val="000000"/>
            <w:sz w:val="24"/>
            <w:szCs w:val="24"/>
            <w:rtl/>
          </w:rPr>
          <w:t>–</w:t>
        </w:r>
        <w:r>
          <w:rPr>
            <w:rFonts w:ascii="David" w:hAnsi="David" w:cs="David" w:hint="cs"/>
            <w:b/>
            <w:color w:val="000000"/>
            <w:sz w:val="24"/>
            <w:szCs w:val="24"/>
            <w:rtl/>
          </w:rPr>
          <w:t xml:space="preserve"> _______</w:t>
        </w:r>
      </w:ins>
    </w:p>
    <w:p w14:paraId="0C87DB7F" w14:textId="77777777" w:rsidR="002D611A" w:rsidRPr="00FC6E8C" w:rsidRDefault="002D611A" w:rsidP="008A48B9">
      <w:pPr>
        <w:numPr>
          <w:ilvl w:val="0"/>
          <w:numId w:val="89"/>
        </w:numPr>
        <w:spacing w:before="80" w:after="80" w:line="360" w:lineRule="auto"/>
        <w:jc w:val="both"/>
        <w:rPr>
          <w:ins w:id="240" w:author="Hagar Alon" w:date="2026-06-14T15:11:00Z"/>
          <w:rFonts w:ascii="David" w:hAnsi="David" w:cs="David"/>
          <w:b/>
          <w:color w:val="000000"/>
          <w:sz w:val="24"/>
          <w:szCs w:val="24"/>
          <w:rtl/>
        </w:rPr>
      </w:pPr>
      <w:ins w:id="241" w:author="Hagar Alon" w:date="2026-06-14T15:11:00Z">
        <w:r>
          <w:rPr>
            <w:rFonts w:ascii="David" w:hAnsi="David" w:cs="David" w:hint="cs"/>
            <w:b/>
            <w:color w:val="000000"/>
            <w:sz w:val="24"/>
            <w:szCs w:val="24"/>
            <w:rtl/>
          </w:rPr>
          <w:t>אשכול</w:t>
        </w:r>
        <w:r w:rsidRPr="00970381">
          <w:rPr>
            <w:rFonts w:ascii="David" w:hAnsi="David" w:cs="David" w:hint="cs"/>
            <w:b/>
            <w:color w:val="000000"/>
            <w:sz w:val="24"/>
            <w:szCs w:val="24"/>
            <w:rtl/>
          </w:rPr>
          <w:t xml:space="preserve"> פעילות </w:t>
        </w:r>
        <w:r>
          <w:rPr>
            <w:rFonts w:ascii="David" w:hAnsi="David" w:cs="David" w:hint="cs"/>
            <w:b/>
            <w:color w:val="000000"/>
            <w:sz w:val="24"/>
            <w:szCs w:val="24"/>
            <w:rtl/>
          </w:rPr>
          <w:t>ג</w:t>
        </w:r>
        <w:r w:rsidRPr="00970381">
          <w:rPr>
            <w:rFonts w:ascii="David" w:hAnsi="David" w:cs="David" w:hint="cs"/>
            <w:b/>
            <w:color w:val="000000"/>
            <w:sz w:val="24"/>
            <w:szCs w:val="24"/>
            <w:rtl/>
          </w:rPr>
          <w:t xml:space="preserve">' </w:t>
        </w:r>
        <w:r>
          <w:rPr>
            <w:rFonts w:ascii="David" w:hAnsi="David" w:cs="David"/>
            <w:b/>
            <w:color w:val="000000"/>
            <w:sz w:val="24"/>
            <w:szCs w:val="24"/>
            <w:rtl/>
          </w:rPr>
          <w:t>–</w:t>
        </w:r>
        <w:r>
          <w:rPr>
            <w:rFonts w:ascii="David" w:hAnsi="David" w:cs="David" w:hint="cs"/>
            <w:b/>
            <w:color w:val="000000"/>
            <w:sz w:val="24"/>
            <w:szCs w:val="24"/>
            <w:rtl/>
          </w:rPr>
          <w:t xml:space="preserve"> _______</w:t>
        </w:r>
      </w:ins>
    </w:p>
    <w:p w14:paraId="52FC4059" w14:textId="77777777" w:rsidR="002D611A" w:rsidRPr="00DC0460" w:rsidRDefault="002D611A" w:rsidP="002D611A">
      <w:pPr>
        <w:spacing w:before="80" w:after="80" w:line="360" w:lineRule="auto"/>
        <w:ind w:left="737" w:hanging="397"/>
        <w:jc w:val="both"/>
        <w:rPr>
          <w:ins w:id="242" w:author="Hagar Alon" w:date="2026-06-14T15:11:00Z"/>
          <w:rFonts w:ascii="David" w:hAnsi="David" w:cs="David"/>
          <w:b/>
          <w:color w:val="000000"/>
          <w:sz w:val="24"/>
          <w:szCs w:val="24"/>
          <w:rtl/>
        </w:rPr>
      </w:pPr>
      <w:ins w:id="243" w:author="Hagar Alon" w:date="2026-06-14T15:11:00Z">
        <w:r w:rsidRPr="00DC0460">
          <w:rPr>
            <w:rFonts w:ascii="David" w:hAnsi="David" w:cs="David"/>
            <w:b/>
            <w:color w:val="000000"/>
            <w:sz w:val="24"/>
            <w:szCs w:val="24"/>
            <w:rtl/>
          </w:rPr>
          <w:t>על החתום:</w:t>
        </w:r>
      </w:ins>
    </w:p>
    <w:p w14:paraId="323D6C6D" w14:textId="77777777" w:rsidR="002D611A" w:rsidRPr="00DC0460" w:rsidRDefault="002D611A" w:rsidP="002D611A">
      <w:pPr>
        <w:spacing w:before="80" w:after="80" w:line="360" w:lineRule="auto"/>
        <w:ind w:left="737" w:hanging="397"/>
        <w:jc w:val="both"/>
        <w:rPr>
          <w:ins w:id="244" w:author="Hagar Alon" w:date="2026-06-14T15:11:00Z"/>
          <w:rFonts w:ascii="David" w:hAnsi="David" w:cs="David"/>
          <w:b/>
          <w:color w:val="000000"/>
          <w:sz w:val="24"/>
          <w:szCs w:val="24"/>
          <w:rtl/>
        </w:rPr>
      </w:pPr>
      <w:ins w:id="245" w:author="Hagar Alon" w:date="2026-06-14T15:11:00Z">
        <w:r w:rsidRPr="00DC0460">
          <w:rPr>
            <w:rFonts w:ascii="David" w:hAnsi="David" w:cs="David"/>
            <w:b/>
            <w:color w:val="000000"/>
            <w:sz w:val="24"/>
            <w:szCs w:val="24"/>
            <w:rtl/>
          </w:rPr>
          <w:t>______________________              ___________                _____________</w:t>
        </w:r>
      </w:ins>
    </w:p>
    <w:p w14:paraId="7975601F" w14:textId="77777777" w:rsidR="002D611A" w:rsidRPr="00DC0460" w:rsidRDefault="002D611A" w:rsidP="002D611A">
      <w:pPr>
        <w:spacing w:before="80" w:after="80" w:line="360" w:lineRule="auto"/>
        <w:ind w:left="737" w:hanging="397"/>
        <w:jc w:val="both"/>
        <w:rPr>
          <w:ins w:id="246" w:author="Hagar Alon" w:date="2026-06-14T15:11:00Z"/>
          <w:rFonts w:ascii="David" w:hAnsi="David" w:cs="David"/>
          <w:b/>
          <w:color w:val="000000"/>
          <w:sz w:val="24"/>
          <w:szCs w:val="24"/>
          <w:rtl/>
        </w:rPr>
      </w:pPr>
      <w:ins w:id="247" w:author="Hagar Alon" w:date="2026-06-14T15:11:00Z">
        <w:r w:rsidRPr="00DC0460">
          <w:rPr>
            <w:rFonts w:ascii="David" w:hAnsi="David" w:cs="David"/>
            <w:b/>
            <w:color w:val="000000"/>
            <w:sz w:val="24"/>
            <w:szCs w:val="24"/>
            <w:rtl/>
          </w:rPr>
          <w:t>חתימ</w:t>
        </w:r>
        <w:r w:rsidRPr="00DC0460">
          <w:rPr>
            <w:rFonts w:ascii="David" w:hAnsi="David" w:cs="David" w:hint="eastAsia"/>
            <w:b/>
            <w:color w:val="000000"/>
            <w:sz w:val="24"/>
            <w:szCs w:val="24"/>
            <w:rtl/>
          </w:rPr>
          <w:t>ה</w:t>
        </w:r>
        <w:r w:rsidRPr="00DC0460">
          <w:rPr>
            <w:rFonts w:ascii="David" w:hAnsi="David" w:cs="David"/>
            <w:b/>
            <w:color w:val="000000"/>
            <w:sz w:val="24"/>
            <w:szCs w:val="24"/>
            <w:rtl/>
          </w:rPr>
          <w:t xml:space="preserve"> וחותמת השותף במציע                    תאריך                        שם מורשה החתימה</w:t>
        </w:r>
      </w:ins>
    </w:p>
    <w:p w14:paraId="26F56CE4" w14:textId="77777777" w:rsidR="002D611A" w:rsidRPr="00DC0460" w:rsidRDefault="002D611A" w:rsidP="002D611A">
      <w:pPr>
        <w:spacing w:before="80" w:after="80" w:line="360" w:lineRule="auto"/>
        <w:ind w:left="737" w:hanging="397"/>
        <w:jc w:val="both"/>
        <w:rPr>
          <w:ins w:id="248" w:author="Hagar Alon" w:date="2026-06-14T15:11:00Z"/>
          <w:rFonts w:ascii="David" w:hAnsi="David" w:cs="David"/>
          <w:b/>
          <w:bCs/>
          <w:color w:val="000000"/>
          <w:sz w:val="24"/>
          <w:szCs w:val="24"/>
          <w:rtl/>
        </w:rPr>
      </w:pPr>
    </w:p>
    <w:p w14:paraId="305F2266" w14:textId="77777777" w:rsidR="002D611A" w:rsidRPr="00DC0460" w:rsidRDefault="002D611A" w:rsidP="008A48B9">
      <w:pPr>
        <w:spacing w:before="80" w:after="80" w:line="360" w:lineRule="auto"/>
        <w:ind w:left="737" w:hanging="397"/>
        <w:jc w:val="center"/>
        <w:rPr>
          <w:ins w:id="249" w:author="Hagar Alon" w:date="2026-06-14T15:11:00Z"/>
          <w:rFonts w:ascii="David" w:hAnsi="David" w:cs="David"/>
          <w:b/>
          <w:color w:val="000000"/>
          <w:sz w:val="24"/>
          <w:szCs w:val="24"/>
          <w:rtl/>
        </w:rPr>
      </w:pPr>
      <w:ins w:id="250" w:author="Hagar Alon" w:date="2026-06-14T15:11:00Z">
        <w:r w:rsidRPr="00DC0460">
          <w:rPr>
            <w:rFonts w:ascii="David" w:hAnsi="David" w:cs="David"/>
            <w:b/>
            <w:bCs/>
            <w:color w:val="000000"/>
            <w:sz w:val="24"/>
            <w:szCs w:val="24"/>
            <w:rtl/>
          </w:rPr>
          <w:t>אימות חתימה</w:t>
        </w:r>
      </w:ins>
    </w:p>
    <w:p w14:paraId="4CB7660A" w14:textId="77777777" w:rsidR="002D611A" w:rsidRPr="00DC0460" w:rsidRDefault="002D611A" w:rsidP="008A48B9">
      <w:pPr>
        <w:spacing w:before="80" w:after="80" w:line="360" w:lineRule="auto"/>
        <w:ind w:left="737" w:hanging="397"/>
        <w:jc w:val="center"/>
        <w:rPr>
          <w:ins w:id="251" w:author="Hagar Alon" w:date="2026-06-14T15:11:00Z"/>
          <w:rFonts w:ascii="David" w:hAnsi="David" w:cs="David"/>
          <w:b/>
          <w:color w:val="000000"/>
          <w:sz w:val="24"/>
          <w:szCs w:val="24"/>
          <w:rtl/>
        </w:rPr>
      </w:pPr>
      <w:ins w:id="252" w:author="Hagar Alon" w:date="2026-06-14T15:11:00Z">
        <w:r w:rsidRPr="00DC0460">
          <w:rPr>
            <w:rFonts w:ascii="David" w:hAnsi="David" w:cs="David"/>
            <w:b/>
            <w:color w:val="000000"/>
            <w:sz w:val="24"/>
            <w:szCs w:val="24"/>
            <w:rtl/>
          </w:rPr>
          <w:t xml:space="preserve">אני הח"מ, עו"ד                            </w:t>
        </w:r>
        <w:r w:rsidRPr="00DC0460">
          <w:rPr>
            <w:rFonts w:ascii="David" w:hAnsi="David" w:cs="David" w:hint="eastAsia"/>
            <w:b/>
            <w:color w:val="000000"/>
            <w:sz w:val="24"/>
            <w:szCs w:val="24"/>
            <w:rtl/>
          </w:rPr>
          <w:t>מ</w:t>
        </w:r>
        <w:r>
          <w:rPr>
            <w:rFonts w:ascii="David" w:hAnsi="David" w:cs="David" w:hint="cs"/>
            <w:b/>
            <w:color w:val="000000"/>
            <w:sz w:val="24"/>
            <w:szCs w:val="24"/>
            <w:rtl/>
          </w:rPr>
          <w:t>"</w:t>
        </w:r>
        <w:r w:rsidRPr="00DC0460">
          <w:rPr>
            <w:rFonts w:ascii="David" w:hAnsi="David" w:cs="David"/>
            <w:b/>
            <w:color w:val="000000"/>
            <w:sz w:val="24"/>
            <w:szCs w:val="24"/>
            <w:rtl/>
          </w:rPr>
          <w:t xml:space="preserve">ר                  מאשר בזאת כי ביום ___________ הופיע/ה בפני במשרדי ה"ה    </w:t>
        </w:r>
        <w:r w:rsidRPr="00DC0460">
          <w:rPr>
            <w:rFonts w:ascii="David" w:hAnsi="David" w:cs="David"/>
            <w:b/>
            <w:color w:val="000000"/>
            <w:sz w:val="24"/>
            <w:szCs w:val="24"/>
            <w:rtl/>
          </w:rPr>
          <w:tab/>
        </w:r>
        <w:r w:rsidRPr="00DC0460">
          <w:rPr>
            <w:rFonts w:ascii="David" w:hAnsi="David" w:cs="David"/>
            <w:b/>
            <w:color w:val="000000"/>
            <w:sz w:val="24"/>
            <w:szCs w:val="24"/>
            <w:rtl/>
          </w:rPr>
          <w:tab/>
          <w:t xml:space="preserve">, ו-                  ו-                  , בעלי ת.ז _________ , _________ ו- _________ (בהתאמה) ואחרי </w:t>
        </w:r>
        <w:r w:rsidRPr="00DC0460">
          <w:rPr>
            <w:rFonts w:ascii="David" w:hAnsi="David" w:cs="David" w:hint="eastAsia"/>
            <w:b/>
            <w:color w:val="000000"/>
            <w:sz w:val="24"/>
            <w:szCs w:val="24"/>
            <w:rtl/>
          </w:rPr>
          <w:t>שהזהרותיהם</w:t>
        </w:r>
        <w:r w:rsidRPr="00DC0460">
          <w:rPr>
            <w:rFonts w:ascii="David" w:hAnsi="David" w:cs="David"/>
            <w:b/>
            <w:color w:val="000000"/>
            <w:sz w:val="24"/>
            <w:szCs w:val="24"/>
            <w:rtl/>
          </w:rPr>
          <w:t xml:space="preserve"> כי עלי</w:t>
        </w:r>
        <w:r w:rsidRPr="00DC0460">
          <w:rPr>
            <w:rFonts w:ascii="David" w:hAnsi="David" w:cs="David" w:hint="eastAsia"/>
            <w:b/>
            <w:color w:val="000000"/>
            <w:sz w:val="24"/>
            <w:szCs w:val="24"/>
            <w:rtl/>
          </w:rPr>
          <w:t>הם</w:t>
        </w:r>
        <w:r w:rsidRPr="00DC0460">
          <w:rPr>
            <w:rFonts w:ascii="David" w:hAnsi="David" w:cs="David"/>
            <w:b/>
            <w:color w:val="000000"/>
            <w:sz w:val="24"/>
            <w:szCs w:val="24"/>
            <w:rtl/>
          </w:rPr>
          <w:t xml:space="preserve"> להצהיר אמת וכי יהי</w:t>
        </w:r>
        <w:r w:rsidRPr="00DC0460">
          <w:rPr>
            <w:rFonts w:ascii="David" w:hAnsi="David" w:cs="David" w:hint="eastAsia"/>
            <w:b/>
            <w:color w:val="000000"/>
            <w:sz w:val="24"/>
            <w:szCs w:val="24"/>
            <w:rtl/>
          </w:rPr>
          <w:t>ו</w:t>
        </w:r>
        <w:r w:rsidRPr="00DC0460">
          <w:rPr>
            <w:rFonts w:ascii="David" w:hAnsi="David" w:cs="David"/>
            <w:b/>
            <w:color w:val="000000"/>
            <w:sz w:val="24"/>
            <w:szCs w:val="24"/>
            <w:rtl/>
          </w:rPr>
          <w:t xml:space="preserve"> צפוי</w:t>
        </w:r>
        <w:r w:rsidRPr="00DC0460">
          <w:rPr>
            <w:rFonts w:ascii="David" w:hAnsi="David" w:cs="David" w:hint="eastAsia"/>
            <w:b/>
            <w:color w:val="000000"/>
            <w:sz w:val="24"/>
            <w:szCs w:val="24"/>
            <w:rtl/>
          </w:rPr>
          <w:t>ים</w:t>
        </w:r>
        <w:r w:rsidRPr="00DC0460">
          <w:rPr>
            <w:rFonts w:ascii="David" w:hAnsi="David" w:cs="David"/>
            <w:b/>
            <w:color w:val="000000"/>
            <w:sz w:val="24"/>
            <w:szCs w:val="24"/>
            <w:rtl/>
          </w:rPr>
          <w:t xml:space="preserve"> לעונשים הקבועים בחוק אם לא יעש</w:t>
        </w:r>
        <w:r w:rsidRPr="00DC0460">
          <w:rPr>
            <w:rFonts w:ascii="David" w:hAnsi="David" w:cs="David" w:hint="eastAsia"/>
            <w:b/>
            <w:color w:val="000000"/>
            <w:sz w:val="24"/>
            <w:szCs w:val="24"/>
            <w:rtl/>
          </w:rPr>
          <w:t>ו</w:t>
        </w:r>
        <w:r w:rsidRPr="00DC0460">
          <w:rPr>
            <w:rFonts w:ascii="David" w:hAnsi="David" w:cs="David"/>
            <w:b/>
            <w:color w:val="000000"/>
            <w:sz w:val="24"/>
            <w:szCs w:val="24"/>
            <w:rtl/>
          </w:rPr>
          <w:t xml:space="preserve"> כן  חת</w:t>
        </w:r>
        <w:r w:rsidRPr="00DC0460">
          <w:rPr>
            <w:rFonts w:ascii="David" w:hAnsi="David" w:cs="David" w:hint="eastAsia"/>
            <w:b/>
            <w:color w:val="000000"/>
            <w:sz w:val="24"/>
            <w:szCs w:val="24"/>
            <w:rtl/>
          </w:rPr>
          <w:t>מו</w:t>
        </w:r>
        <w:r w:rsidRPr="00DC0460">
          <w:rPr>
            <w:rFonts w:ascii="David" w:hAnsi="David" w:cs="David"/>
            <w:b/>
            <w:color w:val="000000"/>
            <w:sz w:val="24"/>
            <w:szCs w:val="24"/>
            <w:rtl/>
          </w:rPr>
          <w:t xml:space="preserve"> על הצהרה זו בפני.</w:t>
        </w:r>
      </w:ins>
    </w:p>
    <w:p w14:paraId="32D2764F" w14:textId="77777777" w:rsidR="002D611A" w:rsidRPr="00DC0460" w:rsidRDefault="002D611A" w:rsidP="008A48B9">
      <w:pPr>
        <w:spacing w:before="80" w:after="80" w:line="360" w:lineRule="auto"/>
        <w:ind w:left="737" w:hanging="397"/>
        <w:jc w:val="center"/>
        <w:rPr>
          <w:ins w:id="253" w:author="Hagar Alon" w:date="2026-06-14T15:11:00Z"/>
          <w:rFonts w:ascii="David" w:hAnsi="David" w:cs="David"/>
          <w:b/>
          <w:color w:val="000000"/>
          <w:sz w:val="24"/>
          <w:szCs w:val="24"/>
          <w:rtl/>
        </w:rPr>
      </w:pPr>
      <w:ins w:id="254" w:author="Hagar Alon" w:date="2026-06-14T15:11:00Z">
        <w:r w:rsidRPr="00DC0460">
          <w:rPr>
            <w:rFonts w:ascii="David" w:hAnsi="David" w:cs="David"/>
            <w:b/>
            <w:color w:val="000000"/>
            <w:sz w:val="24"/>
            <w:szCs w:val="24"/>
            <w:rtl/>
          </w:rPr>
          <w:t>___________              _____________                          _____________</w:t>
        </w:r>
      </w:ins>
    </w:p>
    <w:p w14:paraId="4F118506" w14:textId="77777777" w:rsidR="00956D31" w:rsidRDefault="002D611A" w:rsidP="008A48B9">
      <w:pPr>
        <w:pStyle w:val="16"/>
        <w:jc w:val="center"/>
        <w:rPr>
          <w:ins w:id="255" w:author="Hagar Alon" w:date="2026-06-14T15:11:00Z"/>
          <w:rtl/>
        </w:rPr>
      </w:pPr>
      <w:ins w:id="256" w:author="Hagar Alon" w:date="2026-06-14T15:11:00Z">
        <w:r w:rsidRPr="00DC0460">
          <w:rPr>
            <w:rFonts w:ascii="David" w:hAnsi="David"/>
            <w:color w:val="000000"/>
            <w:sz w:val="24"/>
            <w:rtl/>
          </w:rPr>
          <w:t>שם                             חותמת וחתימה                                   תאריך</w:t>
        </w:r>
      </w:ins>
    </w:p>
    <w:p w14:paraId="6E29063A" w14:textId="77777777" w:rsidR="00956D31" w:rsidRPr="00956D31" w:rsidRDefault="00956D31" w:rsidP="008A48B9">
      <w:pPr>
        <w:rPr>
          <w:ins w:id="257" w:author="Hagar Alon" w:date="2026-06-14T15:11:00Z"/>
          <w:rtl/>
        </w:rPr>
      </w:pPr>
    </w:p>
    <w:p w14:paraId="36E0D11D" w14:textId="77777777" w:rsidR="009F2909" w:rsidRPr="00BB1678" w:rsidRDefault="00072AB1" w:rsidP="002D611A">
      <w:pPr>
        <w:pStyle w:val="16"/>
      </w:pPr>
      <w:r w:rsidRPr="00BB1678">
        <w:rPr>
          <w:rtl/>
        </w:rPr>
        <w:lastRenderedPageBreak/>
        <w:t xml:space="preserve">נספח </w:t>
      </w:r>
      <w:r w:rsidR="00653B03" w:rsidRPr="00BB1678">
        <w:rPr>
          <w:rFonts w:hint="cs"/>
          <w:rtl/>
        </w:rPr>
        <w:t>ב'</w:t>
      </w:r>
      <w:r w:rsidRPr="00BB1678">
        <w:rPr>
          <w:rtl/>
        </w:rPr>
        <w:t xml:space="preserve"> למכרז </w:t>
      </w:r>
    </w:p>
    <w:p w14:paraId="69C30AB1" w14:textId="77777777" w:rsidR="009F2909" w:rsidRPr="00BB1678" w:rsidRDefault="00072AB1" w:rsidP="008B376A">
      <w:pPr>
        <w:pStyle w:val="ac"/>
        <w:spacing w:before="80" w:after="80"/>
        <w:jc w:val="center"/>
        <w:rPr>
          <w:rFonts w:ascii="David" w:eastAsia="Arial" w:hAnsi="David" w:cs="David"/>
          <w:bCs/>
          <w:color w:val="000000"/>
          <w:sz w:val="24"/>
          <w:szCs w:val="24"/>
          <w:u w:val="single"/>
        </w:rPr>
      </w:pPr>
      <w:bookmarkStart w:id="258" w:name="czqxvu1n5f5" w:colFirst="0" w:colLast="0"/>
      <w:bookmarkEnd w:id="258"/>
      <w:r w:rsidRPr="00BB1678">
        <w:rPr>
          <w:rFonts w:ascii="David" w:eastAsia="Arial" w:hAnsi="David" w:cs="David"/>
          <w:bCs/>
          <w:color w:val="000000"/>
          <w:sz w:val="24"/>
          <w:szCs w:val="24"/>
          <w:u w:val="single"/>
          <w:rtl/>
        </w:rPr>
        <w:t>תצהיר בדבר עמידה בהוראות דיני עבודה</w:t>
      </w:r>
    </w:p>
    <w:p w14:paraId="7A7E1B3D" w14:textId="77777777" w:rsidR="009F2909" w:rsidRPr="00BB1678" w:rsidRDefault="00072AB1" w:rsidP="00A70D55">
      <w:pPr>
        <w:spacing w:before="80" w:after="80"/>
        <w:ind w:left="737" w:hanging="397"/>
        <w:jc w:val="both"/>
        <w:rPr>
          <w:rFonts w:ascii="David" w:eastAsia="Arial" w:hAnsi="David" w:cs="David"/>
          <w:sz w:val="24"/>
          <w:szCs w:val="24"/>
        </w:rPr>
      </w:pPr>
      <w:r w:rsidRPr="00BB1678">
        <w:rPr>
          <w:rFonts w:ascii="David" w:eastAsia="Arial" w:hAnsi="David" w:cs="David"/>
          <w:sz w:val="24"/>
          <w:szCs w:val="24"/>
          <w:rtl/>
        </w:rPr>
        <w:t>אני הח"מ _______________ ת.ז. _______________ לאחר שהוזהרתי כי עלי לומר את האמת וכי אהיה צפוי לעונשים הקבועים בחוק אם לא אעשה כן, מצהיר/ה בזה כדלקמן:</w:t>
      </w:r>
    </w:p>
    <w:p w14:paraId="52E7E56D" w14:textId="77777777" w:rsidR="009F2909" w:rsidRPr="00BB1678" w:rsidRDefault="00072AB1" w:rsidP="00A70D55">
      <w:pPr>
        <w:spacing w:before="80" w:after="80"/>
        <w:ind w:left="737" w:hanging="397"/>
        <w:jc w:val="both"/>
        <w:rPr>
          <w:rFonts w:ascii="David" w:eastAsia="Arial" w:hAnsi="David" w:cs="David"/>
          <w:sz w:val="24"/>
          <w:szCs w:val="24"/>
        </w:rPr>
      </w:pPr>
      <w:r w:rsidRPr="00BB1678">
        <w:rPr>
          <w:rFonts w:ascii="David" w:eastAsia="Arial" w:hAnsi="David" w:cs="David"/>
          <w:sz w:val="24"/>
          <w:szCs w:val="24"/>
          <w:rtl/>
        </w:rPr>
        <w:t>הנני נותן תצהיר זה בשם ___________________ שהוא המציע (להלן:  "</w:t>
      </w:r>
      <w:r w:rsidRPr="00BB1678">
        <w:rPr>
          <w:rFonts w:ascii="David" w:eastAsia="Arial" w:hAnsi="David" w:cs="David"/>
          <w:b/>
          <w:sz w:val="24"/>
          <w:szCs w:val="24"/>
          <w:rtl/>
        </w:rPr>
        <w:t>המציע</w:t>
      </w:r>
      <w:r w:rsidRPr="00BB1678">
        <w:rPr>
          <w:rFonts w:ascii="David" w:eastAsia="Arial" w:hAnsi="David" w:cs="David"/>
          <w:sz w:val="24"/>
          <w:szCs w:val="24"/>
          <w:rtl/>
        </w:rPr>
        <w:t xml:space="preserve">") המבקש להתקשר עם עורך התקשרות מספר ___________________ לאספקת ____________________ עבור משרד העבודה. אני מצהיר/ה כי הנני מוסמך/ת לתת תצהיר זה בשם המציע. </w:t>
      </w:r>
    </w:p>
    <w:p w14:paraId="25596097" w14:textId="77777777" w:rsidR="009F2909" w:rsidRPr="00BB1678" w:rsidRDefault="00072AB1" w:rsidP="00A70D55">
      <w:pPr>
        <w:spacing w:before="80" w:after="80"/>
        <w:ind w:left="737" w:hanging="397"/>
        <w:jc w:val="both"/>
        <w:rPr>
          <w:rFonts w:ascii="David" w:eastAsia="Arial" w:hAnsi="David" w:cs="David"/>
          <w:sz w:val="24"/>
          <w:szCs w:val="24"/>
        </w:rPr>
      </w:pPr>
      <w:r w:rsidRPr="00BB1678">
        <w:rPr>
          <w:rFonts w:ascii="David" w:eastAsia="Arial" w:hAnsi="David" w:cs="David"/>
          <w:sz w:val="24"/>
          <w:szCs w:val="24"/>
          <w:rtl/>
        </w:rPr>
        <w:t>בתצהירי זה, משמעותו של המונח "</w:t>
      </w:r>
      <w:r w:rsidRPr="00BB1678">
        <w:rPr>
          <w:rFonts w:ascii="David" w:eastAsia="Arial" w:hAnsi="David" w:cs="David"/>
          <w:b/>
          <w:sz w:val="24"/>
          <w:szCs w:val="24"/>
          <w:rtl/>
        </w:rPr>
        <w:t>בעל זיקה</w:t>
      </w:r>
      <w:r w:rsidRPr="00BB1678">
        <w:rPr>
          <w:rFonts w:ascii="David" w:eastAsia="Arial" w:hAnsi="David" w:cs="David"/>
          <w:sz w:val="24"/>
          <w:szCs w:val="24"/>
          <w:rtl/>
        </w:rPr>
        <w:t>" כהגדרתו בחוק עסקאות גופים ציבוריים התשל"ו-1976 (להלן:  "</w:t>
      </w:r>
      <w:r w:rsidRPr="00BB1678">
        <w:rPr>
          <w:rFonts w:ascii="David" w:eastAsia="Arial" w:hAnsi="David" w:cs="David"/>
          <w:b/>
          <w:sz w:val="24"/>
          <w:szCs w:val="24"/>
          <w:rtl/>
        </w:rPr>
        <w:t>חוק עסקאות גופים ציבוריים</w:t>
      </w:r>
      <w:r w:rsidRPr="00BB1678">
        <w:rPr>
          <w:rFonts w:ascii="David" w:eastAsia="Arial" w:hAnsi="David" w:cs="David"/>
          <w:sz w:val="24"/>
          <w:szCs w:val="24"/>
          <w:rtl/>
        </w:rPr>
        <w:t xml:space="preserve">"). אני מאשר/ת כי הוסברה לי משמעותו של מונח זה וכי אני מבין/ה אותו. </w:t>
      </w:r>
    </w:p>
    <w:p w14:paraId="70DB3A19" w14:textId="77777777" w:rsidR="009F2909" w:rsidRPr="00BB1678" w:rsidRDefault="00072AB1" w:rsidP="00A70D55">
      <w:pPr>
        <w:spacing w:before="80" w:after="80"/>
        <w:ind w:left="737" w:hanging="397"/>
        <w:jc w:val="both"/>
        <w:rPr>
          <w:rFonts w:ascii="David" w:eastAsia="Arial" w:hAnsi="David" w:cs="David"/>
          <w:sz w:val="24"/>
          <w:szCs w:val="24"/>
        </w:rPr>
      </w:pPr>
      <w:r w:rsidRPr="00BB1678">
        <w:rPr>
          <w:rFonts w:ascii="David" w:eastAsia="Arial" w:hAnsi="David" w:cs="David"/>
          <w:sz w:val="24"/>
          <w:szCs w:val="24"/>
          <w:rtl/>
        </w:rPr>
        <w:t xml:space="preserve">משמעותו של המונח </w:t>
      </w:r>
      <w:r w:rsidRPr="00BB1678">
        <w:rPr>
          <w:rFonts w:ascii="David" w:eastAsia="Arial" w:hAnsi="David" w:cs="David"/>
          <w:b/>
          <w:sz w:val="24"/>
          <w:szCs w:val="24"/>
          <w:rtl/>
        </w:rPr>
        <w:t>"עבירה"</w:t>
      </w:r>
      <w:r w:rsidRPr="00BB1678">
        <w:rPr>
          <w:rFonts w:ascii="David" w:eastAsia="Arial" w:hAnsi="David" w:cs="David"/>
          <w:sz w:val="24"/>
          <w:szCs w:val="24"/>
          <w:rtl/>
        </w:rPr>
        <w:t xml:space="preserve"> – עבירה לפי חוק עובדים זרים (איסור העסקה שלא כדין והבטחת תנאים הוגנים), התשנ"א-1991 או לפי חוק שכר מינימום התשמ"ז-1987, ולעניין עסקאות לקבלת שירות כהגדרתו בסעיף 2 לחוק להגברת האכיפה של דיני העבודה, התשע"ב-2011, גם עבירה על הוראות החיקוקים המנויות בתוספת השלישית לאותו חוק.</w:t>
      </w:r>
    </w:p>
    <w:p w14:paraId="2550C898" w14:textId="77777777" w:rsidR="009F2909" w:rsidRPr="00BB1678" w:rsidRDefault="00072AB1" w:rsidP="0060471C">
      <w:pPr>
        <w:numPr>
          <w:ilvl w:val="0"/>
          <w:numId w:val="9"/>
        </w:numPr>
        <w:spacing w:before="80" w:after="80"/>
        <w:ind w:left="737" w:hanging="397"/>
        <w:jc w:val="both"/>
        <w:rPr>
          <w:rFonts w:ascii="David" w:hAnsi="David" w:cs="David"/>
          <w:sz w:val="24"/>
          <w:szCs w:val="24"/>
        </w:rPr>
      </w:pPr>
      <w:r w:rsidRPr="00BB1678">
        <w:rPr>
          <w:rFonts w:ascii="David" w:hAnsi="David" w:cs="David"/>
          <w:sz w:val="24"/>
          <w:szCs w:val="24"/>
          <w:rtl/>
        </w:rPr>
        <w:t>המציע קיים את כל חובותיו לרבות תשלום שכר בשנה האחרונה, בשנת ______________, לכל עובדיו כמתחייב מחוקי העבודה, צווי ההרחבה, ההסכמים הקיבוציים וההסכמים האישיים החלים עליו, אם חלים עליו, (ולרבות החיקוקים המפורטים בתוספת השנייה לחוק בית הדין לעבודה, תשכ"ט-1969 ששר הכלכלה והתעשייה ממונה על ביצועם, וכן חוק הביטוח הלאומי [נוסח משולב], תשנ"ה-1995) ובכל מקרה לא שילם פחות משכר מינימום כחוק ותשלומים סוציאליים כנדרש וכן הוא מתחייב לעמוד בדרישות לתשלומים הסוציאליים ושכר מינימום לעובדים וכן לקיים את חוקי העבודה לגבי העובדים שיועסקו על ידו במהלך כל תקופת ההתקשרות.</w:t>
      </w:r>
    </w:p>
    <w:p w14:paraId="272C3E45" w14:textId="77777777" w:rsidR="009F2909" w:rsidRPr="00BB1678" w:rsidRDefault="00072AB1" w:rsidP="0060471C">
      <w:pPr>
        <w:numPr>
          <w:ilvl w:val="0"/>
          <w:numId w:val="9"/>
        </w:numPr>
        <w:pBdr>
          <w:top w:val="nil"/>
          <w:left w:val="nil"/>
          <w:bottom w:val="nil"/>
          <w:right w:val="nil"/>
          <w:between w:val="nil"/>
        </w:pBdr>
        <w:spacing w:before="80" w:after="80"/>
        <w:ind w:left="737" w:hanging="397"/>
        <w:jc w:val="both"/>
        <w:rPr>
          <w:rFonts w:ascii="David" w:eastAsia="Arial" w:hAnsi="David" w:cs="David"/>
          <w:color w:val="000000"/>
          <w:sz w:val="24"/>
          <w:szCs w:val="24"/>
        </w:rPr>
      </w:pPr>
      <w:r w:rsidRPr="00BB1678">
        <w:rPr>
          <w:rFonts w:ascii="David" w:eastAsia="Arial" w:hAnsi="David" w:cs="David"/>
          <w:color w:val="000000"/>
          <w:sz w:val="24"/>
          <w:szCs w:val="24"/>
          <w:rtl/>
        </w:rPr>
        <w:t xml:space="preserve">(סמן </w:t>
      </w:r>
      <w:r w:rsidRPr="00BB1678">
        <w:rPr>
          <w:rFonts w:ascii="David" w:eastAsia="Arial" w:hAnsi="David" w:cs="David"/>
          <w:color w:val="000000"/>
          <w:sz w:val="24"/>
          <w:szCs w:val="24"/>
        </w:rPr>
        <w:t>X</w:t>
      </w:r>
      <w:r w:rsidRPr="00BB1678">
        <w:rPr>
          <w:rFonts w:ascii="David" w:eastAsia="Arial" w:hAnsi="David" w:cs="David"/>
          <w:color w:val="000000"/>
          <w:sz w:val="24"/>
          <w:szCs w:val="24"/>
          <w:rtl/>
        </w:rPr>
        <w:t xml:space="preserve"> במשבצת המתאימה)</w:t>
      </w:r>
    </w:p>
    <w:p w14:paraId="675DA8BE" w14:textId="77777777" w:rsidR="009F2909" w:rsidRPr="00BB1678" w:rsidRDefault="00072AB1" w:rsidP="0060471C">
      <w:pPr>
        <w:numPr>
          <w:ilvl w:val="0"/>
          <w:numId w:val="6"/>
        </w:numPr>
        <w:spacing w:before="80" w:after="80"/>
        <w:ind w:left="737" w:hanging="397"/>
        <w:jc w:val="both"/>
        <w:rPr>
          <w:rFonts w:ascii="David" w:hAnsi="David" w:cs="David"/>
          <w:sz w:val="24"/>
          <w:szCs w:val="24"/>
        </w:rPr>
      </w:pPr>
      <w:r w:rsidRPr="00BB1678">
        <w:rPr>
          <w:rFonts w:ascii="David" w:eastAsia="Arial" w:hAnsi="David" w:cs="David"/>
          <w:sz w:val="24"/>
          <w:szCs w:val="24"/>
          <w:rtl/>
        </w:rPr>
        <w:t xml:space="preserve">המציע ובעל זיקה אליו </w:t>
      </w:r>
      <w:r w:rsidRPr="00BB1678">
        <w:rPr>
          <w:rFonts w:ascii="David" w:eastAsia="Arial" w:hAnsi="David" w:cs="David"/>
          <w:b/>
          <w:sz w:val="24"/>
          <w:szCs w:val="24"/>
          <w:u w:val="single"/>
          <w:rtl/>
        </w:rPr>
        <w:t>לא הורשעו</w:t>
      </w:r>
      <w:r w:rsidRPr="00BB1678">
        <w:rPr>
          <w:rFonts w:ascii="David" w:eastAsia="Arial" w:hAnsi="David" w:cs="David"/>
          <w:sz w:val="24"/>
          <w:szCs w:val="24"/>
          <w:rtl/>
        </w:rPr>
        <w:t xml:space="preserve"> ביותר משתי עבירות עד למועד האחרון להגשת ההצעות (להלן: "</w:t>
      </w:r>
      <w:r w:rsidRPr="00BB1678">
        <w:rPr>
          <w:rFonts w:ascii="David" w:eastAsia="Arial" w:hAnsi="David" w:cs="David"/>
          <w:b/>
          <w:sz w:val="24"/>
          <w:szCs w:val="24"/>
          <w:rtl/>
        </w:rPr>
        <w:t>מועד להגשה</w:t>
      </w:r>
      <w:r w:rsidRPr="00BB1678">
        <w:rPr>
          <w:rFonts w:ascii="David" w:eastAsia="Arial" w:hAnsi="David" w:cs="David"/>
          <w:sz w:val="24"/>
          <w:szCs w:val="24"/>
          <w:rtl/>
        </w:rPr>
        <w:t>") מטעם המציע בהתקשרות מספר _____________________לאספקת ____________________ עבור משרד העבודה.</w:t>
      </w:r>
    </w:p>
    <w:p w14:paraId="0F1F6C66" w14:textId="77777777" w:rsidR="009F2909" w:rsidRPr="00BB1678" w:rsidRDefault="00072AB1" w:rsidP="0060471C">
      <w:pPr>
        <w:numPr>
          <w:ilvl w:val="0"/>
          <w:numId w:val="6"/>
        </w:numPr>
        <w:spacing w:before="80" w:after="80"/>
        <w:ind w:left="737" w:hanging="397"/>
        <w:jc w:val="both"/>
        <w:rPr>
          <w:rFonts w:ascii="David" w:hAnsi="David" w:cs="David"/>
          <w:sz w:val="24"/>
          <w:szCs w:val="24"/>
        </w:rPr>
      </w:pPr>
      <w:r w:rsidRPr="00BB1678">
        <w:rPr>
          <w:rFonts w:ascii="David" w:eastAsia="Arial" w:hAnsi="David" w:cs="David"/>
          <w:sz w:val="24"/>
          <w:szCs w:val="24"/>
          <w:rtl/>
        </w:rPr>
        <w:t xml:space="preserve">המציע או בעל זיקה אליו </w:t>
      </w:r>
      <w:r w:rsidRPr="00BB1678">
        <w:rPr>
          <w:rFonts w:ascii="David" w:eastAsia="Arial" w:hAnsi="David" w:cs="David"/>
          <w:b/>
          <w:sz w:val="24"/>
          <w:szCs w:val="24"/>
          <w:u w:val="single"/>
          <w:rtl/>
        </w:rPr>
        <w:t>הורשעו</w:t>
      </w:r>
      <w:r w:rsidRPr="00BB1678">
        <w:rPr>
          <w:rFonts w:ascii="David" w:eastAsia="Arial" w:hAnsi="David" w:cs="David"/>
          <w:sz w:val="24"/>
          <w:szCs w:val="24"/>
          <w:rtl/>
        </w:rPr>
        <w:t xml:space="preserve"> בפסק דין  ביותר משתי עבירות </w:t>
      </w:r>
      <w:r w:rsidRPr="00BB1678">
        <w:rPr>
          <w:rFonts w:ascii="David" w:eastAsia="Arial" w:hAnsi="David" w:cs="David"/>
          <w:b/>
          <w:sz w:val="24"/>
          <w:szCs w:val="24"/>
          <w:u w:val="single"/>
          <w:rtl/>
        </w:rPr>
        <w:t>וחלפה שנה אחת</w:t>
      </w:r>
      <w:r w:rsidRPr="00BB1678">
        <w:rPr>
          <w:rFonts w:ascii="David" w:eastAsia="Arial" w:hAnsi="David" w:cs="David"/>
          <w:sz w:val="24"/>
          <w:szCs w:val="24"/>
          <w:rtl/>
        </w:rPr>
        <w:t xml:space="preserve"> לפחות ממועד ההרשעה האחרונה ועד למועד ההגשה. </w:t>
      </w:r>
    </w:p>
    <w:p w14:paraId="438E43B2" w14:textId="77777777" w:rsidR="009F2909" w:rsidRPr="00BB1678" w:rsidRDefault="00072AB1" w:rsidP="0060471C">
      <w:pPr>
        <w:numPr>
          <w:ilvl w:val="0"/>
          <w:numId w:val="6"/>
        </w:numPr>
        <w:spacing w:before="80" w:after="80"/>
        <w:ind w:left="737" w:hanging="397"/>
        <w:jc w:val="both"/>
        <w:rPr>
          <w:rFonts w:ascii="David" w:hAnsi="David" w:cs="David"/>
          <w:sz w:val="24"/>
          <w:szCs w:val="24"/>
        </w:rPr>
      </w:pPr>
      <w:r w:rsidRPr="00BB1678">
        <w:rPr>
          <w:rFonts w:ascii="David" w:eastAsia="Arial" w:hAnsi="David" w:cs="David"/>
          <w:sz w:val="24"/>
          <w:szCs w:val="24"/>
          <w:rtl/>
        </w:rPr>
        <w:t xml:space="preserve">המציע או בעל זיקה אליו </w:t>
      </w:r>
      <w:r w:rsidRPr="00BB1678">
        <w:rPr>
          <w:rFonts w:ascii="David" w:eastAsia="Arial" w:hAnsi="David" w:cs="David"/>
          <w:b/>
          <w:sz w:val="24"/>
          <w:szCs w:val="24"/>
          <w:u w:val="single"/>
          <w:rtl/>
        </w:rPr>
        <w:t>הורשעו</w:t>
      </w:r>
      <w:r w:rsidRPr="00BB1678">
        <w:rPr>
          <w:rFonts w:ascii="David" w:eastAsia="Arial" w:hAnsi="David" w:cs="David"/>
          <w:sz w:val="24"/>
          <w:szCs w:val="24"/>
          <w:rtl/>
        </w:rPr>
        <w:t xml:space="preserve"> בפסק דין  ביותר משתי עבירות </w:t>
      </w:r>
      <w:r w:rsidRPr="00BB1678">
        <w:rPr>
          <w:rFonts w:ascii="David" w:eastAsia="Arial" w:hAnsi="David" w:cs="David"/>
          <w:b/>
          <w:sz w:val="24"/>
          <w:szCs w:val="24"/>
          <w:u w:val="single"/>
          <w:rtl/>
        </w:rPr>
        <w:t>ולא חלפה שנה אחת</w:t>
      </w:r>
      <w:r w:rsidRPr="00BB1678">
        <w:rPr>
          <w:rFonts w:ascii="David" w:eastAsia="Arial" w:hAnsi="David" w:cs="David"/>
          <w:sz w:val="24"/>
          <w:szCs w:val="24"/>
          <w:rtl/>
        </w:rPr>
        <w:t xml:space="preserve"> לפחות ממועד ההרשעה האחרונה ועד למועד ההגשה. </w:t>
      </w:r>
    </w:p>
    <w:p w14:paraId="43C7D7CF" w14:textId="77777777" w:rsidR="009F2909" w:rsidRDefault="00072AB1" w:rsidP="00A70D55">
      <w:pPr>
        <w:spacing w:before="80" w:after="80"/>
        <w:ind w:left="737" w:hanging="397"/>
        <w:jc w:val="both"/>
        <w:rPr>
          <w:rFonts w:ascii="David" w:eastAsia="Arial" w:hAnsi="David" w:cs="David"/>
          <w:sz w:val="24"/>
          <w:szCs w:val="24"/>
          <w:rtl/>
        </w:rPr>
      </w:pPr>
      <w:r w:rsidRPr="00BB1678">
        <w:rPr>
          <w:rFonts w:ascii="David" w:eastAsia="Arial" w:hAnsi="David" w:cs="David"/>
          <w:sz w:val="24"/>
          <w:szCs w:val="24"/>
          <w:rtl/>
        </w:rPr>
        <w:t xml:space="preserve">זה שמי, להלן חתימתי ותוכן תצהירי דלעיל אמת. </w:t>
      </w:r>
    </w:p>
    <w:p w14:paraId="64AEF95D" w14:textId="77777777" w:rsidR="009F2909" w:rsidRPr="00BB1678" w:rsidRDefault="00F841DE" w:rsidP="00A70D55">
      <w:pPr>
        <w:spacing w:before="80" w:after="80"/>
        <w:ind w:left="737" w:hanging="397"/>
        <w:jc w:val="both"/>
        <w:rPr>
          <w:rFonts w:ascii="David" w:eastAsia="Arial" w:hAnsi="David" w:cs="David"/>
          <w:sz w:val="24"/>
          <w:szCs w:val="24"/>
        </w:rPr>
      </w:pPr>
      <w:r w:rsidRPr="00BB1678">
        <w:rPr>
          <w:rFonts w:ascii="David" w:eastAsia="Arial" w:hAnsi="David" w:cs="David"/>
          <w:sz w:val="24"/>
          <w:szCs w:val="24"/>
        </w:rPr>
        <w:t>________________________________________ ______</w:t>
      </w:r>
      <w:r w:rsidR="00072AB1" w:rsidRPr="00BB1678">
        <w:rPr>
          <w:rFonts w:ascii="David" w:eastAsia="Arial" w:hAnsi="David" w:cs="David"/>
          <w:sz w:val="24"/>
          <w:szCs w:val="24"/>
        </w:rPr>
        <w:t>________________</w:t>
      </w:r>
    </w:p>
    <w:p w14:paraId="27A14478" w14:textId="77777777" w:rsidR="009F2909" w:rsidRPr="00BB1678" w:rsidRDefault="00072AB1" w:rsidP="00A70D55">
      <w:pPr>
        <w:spacing w:before="80" w:after="80"/>
        <w:ind w:left="737" w:hanging="397"/>
        <w:jc w:val="both"/>
        <w:rPr>
          <w:rFonts w:ascii="David" w:eastAsia="Arial" w:hAnsi="David" w:cs="David"/>
          <w:sz w:val="24"/>
          <w:szCs w:val="24"/>
        </w:rPr>
      </w:pPr>
      <w:r w:rsidRPr="00BB1678">
        <w:rPr>
          <w:rFonts w:ascii="David" w:eastAsia="Arial" w:hAnsi="David" w:cs="David"/>
          <w:sz w:val="24"/>
          <w:szCs w:val="24"/>
          <w:rtl/>
        </w:rPr>
        <w:t xml:space="preserve"> תאריך</w:t>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t xml:space="preserve"> שם</w:t>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t>חתימה וחותמת</w:t>
      </w:r>
    </w:p>
    <w:p w14:paraId="70CC87B5" w14:textId="77777777" w:rsidR="00DA5DFD" w:rsidRDefault="00DA5DFD" w:rsidP="00A70D55">
      <w:pPr>
        <w:tabs>
          <w:tab w:val="left" w:pos="901"/>
          <w:tab w:val="left" w:pos="1576"/>
          <w:tab w:val="left" w:pos="2137"/>
          <w:tab w:val="left" w:pos="2699"/>
          <w:tab w:val="left" w:pos="3263"/>
          <w:tab w:val="left" w:pos="3824"/>
          <w:tab w:val="left" w:pos="4388"/>
          <w:tab w:val="left" w:pos="4949"/>
          <w:tab w:val="left" w:pos="6075"/>
          <w:tab w:val="left" w:pos="7200"/>
        </w:tabs>
        <w:spacing w:before="80" w:after="80"/>
        <w:ind w:left="737" w:hanging="397"/>
        <w:jc w:val="center"/>
        <w:rPr>
          <w:rFonts w:ascii="David" w:eastAsia="Arial" w:hAnsi="David" w:cs="David"/>
          <w:bCs/>
          <w:sz w:val="24"/>
          <w:szCs w:val="24"/>
          <w:u w:val="single"/>
          <w:rtl/>
        </w:rPr>
      </w:pPr>
      <w:bookmarkStart w:id="259" w:name="5xq9ek8ys8uu" w:colFirst="0" w:colLast="0"/>
      <w:bookmarkEnd w:id="259"/>
    </w:p>
    <w:p w14:paraId="717F1BF8" w14:textId="77777777" w:rsidR="009F2909" w:rsidRPr="00BB1678" w:rsidRDefault="00072AB1" w:rsidP="00A70D55">
      <w:pPr>
        <w:tabs>
          <w:tab w:val="left" w:pos="901"/>
          <w:tab w:val="left" w:pos="1576"/>
          <w:tab w:val="left" w:pos="2137"/>
          <w:tab w:val="left" w:pos="2699"/>
          <w:tab w:val="left" w:pos="3263"/>
          <w:tab w:val="left" w:pos="3824"/>
          <w:tab w:val="left" w:pos="4388"/>
          <w:tab w:val="left" w:pos="4949"/>
          <w:tab w:val="left" w:pos="6075"/>
          <w:tab w:val="left" w:pos="7200"/>
        </w:tabs>
        <w:spacing w:before="80" w:after="80"/>
        <w:ind w:left="737" w:hanging="397"/>
        <w:jc w:val="center"/>
        <w:rPr>
          <w:rFonts w:ascii="David" w:eastAsia="Arial" w:hAnsi="David" w:cs="David"/>
          <w:bCs/>
          <w:sz w:val="24"/>
          <w:szCs w:val="24"/>
          <w:u w:val="single"/>
        </w:rPr>
      </w:pPr>
      <w:r w:rsidRPr="00BB1678">
        <w:rPr>
          <w:rFonts w:ascii="David" w:eastAsia="Arial" w:hAnsi="David" w:cs="David"/>
          <w:bCs/>
          <w:sz w:val="24"/>
          <w:szCs w:val="24"/>
          <w:u w:val="single"/>
          <w:rtl/>
        </w:rPr>
        <w:t>אימות הצהרה</w:t>
      </w:r>
    </w:p>
    <w:p w14:paraId="3460E49E" w14:textId="77777777" w:rsidR="009F2909" w:rsidRPr="00BB1678" w:rsidRDefault="00072AB1" w:rsidP="00A70D55">
      <w:pPr>
        <w:spacing w:before="80" w:after="80"/>
        <w:ind w:left="737" w:hanging="397"/>
        <w:jc w:val="both"/>
        <w:rPr>
          <w:rFonts w:ascii="David" w:eastAsia="Arial" w:hAnsi="David" w:cs="David"/>
          <w:sz w:val="24"/>
          <w:szCs w:val="24"/>
        </w:rPr>
      </w:pPr>
      <w:r w:rsidRPr="00BB1678">
        <w:rPr>
          <w:rFonts w:ascii="David" w:eastAsia="Arial" w:hAnsi="David" w:cs="David"/>
          <w:sz w:val="24"/>
          <w:szCs w:val="24"/>
          <w:rtl/>
        </w:rPr>
        <w:t xml:space="preserve">אני הח"מ _____________________, ____________(הגורם המוסמך לאמת תצהיר לפי פקודת הראיות [נוסח חדש], תשל"א-1971) מאשר/ת כי ביום ____________ הופיע/ה בפני במשרדי אשר ברחוב ____________ בישוב/עיר ____________ מר/גב' ______________ שזיהה/תה עצמו/ה </w:t>
      </w:r>
      <w:r w:rsidR="00BC51A4" w:rsidRPr="00BB1678">
        <w:rPr>
          <w:rFonts w:ascii="David" w:eastAsia="Arial" w:hAnsi="David" w:cs="David"/>
          <w:sz w:val="24"/>
          <w:szCs w:val="24"/>
          <w:rtl/>
        </w:rPr>
        <w:t>ע"י</w:t>
      </w:r>
      <w:r w:rsidRPr="00BB1678">
        <w:rPr>
          <w:rFonts w:ascii="David" w:eastAsia="Arial" w:hAnsi="David" w:cs="David"/>
          <w:sz w:val="24"/>
          <w:szCs w:val="24"/>
          <w:rtl/>
        </w:rPr>
        <w:t xml:space="preserve"> ת.ז. ____________ /המוכר/ת לי באופן אישי, ואחרי שהזהרתיו/ה כי עליו/ה להצהיר אמת וכי יהיה/תהיה צפוי/ה לעונשים הקבועים בחוק אם לא יעשה/תעשה כן, חתם/ה בפני על התצהיר דלעיל. </w:t>
      </w:r>
    </w:p>
    <w:p w14:paraId="042F4E0E" w14:textId="77777777" w:rsidR="009F2909" w:rsidRPr="00BB1678" w:rsidRDefault="00072AB1" w:rsidP="00A70D55">
      <w:pPr>
        <w:spacing w:before="80" w:after="80"/>
        <w:ind w:left="737" w:hanging="397"/>
        <w:jc w:val="both"/>
        <w:rPr>
          <w:rFonts w:ascii="David" w:eastAsia="Arial" w:hAnsi="David" w:cs="David"/>
          <w:sz w:val="24"/>
          <w:szCs w:val="24"/>
        </w:rPr>
      </w:pPr>
      <w:r w:rsidRPr="00BB1678">
        <w:rPr>
          <w:rFonts w:ascii="David" w:eastAsia="Arial" w:hAnsi="David" w:cs="David"/>
          <w:sz w:val="24"/>
          <w:szCs w:val="24"/>
        </w:rPr>
        <w:t>_________________</w:t>
      </w:r>
      <w:r w:rsidRPr="00BB1678">
        <w:rPr>
          <w:rFonts w:ascii="David" w:eastAsia="Arial" w:hAnsi="David" w:cs="David"/>
          <w:sz w:val="24"/>
          <w:szCs w:val="24"/>
        </w:rPr>
        <w:tab/>
      </w:r>
      <w:r w:rsidRPr="00BB1678">
        <w:rPr>
          <w:rFonts w:ascii="David" w:eastAsia="Arial" w:hAnsi="David" w:cs="David"/>
          <w:sz w:val="24"/>
          <w:szCs w:val="24"/>
        </w:rPr>
        <w:tab/>
        <w:t>___________________</w:t>
      </w:r>
      <w:r w:rsidRPr="00BB1678">
        <w:rPr>
          <w:rFonts w:ascii="David" w:eastAsia="Arial" w:hAnsi="David" w:cs="David"/>
          <w:sz w:val="24"/>
          <w:szCs w:val="24"/>
        </w:rPr>
        <w:tab/>
      </w:r>
      <w:r w:rsidRPr="00BB1678">
        <w:rPr>
          <w:rFonts w:ascii="David" w:eastAsia="Arial" w:hAnsi="David" w:cs="David"/>
          <w:sz w:val="24"/>
          <w:szCs w:val="24"/>
        </w:rPr>
        <w:tab/>
        <w:t>___________________</w:t>
      </w:r>
    </w:p>
    <w:p w14:paraId="25D21B98" w14:textId="77777777" w:rsidR="009B630D" w:rsidRPr="00E40715" w:rsidRDefault="00072AB1" w:rsidP="00E40715">
      <w:pPr>
        <w:spacing w:before="80" w:after="80"/>
        <w:ind w:left="737" w:hanging="397"/>
        <w:jc w:val="both"/>
        <w:rPr>
          <w:rFonts w:ascii="David" w:eastAsia="Arial" w:hAnsi="David" w:cs="David"/>
          <w:sz w:val="24"/>
          <w:szCs w:val="24"/>
          <w:rtl/>
        </w:rPr>
        <w:sectPr w:rsidR="009B630D" w:rsidRPr="00E40715">
          <w:headerReference w:type="default" r:id="rId24"/>
          <w:footerReference w:type="default" r:id="rId25"/>
          <w:type w:val="continuous"/>
          <w:pgSz w:w="11906" w:h="16838"/>
          <w:pgMar w:top="1440" w:right="1800" w:bottom="1440" w:left="1800" w:header="708" w:footer="708" w:gutter="0"/>
          <w:cols w:space="720"/>
        </w:sectPr>
      </w:pPr>
      <w:r w:rsidRPr="00BB1678">
        <w:rPr>
          <w:rFonts w:ascii="David" w:eastAsia="Arial" w:hAnsi="David" w:cs="David"/>
          <w:sz w:val="24"/>
          <w:szCs w:val="24"/>
          <w:rtl/>
        </w:rPr>
        <w:tab/>
        <w:t>תאריך</w:t>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t xml:space="preserve"> מספר רישיון </w:t>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t>חתימה וחותמ</w:t>
      </w:r>
      <w:bookmarkStart w:id="260" w:name="glm3sz2wpzfw" w:colFirst="0" w:colLast="0"/>
      <w:bookmarkStart w:id="261" w:name="cdbbb7ilwuuf" w:colFirst="0" w:colLast="0"/>
      <w:bookmarkStart w:id="262" w:name="nxhszs81jsqv" w:colFirst="0" w:colLast="0"/>
      <w:bookmarkStart w:id="263" w:name="98crxgojnwps" w:colFirst="0" w:colLast="0"/>
      <w:bookmarkStart w:id="264" w:name="a2vmgjbu9goh" w:colFirst="0" w:colLast="0"/>
      <w:bookmarkEnd w:id="260"/>
      <w:bookmarkEnd w:id="261"/>
      <w:bookmarkEnd w:id="262"/>
      <w:bookmarkEnd w:id="263"/>
      <w:bookmarkEnd w:id="264"/>
      <w:r w:rsidRPr="00BB1678">
        <w:rPr>
          <w:rFonts w:ascii="David" w:eastAsia="Arial" w:hAnsi="David" w:cs="David"/>
          <w:sz w:val="24"/>
          <w:szCs w:val="24"/>
          <w:rtl/>
        </w:rPr>
        <w:t>ת</w:t>
      </w:r>
    </w:p>
    <w:p w14:paraId="08796C04" w14:textId="77777777" w:rsidR="007214C9" w:rsidRPr="00BB1678" w:rsidRDefault="007214C9" w:rsidP="00DC0460">
      <w:pPr>
        <w:pStyle w:val="16"/>
        <w:rPr>
          <w:highlight w:val="yellow"/>
        </w:rPr>
      </w:pPr>
      <w:bookmarkStart w:id="265" w:name="_Hlk227848833"/>
      <w:r w:rsidRPr="00BB1678">
        <w:rPr>
          <w:rtl/>
        </w:rPr>
        <w:lastRenderedPageBreak/>
        <w:t xml:space="preserve">נספח </w:t>
      </w:r>
      <w:r w:rsidRPr="00BB1678">
        <w:rPr>
          <w:rFonts w:hint="cs"/>
          <w:rtl/>
        </w:rPr>
        <w:t>ג'</w:t>
      </w:r>
      <w:r w:rsidRPr="00BB1678">
        <w:rPr>
          <w:rtl/>
        </w:rPr>
        <w:t xml:space="preserve"> למכרז</w:t>
      </w:r>
    </w:p>
    <w:p w14:paraId="3531881B" w14:textId="77777777" w:rsidR="009F2909" w:rsidRPr="008B376A" w:rsidRDefault="00072AB1" w:rsidP="008B376A">
      <w:pPr>
        <w:pStyle w:val="ac"/>
        <w:spacing w:before="80" w:after="80"/>
        <w:jc w:val="center"/>
        <w:rPr>
          <w:rFonts w:ascii="David" w:hAnsi="David" w:cs="David"/>
          <w:b/>
          <w:bCs/>
          <w:sz w:val="24"/>
          <w:szCs w:val="24"/>
          <w:u w:val="single"/>
        </w:rPr>
      </w:pPr>
      <w:r w:rsidRPr="008B376A">
        <w:rPr>
          <w:rFonts w:ascii="David" w:hAnsi="David" w:cs="David"/>
          <w:b/>
          <w:bCs/>
          <w:sz w:val="24"/>
          <w:szCs w:val="24"/>
          <w:u w:val="single"/>
          <w:rtl/>
        </w:rPr>
        <w:t>פירוט ניסיון המציע</w:t>
      </w:r>
    </w:p>
    <w:p w14:paraId="483F458E" w14:textId="77777777" w:rsidR="00704706" w:rsidRDefault="00704706" w:rsidP="0086243E">
      <w:pPr>
        <w:spacing w:before="80" w:after="80" w:line="360" w:lineRule="auto"/>
        <w:ind w:left="737" w:hanging="397"/>
        <w:jc w:val="both"/>
        <w:rPr>
          <w:rFonts w:ascii="David" w:hAnsi="David" w:cs="David"/>
          <w:sz w:val="24"/>
          <w:szCs w:val="24"/>
          <w:rtl/>
        </w:rPr>
      </w:pPr>
    </w:p>
    <w:p w14:paraId="3E5C38F2" w14:textId="77777777" w:rsidR="009F2909" w:rsidRPr="00BB1678" w:rsidRDefault="00072AB1" w:rsidP="0086243E">
      <w:pPr>
        <w:spacing w:before="80" w:after="80" w:line="360" w:lineRule="auto"/>
        <w:ind w:left="737" w:hanging="397"/>
        <w:jc w:val="both"/>
        <w:rPr>
          <w:rFonts w:ascii="David" w:hAnsi="David" w:cs="David"/>
          <w:sz w:val="24"/>
          <w:szCs w:val="24"/>
          <w:rtl/>
        </w:rPr>
      </w:pPr>
      <w:r w:rsidRPr="00BB1678">
        <w:rPr>
          <w:rFonts w:ascii="David" w:hAnsi="David" w:cs="David"/>
          <w:sz w:val="24"/>
          <w:szCs w:val="24"/>
          <w:rtl/>
        </w:rPr>
        <w:t>לגבי כל הסעיפים הבאים על המציע לפרט את המידע הנדרש.</w:t>
      </w:r>
    </w:p>
    <w:p w14:paraId="73016604"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המציע יפרט את הפרטים הבאים:</w:t>
      </w:r>
    </w:p>
    <w:p w14:paraId="17B399F2"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שם המציע: </w:t>
      </w:r>
      <w:r w:rsidRPr="00BB1678">
        <w:rPr>
          <w:rFonts w:ascii="David" w:hAnsi="David" w:cs="David"/>
          <w:sz w:val="24"/>
          <w:szCs w:val="24"/>
          <w:rtl/>
        </w:rPr>
        <w:tab/>
      </w:r>
      <w:r w:rsidR="00561DDC">
        <w:rPr>
          <w:rFonts w:ascii="David" w:hAnsi="David" w:cs="David"/>
          <w:sz w:val="24"/>
          <w:szCs w:val="24"/>
        </w:rPr>
        <w:t>____________________</w:t>
      </w:r>
      <w:r w:rsidRPr="00561DDC">
        <w:rPr>
          <w:rFonts w:ascii="David" w:hAnsi="David" w:cs="David"/>
          <w:sz w:val="24"/>
          <w:szCs w:val="24"/>
        </w:rPr>
        <w:tab/>
      </w:r>
      <w:r w:rsidRPr="00561DDC">
        <w:rPr>
          <w:rFonts w:ascii="David" w:hAnsi="David" w:cs="David"/>
          <w:sz w:val="24"/>
          <w:szCs w:val="24"/>
        </w:rPr>
        <w:tab/>
      </w:r>
      <w:r w:rsidRPr="00561DDC">
        <w:rPr>
          <w:rFonts w:ascii="David" w:hAnsi="David" w:cs="David"/>
          <w:sz w:val="24"/>
          <w:szCs w:val="24"/>
        </w:rPr>
        <w:t> </w:t>
      </w:r>
      <w:r w:rsidRPr="00561DDC">
        <w:rPr>
          <w:rFonts w:ascii="David" w:hAnsi="David" w:cs="David"/>
          <w:sz w:val="24"/>
          <w:szCs w:val="24"/>
        </w:rPr>
        <w:t> </w:t>
      </w:r>
      <w:r w:rsidRPr="00561DDC">
        <w:rPr>
          <w:rFonts w:ascii="David" w:hAnsi="David" w:cs="David"/>
          <w:sz w:val="24"/>
          <w:szCs w:val="24"/>
        </w:rPr>
        <w:t> </w:t>
      </w:r>
      <w:r w:rsidRPr="00561DDC">
        <w:rPr>
          <w:rFonts w:ascii="David" w:hAnsi="David" w:cs="David"/>
          <w:sz w:val="24"/>
          <w:szCs w:val="24"/>
        </w:rPr>
        <w:t> </w:t>
      </w:r>
    </w:p>
    <w:p w14:paraId="6025A15E" w14:textId="77777777" w:rsidR="009F2909" w:rsidRPr="00BB1678" w:rsidRDefault="00072AB1" w:rsidP="0086243E">
      <w:pPr>
        <w:spacing w:before="80" w:after="80" w:line="360" w:lineRule="auto"/>
        <w:ind w:left="737" w:hanging="397"/>
        <w:jc w:val="both"/>
        <w:rPr>
          <w:rFonts w:ascii="David" w:hAnsi="David" w:cs="David"/>
          <w:sz w:val="24"/>
          <w:szCs w:val="24"/>
          <w:rtl/>
        </w:rPr>
      </w:pPr>
      <w:r w:rsidRPr="00BB1678">
        <w:rPr>
          <w:rFonts w:ascii="David" w:hAnsi="David" w:cs="David"/>
          <w:sz w:val="24"/>
          <w:szCs w:val="24"/>
          <w:rtl/>
        </w:rPr>
        <w:t>מספר רישום:</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t xml:space="preserve">                 </w:t>
      </w:r>
    </w:p>
    <w:p w14:paraId="1EAC85CB"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כתובת:</w:t>
      </w:r>
      <w:r w:rsidR="00561DDC" w:rsidRPr="00561DDC">
        <w:rPr>
          <w:rFonts w:ascii="David" w:hAnsi="David" w:cs="David" w:hint="cs"/>
          <w:sz w:val="24"/>
          <w:szCs w:val="24"/>
          <w:rtl/>
        </w:rPr>
        <w:t>______</w:t>
      </w:r>
      <w:r w:rsidR="00561DDC">
        <w:rPr>
          <w:rFonts w:ascii="David" w:hAnsi="David" w:cs="David" w:hint="cs"/>
          <w:sz w:val="24"/>
          <w:szCs w:val="24"/>
          <w:rtl/>
        </w:rPr>
        <w:t>__________________</w:t>
      </w:r>
    </w:p>
    <w:p w14:paraId="5B956CC6"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טלפון: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w:t>
      </w:r>
      <w:r w:rsidRPr="00BB1678">
        <w:rPr>
          <w:rFonts w:ascii="David" w:hAnsi="David" w:cs="David"/>
          <w:sz w:val="24"/>
          <w:szCs w:val="24"/>
          <w:rtl/>
        </w:rPr>
        <w:tab/>
        <w:t xml:space="preserve">פקס: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p>
    <w:p w14:paraId="0E7AD255"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שם איש קשר ותפקידו: </w:t>
      </w:r>
      <w:r w:rsidRPr="00BB1678">
        <w:rPr>
          <w:rFonts w:ascii="David" w:hAnsi="David" w:cs="David"/>
          <w:sz w:val="24"/>
          <w:szCs w:val="24"/>
          <w:rtl/>
        </w:rPr>
        <w:tab/>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p>
    <w:p w14:paraId="18E3B7A9"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טלפון איש הקשר: </w:t>
      </w:r>
      <w:r w:rsidRPr="00BB1678">
        <w:rPr>
          <w:rFonts w:ascii="David" w:hAnsi="David" w:cs="David"/>
          <w:sz w:val="24"/>
          <w:szCs w:val="24"/>
          <w:rtl/>
        </w:rPr>
        <w:tab/>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p>
    <w:p w14:paraId="73098B62"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דואר אלקטרוני: </w:t>
      </w:r>
      <w:r w:rsidRPr="00BB1678">
        <w:rPr>
          <w:rFonts w:ascii="David" w:hAnsi="David" w:cs="David"/>
          <w:sz w:val="24"/>
          <w:szCs w:val="24"/>
          <w:rtl/>
        </w:rPr>
        <w:tab/>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p>
    <w:bookmarkEnd w:id="265"/>
    <w:p w14:paraId="50352942"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על המציע לציין פרטים בדבר ניסיונו </w:t>
      </w:r>
      <w:r w:rsidR="0097401E">
        <w:rPr>
          <w:rFonts w:ascii="David" w:hAnsi="David" w:cs="David" w:hint="cs"/>
          <w:sz w:val="24"/>
          <w:szCs w:val="24"/>
          <w:rtl/>
        </w:rPr>
        <w:t>כ</w:t>
      </w:r>
      <w:r w:rsidRPr="00BB1678">
        <w:rPr>
          <w:rFonts w:ascii="David" w:hAnsi="David" w:cs="David"/>
          <w:sz w:val="24"/>
          <w:szCs w:val="24"/>
          <w:rtl/>
        </w:rPr>
        <w:t>נדרש במכרז זה</w:t>
      </w:r>
      <w:r w:rsidR="00F379AE">
        <w:rPr>
          <w:rFonts w:ascii="David" w:hAnsi="David" w:cs="David" w:hint="cs"/>
          <w:sz w:val="24"/>
          <w:szCs w:val="24"/>
          <w:rtl/>
        </w:rPr>
        <w:t xml:space="preserve"> על נספחיו</w:t>
      </w:r>
      <w:r w:rsidRPr="00BB1678">
        <w:rPr>
          <w:rFonts w:ascii="David" w:hAnsi="David" w:cs="David"/>
          <w:sz w:val="24"/>
          <w:szCs w:val="24"/>
          <w:rtl/>
        </w:rPr>
        <w:t xml:space="preserve">, כמפורט </w:t>
      </w:r>
      <w:r w:rsidR="006E1C74">
        <w:rPr>
          <w:rFonts w:ascii="David" w:hAnsi="David" w:cs="David" w:hint="cs"/>
          <w:sz w:val="24"/>
          <w:szCs w:val="24"/>
          <w:rtl/>
        </w:rPr>
        <w:t>בטבלה ש</w:t>
      </w:r>
      <w:r w:rsidRPr="00BB1678">
        <w:rPr>
          <w:rFonts w:ascii="David" w:hAnsi="David" w:cs="David"/>
          <w:sz w:val="24"/>
          <w:szCs w:val="24"/>
          <w:rtl/>
        </w:rPr>
        <w:t>להלן:</w:t>
      </w:r>
    </w:p>
    <w:tbl>
      <w:tblPr>
        <w:tblStyle w:val="28"/>
        <w:tblpPr w:leftFromText="180" w:rightFromText="180" w:vertAnchor="text" w:tblpXSpec="center" w:tblpY="1"/>
        <w:tblOverlap w:val="never"/>
        <w:bidiVisual/>
        <w:tblW w:w="1494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587"/>
        <w:gridCol w:w="1134"/>
        <w:gridCol w:w="1478"/>
        <w:gridCol w:w="1675"/>
        <w:gridCol w:w="3969"/>
        <w:gridCol w:w="1701"/>
        <w:gridCol w:w="1984"/>
        <w:gridCol w:w="1418"/>
      </w:tblGrid>
      <w:tr w:rsidR="001602A3" w:rsidRPr="00BB1678" w14:paraId="7EC7D907" w14:textId="77777777" w:rsidTr="00F87954">
        <w:trPr>
          <w:cantSplit/>
        </w:trPr>
        <w:tc>
          <w:tcPr>
            <w:tcW w:w="1587" w:type="dxa"/>
            <w:shd w:val="clear" w:color="auto" w:fill="DBE5F1" w:themeFill="accent1" w:themeFillTint="33"/>
          </w:tcPr>
          <w:p w14:paraId="227CB028" w14:textId="77777777" w:rsidR="008B3521" w:rsidRPr="00BB1678" w:rsidRDefault="004E4857" w:rsidP="006B25CB">
            <w:pPr>
              <w:spacing w:before="80" w:after="80" w:line="360" w:lineRule="auto"/>
              <w:rPr>
                <w:rFonts w:ascii="David" w:hAnsi="David" w:cs="David"/>
                <w:b/>
                <w:sz w:val="24"/>
                <w:szCs w:val="24"/>
                <w:rtl/>
              </w:rPr>
            </w:pPr>
            <w:bookmarkStart w:id="266" w:name="72ddtqwkkdlc" w:colFirst="0" w:colLast="0"/>
            <w:bookmarkEnd w:id="266"/>
            <w:r>
              <w:rPr>
                <w:rFonts w:ascii="David" w:hAnsi="David" w:cs="David" w:hint="cs"/>
                <w:b/>
                <w:sz w:val="24"/>
                <w:szCs w:val="24"/>
                <w:rtl/>
              </w:rPr>
              <w:t>ציון</w:t>
            </w:r>
            <w:r w:rsidRPr="00BB1678">
              <w:rPr>
                <w:rFonts w:ascii="David" w:hAnsi="David" w:cs="David" w:hint="cs"/>
                <w:b/>
                <w:sz w:val="24"/>
                <w:szCs w:val="24"/>
                <w:rtl/>
              </w:rPr>
              <w:t xml:space="preserve"> </w:t>
            </w:r>
            <w:r w:rsidR="00BF2385" w:rsidRPr="00BB1678">
              <w:rPr>
                <w:rFonts w:ascii="David" w:hAnsi="David" w:cs="David" w:hint="cs"/>
                <w:b/>
                <w:sz w:val="24"/>
                <w:szCs w:val="24"/>
                <w:rtl/>
              </w:rPr>
              <w:t>הסעיף במכרז (תנאי סף או אמת מידה) שאליו מתייחס פירוט השירות / פרויקט</w:t>
            </w:r>
            <w:r w:rsidR="003537B8" w:rsidRPr="00BB1678">
              <w:rPr>
                <w:rFonts w:ascii="David" w:hAnsi="David" w:cs="David" w:hint="cs"/>
                <w:b/>
                <w:sz w:val="24"/>
                <w:szCs w:val="24"/>
                <w:rtl/>
              </w:rPr>
              <w:t>.</w:t>
            </w:r>
            <w:r>
              <w:rPr>
                <w:rFonts w:ascii="David" w:hAnsi="David" w:cs="David" w:hint="cs"/>
                <w:b/>
                <w:sz w:val="24"/>
                <w:szCs w:val="24"/>
                <w:rtl/>
              </w:rPr>
              <w:t xml:space="preserve"> </w:t>
            </w:r>
            <w:r>
              <w:rPr>
                <w:rFonts w:ascii="David" w:hAnsi="David" w:cs="David" w:hint="cs"/>
                <w:b/>
                <w:sz w:val="24"/>
                <w:szCs w:val="24"/>
                <w:rtl/>
              </w:rPr>
              <w:lastRenderedPageBreak/>
              <w:t>(לדוגמה: סעי</w:t>
            </w:r>
            <w:r w:rsidR="00E61428">
              <w:rPr>
                <w:rFonts w:ascii="David" w:hAnsi="David" w:cs="David" w:hint="cs"/>
                <w:b/>
                <w:sz w:val="24"/>
                <w:szCs w:val="24"/>
                <w:rtl/>
              </w:rPr>
              <w:t>פים 5.</w:t>
            </w:r>
            <w:r w:rsidR="00F93787">
              <w:rPr>
                <w:rFonts w:ascii="David" w:hAnsi="David" w:cs="David" w:hint="cs"/>
                <w:b/>
                <w:sz w:val="24"/>
                <w:szCs w:val="24"/>
                <w:rtl/>
              </w:rPr>
              <w:t>8.</w:t>
            </w:r>
            <w:del w:id="267" w:author="Eilon Leonard " w:date="2026-05-19T13:09:00Z">
              <w:r w:rsidR="00F93787" w:rsidDel="004B6C11">
                <w:rPr>
                  <w:rFonts w:ascii="David" w:hAnsi="David" w:cs="David" w:hint="cs"/>
                  <w:b/>
                  <w:sz w:val="24"/>
                  <w:szCs w:val="24"/>
                  <w:rtl/>
                </w:rPr>
                <w:delText>2</w:delText>
              </w:r>
            </w:del>
            <w:ins w:id="268" w:author="Eilon Leonard " w:date="2026-05-19T13:09:00Z">
              <w:r w:rsidR="004B6C11">
                <w:rPr>
                  <w:rFonts w:ascii="David" w:hAnsi="David" w:cs="David" w:hint="cs"/>
                  <w:b/>
                  <w:sz w:val="24"/>
                  <w:szCs w:val="24"/>
                  <w:rtl/>
                </w:rPr>
                <w:t>1</w:t>
              </w:r>
            </w:ins>
            <w:r w:rsidR="00F93787">
              <w:rPr>
                <w:rFonts w:ascii="David" w:hAnsi="David" w:cs="David" w:hint="cs"/>
                <w:b/>
                <w:sz w:val="24"/>
                <w:szCs w:val="24"/>
                <w:rtl/>
              </w:rPr>
              <w:t>.2-5.8.</w:t>
            </w:r>
            <w:del w:id="269" w:author="Eilon Leonard " w:date="2026-05-19T13:09:00Z">
              <w:r w:rsidR="00F93787" w:rsidDel="004B6C11">
                <w:rPr>
                  <w:rFonts w:ascii="David" w:hAnsi="David" w:cs="David" w:hint="cs"/>
                  <w:b/>
                  <w:sz w:val="24"/>
                  <w:szCs w:val="24"/>
                  <w:rtl/>
                </w:rPr>
                <w:delText>2</w:delText>
              </w:r>
            </w:del>
            <w:ins w:id="270" w:author="Eilon Leonard " w:date="2026-05-19T13:09:00Z">
              <w:r w:rsidR="004B6C11">
                <w:rPr>
                  <w:rFonts w:ascii="David" w:hAnsi="David" w:cs="David" w:hint="cs"/>
                  <w:b/>
                  <w:sz w:val="24"/>
                  <w:szCs w:val="24"/>
                  <w:rtl/>
                </w:rPr>
                <w:t>1</w:t>
              </w:r>
            </w:ins>
            <w:r w:rsidR="00F93787">
              <w:rPr>
                <w:rFonts w:ascii="David" w:hAnsi="David" w:cs="David" w:hint="cs"/>
                <w:b/>
                <w:sz w:val="24"/>
                <w:szCs w:val="24"/>
                <w:rtl/>
              </w:rPr>
              <w:t>.1)</w:t>
            </w:r>
          </w:p>
        </w:tc>
        <w:tc>
          <w:tcPr>
            <w:tcW w:w="1134" w:type="dxa"/>
            <w:shd w:val="clear" w:color="auto" w:fill="DBE5F1" w:themeFill="accent1" w:themeFillTint="33"/>
          </w:tcPr>
          <w:p w14:paraId="247EA694" w14:textId="77777777" w:rsidR="00387987" w:rsidRDefault="00387987" w:rsidP="006B25CB">
            <w:pPr>
              <w:spacing w:before="80" w:after="80" w:line="360" w:lineRule="auto"/>
              <w:rPr>
                <w:rFonts w:ascii="David" w:hAnsi="David" w:cs="David"/>
                <w:b/>
                <w:sz w:val="24"/>
                <w:szCs w:val="24"/>
                <w:rtl/>
              </w:rPr>
            </w:pPr>
            <w:r>
              <w:rPr>
                <w:rFonts w:ascii="David" w:hAnsi="David" w:cs="David" w:hint="cs"/>
                <w:b/>
                <w:sz w:val="24"/>
                <w:szCs w:val="24"/>
                <w:rtl/>
              </w:rPr>
              <w:lastRenderedPageBreak/>
              <w:t>הגוף שצבר את הניסיון (המציע או חברת בת)</w:t>
            </w:r>
          </w:p>
        </w:tc>
        <w:tc>
          <w:tcPr>
            <w:tcW w:w="1478" w:type="dxa"/>
            <w:shd w:val="clear" w:color="auto" w:fill="DBE5F1" w:themeFill="accent1" w:themeFillTint="33"/>
          </w:tcPr>
          <w:p w14:paraId="29C95083" w14:textId="77777777" w:rsidR="00BF2385" w:rsidRPr="00BB1678" w:rsidRDefault="00BF2385" w:rsidP="006B25CB">
            <w:pPr>
              <w:spacing w:before="80" w:after="80" w:line="360" w:lineRule="auto"/>
              <w:rPr>
                <w:rFonts w:ascii="David" w:hAnsi="David" w:cs="David"/>
                <w:b/>
                <w:sz w:val="24"/>
                <w:szCs w:val="24"/>
              </w:rPr>
            </w:pPr>
            <w:r w:rsidRPr="00BB1678">
              <w:rPr>
                <w:rFonts w:ascii="David" w:hAnsi="David" w:cs="David"/>
                <w:b/>
                <w:sz w:val="24"/>
                <w:szCs w:val="24"/>
                <w:rtl/>
              </w:rPr>
              <w:t xml:space="preserve">שם  מזמין </w:t>
            </w:r>
            <w:r w:rsidR="0077694C">
              <w:rPr>
                <w:rFonts w:ascii="David" w:hAnsi="David" w:cs="David" w:hint="cs"/>
                <w:b/>
                <w:sz w:val="24"/>
                <w:szCs w:val="24"/>
                <w:rtl/>
              </w:rPr>
              <w:t>הפרויקט (או השירות)</w:t>
            </w:r>
            <w:r w:rsidRPr="00BB1678">
              <w:rPr>
                <w:rFonts w:ascii="David" w:hAnsi="David" w:cs="David"/>
                <w:b/>
                <w:sz w:val="24"/>
                <w:szCs w:val="24"/>
                <w:rtl/>
              </w:rPr>
              <w:t xml:space="preserve"> מהמציע.</w:t>
            </w:r>
          </w:p>
          <w:p w14:paraId="2B2275C7" w14:textId="77777777" w:rsidR="00BF2385" w:rsidRPr="00BB1678" w:rsidRDefault="00BF2385" w:rsidP="006B25CB">
            <w:pPr>
              <w:spacing w:before="80" w:after="80" w:line="360" w:lineRule="auto"/>
              <w:ind w:left="737" w:hanging="397"/>
              <w:rPr>
                <w:rFonts w:ascii="David" w:hAnsi="David" w:cs="David"/>
                <w:b/>
                <w:sz w:val="24"/>
                <w:szCs w:val="24"/>
              </w:rPr>
            </w:pPr>
          </w:p>
        </w:tc>
        <w:tc>
          <w:tcPr>
            <w:tcW w:w="1675" w:type="dxa"/>
            <w:shd w:val="clear" w:color="auto" w:fill="DBE5F1" w:themeFill="accent1" w:themeFillTint="33"/>
          </w:tcPr>
          <w:p w14:paraId="640D1202" w14:textId="77777777" w:rsidR="00BF2385" w:rsidRPr="00BB1678" w:rsidRDefault="00B72E81" w:rsidP="006B25CB">
            <w:pPr>
              <w:spacing w:before="80" w:after="80" w:line="360" w:lineRule="auto"/>
              <w:rPr>
                <w:rFonts w:ascii="David" w:hAnsi="David" w:cs="David"/>
                <w:b/>
                <w:sz w:val="24"/>
                <w:szCs w:val="24"/>
              </w:rPr>
            </w:pPr>
            <w:r>
              <w:rPr>
                <w:rFonts w:ascii="David" w:hAnsi="David" w:cs="David" w:hint="cs"/>
                <w:b/>
                <w:sz w:val="24"/>
                <w:szCs w:val="24"/>
                <w:rtl/>
              </w:rPr>
              <w:t>שם הפרויקט/שירות</w:t>
            </w:r>
          </w:p>
        </w:tc>
        <w:tc>
          <w:tcPr>
            <w:tcW w:w="3969" w:type="dxa"/>
            <w:shd w:val="clear" w:color="auto" w:fill="DBE5F1" w:themeFill="accent1" w:themeFillTint="33"/>
          </w:tcPr>
          <w:p w14:paraId="6478B1D6" w14:textId="77777777" w:rsidR="00BF2385" w:rsidRPr="00BB1678" w:rsidRDefault="003A1B9F" w:rsidP="006B25CB">
            <w:pPr>
              <w:spacing w:before="80" w:after="80" w:line="360" w:lineRule="auto"/>
              <w:rPr>
                <w:rFonts w:ascii="David" w:hAnsi="David" w:cs="David"/>
                <w:b/>
                <w:sz w:val="24"/>
                <w:szCs w:val="24"/>
              </w:rPr>
            </w:pPr>
            <w:r>
              <w:rPr>
                <w:rFonts w:ascii="David" w:hAnsi="David" w:cs="David" w:hint="cs"/>
                <w:b/>
                <w:sz w:val="24"/>
                <w:szCs w:val="24"/>
                <w:rtl/>
              </w:rPr>
              <w:t>פירוט</w:t>
            </w:r>
            <w:r w:rsidRPr="003A1B9F">
              <w:rPr>
                <w:rFonts w:ascii="David" w:hAnsi="David" w:cs="David"/>
                <w:b/>
                <w:sz w:val="24"/>
                <w:szCs w:val="24"/>
                <w:rtl/>
              </w:rPr>
              <w:t xml:space="preserve"> מהות השירותים שניתנו על ידי המציע, לרבות היקפו הכספי של הפרויקט, באופן ברור, מפורט וענייני, ובתוך כך להציג באופן מפורש כיצד הפרויקט והשירותים המתוארים עונים על הדרישות הקבועות בתנאי הסף או באמות המידה הרלוונטיות</w:t>
            </w:r>
          </w:p>
        </w:tc>
        <w:tc>
          <w:tcPr>
            <w:tcW w:w="1701" w:type="dxa"/>
            <w:shd w:val="clear" w:color="auto" w:fill="DBE5F1" w:themeFill="accent1" w:themeFillTint="33"/>
          </w:tcPr>
          <w:p w14:paraId="054B5A27" w14:textId="77777777" w:rsidR="00BF2385" w:rsidRPr="00BB1678" w:rsidRDefault="00BF2385" w:rsidP="006B25CB">
            <w:pPr>
              <w:spacing w:before="80" w:after="80" w:line="360" w:lineRule="auto"/>
              <w:rPr>
                <w:rFonts w:ascii="David" w:hAnsi="David" w:cs="David"/>
                <w:b/>
                <w:sz w:val="24"/>
                <w:szCs w:val="24"/>
                <w:rtl/>
              </w:rPr>
            </w:pPr>
            <w:r w:rsidRPr="00BB1678">
              <w:rPr>
                <w:rFonts w:ascii="David" w:hAnsi="David" w:cs="David"/>
                <w:sz w:val="24"/>
                <w:szCs w:val="24"/>
                <w:rtl/>
              </w:rPr>
              <w:t>היקף הכספי של הפרויקט</w:t>
            </w:r>
            <w:r w:rsidR="00A90EFF">
              <w:rPr>
                <w:rFonts w:ascii="David" w:hAnsi="David" w:cs="David" w:hint="cs"/>
                <w:sz w:val="24"/>
                <w:szCs w:val="24"/>
                <w:rtl/>
              </w:rPr>
              <w:t xml:space="preserve"> (מצטבר לכל התקופה שצוינה)</w:t>
            </w:r>
            <w:r w:rsidRPr="00BB1678">
              <w:rPr>
                <w:rFonts w:ascii="David" w:hAnsi="David" w:cs="David" w:hint="cs"/>
                <w:b/>
                <w:sz w:val="24"/>
                <w:szCs w:val="24"/>
                <w:rtl/>
              </w:rPr>
              <w:t xml:space="preserve">. </w:t>
            </w:r>
            <w:r w:rsidRPr="00BB1678">
              <w:rPr>
                <w:rFonts w:ascii="David" w:hAnsi="David" w:cs="David"/>
                <w:sz w:val="24"/>
                <w:szCs w:val="24"/>
                <w:rtl/>
              </w:rPr>
              <w:t xml:space="preserve">יש לצרף </w:t>
            </w:r>
            <w:r w:rsidRPr="00BB1678">
              <w:rPr>
                <w:rFonts w:ascii="David" w:hAnsi="David" w:cs="David" w:hint="cs"/>
                <w:sz w:val="24"/>
                <w:szCs w:val="24"/>
                <w:rtl/>
              </w:rPr>
              <w:t>אישור</w:t>
            </w:r>
            <w:r w:rsidRPr="00BB1678">
              <w:rPr>
                <w:rFonts w:ascii="David" w:hAnsi="David" w:cs="David"/>
                <w:sz w:val="24"/>
                <w:szCs w:val="24"/>
                <w:rtl/>
              </w:rPr>
              <w:t xml:space="preserve"> של רו"ח</w:t>
            </w:r>
            <w:r w:rsidRPr="00BB1678">
              <w:rPr>
                <w:rFonts w:ascii="David" w:hAnsi="David" w:cs="David" w:hint="cs"/>
                <w:sz w:val="24"/>
                <w:szCs w:val="24"/>
                <w:rtl/>
              </w:rPr>
              <w:t xml:space="preserve"> בדבר </w:t>
            </w:r>
            <w:r w:rsidRPr="00BB1678">
              <w:rPr>
                <w:rFonts w:ascii="David" w:hAnsi="David" w:cs="David" w:hint="cs"/>
                <w:sz w:val="24"/>
                <w:szCs w:val="24"/>
                <w:rtl/>
              </w:rPr>
              <w:lastRenderedPageBreak/>
              <w:t>ההיקף הכספי,</w:t>
            </w:r>
            <w:r w:rsidRPr="00BB1678">
              <w:rPr>
                <w:rFonts w:ascii="David" w:hAnsi="David" w:cs="David"/>
                <w:sz w:val="24"/>
                <w:szCs w:val="24"/>
                <w:rtl/>
              </w:rPr>
              <w:t xml:space="preserve"> בהתאם </w:t>
            </w:r>
            <w:r w:rsidRPr="00BB1678">
              <w:rPr>
                <w:rFonts w:ascii="David" w:hAnsi="David" w:cs="David" w:hint="cs"/>
                <w:sz w:val="24"/>
                <w:szCs w:val="24"/>
                <w:rtl/>
              </w:rPr>
              <w:t xml:space="preserve">לנספח </w:t>
            </w:r>
            <w:r w:rsidR="00546299">
              <w:rPr>
                <w:rFonts w:ascii="David" w:hAnsi="David" w:cs="David" w:hint="cs"/>
                <w:sz w:val="24"/>
                <w:szCs w:val="24"/>
                <w:rtl/>
              </w:rPr>
              <w:t>ח'3</w:t>
            </w:r>
            <w:r w:rsidR="00C70F91">
              <w:rPr>
                <w:rFonts w:ascii="David" w:hAnsi="David" w:cs="David" w:hint="cs"/>
                <w:sz w:val="24"/>
                <w:szCs w:val="24"/>
                <w:rtl/>
              </w:rPr>
              <w:t>.</w:t>
            </w:r>
          </w:p>
        </w:tc>
        <w:tc>
          <w:tcPr>
            <w:tcW w:w="1984" w:type="dxa"/>
            <w:shd w:val="clear" w:color="auto" w:fill="DBE5F1" w:themeFill="accent1" w:themeFillTint="33"/>
          </w:tcPr>
          <w:p w14:paraId="36CE43DD" w14:textId="77777777" w:rsidR="00BF2385" w:rsidRPr="00BB1678" w:rsidRDefault="00BF2385" w:rsidP="006B25CB">
            <w:pPr>
              <w:spacing w:before="80" w:after="80" w:line="360" w:lineRule="auto"/>
              <w:rPr>
                <w:rFonts w:ascii="David" w:hAnsi="David" w:cs="David"/>
                <w:b/>
                <w:sz w:val="24"/>
                <w:szCs w:val="24"/>
                <w:rtl/>
              </w:rPr>
            </w:pPr>
            <w:r w:rsidRPr="00BB1678">
              <w:rPr>
                <w:rFonts w:ascii="David" w:hAnsi="David" w:cs="David"/>
                <w:b/>
                <w:sz w:val="24"/>
                <w:szCs w:val="24"/>
                <w:rtl/>
              </w:rPr>
              <w:lastRenderedPageBreak/>
              <w:t>תקופת</w:t>
            </w:r>
            <w:r w:rsidRPr="00BB1678">
              <w:rPr>
                <w:rFonts w:ascii="David" w:hAnsi="David" w:cs="David" w:hint="cs"/>
                <w:b/>
                <w:sz w:val="24"/>
                <w:szCs w:val="24"/>
                <w:rtl/>
              </w:rPr>
              <w:t xml:space="preserve"> </w:t>
            </w:r>
            <w:r w:rsidRPr="00BB1678">
              <w:rPr>
                <w:rFonts w:ascii="David" w:hAnsi="David" w:cs="David"/>
                <w:b/>
                <w:sz w:val="24"/>
                <w:szCs w:val="24"/>
                <w:rtl/>
              </w:rPr>
              <w:t>מתן השירות/הפעלת הפרויקט</w:t>
            </w:r>
            <w:r w:rsidR="003537B8" w:rsidRPr="00BB1678">
              <w:rPr>
                <w:rFonts w:ascii="David" w:hAnsi="David" w:cs="David" w:hint="cs"/>
                <w:b/>
                <w:sz w:val="24"/>
                <w:szCs w:val="24"/>
                <w:rtl/>
              </w:rPr>
              <w:t>.</w:t>
            </w:r>
          </w:p>
          <w:p w14:paraId="220E49E2" w14:textId="77777777" w:rsidR="00BF2385" w:rsidRPr="00BB1678" w:rsidRDefault="00BF2385" w:rsidP="006B25CB">
            <w:pPr>
              <w:spacing w:before="80" w:after="80" w:line="360" w:lineRule="auto"/>
              <w:rPr>
                <w:rFonts w:ascii="David" w:hAnsi="David" w:cs="David"/>
                <w:b/>
                <w:sz w:val="24"/>
                <w:szCs w:val="24"/>
              </w:rPr>
            </w:pPr>
            <w:r w:rsidRPr="00BB1678">
              <w:rPr>
                <w:rFonts w:ascii="David" w:hAnsi="David" w:cs="David"/>
                <w:b/>
                <w:sz w:val="24"/>
                <w:szCs w:val="24"/>
                <w:rtl/>
              </w:rPr>
              <w:t>יש לציין מתאריך (חודש/שנה) ועד תאריך (חודש/שנה)</w:t>
            </w:r>
            <w:r w:rsidR="003537B8" w:rsidRPr="00BB1678">
              <w:rPr>
                <w:rFonts w:ascii="David" w:hAnsi="David" w:cs="David" w:hint="cs"/>
                <w:b/>
                <w:sz w:val="24"/>
                <w:szCs w:val="24"/>
                <w:rtl/>
              </w:rPr>
              <w:t>.</w:t>
            </w:r>
          </w:p>
        </w:tc>
        <w:tc>
          <w:tcPr>
            <w:tcW w:w="1418" w:type="dxa"/>
            <w:shd w:val="clear" w:color="auto" w:fill="DBE5F1" w:themeFill="accent1" w:themeFillTint="33"/>
          </w:tcPr>
          <w:p w14:paraId="1935195A" w14:textId="77777777" w:rsidR="009F72C5" w:rsidRPr="00BB1678" w:rsidRDefault="00F93787" w:rsidP="006B25CB">
            <w:pPr>
              <w:spacing w:before="80" w:after="80" w:line="360" w:lineRule="auto"/>
              <w:rPr>
                <w:rFonts w:ascii="David" w:hAnsi="David" w:cs="David"/>
                <w:b/>
                <w:sz w:val="24"/>
                <w:szCs w:val="24"/>
              </w:rPr>
            </w:pPr>
            <w:r>
              <w:rPr>
                <w:rFonts w:ascii="David" w:hAnsi="David" w:cs="David" w:hint="cs"/>
                <w:b/>
                <w:sz w:val="24"/>
                <w:szCs w:val="24"/>
                <w:rtl/>
              </w:rPr>
              <w:t>פרטים בדבר ממליצים</w:t>
            </w:r>
            <w:r w:rsidR="009F72C5" w:rsidRPr="00BB1678">
              <w:rPr>
                <w:rFonts w:ascii="David" w:hAnsi="David" w:cs="David" w:hint="cs"/>
                <w:b/>
                <w:sz w:val="24"/>
                <w:szCs w:val="24"/>
                <w:rtl/>
              </w:rPr>
              <w:t>.</w:t>
            </w:r>
          </w:p>
          <w:p w14:paraId="251A58A8" w14:textId="77777777" w:rsidR="00BF2385" w:rsidRPr="00BB1678" w:rsidRDefault="00BF2385" w:rsidP="006B25CB">
            <w:pPr>
              <w:spacing w:before="80" w:after="80" w:line="360" w:lineRule="auto"/>
              <w:rPr>
                <w:rFonts w:ascii="David" w:hAnsi="David" w:cs="David"/>
                <w:b/>
                <w:sz w:val="24"/>
                <w:szCs w:val="24"/>
              </w:rPr>
            </w:pPr>
            <w:r w:rsidRPr="00BB1678">
              <w:rPr>
                <w:rFonts w:ascii="David" w:hAnsi="David" w:cs="David"/>
                <w:b/>
                <w:sz w:val="24"/>
                <w:szCs w:val="24"/>
                <w:rtl/>
              </w:rPr>
              <w:t>יש לציין שם, כתובת</w:t>
            </w:r>
            <w:r w:rsidRPr="00BB1678">
              <w:rPr>
                <w:rFonts w:ascii="David" w:hAnsi="David" w:cs="David" w:hint="cs"/>
                <w:b/>
                <w:sz w:val="24"/>
                <w:szCs w:val="24"/>
                <w:rtl/>
              </w:rPr>
              <w:t xml:space="preserve"> דוא"ל</w:t>
            </w:r>
            <w:r w:rsidRPr="00BB1678">
              <w:rPr>
                <w:rFonts w:ascii="David" w:hAnsi="David" w:cs="David"/>
                <w:b/>
                <w:sz w:val="24"/>
                <w:szCs w:val="24"/>
                <w:rtl/>
              </w:rPr>
              <w:t xml:space="preserve"> ומס' טלפון</w:t>
            </w:r>
            <w:r w:rsidR="003537B8" w:rsidRPr="00BB1678">
              <w:rPr>
                <w:rFonts w:ascii="David" w:hAnsi="David" w:cs="David" w:hint="cs"/>
                <w:b/>
                <w:sz w:val="24"/>
                <w:szCs w:val="24"/>
                <w:rtl/>
              </w:rPr>
              <w:t>.</w:t>
            </w:r>
          </w:p>
        </w:tc>
      </w:tr>
      <w:tr w:rsidR="001602A3" w:rsidRPr="00BB1678" w14:paraId="184AC6B0" w14:textId="77777777" w:rsidTr="00F87954">
        <w:trPr>
          <w:trHeight w:val="567"/>
        </w:trPr>
        <w:tc>
          <w:tcPr>
            <w:tcW w:w="1587" w:type="dxa"/>
          </w:tcPr>
          <w:p w14:paraId="53DDE3FE"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134" w:type="dxa"/>
          </w:tcPr>
          <w:p w14:paraId="02806A42" w14:textId="77777777" w:rsidR="00F87954" w:rsidRPr="00BB1678" w:rsidRDefault="00F87954" w:rsidP="006B25CB">
            <w:pPr>
              <w:spacing w:before="80" w:after="80" w:line="360" w:lineRule="auto"/>
              <w:ind w:left="737" w:hanging="397"/>
              <w:jc w:val="both"/>
              <w:rPr>
                <w:rFonts w:ascii="David" w:hAnsi="David" w:cs="David"/>
                <w:sz w:val="24"/>
                <w:szCs w:val="24"/>
              </w:rPr>
            </w:pPr>
          </w:p>
        </w:tc>
        <w:tc>
          <w:tcPr>
            <w:tcW w:w="1478" w:type="dxa"/>
          </w:tcPr>
          <w:p w14:paraId="1379176F"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675" w:type="dxa"/>
          </w:tcPr>
          <w:p w14:paraId="2784AC4F"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3969" w:type="dxa"/>
          </w:tcPr>
          <w:p w14:paraId="27D318E9"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701" w:type="dxa"/>
          </w:tcPr>
          <w:p w14:paraId="686F5DB0"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984" w:type="dxa"/>
          </w:tcPr>
          <w:p w14:paraId="136A07E0"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418" w:type="dxa"/>
          </w:tcPr>
          <w:p w14:paraId="65BCD52B" w14:textId="77777777" w:rsidR="00BF2385" w:rsidRPr="00BB1678" w:rsidRDefault="00BF2385" w:rsidP="006B25CB">
            <w:pPr>
              <w:spacing w:before="80" w:after="80" w:line="360" w:lineRule="auto"/>
              <w:ind w:left="737" w:hanging="397"/>
              <w:jc w:val="both"/>
              <w:rPr>
                <w:rFonts w:ascii="David" w:hAnsi="David" w:cs="David"/>
                <w:sz w:val="24"/>
                <w:szCs w:val="24"/>
              </w:rPr>
            </w:pPr>
          </w:p>
        </w:tc>
      </w:tr>
      <w:tr w:rsidR="001602A3" w:rsidRPr="00BB1678" w14:paraId="6F0E28AF" w14:textId="77777777" w:rsidTr="00F87954">
        <w:trPr>
          <w:trHeight w:val="567"/>
        </w:trPr>
        <w:tc>
          <w:tcPr>
            <w:tcW w:w="1587" w:type="dxa"/>
          </w:tcPr>
          <w:p w14:paraId="07B50F47"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134" w:type="dxa"/>
          </w:tcPr>
          <w:p w14:paraId="4817D941" w14:textId="77777777" w:rsidR="00F87954" w:rsidRPr="00BB1678" w:rsidRDefault="00F87954" w:rsidP="006B25CB">
            <w:pPr>
              <w:spacing w:before="80" w:after="80" w:line="360" w:lineRule="auto"/>
              <w:ind w:left="737" w:hanging="397"/>
              <w:jc w:val="both"/>
              <w:rPr>
                <w:rFonts w:ascii="David" w:hAnsi="David" w:cs="David"/>
                <w:sz w:val="24"/>
                <w:szCs w:val="24"/>
              </w:rPr>
            </w:pPr>
          </w:p>
        </w:tc>
        <w:tc>
          <w:tcPr>
            <w:tcW w:w="1478" w:type="dxa"/>
          </w:tcPr>
          <w:p w14:paraId="55F670DF"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675" w:type="dxa"/>
          </w:tcPr>
          <w:p w14:paraId="6A55082E"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3969" w:type="dxa"/>
          </w:tcPr>
          <w:p w14:paraId="5B27BF80"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701" w:type="dxa"/>
          </w:tcPr>
          <w:p w14:paraId="1EEA75D5"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984" w:type="dxa"/>
          </w:tcPr>
          <w:p w14:paraId="23B7282C"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418" w:type="dxa"/>
          </w:tcPr>
          <w:p w14:paraId="448CF7E0" w14:textId="77777777" w:rsidR="00BF2385" w:rsidRPr="00BB1678" w:rsidRDefault="00BF2385" w:rsidP="006B25CB">
            <w:pPr>
              <w:spacing w:before="80" w:after="80" w:line="360" w:lineRule="auto"/>
              <w:ind w:left="737" w:hanging="397"/>
              <w:jc w:val="both"/>
              <w:rPr>
                <w:rFonts w:ascii="David" w:hAnsi="David" w:cs="David"/>
                <w:sz w:val="24"/>
                <w:szCs w:val="24"/>
              </w:rPr>
            </w:pPr>
          </w:p>
        </w:tc>
      </w:tr>
      <w:tr w:rsidR="001602A3" w:rsidRPr="00BB1678" w14:paraId="45B9AE25" w14:textId="77777777" w:rsidTr="00F87954">
        <w:trPr>
          <w:trHeight w:val="567"/>
        </w:trPr>
        <w:tc>
          <w:tcPr>
            <w:tcW w:w="1587" w:type="dxa"/>
          </w:tcPr>
          <w:p w14:paraId="0D3BB963"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134" w:type="dxa"/>
          </w:tcPr>
          <w:p w14:paraId="4743CF86" w14:textId="77777777" w:rsidR="00F87954" w:rsidRPr="00BB1678" w:rsidRDefault="00F87954" w:rsidP="006B25CB">
            <w:pPr>
              <w:spacing w:before="80" w:after="80" w:line="360" w:lineRule="auto"/>
              <w:ind w:left="737" w:hanging="397"/>
              <w:jc w:val="both"/>
              <w:rPr>
                <w:rFonts w:ascii="David" w:hAnsi="David" w:cs="David"/>
                <w:sz w:val="24"/>
                <w:szCs w:val="24"/>
              </w:rPr>
            </w:pPr>
          </w:p>
        </w:tc>
        <w:tc>
          <w:tcPr>
            <w:tcW w:w="1478" w:type="dxa"/>
          </w:tcPr>
          <w:p w14:paraId="0F7D293D"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675" w:type="dxa"/>
          </w:tcPr>
          <w:p w14:paraId="4FA3CFAB"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3969" w:type="dxa"/>
          </w:tcPr>
          <w:p w14:paraId="5A62AA09"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701" w:type="dxa"/>
          </w:tcPr>
          <w:p w14:paraId="16221016"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984" w:type="dxa"/>
          </w:tcPr>
          <w:p w14:paraId="33CFD64A"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418" w:type="dxa"/>
          </w:tcPr>
          <w:p w14:paraId="475C947F" w14:textId="77777777" w:rsidR="00BF2385" w:rsidRPr="00BB1678" w:rsidRDefault="00BF2385" w:rsidP="006B25CB">
            <w:pPr>
              <w:spacing w:before="80" w:after="80" w:line="360" w:lineRule="auto"/>
              <w:ind w:left="737" w:hanging="397"/>
              <w:jc w:val="both"/>
              <w:rPr>
                <w:rFonts w:ascii="David" w:hAnsi="David" w:cs="David"/>
                <w:sz w:val="24"/>
                <w:szCs w:val="24"/>
              </w:rPr>
            </w:pPr>
          </w:p>
        </w:tc>
      </w:tr>
      <w:tr w:rsidR="001602A3" w:rsidRPr="00BB1678" w14:paraId="764E5FDF" w14:textId="77777777" w:rsidTr="00F87954">
        <w:trPr>
          <w:trHeight w:val="567"/>
        </w:trPr>
        <w:tc>
          <w:tcPr>
            <w:tcW w:w="1587" w:type="dxa"/>
          </w:tcPr>
          <w:p w14:paraId="7F5A8B64"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134" w:type="dxa"/>
          </w:tcPr>
          <w:p w14:paraId="4FA2863F" w14:textId="77777777" w:rsidR="00F87954" w:rsidRPr="00BB1678" w:rsidRDefault="00F87954" w:rsidP="006B25CB">
            <w:pPr>
              <w:spacing w:before="80" w:after="80" w:line="360" w:lineRule="auto"/>
              <w:ind w:left="737" w:hanging="397"/>
              <w:jc w:val="both"/>
              <w:rPr>
                <w:rFonts w:ascii="David" w:hAnsi="David" w:cs="David"/>
                <w:sz w:val="24"/>
                <w:szCs w:val="24"/>
              </w:rPr>
            </w:pPr>
          </w:p>
        </w:tc>
        <w:tc>
          <w:tcPr>
            <w:tcW w:w="1478" w:type="dxa"/>
          </w:tcPr>
          <w:p w14:paraId="2904EFBC"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675" w:type="dxa"/>
          </w:tcPr>
          <w:p w14:paraId="3D6DD8C3"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3969" w:type="dxa"/>
          </w:tcPr>
          <w:p w14:paraId="3A218609"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701" w:type="dxa"/>
          </w:tcPr>
          <w:p w14:paraId="331FCEE7"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984" w:type="dxa"/>
          </w:tcPr>
          <w:p w14:paraId="66514045"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418" w:type="dxa"/>
          </w:tcPr>
          <w:p w14:paraId="561B746D" w14:textId="77777777" w:rsidR="00BF2385" w:rsidRPr="00BB1678" w:rsidRDefault="00BF2385" w:rsidP="006B25CB">
            <w:pPr>
              <w:spacing w:before="80" w:after="80" w:line="360" w:lineRule="auto"/>
              <w:ind w:left="737" w:hanging="397"/>
              <w:jc w:val="both"/>
              <w:rPr>
                <w:rFonts w:ascii="David" w:hAnsi="David" w:cs="David"/>
                <w:sz w:val="24"/>
                <w:szCs w:val="24"/>
              </w:rPr>
            </w:pPr>
          </w:p>
        </w:tc>
      </w:tr>
      <w:tr w:rsidR="001602A3" w:rsidRPr="00BB1678" w14:paraId="6764C29D" w14:textId="77777777" w:rsidTr="00F87954">
        <w:trPr>
          <w:trHeight w:val="567"/>
        </w:trPr>
        <w:tc>
          <w:tcPr>
            <w:tcW w:w="1587" w:type="dxa"/>
          </w:tcPr>
          <w:p w14:paraId="37C0EBE4"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134" w:type="dxa"/>
          </w:tcPr>
          <w:p w14:paraId="7F2669A8" w14:textId="77777777" w:rsidR="00F87954" w:rsidRPr="00BB1678" w:rsidRDefault="00F87954" w:rsidP="006B25CB">
            <w:pPr>
              <w:spacing w:before="80" w:after="80" w:line="360" w:lineRule="auto"/>
              <w:ind w:left="737" w:hanging="397"/>
              <w:jc w:val="both"/>
              <w:rPr>
                <w:rFonts w:ascii="David" w:hAnsi="David" w:cs="David"/>
                <w:sz w:val="24"/>
                <w:szCs w:val="24"/>
              </w:rPr>
            </w:pPr>
          </w:p>
        </w:tc>
        <w:tc>
          <w:tcPr>
            <w:tcW w:w="1478" w:type="dxa"/>
          </w:tcPr>
          <w:p w14:paraId="7FB05E71"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675" w:type="dxa"/>
          </w:tcPr>
          <w:p w14:paraId="2C24248A"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3969" w:type="dxa"/>
          </w:tcPr>
          <w:p w14:paraId="019A95FB"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701" w:type="dxa"/>
          </w:tcPr>
          <w:p w14:paraId="22787B7A"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984" w:type="dxa"/>
          </w:tcPr>
          <w:p w14:paraId="0325C121"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418" w:type="dxa"/>
          </w:tcPr>
          <w:p w14:paraId="5A6ECABE" w14:textId="77777777" w:rsidR="00BF2385" w:rsidRPr="00BB1678" w:rsidRDefault="00BF2385" w:rsidP="006B25CB">
            <w:pPr>
              <w:spacing w:before="80" w:after="80" w:line="360" w:lineRule="auto"/>
              <w:ind w:left="737" w:hanging="397"/>
              <w:jc w:val="both"/>
              <w:rPr>
                <w:rFonts w:ascii="David" w:hAnsi="David" w:cs="David"/>
                <w:sz w:val="24"/>
                <w:szCs w:val="24"/>
              </w:rPr>
            </w:pPr>
          </w:p>
        </w:tc>
      </w:tr>
      <w:tr w:rsidR="001602A3" w:rsidRPr="00BB1678" w14:paraId="35330EDC" w14:textId="77777777" w:rsidTr="00F87954">
        <w:trPr>
          <w:trHeight w:val="567"/>
        </w:trPr>
        <w:tc>
          <w:tcPr>
            <w:tcW w:w="1587" w:type="dxa"/>
          </w:tcPr>
          <w:p w14:paraId="1F8AE332"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134" w:type="dxa"/>
          </w:tcPr>
          <w:p w14:paraId="2E3AA6B1" w14:textId="77777777" w:rsidR="00F87954" w:rsidRPr="00BB1678" w:rsidRDefault="00F87954" w:rsidP="006B25CB">
            <w:pPr>
              <w:spacing w:before="80" w:after="80" w:line="360" w:lineRule="auto"/>
              <w:ind w:left="737" w:hanging="397"/>
              <w:jc w:val="both"/>
              <w:rPr>
                <w:rFonts w:ascii="David" w:hAnsi="David" w:cs="David"/>
                <w:sz w:val="24"/>
                <w:szCs w:val="24"/>
              </w:rPr>
            </w:pPr>
          </w:p>
        </w:tc>
        <w:tc>
          <w:tcPr>
            <w:tcW w:w="1478" w:type="dxa"/>
          </w:tcPr>
          <w:p w14:paraId="1B19B09D"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675" w:type="dxa"/>
          </w:tcPr>
          <w:p w14:paraId="4399487B"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3969" w:type="dxa"/>
          </w:tcPr>
          <w:p w14:paraId="6A7E8187"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701" w:type="dxa"/>
          </w:tcPr>
          <w:p w14:paraId="123C18FF"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984" w:type="dxa"/>
          </w:tcPr>
          <w:p w14:paraId="2697B944" w14:textId="77777777" w:rsidR="00BF2385" w:rsidRPr="00BB1678" w:rsidRDefault="00BF2385" w:rsidP="006B25CB">
            <w:pPr>
              <w:spacing w:before="80" w:after="80" w:line="360" w:lineRule="auto"/>
              <w:ind w:left="737" w:hanging="397"/>
              <w:jc w:val="both"/>
              <w:rPr>
                <w:rFonts w:ascii="David" w:hAnsi="David" w:cs="David"/>
                <w:sz w:val="24"/>
                <w:szCs w:val="24"/>
              </w:rPr>
            </w:pPr>
          </w:p>
        </w:tc>
        <w:tc>
          <w:tcPr>
            <w:tcW w:w="1418" w:type="dxa"/>
          </w:tcPr>
          <w:p w14:paraId="25AB3C3F" w14:textId="77777777" w:rsidR="00BF2385" w:rsidRPr="00BB1678" w:rsidRDefault="00BF2385" w:rsidP="006B25CB">
            <w:pPr>
              <w:spacing w:before="80" w:after="80" w:line="360" w:lineRule="auto"/>
              <w:ind w:left="737" w:hanging="397"/>
              <w:jc w:val="both"/>
              <w:rPr>
                <w:rFonts w:ascii="David" w:hAnsi="David" w:cs="David"/>
                <w:sz w:val="24"/>
                <w:szCs w:val="24"/>
              </w:rPr>
            </w:pPr>
          </w:p>
        </w:tc>
      </w:tr>
    </w:tbl>
    <w:p w14:paraId="02CDDCD3" w14:textId="77777777" w:rsidR="00E64C8D" w:rsidRPr="00317AAC" w:rsidRDefault="00072AB1" w:rsidP="00DC0460">
      <w:pPr>
        <w:spacing w:before="80" w:after="80" w:line="360" w:lineRule="auto"/>
        <w:ind w:left="340"/>
        <w:jc w:val="both"/>
        <w:rPr>
          <w:rFonts w:ascii="David" w:hAnsi="David" w:cs="David"/>
          <w:sz w:val="24"/>
          <w:szCs w:val="24"/>
          <w:rtl/>
        </w:rPr>
      </w:pPr>
      <w:r w:rsidRPr="00BB1678">
        <w:rPr>
          <w:rFonts w:ascii="David" w:hAnsi="David" w:cs="David"/>
          <w:sz w:val="24"/>
          <w:szCs w:val="24"/>
          <w:rtl/>
        </w:rPr>
        <w:t>ניתן להוסיף שורות לטבלה</w:t>
      </w:r>
      <w:r w:rsidR="006E1C74" w:rsidRPr="00317AAC">
        <w:rPr>
          <w:rFonts w:ascii="David" w:hAnsi="David" w:cs="David" w:hint="cs"/>
          <w:sz w:val="24"/>
          <w:szCs w:val="24"/>
          <w:rtl/>
        </w:rPr>
        <w:t>, לערוך אותה</w:t>
      </w:r>
      <w:r w:rsidR="00684C5D" w:rsidRPr="00317AAC">
        <w:rPr>
          <w:rFonts w:ascii="David" w:hAnsi="David" w:cs="David" w:hint="cs"/>
          <w:sz w:val="24"/>
          <w:szCs w:val="24"/>
          <w:rtl/>
        </w:rPr>
        <w:t xml:space="preserve"> (למעט הכותרות)</w:t>
      </w:r>
      <w:r w:rsidRPr="00317AAC">
        <w:rPr>
          <w:rFonts w:ascii="David" w:hAnsi="David" w:cs="David"/>
          <w:sz w:val="24"/>
          <w:szCs w:val="24"/>
          <w:rtl/>
        </w:rPr>
        <w:t xml:space="preserve"> ו/או מסמכים נוספים בדבר ניסיון המציע.</w:t>
      </w:r>
    </w:p>
    <w:p w14:paraId="2E9D4865" w14:textId="77777777" w:rsidR="00AE0571" w:rsidRPr="00317AAC" w:rsidRDefault="00AE0571" w:rsidP="00DC0460">
      <w:pPr>
        <w:spacing w:before="80" w:after="80" w:line="360" w:lineRule="auto"/>
        <w:ind w:left="340"/>
        <w:jc w:val="both"/>
        <w:rPr>
          <w:rFonts w:ascii="David" w:hAnsi="David" w:cs="David"/>
          <w:sz w:val="24"/>
          <w:szCs w:val="24"/>
          <w:rtl/>
        </w:rPr>
      </w:pPr>
      <w:r w:rsidRPr="00317AAC">
        <w:rPr>
          <w:rFonts w:ascii="David" w:hAnsi="David" w:cs="David" w:hint="cs"/>
          <w:sz w:val="24"/>
          <w:szCs w:val="24"/>
          <w:rtl/>
        </w:rPr>
        <w:t xml:space="preserve">יש למלא את כל הפרטים הנדרשים בשים לב לדרישות </w:t>
      </w:r>
      <w:hyperlink w:anchor="_תנאים_מוקדמים_להשתתפות" w:history="1">
        <w:r w:rsidRPr="00317AAC">
          <w:rPr>
            <w:rStyle w:val="Hyperlink"/>
            <w:rFonts w:ascii="David" w:hAnsi="David" w:cs="David" w:hint="cs"/>
            <w:color w:val="auto"/>
            <w:sz w:val="24"/>
            <w:szCs w:val="24"/>
            <w:rtl/>
          </w:rPr>
          <w:t>תנאי הסף</w:t>
        </w:r>
      </w:hyperlink>
      <w:r w:rsidRPr="00317AAC">
        <w:rPr>
          <w:rFonts w:ascii="David" w:hAnsi="David" w:cs="David" w:hint="cs"/>
          <w:sz w:val="24"/>
          <w:szCs w:val="24"/>
          <w:rtl/>
        </w:rPr>
        <w:t xml:space="preserve"> </w:t>
      </w:r>
      <w:hyperlink w:anchor="_אמות_מידה_ומשקלות" w:history="1">
        <w:r w:rsidRPr="00317AAC">
          <w:rPr>
            <w:rStyle w:val="Hyperlink"/>
            <w:rFonts w:ascii="David" w:hAnsi="David" w:cs="David" w:hint="cs"/>
            <w:color w:val="auto"/>
            <w:sz w:val="24"/>
            <w:szCs w:val="24"/>
            <w:rtl/>
          </w:rPr>
          <w:t>ואמות המידה</w:t>
        </w:r>
      </w:hyperlink>
      <w:r w:rsidRPr="00317AAC">
        <w:rPr>
          <w:rFonts w:ascii="David" w:hAnsi="David" w:cs="David" w:hint="cs"/>
          <w:sz w:val="24"/>
          <w:szCs w:val="24"/>
          <w:rtl/>
        </w:rPr>
        <w:t>.</w:t>
      </w:r>
    </w:p>
    <w:p w14:paraId="62EF17F1" w14:textId="77777777" w:rsidR="00BB3B04" w:rsidRPr="00317AAC" w:rsidRDefault="00BB3B04" w:rsidP="00BB3B04">
      <w:pPr>
        <w:spacing w:before="80" w:after="80" w:line="360" w:lineRule="auto"/>
        <w:ind w:left="84" w:hanging="86"/>
        <w:jc w:val="both"/>
        <w:rPr>
          <w:rFonts w:ascii="David" w:hAnsi="David" w:cs="David"/>
          <w:sz w:val="24"/>
          <w:szCs w:val="24"/>
          <w:rtl/>
        </w:rPr>
      </w:pPr>
    </w:p>
    <w:p w14:paraId="097673D0" w14:textId="77777777" w:rsidR="00BB3B04" w:rsidRPr="00317AAC" w:rsidRDefault="00BB3B04" w:rsidP="00BB3B04">
      <w:pPr>
        <w:spacing w:before="80" w:after="80" w:line="360" w:lineRule="auto"/>
        <w:jc w:val="both"/>
        <w:rPr>
          <w:rFonts w:ascii="David" w:hAnsi="David" w:cs="David"/>
          <w:sz w:val="24"/>
          <w:szCs w:val="24"/>
          <w:rtl/>
        </w:rPr>
      </w:pPr>
      <w:r w:rsidRPr="00317AAC">
        <w:rPr>
          <w:rFonts w:ascii="David" w:hAnsi="David" w:cs="David" w:hint="cs"/>
          <w:sz w:val="24"/>
          <w:szCs w:val="24"/>
          <w:rtl/>
        </w:rPr>
        <w:t xml:space="preserve">לתשומת לב המציע, יובהר כי במסגרת אמת המידה המפורטת בסעיף </w:t>
      </w:r>
      <w:r w:rsidR="00E12AAD">
        <w:rPr>
          <w:rFonts w:ascii="David" w:hAnsi="David" w:cs="David" w:hint="cs"/>
          <w:sz w:val="24"/>
          <w:szCs w:val="24"/>
          <w:rtl/>
        </w:rPr>
        <w:t>6</w:t>
      </w:r>
      <w:r w:rsidRPr="00317AAC">
        <w:rPr>
          <w:rFonts w:ascii="David" w:hAnsi="David" w:cs="David" w:hint="cs"/>
          <w:sz w:val="24"/>
          <w:szCs w:val="24"/>
          <w:rtl/>
        </w:rPr>
        <w:t>.</w:t>
      </w:r>
      <w:r w:rsidR="00485ECA">
        <w:rPr>
          <w:rFonts w:ascii="David" w:hAnsi="David" w:cs="David" w:hint="cs"/>
          <w:sz w:val="24"/>
          <w:szCs w:val="24"/>
          <w:rtl/>
        </w:rPr>
        <w:t>2</w:t>
      </w:r>
      <w:r w:rsidRPr="00317AAC">
        <w:rPr>
          <w:rFonts w:ascii="David" w:hAnsi="David" w:cs="David" w:hint="cs"/>
          <w:sz w:val="24"/>
          <w:szCs w:val="24"/>
          <w:rtl/>
        </w:rPr>
        <w:t>.1. (היקף ואיכות ניסיון המציע בניהול והפעלה של פרויקטים תעסוקתיים):</w:t>
      </w:r>
    </w:p>
    <w:p w14:paraId="20459E53" w14:textId="77777777" w:rsidR="00BB3B04" w:rsidRPr="00317AAC" w:rsidRDefault="00BB3B04" w:rsidP="0060471C">
      <w:pPr>
        <w:pStyle w:val="aa"/>
        <w:numPr>
          <w:ilvl w:val="0"/>
          <w:numId w:val="77"/>
        </w:numPr>
        <w:spacing w:before="80" w:after="80" w:line="360" w:lineRule="auto"/>
        <w:jc w:val="both"/>
        <w:rPr>
          <w:rFonts w:ascii="David" w:hAnsi="David" w:cs="David"/>
          <w:sz w:val="24"/>
          <w:szCs w:val="24"/>
        </w:rPr>
      </w:pPr>
      <w:r w:rsidRPr="00317AAC">
        <w:rPr>
          <w:rFonts w:ascii="David" w:hAnsi="David" w:cs="David" w:hint="cs"/>
          <w:sz w:val="24"/>
          <w:szCs w:val="24"/>
          <w:rtl/>
        </w:rPr>
        <w:t xml:space="preserve">ניסיון בהפניה לעבודה יוכר אך ורק כפוף </w:t>
      </w:r>
      <w:r w:rsidRPr="00317AAC">
        <w:rPr>
          <w:rFonts w:ascii="David" w:hAnsi="David" w:cs="David"/>
          <w:sz w:val="24"/>
          <w:szCs w:val="24"/>
          <w:rtl/>
        </w:rPr>
        <w:t>לקיום רישיון לשכה פרטית בתוקף (בהתאם לחוק שירות התעסוקה, תשי"ט-1959) בתקופה הרלוונטית בניסיון המוצג.</w:t>
      </w:r>
    </w:p>
    <w:p w14:paraId="29D78CA0" w14:textId="77777777" w:rsidR="00BB3B04" w:rsidRPr="00317AAC" w:rsidRDefault="00BB3B04" w:rsidP="0060471C">
      <w:pPr>
        <w:pStyle w:val="aa"/>
        <w:numPr>
          <w:ilvl w:val="0"/>
          <w:numId w:val="77"/>
        </w:numPr>
        <w:spacing w:before="80" w:after="80" w:line="360" w:lineRule="auto"/>
        <w:jc w:val="both"/>
        <w:rPr>
          <w:rFonts w:ascii="David" w:hAnsi="David" w:cs="David"/>
          <w:sz w:val="24"/>
          <w:szCs w:val="24"/>
        </w:rPr>
      </w:pPr>
      <w:r w:rsidRPr="00317AAC">
        <w:rPr>
          <w:rFonts w:ascii="David" w:hAnsi="David" w:cs="David"/>
          <w:sz w:val="24"/>
          <w:szCs w:val="24"/>
          <w:rtl/>
        </w:rPr>
        <w:t>ביצוע פעילויות מקוונות (</w:t>
      </w:r>
      <w:r w:rsidRPr="00317AAC">
        <w:rPr>
          <w:rFonts w:ascii="David" w:hAnsi="David" w:cs="David"/>
          <w:sz w:val="24"/>
          <w:szCs w:val="24"/>
        </w:rPr>
        <w:t xml:space="preserve">Zoom, Microsoft </w:t>
      </w:r>
      <w:r w:rsidR="00BF406E" w:rsidRPr="00317AAC">
        <w:rPr>
          <w:rFonts w:ascii="David" w:hAnsi="David" w:cs="David"/>
          <w:sz w:val="24"/>
          <w:szCs w:val="24"/>
        </w:rPr>
        <w:t>Teams</w:t>
      </w:r>
      <w:r w:rsidRPr="00317AAC">
        <w:rPr>
          <w:rFonts w:ascii="David" w:hAnsi="David" w:cs="David"/>
          <w:sz w:val="24"/>
          <w:szCs w:val="24"/>
        </w:rPr>
        <w:t>, etc</w:t>
      </w:r>
      <w:r w:rsidRPr="00317AAC">
        <w:rPr>
          <w:rFonts w:ascii="David" w:hAnsi="David" w:cs="David"/>
          <w:sz w:val="24"/>
          <w:szCs w:val="24"/>
          <w:rtl/>
        </w:rPr>
        <w:t>)</w:t>
      </w:r>
      <w:r w:rsidRPr="00317AAC">
        <w:rPr>
          <w:rFonts w:ascii="David" w:hAnsi="David" w:cs="David" w:hint="cs"/>
          <w:sz w:val="24"/>
          <w:szCs w:val="24"/>
          <w:rtl/>
        </w:rPr>
        <w:t xml:space="preserve"> </w:t>
      </w:r>
      <w:r w:rsidRPr="00317AAC">
        <w:rPr>
          <w:rFonts w:ascii="David" w:hAnsi="David" w:cs="David"/>
          <w:sz w:val="24"/>
          <w:szCs w:val="24"/>
          <w:rtl/>
        </w:rPr>
        <w:t xml:space="preserve">לא </w:t>
      </w:r>
      <w:r w:rsidRPr="00317AAC">
        <w:rPr>
          <w:rFonts w:ascii="David" w:hAnsi="David" w:cs="David" w:hint="cs"/>
          <w:sz w:val="24"/>
          <w:szCs w:val="24"/>
          <w:rtl/>
        </w:rPr>
        <w:t>יחשבו</w:t>
      </w:r>
      <w:r w:rsidRPr="00317AAC">
        <w:rPr>
          <w:rFonts w:ascii="David" w:hAnsi="David" w:cs="David"/>
          <w:sz w:val="24"/>
          <w:szCs w:val="24"/>
          <w:rtl/>
        </w:rPr>
        <w:t xml:space="preserve"> </w:t>
      </w:r>
      <w:r w:rsidRPr="00317AAC">
        <w:rPr>
          <w:rFonts w:ascii="David" w:hAnsi="David" w:cs="David" w:hint="cs"/>
          <w:sz w:val="24"/>
          <w:szCs w:val="24"/>
          <w:rtl/>
        </w:rPr>
        <w:t>כ</w:t>
      </w:r>
      <w:r w:rsidRPr="00317AAC">
        <w:rPr>
          <w:rFonts w:ascii="David" w:hAnsi="David" w:cs="David"/>
          <w:sz w:val="24"/>
          <w:szCs w:val="24"/>
          <w:rtl/>
        </w:rPr>
        <w:t>ניסיון בכלים/אמצעים טכנולוגיים מתקדמים</w:t>
      </w:r>
      <w:r w:rsidRPr="00317AAC">
        <w:rPr>
          <w:rFonts w:ascii="David" w:hAnsi="David" w:cs="David" w:hint="cs"/>
          <w:sz w:val="24"/>
          <w:szCs w:val="24"/>
          <w:rtl/>
        </w:rPr>
        <w:t>.</w:t>
      </w:r>
    </w:p>
    <w:p w14:paraId="4D3AB1FD" w14:textId="77777777" w:rsidR="00AE152A" w:rsidRPr="00317AAC" w:rsidRDefault="00AE152A" w:rsidP="00AE152A">
      <w:pPr>
        <w:spacing w:before="80" w:after="80" w:line="360" w:lineRule="auto"/>
        <w:jc w:val="both"/>
        <w:rPr>
          <w:rFonts w:ascii="David" w:hAnsi="David" w:cs="David"/>
          <w:sz w:val="24"/>
          <w:szCs w:val="24"/>
          <w:rtl/>
        </w:rPr>
      </w:pPr>
      <w:r w:rsidRPr="00317AAC">
        <w:rPr>
          <w:rFonts w:ascii="David" w:hAnsi="David" w:cs="David" w:hint="cs"/>
          <w:sz w:val="24"/>
          <w:szCs w:val="24"/>
          <w:rtl/>
        </w:rPr>
        <w:t xml:space="preserve">אם מציע באשכול א' מבקש להוכיח </w:t>
      </w:r>
      <w:r w:rsidRPr="00317AAC">
        <w:rPr>
          <w:rFonts w:ascii="David" w:hAnsi="David" w:cs="David" w:hint="cs"/>
          <w:bCs/>
          <w:sz w:val="24"/>
          <w:szCs w:val="24"/>
          <w:rtl/>
        </w:rPr>
        <w:t xml:space="preserve">ניסיון </w:t>
      </w:r>
      <w:r w:rsidR="002766E8" w:rsidRPr="00317AAC">
        <w:rPr>
          <w:rFonts w:ascii="David" w:hAnsi="David" w:cs="David" w:hint="cs"/>
          <w:bCs/>
          <w:sz w:val="24"/>
          <w:szCs w:val="24"/>
          <w:rtl/>
        </w:rPr>
        <w:t xml:space="preserve">בהפעלת מוקד ע"ב ניסיון של </w:t>
      </w:r>
      <w:r w:rsidR="00280775" w:rsidRPr="00317AAC">
        <w:rPr>
          <w:rFonts w:ascii="David" w:hAnsi="David" w:cs="David" w:hint="cs"/>
          <w:bCs/>
          <w:sz w:val="24"/>
          <w:szCs w:val="24"/>
          <w:rtl/>
        </w:rPr>
        <w:t>קבלן</w:t>
      </w:r>
      <w:r w:rsidR="002766E8" w:rsidRPr="00317AAC">
        <w:rPr>
          <w:rFonts w:ascii="David" w:hAnsi="David" w:cs="David" w:hint="cs"/>
          <w:bCs/>
          <w:sz w:val="24"/>
          <w:szCs w:val="24"/>
          <w:rtl/>
        </w:rPr>
        <w:t xml:space="preserve"> משנה</w:t>
      </w:r>
      <w:r w:rsidR="00CD11FF" w:rsidRPr="00317AAC">
        <w:rPr>
          <w:rFonts w:ascii="David" w:hAnsi="David" w:cs="David" w:hint="cs"/>
          <w:sz w:val="24"/>
          <w:szCs w:val="24"/>
          <w:rtl/>
        </w:rPr>
        <w:t xml:space="preserve">, </w:t>
      </w:r>
      <w:r w:rsidRPr="00317AAC">
        <w:rPr>
          <w:rFonts w:ascii="David" w:hAnsi="David" w:cs="David" w:hint="cs"/>
          <w:sz w:val="24"/>
          <w:szCs w:val="24"/>
          <w:rtl/>
        </w:rPr>
        <w:t xml:space="preserve">כאמור בסעיף </w:t>
      </w:r>
      <w:r w:rsidR="00C7334C">
        <w:rPr>
          <w:rFonts w:ascii="David" w:hAnsi="David" w:cs="David" w:hint="cs"/>
          <w:sz w:val="24"/>
          <w:szCs w:val="24"/>
          <w:rtl/>
        </w:rPr>
        <w:t>6</w:t>
      </w:r>
      <w:r w:rsidRPr="00317AAC">
        <w:rPr>
          <w:rFonts w:ascii="David" w:hAnsi="David" w:cs="David" w:hint="cs"/>
          <w:sz w:val="24"/>
          <w:szCs w:val="24"/>
          <w:rtl/>
        </w:rPr>
        <w:t>.</w:t>
      </w:r>
      <w:r w:rsidR="00CD11FF" w:rsidRPr="00317AAC">
        <w:rPr>
          <w:rFonts w:ascii="David" w:hAnsi="David" w:cs="David" w:hint="cs"/>
          <w:sz w:val="24"/>
          <w:szCs w:val="24"/>
          <w:rtl/>
        </w:rPr>
        <w:t>2</w:t>
      </w:r>
      <w:r w:rsidRPr="00317AAC">
        <w:rPr>
          <w:rFonts w:ascii="David" w:hAnsi="David" w:cs="David" w:hint="cs"/>
          <w:sz w:val="24"/>
          <w:szCs w:val="24"/>
          <w:rtl/>
        </w:rPr>
        <w:t xml:space="preserve">.3 </w:t>
      </w:r>
      <w:r w:rsidRPr="00317AAC">
        <w:rPr>
          <w:rFonts w:ascii="David" w:hAnsi="David" w:cs="David"/>
          <w:sz w:val="24"/>
          <w:szCs w:val="24"/>
          <w:rtl/>
        </w:rPr>
        <w:t>–</w:t>
      </w:r>
      <w:r w:rsidRPr="00317AAC">
        <w:rPr>
          <w:rFonts w:ascii="David" w:hAnsi="David" w:cs="David" w:hint="cs"/>
          <w:sz w:val="24"/>
          <w:szCs w:val="24"/>
          <w:rtl/>
        </w:rPr>
        <w:t xml:space="preserve"> </w:t>
      </w:r>
      <w:r w:rsidRPr="00317AAC">
        <w:rPr>
          <w:rFonts w:ascii="David" w:hAnsi="David" w:cs="David" w:hint="cs"/>
          <w:b/>
          <w:bCs/>
          <w:sz w:val="24"/>
          <w:szCs w:val="24"/>
          <w:rtl/>
        </w:rPr>
        <w:t xml:space="preserve">עליו לצרף להצעתו זיכרון דברים או הסכם התקשרות עם </w:t>
      </w:r>
      <w:r w:rsidR="00280775" w:rsidRPr="00317AAC">
        <w:rPr>
          <w:rFonts w:ascii="David" w:hAnsi="David" w:cs="David" w:hint="cs"/>
          <w:b/>
          <w:bCs/>
          <w:sz w:val="24"/>
          <w:szCs w:val="24"/>
          <w:rtl/>
        </w:rPr>
        <w:t>קבלן</w:t>
      </w:r>
      <w:r w:rsidRPr="00317AAC">
        <w:rPr>
          <w:rFonts w:ascii="David" w:hAnsi="David" w:cs="David" w:hint="cs"/>
          <w:b/>
          <w:bCs/>
          <w:sz w:val="24"/>
          <w:szCs w:val="24"/>
          <w:rtl/>
        </w:rPr>
        <w:t xml:space="preserve"> המשנה</w:t>
      </w:r>
      <w:r w:rsidR="002766E8" w:rsidRPr="00317AAC">
        <w:rPr>
          <w:rFonts w:ascii="David" w:hAnsi="David" w:cs="David" w:hint="cs"/>
          <w:sz w:val="24"/>
          <w:szCs w:val="24"/>
          <w:rtl/>
        </w:rPr>
        <w:t>. כמו כן</w:t>
      </w:r>
      <w:r w:rsidR="00CD11FF" w:rsidRPr="00317AAC">
        <w:rPr>
          <w:rFonts w:ascii="David" w:hAnsi="David" w:cs="David" w:hint="cs"/>
          <w:sz w:val="24"/>
          <w:szCs w:val="24"/>
          <w:rtl/>
        </w:rPr>
        <w:t xml:space="preserve">, </w:t>
      </w:r>
      <w:r w:rsidR="008B3521" w:rsidRPr="00317AAC">
        <w:rPr>
          <w:rFonts w:ascii="David" w:hAnsi="David" w:cs="David" w:hint="cs"/>
          <w:b/>
          <w:sz w:val="24"/>
          <w:szCs w:val="24"/>
          <w:rtl/>
        </w:rPr>
        <w:t xml:space="preserve">יש להתייחס לכך במפורש ולציין מי הגוף ואת הניסיון שצבר, כאמור בסעיף </w:t>
      </w:r>
      <w:r w:rsidR="00C7334C">
        <w:rPr>
          <w:rFonts w:ascii="David" w:hAnsi="David" w:cs="David" w:hint="cs"/>
          <w:b/>
          <w:sz w:val="24"/>
          <w:szCs w:val="24"/>
          <w:rtl/>
        </w:rPr>
        <w:t>8</w:t>
      </w:r>
      <w:r w:rsidR="008B3521" w:rsidRPr="00317AAC">
        <w:rPr>
          <w:rFonts w:ascii="David" w:hAnsi="David" w:cs="David" w:hint="cs"/>
          <w:b/>
          <w:sz w:val="24"/>
          <w:szCs w:val="24"/>
          <w:rtl/>
        </w:rPr>
        <w:t>.4.3 למכרז.</w:t>
      </w:r>
      <w:r w:rsidRPr="00317AAC">
        <w:rPr>
          <w:rFonts w:ascii="David" w:hAnsi="David" w:cs="David" w:hint="cs"/>
          <w:sz w:val="24"/>
          <w:szCs w:val="24"/>
          <w:rtl/>
        </w:rPr>
        <w:t xml:space="preserve"> </w:t>
      </w:r>
    </w:p>
    <w:p w14:paraId="5FCB04E9" w14:textId="77777777" w:rsidR="00834096" w:rsidRPr="00317AAC" w:rsidRDefault="00834096" w:rsidP="0060471C">
      <w:pPr>
        <w:pStyle w:val="af6"/>
        <w:numPr>
          <w:ilvl w:val="0"/>
          <w:numId w:val="87"/>
        </w:numPr>
        <w:spacing w:before="80" w:after="80" w:line="360" w:lineRule="auto"/>
        <w:ind w:left="368"/>
        <w:jc w:val="both"/>
        <w:rPr>
          <w:rFonts w:ascii="David" w:hAnsi="David" w:cs="David"/>
          <w:sz w:val="24"/>
          <w:szCs w:val="24"/>
          <w:rtl/>
        </w:rPr>
      </w:pPr>
      <w:r w:rsidRPr="00317AAC">
        <w:rPr>
          <w:rFonts w:ascii="David" w:hAnsi="David" w:cs="David"/>
          <w:sz w:val="24"/>
          <w:szCs w:val="24"/>
          <w:rtl/>
        </w:rPr>
        <w:lastRenderedPageBreak/>
        <w:t xml:space="preserve">לפירוט נוסף בדבר </w:t>
      </w:r>
      <w:r w:rsidRPr="00317AAC">
        <w:rPr>
          <w:rFonts w:ascii="David" w:hAnsi="David" w:cs="David" w:hint="cs"/>
          <w:sz w:val="24"/>
          <w:szCs w:val="24"/>
          <w:rtl/>
        </w:rPr>
        <w:t>הגדרות התפקיד ודרישות המינימום לכישורים הנדרשים לכוח האדם</w:t>
      </w:r>
      <w:r w:rsidRPr="00317AAC">
        <w:rPr>
          <w:rFonts w:ascii="David" w:hAnsi="David" w:cs="David"/>
          <w:sz w:val="24"/>
          <w:szCs w:val="24"/>
          <w:rtl/>
        </w:rPr>
        <w:t xml:space="preserve"> ראו סעי</w:t>
      </w:r>
      <w:r w:rsidR="00AF6E80" w:rsidRPr="00317AAC">
        <w:rPr>
          <w:rFonts w:ascii="David" w:hAnsi="David" w:cs="David" w:hint="cs"/>
          <w:sz w:val="24"/>
          <w:szCs w:val="24"/>
          <w:rtl/>
        </w:rPr>
        <w:t>ף</w:t>
      </w:r>
      <w:r w:rsidRPr="00317AAC">
        <w:rPr>
          <w:rFonts w:ascii="David" w:hAnsi="David" w:cs="David"/>
          <w:sz w:val="24"/>
          <w:szCs w:val="24"/>
          <w:rtl/>
        </w:rPr>
        <w:t xml:space="preserve"> </w:t>
      </w:r>
      <w:r w:rsidR="0084386A" w:rsidRPr="00317AAC">
        <w:rPr>
          <w:rFonts w:ascii="David" w:hAnsi="David" w:cs="David" w:hint="cs"/>
          <w:sz w:val="24"/>
          <w:szCs w:val="24"/>
          <w:rtl/>
        </w:rPr>
        <w:t>6</w:t>
      </w:r>
      <w:r w:rsidR="00AF6E80" w:rsidRPr="00317AAC">
        <w:rPr>
          <w:rFonts w:ascii="David" w:hAnsi="David" w:cs="David" w:hint="cs"/>
          <w:sz w:val="24"/>
          <w:szCs w:val="24"/>
          <w:rtl/>
        </w:rPr>
        <w:t>.1</w:t>
      </w:r>
      <w:r w:rsidRPr="00317AAC">
        <w:rPr>
          <w:rFonts w:ascii="David" w:hAnsi="David" w:cs="David"/>
          <w:sz w:val="24"/>
          <w:szCs w:val="24"/>
          <w:rtl/>
        </w:rPr>
        <w:t xml:space="preserve"> (</w:t>
      </w:r>
      <w:hyperlink w:anchor="_דרישות_ותנאי_מינימום" w:history="1">
        <w:r w:rsidR="00AF6E80" w:rsidRPr="00317AAC">
          <w:rPr>
            <w:rFonts w:ascii="David" w:eastAsia="David" w:hAnsi="David" w:cs="David" w:hint="cs"/>
            <w:b/>
            <w:sz w:val="24"/>
            <w:szCs w:val="24"/>
            <w:u w:val="single"/>
            <w:rtl/>
          </w:rPr>
          <w:t>טבלה 6</w:t>
        </w:r>
      </w:hyperlink>
      <w:r w:rsidRPr="00317AAC">
        <w:rPr>
          <w:rFonts w:ascii="David" w:hAnsi="David" w:cs="David"/>
          <w:sz w:val="24"/>
          <w:szCs w:val="24"/>
          <w:rtl/>
        </w:rPr>
        <w:t>) שבמפרט</w:t>
      </w:r>
      <w:r w:rsidRPr="00317AAC">
        <w:rPr>
          <w:rFonts w:ascii="David" w:hAnsi="David" w:cs="David"/>
          <w:sz w:val="24"/>
          <w:szCs w:val="24"/>
        </w:rPr>
        <w:t xml:space="preserve"> </w:t>
      </w:r>
      <w:r w:rsidRPr="00317AAC">
        <w:rPr>
          <w:rFonts w:ascii="David" w:hAnsi="David" w:cs="David"/>
          <w:sz w:val="24"/>
          <w:szCs w:val="24"/>
          <w:rtl/>
        </w:rPr>
        <w:t>השירותים.</w:t>
      </w:r>
    </w:p>
    <w:p w14:paraId="0A883BDC" w14:textId="77777777" w:rsidR="00834096" w:rsidRDefault="00834096" w:rsidP="0060471C">
      <w:pPr>
        <w:pStyle w:val="af6"/>
        <w:numPr>
          <w:ilvl w:val="0"/>
          <w:numId w:val="87"/>
        </w:numPr>
        <w:spacing w:before="80" w:after="80" w:line="360" w:lineRule="auto"/>
        <w:ind w:left="368"/>
        <w:jc w:val="both"/>
        <w:rPr>
          <w:rFonts w:ascii="David" w:hAnsi="David" w:cs="David"/>
          <w:sz w:val="24"/>
          <w:szCs w:val="24"/>
          <w:rtl/>
        </w:rPr>
      </w:pPr>
      <w:r w:rsidRPr="00317AAC">
        <w:rPr>
          <w:rFonts w:ascii="David" w:hAnsi="David" w:cs="David"/>
          <w:sz w:val="24"/>
          <w:szCs w:val="24"/>
          <w:rtl/>
        </w:rPr>
        <w:t xml:space="preserve">לפירוט נוסף בדבר הכלים/שירותים ראו סעיפים </w:t>
      </w:r>
      <w:r w:rsidR="00AF6E80" w:rsidRPr="00317AAC">
        <w:rPr>
          <w:rFonts w:ascii="David" w:hAnsi="David" w:cs="David" w:hint="cs"/>
          <w:sz w:val="24"/>
          <w:szCs w:val="24"/>
          <w:rtl/>
        </w:rPr>
        <w:t>14.2</w:t>
      </w:r>
      <w:r w:rsidRPr="00317AAC">
        <w:rPr>
          <w:rFonts w:ascii="David" w:hAnsi="David" w:cs="David"/>
          <w:sz w:val="24"/>
          <w:szCs w:val="24"/>
          <w:rtl/>
        </w:rPr>
        <w:t xml:space="preserve"> (</w:t>
      </w:r>
      <w:hyperlink w:anchor="_טבלה_7" w:history="1">
        <w:r w:rsidR="00232CC9" w:rsidRPr="00317AAC">
          <w:rPr>
            <w:rFonts w:ascii="David" w:eastAsia="David" w:hAnsi="David" w:cs="David"/>
            <w:sz w:val="24"/>
            <w:szCs w:val="24"/>
            <w:u w:val="single"/>
            <w:rtl/>
          </w:rPr>
          <w:t xml:space="preserve">בטבלה </w:t>
        </w:r>
        <w:r w:rsidR="00232CC9" w:rsidRPr="00317AAC">
          <w:rPr>
            <w:rFonts w:ascii="David" w:eastAsia="David" w:hAnsi="David" w:cs="David" w:hint="cs"/>
            <w:sz w:val="24"/>
            <w:szCs w:val="24"/>
            <w:u w:val="single"/>
            <w:rtl/>
          </w:rPr>
          <w:t>8</w:t>
        </w:r>
      </w:hyperlink>
      <w:r w:rsidRPr="00317AAC">
        <w:rPr>
          <w:rFonts w:ascii="David" w:hAnsi="David" w:cs="David"/>
          <w:sz w:val="24"/>
          <w:szCs w:val="24"/>
          <w:rtl/>
        </w:rPr>
        <w:t>)</w:t>
      </w:r>
      <w:r w:rsidR="00232CC9" w:rsidRPr="00317AAC">
        <w:rPr>
          <w:rFonts w:ascii="David" w:hAnsi="David" w:cs="David" w:hint="cs"/>
          <w:sz w:val="24"/>
          <w:szCs w:val="24"/>
          <w:rtl/>
        </w:rPr>
        <w:t xml:space="preserve">, </w:t>
      </w:r>
      <w:r w:rsidR="00F47A9D" w:rsidRPr="00317AAC">
        <w:rPr>
          <w:rFonts w:ascii="David" w:hAnsi="David" w:cs="David"/>
          <w:sz w:val="24"/>
          <w:szCs w:val="24"/>
        </w:rPr>
        <w:t>14.5</w:t>
      </w:r>
      <w:r w:rsidRPr="00317AAC">
        <w:rPr>
          <w:rFonts w:ascii="David" w:hAnsi="David" w:cs="David"/>
          <w:sz w:val="24"/>
          <w:szCs w:val="24"/>
          <w:rtl/>
        </w:rPr>
        <w:t xml:space="preserve"> (</w:t>
      </w:r>
      <w:hyperlink w:anchor="_טבלה_8" w:history="1">
        <w:r w:rsidR="00F47A9D" w:rsidRPr="00317AAC">
          <w:rPr>
            <w:rFonts w:ascii="David" w:eastAsia="David" w:hAnsi="David" w:cs="David"/>
            <w:sz w:val="24"/>
            <w:szCs w:val="24"/>
            <w:u w:val="single"/>
            <w:rtl/>
          </w:rPr>
          <w:t>טבלה</w:t>
        </w:r>
      </w:hyperlink>
      <w:r w:rsidR="00F47A9D" w:rsidRPr="00317AAC">
        <w:rPr>
          <w:rFonts w:ascii="David" w:eastAsia="David" w:hAnsi="David" w:cs="David" w:hint="cs"/>
          <w:sz w:val="24"/>
          <w:szCs w:val="24"/>
          <w:u w:val="single"/>
          <w:rtl/>
        </w:rPr>
        <w:t xml:space="preserve"> </w:t>
      </w:r>
      <w:r w:rsidR="00232CC9" w:rsidRPr="00317AAC">
        <w:rPr>
          <w:rFonts w:ascii="David" w:eastAsia="David" w:hAnsi="David" w:cs="David" w:hint="cs"/>
          <w:sz w:val="24"/>
          <w:szCs w:val="24"/>
          <w:u w:val="single"/>
          <w:rtl/>
        </w:rPr>
        <w:t>9</w:t>
      </w:r>
      <w:r w:rsidRPr="00317AAC">
        <w:rPr>
          <w:rFonts w:ascii="David" w:hAnsi="David" w:cs="David"/>
          <w:sz w:val="24"/>
          <w:szCs w:val="24"/>
          <w:rtl/>
        </w:rPr>
        <w:t>)</w:t>
      </w:r>
      <w:r w:rsidR="00232CC9" w:rsidRPr="00317AAC">
        <w:rPr>
          <w:rFonts w:ascii="David" w:hAnsi="David" w:cs="David" w:hint="cs"/>
          <w:sz w:val="24"/>
          <w:szCs w:val="24"/>
          <w:rtl/>
        </w:rPr>
        <w:t xml:space="preserve"> ו-18.9.1 (</w:t>
      </w:r>
      <w:hyperlink w:anchor="_טבלה_10" w:history="1">
        <w:r w:rsidR="00232CC9" w:rsidRPr="00317AAC">
          <w:rPr>
            <w:rStyle w:val="Hyperlink"/>
            <w:rFonts w:ascii="David" w:hAnsi="David" w:cs="David" w:hint="cs"/>
            <w:color w:val="auto"/>
            <w:sz w:val="24"/>
            <w:szCs w:val="24"/>
            <w:rtl/>
          </w:rPr>
          <w:t>טבלה</w:t>
        </w:r>
      </w:hyperlink>
      <w:r w:rsidR="00232CC9" w:rsidRPr="00317AAC">
        <w:rPr>
          <w:rFonts w:ascii="David" w:hAnsi="David" w:cs="David" w:hint="cs"/>
          <w:sz w:val="24"/>
          <w:szCs w:val="24"/>
          <w:rtl/>
        </w:rPr>
        <w:t xml:space="preserve"> 10)</w:t>
      </w:r>
      <w:r w:rsidRPr="00317AAC">
        <w:rPr>
          <w:rFonts w:ascii="David" w:hAnsi="David" w:cs="David"/>
          <w:sz w:val="24"/>
          <w:szCs w:val="24"/>
          <w:rtl/>
        </w:rPr>
        <w:t xml:space="preserve"> שבמפרט</w:t>
      </w:r>
      <w:r w:rsidRPr="00317AAC">
        <w:rPr>
          <w:rFonts w:ascii="David" w:hAnsi="David" w:cs="David"/>
          <w:sz w:val="24"/>
          <w:szCs w:val="24"/>
        </w:rPr>
        <w:t xml:space="preserve"> </w:t>
      </w:r>
      <w:r w:rsidRPr="00BB1678">
        <w:rPr>
          <w:rFonts w:ascii="David" w:hAnsi="David" w:cs="David"/>
          <w:sz w:val="24"/>
          <w:szCs w:val="24"/>
          <w:rtl/>
        </w:rPr>
        <w:t>השירותים.</w:t>
      </w:r>
    </w:p>
    <w:p w14:paraId="276D18E7" w14:textId="77777777" w:rsidR="009F2909" w:rsidRPr="00BB1678" w:rsidRDefault="009F2909" w:rsidP="0086243E">
      <w:pPr>
        <w:spacing w:before="80" w:after="80" w:line="360" w:lineRule="auto"/>
        <w:ind w:left="737" w:hanging="397"/>
        <w:jc w:val="both"/>
        <w:rPr>
          <w:rFonts w:ascii="David" w:hAnsi="David" w:cs="David"/>
          <w:sz w:val="24"/>
          <w:szCs w:val="24"/>
          <w:highlight w:val="yellow"/>
          <w:rtl/>
        </w:rPr>
      </w:pPr>
    </w:p>
    <w:p w14:paraId="1F610F51" w14:textId="77777777" w:rsidR="00834096" w:rsidRPr="00BB1678" w:rsidRDefault="00834096" w:rsidP="0086243E">
      <w:pPr>
        <w:spacing w:before="80" w:after="80" w:line="360" w:lineRule="auto"/>
        <w:ind w:left="737" w:hanging="397"/>
        <w:jc w:val="both"/>
        <w:rPr>
          <w:rFonts w:ascii="David" w:hAnsi="David" w:cs="David"/>
          <w:sz w:val="24"/>
          <w:szCs w:val="24"/>
          <w:highlight w:val="yellow"/>
          <w:rtl/>
        </w:rPr>
      </w:pPr>
    </w:p>
    <w:p w14:paraId="69954F25" w14:textId="77777777" w:rsidR="009F2909" w:rsidRPr="00BB1678" w:rsidRDefault="009F2909" w:rsidP="0086243E">
      <w:pPr>
        <w:spacing w:before="80" w:after="80" w:line="360" w:lineRule="auto"/>
        <w:ind w:left="737" w:hanging="397"/>
        <w:jc w:val="both"/>
        <w:rPr>
          <w:rFonts w:ascii="David" w:hAnsi="David" w:cs="David"/>
          <w:sz w:val="24"/>
          <w:szCs w:val="24"/>
        </w:rPr>
      </w:pPr>
    </w:p>
    <w:tbl>
      <w:tblPr>
        <w:tblStyle w:val="270"/>
        <w:tblpPr w:leftFromText="180" w:rightFromText="180" w:vertAnchor="text" w:tblpXSpec="center" w:tblpY="1"/>
        <w:tblOverlap w:val="never"/>
        <w:bidiVisual/>
        <w:tblW w:w="830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757"/>
        <w:gridCol w:w="2777"/>
        <w:gridCol w:w="2772"/>
      </w:tblGrid>
      <w:tr w:rsidR="009F2909" w:rsidRPr="00BB1678" w14:paraId="0C4C791F" w14:textId="77777777" w:rsidTr="006B25CB">
        <w:trPr>
          <w:cantSplit/>
          <w:tblHeader/>
        </w:trPr>
        <w:tc>
          <w:tcPr>
            <w:tcW w:w="2757" w:type="dxa"/>
          </w:tcPr>
          <w:p w14:paraId="200A2B8A" w14:textId="77777777" w:rsidR="009F2909" w:rsidRPr="00BB1678" w:rsidRDefault="00072AB1" w:rsidP="006B25CB">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p>
        </w:tc>
        <w:tc>
          <w:tcPr>
            <w:tcW w:w="2777" w:type="dxa"/>
          </w:tcPr>
          <w:p w14:paraId="41351297" w14:textId="77777777" w:rsidR="009F2909" w:rsidRPr="00BB1678" w:rsidRDefault="00072AB1" w:rsidP="006B25CB">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72" w:type="dxa"/>
          </w:tcPr>
          <w:p w14:paraId="2C17134F" w14:textId="77777777" w:rsidR="009F2909" w:rsidRPr="00BB1678" w:rsidRDefault="00072AB1" w:rsidP="006B25CB">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9F2909" w:rsidRPr="00BB1678" w14:paraId="1F01DC6C" w14:textId="77777777" w:rsidTr="006B25CB">
        <w:trPr>
          <w:cantSplit/>
          <w:tblHeader/>
        </w:trPr>
        <w:tc>
          <w:tcPr>
            <w:tcW w:w="2757" w:type="dxa"/>
          </w:tcPr>
          <w:p w14:paraId="6CCF4F4F" w14:textId="77777777" w:rsidR="009F2909" w:rsidRPr="00BB1678" w:rsidRDefault="00072AB1" w:rsidP="006B25CB">
            <w:pPr>
              <w:spacing w:before="80" w:after="80" w:line="360" w:lineRule="auto"/>
              <w:ind w:left="737" w:hanging="397"/>
              <w:jc w:val="both"/>
              <w:rPr>
                <w:rFonts w:ascii="David" w:hAnsi="David" w:cs="David"/>
                <w:sz w:val="24"/>
                <w:szCs w:val="24"/>
              </w:rPr>
            </w:pPr>
            <w:r w:rsidRPr="00BB1678">
              <w:rPr>
                <w:rFonts w:ascii="David" w:hAnsi="David" w:cs="David"/>
                <w:sz w:val="24"/>
                <w:szCs w:val="24"/>
                <w:rtl/>
              </w:rPr>
              <w:t>תאריך</w:t>
            </w:r>
          </w:p>
        </w:tc>
        <w:tc>
          <w:tcPr>
            <w:tcW w:w="2777" w:type="dxa"/>
          </w:tcPr>
          <w:p w14:paraId="68227A9D" w14:textId="77777777" w:rsidR="009F2909" w:rsidRPr="00BB1678" w:rsidRDefault="00072AB1" w:rsidP="006B25CB">
            <w:pPr>
              <w:spacing w:before="80" w:after="80" w:line="360" w:lineRule="auto"/>
              <w:ind w:left="737" w:hanging="397"/>
              <w:jc w:val="both"/>
              <w:rPr>
                <w:rFonts w:ascii="David" w:hAnsi="David" w:cs="David"/>
                <w:sz w:val="24"/>
                <w:szCs w:val="24"/>
              </w:rPr>
            </w:pPr>
            <w:r w:rsidRPr="00BB1678">
              <w:rPr>
                <w:rFonts w:ascii="David" w:hAnsi="David" w:cs="David"/>
                <w:sz w:val="24"/>
                <w:szCs w:val="24"/>
                <w:rtl/>
              </w:rPr>
              <w:t>שם המציע</w:t>
            </w:r>
          </w:p>
        </w:tc>
        <w:tc>
          <w:tcPr>
            <w:tcW w:w="2772" w:type="dxa"/>
          </w:tcPr>
          <w:p w14:paraId="0DC6CF0D" w14:textId="77777777" w:rsidR="009F2909" w:rsidRPr="00BB1678" w:rsidRDefault="00072AB1" w:rsidP="006B25CB">
            <w:pPr>
              <w:spacing w:before="80" w:after="80" w:line="360" w:lineRule="auto"/>
              <w:ind w:left="737" w:hanging="397"/>
              <w:jc w:val="both"/>
              <w:rPr>
                <w:rFonts w:ascii="David" w:hAnsi="David" w:cs="David"/>
                <w:sz w:val="24"/>
                <w:szCs w:val="24"/>
              </w:rPr>
            </w:pPr>
            <w:r w:rsidRPr="00BB1678">
              <w:rPr>
                <w:rFonts w:ascii="David" w:hAnsi="David" w:cs="David"/>
                <w:sz w:val="24"/>
                <w:szCs w:val="24"/>
                <w:rtl/>
              </w:rPr>
              <w:t>חתימה</w:t>
            </w:r>
          </w:p>
        </w:tc>
      </w:tr>
    </w:tbl>
    <w:p w14:paraId="2571E5A4" w14:textId="77777777" w:rsidR="009F2909" w:rsidRPr="00BB1678" w:rsidRDefault="009F2909"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1D838638" w14:textId="77777777" w:rsidR="007E61D7" w:rsidRPr="00BB1678" w:rsidRDefault="007E61D7"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59C0CA50" w14:textId="77777777" w:rsidR="007E61D7" w:rsidRDefault="007E61D7"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541E5333" w14:textId="77777777" w:rsidR="006B25CB" w:rsidRDefault="006B25CB"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2A6ABA33" w14:textId="77777777" w:rsidR="006B25CB" w:rsidRDefault="006B25CB"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5B75F4DE" w14:textId="77777777" w:rsidR="006B25CB" w:rsidRDefault="006B25CB"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573FC748" w14:textId="77777777" w:rsidR="006B25CB" w:rsidRDefault="006B25CB"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44CCFECE" w14:textId="77777777" w:rsidR="006B25CB" w:rsidRDefault="006B25CB"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07580306" w14:textId="77777777" w:rsidR="006B25CB" w:rsidRDefault="006B25CB"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5678BD04" w14:textId="77777777" w:rsidR="006B25CB" w:rsidRDefault="006B25CB"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70F8395D" w14:textId="77777777" w:rsidR="006B25CB" w:rsidRDefault="006B25CB"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7DBD88BC" w14:textId="77777777" w:rsidR="006B25CB" w:rsidRDefault="006B25CB"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6B33A07C" w14:textId="77777777" w:rsidR="006B25CB" w:rsidRPr="00BB1678" w:rsidRDefault="006B25CB"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36A0AF8E" w14:textId="77777777" w:rsidR="007E61D7" w:rsidRPr="00BB1678" w:rsidRDefault="007E61D7"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tl/>
        </w:rPr>
      </w:pPr>
    </w:p>
    <w:p w14:paraId="4D7BB3D3" w14:textId="77777777" w:rsidR="009F2909" w:rsidRPr="00BB1678" w:rsidRDefault="00072AB1" w:rsidP="00DC0460">
      <w:pPr>
        <w:pStyle w:val="16"/>
      </w:pPr>
      <w:bookmarkStart w:id="271" w:name="450jwot0m015" w:colFirst="0" w:colLast="0"/>
      <w:bookmarkEnd w:id="271"/>
      <w:r w:rsidRPr="00BB1678">
        <w:rPr>
          <w:rtl/>
        </w:rPr>
        <w:lastRenderedPageBreak/>
        <w:t xml:space="preserve">נספח </w:t>
      </w:r>
      <w:r w:rsidR="007E61D7" w:rsidRPr="00BB1678">
        <w:rPr>
          <w:rFonts w:hint="cs"/>
          <w:rtl/>
        </w:rPr>
        <w:t xml:space="preserve">ד' </w:t>
      </w:r>
      <w:r w:rsidRPr="00BB1678">
        <w:rPr>
          <w:rtl/>
        </w:rPr>
        <w:t>למכרז</w:t>
      </w:r>
    </w:p>
    <w:p w14:paraId="1DAE8C4E" w14:textId="77777777" w:rsidR="009F2909" w:rsidRPr="00BB1678" w:rsidRDefault="00072AB1" w:rsidP="008B376A">
      <w:pPr>
        <w:pStyle w:val="ac"/>
        <w:spacing w:before="80" w:after="80"/>
        <w:jc w:val="center"/>
        <w:rPr>
          <w:rFonts w:ascii="David" w:hAnsi="David" w:cs="David"/>
          <w:bCs/>
          <w:color w:val="000000"/>
          <w:sz w:val="24"/>
          <w:szCs w:val="24"/>
          <w:u w:val="single"/>
        </w:rPr>
      </w:pPr>
      <w:bookmarkStart w:id="272" w:name="n6gh9emf0lji" w:colFirst="0" w:colLast="0"/>
      <w:bookmarkEnd w:id="272"/>
      <w:r w:rsidRPr="00BB1678">
        <w:rPr>
          <w:rFonts w:ascii="David" w:hAnsi="David" w:cs="David"/>
          <w:bCs/>
          <w:color w:val="000000"/>
          <w:sz w:val="24"/>
          <w:szCs w:val="24"/>
          <w:u w:val="single"/>
          <w:rtl/>
        </w:rPr>
        <w:t xml:space="preserve">פירוט ניסיון </w:t>
      </w:r>
      <w:r w:rsidR="007224DB" w:rsidRPr="00BB1678">
        <w:rPr>
          <w:rFonts w:ascii="David" w:hAnsi="David" w:cs="David" w:hint="cs"/>
          <w:bCs/>
          <w:color w:val="000000"/>
          <w:sz w:val="24"/>
          <w:szCs w:val="24"/>
          <w:u w:val="single"/>
          <w:rtl/>
        </w:rPr>
        <w:t>מנהל/ת התוכנית</w:t>
      </w:r>
    </w:p>
    <w:p w14:paraId="4C496055"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שם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3601681C"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השכל</w:t>
      </w:r>
      <w:r w:rsidR="007224DB" w:rsidRPr="00BB1678">
        <w:rPr>
          <w:rFonts w:ascii="David" w:hAnsi="David" w:cs="David" w:hint="cs"/>
          <w:sz w:val="24"/>
          <w:szCs w:val="24"/>
          <w:rtl/>
        </w:rPr>
        <w:t>ה</w:t>
      </w:r>
      <w:r w:rsidRPr="00BB1678">
        <w:rPr>
          <w:rFonts w:ascii="David" w:hAnsi="David" w:cs="David"/>
          <w:sz w:val="24"/>
          <w:szCs w:val="24"/>
          <w:rtl/>
        </w:rPr>
        <w:t xml:space="preserve">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p>
    <w:p w14:paraId="6F03BBBB" w14:textId="77777777" w:rsidR="009F2909" w:rsidRPr="00BB1678" w:rsidRDefault="009F2909" w:rsidP="0086243E">
      <w:pPr>
        <w:spacing w:before="80" w:after="80" w:line="360" w:lineRule="auto"/>
        <w:ind w:left="737" w:hanging="397"/>
        <w:jc w:val="both"/>
        <w:rPr>
          <w:rFonts w:ascii="David" w:hAnsi="David" w:cs="David"/>
          <w:sz w:val="24"/>
          <w:szCs w:val="24"/>
        </w:rPr>
      </w:pPr>
    </w:p>
    <w:p w14:paraId="7D45F2A9"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על המציע לציין פרטים בדבר ניסיון האחראי המקצועי, בין השאר, כמפורט להלן –</w:t>
      </w:r>
    </w:p>
    <w:tbl>
      <w:tblPr>
        <w:tblStyle w:val="260"/>
        <w:tblpPr w:leftFromText="180" w:rightFromText="180" w:vertAnchor="text" w:tblpXSpec="center" w:tblpY="1"/>
        <w:tblOverlap w:val="never"/>
        <w:bidiVisual/>
        <w:tblW w:w="1481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1387"/>
        <w:gridCol w:w="1068"/>
        <w:gridCol w:w="1276"/>
        <w:gridCol w:w="2268"/>
        <w:gridCol w:w="1701"/>
        <w:gridCol w:w="1867"/>
        <w:gridCol w:w="3969"/>
        <w:gridCol w:w="1274"/>
      </w:tblGrid>
      <w:tr w:rsidR="007F67A8" w:rsidRPr="00BB1678" w14:paraId="64A07399" w14:textId="77777777" w:rsidTr="007F67A8">
        <w:trPr>
          <w:cantSplit/>
          <w:tblHeader/>
        </w:trPr>
        <w:tc>
          <w:tcPr>
            <w:tcW w:w="1387" w:type="dxa"/>
            <w:shd w:val="clear" w:color="auto" w:fill="DBE5F1" w:themeFill="accent1" w:themeFillTint="33"/>
          </w:tcPr>
          <w:p w14:paraId="7F7B35CD" w14:textId="77777777" w:rsidR="007F67A8" w:rsidRPr="00BB1678" w:rsidRDefault="007F67A8" w:rsidP="007F67A8">
            <w:pPr>
              <w:spacing w:before="80" w:after="80" w:line="276" w:lineRule="auto"/>
              <w:rPr>
                <w:rFonts w:ascii="David" w:hAnsi="David" w:cs="David"/>
                <w:b/>
                <w:sz w:val="24"/>
                <w:szCs w:val="24"/>
                <w:rtl/>
              </w:rPr>
            </w:pPr>
            <w:bookmarkStart w:id="273" w:name="o1wxatd2z3qg" w:colFirst="0" w:colLast="0"/>
            <w:bookmarkEnd w:id="273"/>
            <w:r>
              <w:rPr>
                <w:rFonts w:ascii="David" w:hAnsi="David" w:cs="David" w:hint="cs"/>
                <w:b/>
                <w:sz w:val="24"/>
                <w:szCs w:val="24"/>
                <w:rtl/>
              </w:rPr>
              <w:t>ציון</w:t>
            </w:r>
            <w:r w:rsidRPr="00BB1678">
              <w:rPr>
                <w:rFonts w:ascii="David" w:hAnsi="David" w:cs="David" w:hint="cs"/>
                <w:b/>
                <w:sz w:val="24"/>
                <w:szCs w:val="24"/>
                <w:rtl/>
              </w:rPr>
              <w:t xml:space="preserve"> הסעיף במכרז (תנאי סף או אמת מידה) שאליו מתייחס פירוט השירות / פרויקט</w:t>
            </w:r>
            <w:r>
              <w:rPr>
                <w:rFonts w:ascii="David" w:hAnsi="David" w:cs="David" w:hint="cs"/>
                <w:b/>
                <w:sz w:val="24"/>
                <w:szCs w:val="24"/>
                <w:rtl/>
              </w:rPr>
              <w:t xml:space="preserve"> (לדוגמה: סעיפים 5.9.</w:t>
            </w:r>
            <w:del w:id="274" w:author="Eilon Leonard " w:date="2026-05-19T13:12:00Z">
              <w:r w:rsidDel="002C2300">
                <w:rPr>
                  <w:rFonts w:ascii="David" w:hAnsi="David" w:cs="David" w:hint="cs"/>
                  <w:b/>
                  <w:sz w:val="24"/>
                  <w:szCs w:val="24"/>
                  <w:rtl/>
                </w:rPr>
                <w:delText>4</w:delText>
              </w:r>
            </w:del>
            <w:ins w:id="275" w:author="Eilon Leonard " w:date="2026-05-19T13:12:00Z">
              <w:r w:rsidR="002C2300">
                <w:rPr>
                  <w:rFonts w:ascii="David" w:hAnsi="David" w:cs="David" w:hint="cs"/>
                  <w:b/>
                  <w:sz w:val="24"/>
                  <w:szCs w:val="24"/>
                  <w:rtl/>
                </w:rPr>
                <w:t>5</w:t>
              </w:r>
            </w:ins>
            <w:r>
              <w:rPr>
                <w:rFonts w:ascii="David" w:hAnsi="David" w:cs="David" w:hint="cs"/>
                <w:b/>
                <w:sz w:val="24"/>
                <w:szCs w:val="24"/>
                <w:rtl/>
              </w:rPr>
              <w:t>.</w:t>
            </w:r>
            <w:del w:id="276" w:author="Eilon Leonard " w:date="2026-05-19T13:12:00Z">
              <w:r w:rsidDel="002C2300">
                <w:rPr>
                  <w:rFonts w:ascii="David" w:hAnsi="David" w:cs="David" w:hint="cs"/>
                  <w:b/>
                  <w:sz w:val="24"/>
                  <w:szCs w:val="24"/>
                  <w:rtl/>
                </w:rPr>
                <w:delText>3</w:delText>
              </w:r>
            </w:del>
            <w:ins w:id="277" w:author="Eilon Leonard " w:date="2026-05-19T13:12:00Z">
              <w:r w:rsidR="002C2300">
                <w:rPr>
                  <w:rFonts w:ascii="David" w:hAnsi="David" w:cs="David" w:hint="cs"/>
                  <w:b/>
                  <w:sz w:val="24"/>
                  <w:szCs w:val="24"/>
                  <w:rtl/>
                </w:rPr>
                <w:t>1</w:t>
              </w:r>
            </w:ins>
            <w:r>
              <w:rPr>
                <w:rFonts w:ascii="David" w:hAnsi="David" w:cs="David" w:hint="cs"/>
                <w:b/>
                <w:sz w:val="24"/>
                <w:szCs w:val="24"/>
                <w:rtl/>
              </w:rPr>
              <w:t>-5.9.</w:t>
            </w:r>
            <w:del w:id="278" w:author="Eilon Leonard " w:date="2026-05-19T13:12:00Z">
              <w:r w:rsidDel="002C2300">
                <w:rPr>
                  <w:rFonts w:ascii="David" w:hAnsi="David" w:cs="David" w:hint="cs"/>
                  <w:b/>
                  <w:sz w:val="24"/>
                  <w:szCs w:val="24"/>
                  <w:rtl/>
                </w:rPr>
                <w:delText>4</w:delText>
              </w:r>
            </w:del>
            <w:ins w:id="279" w:author="Eilon Leonard " w:date="2026-05-19T13:12:00Z">
              <w:r w:rsidR="002C2300">
                <w:rPr>
                  <w:rFonts w:ascii="David" w:hAnsi="David" w:cs="David" w:hint="cs"/>
                  <w:b/>
                  <w:sz w:val="24"/>
                  <w:szCs w:val="24"/>
                  <w:rtl/>
                </w:rPr>
                <w:t>5</w:t>
              </w:r>
            </w:ins>
            <w:r>
              <w:rPr>
                <w:rFonts w:ascii="David" w:hAnsi="David" w:cs="David" w:hint="cs"/>
                <w:b/>
                <w:sz w:val="24"/>
                <w:szCs w:val="24"/>
                <w:rtl/>
              </w:rPr>
              <w:t>.2)</w:t>
            </w:r>
          </w:p>
        </w:tc>
        <w:tc>
          <w:tcPr>
            <w:tcW w:w="1068" w:type="dxa"/>
            <w:shd w:val="clear" w:color="auto" w:fill="DBE5F1" w:themeFill="accent1" w:themeFillTint="33"/>
          </w:tcPr>
          <w:p w14:paraId="34CBF5C8" w14:textId="77777777" w:rsidR="007F67A8" w:rsidRPr="00BB1678" w:rsidRDefault="007F67A8" w:rsidP="007F67A8">
            <w:pPr>
              <w:spacing w:before="80" w:after="80" w:line="276" w:lineRule="auto"/>
              <w:rPr>
                <w:rFonts w:ascii="David" w:hAnsi="David" w:cs="David"/>
                <w:b/>
                <w:sz w:val="24"/>
                <w:szCs w:val="24"/>
              </w:rPr>
            </w:pPr>
            <w:r w:rsidRPr="00BB1678">
              <w:rPr>
                <w:rFonts w:ascii="David" w:hAnsi="David" w:cs="David"/>
                <w:b/>
                <w:sz w:val="24"/>
                <w:szCs w:val="24"/>
                <w:rtl/>
              </w:rPr>
              <w:t>שם מזמין השירות</w:t>
            </w:r>
            <w:r w:rsidRPr="00BB1678">
              <w:rPr>
                <w:rFonts w:ascii="David" w:hAnsi="David" w:cs="David" w:hint="cs"/>
                <w:b/>
                <w:sz w:val="24"/>
                <w:szCs w:val="24"/>
                <w:rtl/>
              </w:rPr>
              <w:t xml:space="preserve"> </w:t>
            </w:r>
            <w:r w:rsidRPr="00BB1678">
              <w:rPr>
                <w:rFonts w:ascii="David" w:hAnsi="David" w:cs="David"/>
                <w:b/>
                <w:sz w:val="24"/>
                <w:szCs w:val="24"/>
                <w:rtl/>
              </w:rPr>
              <w:t>(או הפרויקט</w:t>
            </w:r>
            <w:r w:rsidR="005166D1">
              <w:rPr>
                <w:rFonts w:ascii="David" w:hAnsi="David" w:cs="David" w:hint="cs"/>
                <w:b/>
                <w:sz w:val="24"/>
                <w:szCs w:val="24"/>
                <w:rtl/>
              </w:rPr>
              <w:t xml:space="preserve"> או הארגון בו הועסק </w:t>
            </w:r>
            <w:r w:rsidRPr="00BB1678">
              <w:rPr>
                <w:rFonts w:ascii="David" w:hAnsi="David" w:cs="David"/>
                <w:b/>
                <w:sz w:val="24"/>
                <w:szCs w:val="24"/>
                <w:rtl/>
              </w:rPr>
              <w:t xml:space="preserve">) </w:t>
            </w:r>
          </w:p>
          <w:p w14:paraId="0FA0BA53" w14:textId="77777777" w:rsidR="007F67A8" w:rsidRPr="00BB1678" w:rsidRDefault="007F67A8" w:rsidP="007F67A8">
            <w:pPr>
              <w:spacing w:before="80" w:after="80" w:line="276" w:lineRule="auto"/>
              <w:ind w:left="737" w:hanging="397"/>
              <w:rPr>
                <w:rFonts w:ascii="David" w:hAnsi="David" w:cs="David"/>
                <w:b/>
                <w:sz w:val="24"/>
                <w:szCs w:val="24"/>
              </w:rPr>
            </w:pPr>
          </w:p>
        </w:tc>
        <w:tc>
          <w:tcPr>
            <w:tcW w:w="1276" w:type="dxa"/>
            <w:shd w:val="clear" w:color="auto" w:fill="DBE5F1" w:themeFill="accent1" w:themeFillTint="33"/>
          </w:tcPr>
          <w:p w14:paraId="2418AC44" w14:textId="77777777" w:rsidR="007F67A8" w:rsidRPr="00BB1678" w:rsidRDefault="007F67A8" w:rsidP="007F67A8">
            <w:pPr>
              <w:spacing w:before="80" w:after="80" w:line="276" w:lineRule="auto"/>
              <w:rPr>
                <w:rFonts w:ascii="David" w:hAnsi="David" w:cs="David"/>
                <w:b/>
                <w:sz w:val="24"/>
                <w:szCs w:val="24"/>
              </w:rPr>
            </w:pPr>
            <w:r w:rsidRPr="00BB1678">
              <w:rPr>
                <w:rFonts w:ascii="David" w:hAnsi="David" w:cs="David"/>
                <w:b/>
                <w:sz w:val="24"/>
                <w:szCs w:val="24"/>
                <w:rtl/>
              </w:rPr>
              <w:t xml:space="preserve">יש לפרט שמות הפרויקטים שבוצעו </w:t>
            </w:r>
          </w:p>
        </w:tc>
        <w:tc>
          <w:tcPr>
            <w:tcW w:w="2268" w:type="dxa"/>
            <w:shd w:val="clear" w:color="auto" w:fill="DBE5F1" w:themeFill="accent1" w:themeFillTint="33"/>
          </w:tcPr>
          <w:p w14:paraId="61956353" w14:textId="77777777" w:rsidR="007F67A8" w:rsidRPr="00BB1678" w:rsidRDefault="007F67A8" w:rsidP="007F67A8">
            <w:pPr>
              <w:spacing w:before="80" w:after="80" w:line="276" w:lineRule="auto"/>
              <w:rPr>
                <w:rFonts w:ascii="David" w:hAnsi="David" w:cs="David"/>
                <w:b/>
                <w:sz w:val="24"/>
                <w:szCs w:val="24"/>
              </w:rPr>
            </w:pPr>
            <w:r w:rsidRPr="00BB1678">
              <w:rPr>
                <w:rFonts w:ascii="David" w:hAnsi="David" w:cs="David"/>
                <w:b/>
                <w:sz w:val="24"/>
                <w:szCs w:val="24"/>
                <w:rtl/>
              </w:rPr>
              <w:t>תקופת</w:t>
            </w:r>
            <w:r w:rsidRPr="00BB1678">
              <w:rPr>
                <w:rFonts w:ascii="David" w:hAnsi="David" w:cs="David" w:hint="cs"/>
                <w:b/>
                <w:sz w:val="24"/>
                <w:szCs w:val="24"/>
                <w:rtl/>
              </w:rPr>
              <w:t xml:space="preserve"> </w:t>
            </w:r>
            <w:r>
              <w:rPr>
                <w:rFonts w:ascii="David" w:hAnsi="David" w:cs="David" w:hint="cs"/>
                <w:b/>
                <w:sz w:val="24"/>
                <w:szCs w:val="24"/>
                <w:rtl/>
              </w:rPr>
              <w:t>ניהול</w:t>
            </w:r>
            <w:r w:rsidRPr="00BB1678">
              <w:rPr>
                <w:rFonts w:ascii="David" w:hAnsi="David" w:cs="David"/>
                <w:b/>
                <w:sz w:val="24"/>
                <w:szCs w:val="24"/>
                <w:rtl/>
              </w:rPr>
              <w:t xml:space="preserve"> השירות/הפרויקט</w:t>
            </w:r>
          </w:p>
          <w:p w14:paraId="3B1050F4" w14:textId="77777777" w:rsidR="007F67A8" w:rsidRDefault="007F67A8" w:rsidP="007F67A8">
            <w:pPr>
              <w:spacing w:before="80" w:after="80"/>
              <w:rPr>
                <w:rFonts w:ascii="David" w:hAnsi="David" w:cs="David"/>
                <w:b/>
                <w:sz w:val="24"/>
                <w:szCs w:val="24"/>
                <w:rtl/>
              </w:rPr>
            </w:pPr>
            <w:r w:rsidRPr="00BB1678">
              <w:rPr>
                <w:rFonts w:ascii="David" w:hAnsi="David" w:cs="David"/>
                <w:b/>
                <w:sz w:val="24"/>
                <w:szCs w:val="24"/>
                <w:rtl/>
              </w:rPr>
              <w:t>יש לציין מתאריך (חודש/שנה) ועד תאריך (חודש/שנה)</w:t>
            </w:r>
          </w:p>
        </w:tc>
        <w:tc>
          <w:tcPr>
            <w:tcW w:w="1701" w:type="dxa"/>
            <w:shd w:val="clear" w:color="auto" w:fill="DBE5F1" w:themeFill="accent1" w:themeFillTint="33"/>
          </w:tcPr>
          <w:p w14:paraId="7BFE6665" w14:textId="77777777" w:rsidR="007F67A8" w:rsidRPr="00BB1678" w:rsidRDefault="007F67A8" w:rsidP="007F67A8">
            <w:pPr>
              <w:spacing w:before="80" w:after="80" w:line="276" w:lineRule="auto"/>
              <w:rPr>
                <w:rFonts w:ascii="David" w:hAnsi="David" w:cs="David"/>
                <w:b/>
                <w:sz w:val="24"/>
                <w:szCs w:val="24"/>
              </w:rPr>
            </w:pPr>
            <w:r>
              <w:rPr>
                <w:rFonts w:ascii="David" w:hAnsi="David" w:cs="David" w:hint="cs"/>
                <w:b/>
                <w:sz w:val="24"/>
                <w:szCs w:val="24"/>
                <w:rtl/>
              </w:rPr>
              <w:t>יעדי השירות/פרויקט ואופן מדידה והערכה</w:t>
            </w:r>
          </w:p>
        </w:tc>
        <w:tc>
          <w:tcPr>
            <w:tcW w:w="1867" w:type="dxa"/>
            <w:shd w:val="clear" w:color="auto" w:fill="DBE5F1" w:themeFill="accent1" w:themeFillTint="33"/>
          </w:tcPr>
          <w:p w14:paraId="69AB3503" w14:textId="77777777" w:rsidR="007F67A8" w:rsidRPr="00BB1678" w:rsidRDefault="007F67A8" w:rsidP="007F67A8">
            <w:pPr>
              <w:spacing w:before="80" w:after="80" w:line="276" w:lineRule="auto"/>
              <w:rPr>
                <w:rFonts w:ascii="David" w:hAnsi="David" w:cs="David"/>
                <w:b/>
                <w:sz w:val="24"/>
                <w:szCs w:val="24"/>
              </w:rPr>
            </w:pPr>
            <w:r w:rsidRPr="00BB1678">
              <w:rPr>
                <w:rFonts w:ascii="David" w:hAnsi="David" w:cs="David"/>
                <w:b/>
                <w:sz w:val="24"/>
                <w:szCs w:val="24"/>
                <w:rtl/>
              </w:rPr>
              <w:t>ניהול צוות עובדים</w:t>
            </w:r>
            <w:r>
              <w:rPr>
                <w:rFonts w:ascii="David" w:hAnsi="David" w:cs="David" w:hint="cs"/>
                <w:b/>
                <w:sz w:val="24"/>
                <w:szCs w:val="24"/>
                <w:rtl/>
              </w:rPr>
              <w:t>:</w:t>
            </w:r>
          </w:p>
          <w:p w14:paraId="681DABE6" w14:textId="77777777" w:rsidR="007F67A8" w:rsidRPr="00BB1678" w:rsidRDefault="007F67A8" w:rsidP="007F67A8">
            <w:pPr>
              <w:spacing w:before="80" w:after="80" w:line="276" w:lineRule="auto"/>
              <w:rPr>
                <w:rFonts w:ascii="David" w:hAnsi="David" w:cs="David"/>
                <w:b/>
                <w:sz w:val="24"/>
                <w:szCs w:val="24"/>
              </w:rPr>
            </w:pPr>
            <w:r w:rsidRPr="00BB1678">
              <w:rPr>
                <w:rFonts w:ascii="David" w:hAnsi="David" w:cs="David"/>
                <w:b/>
                <w:sz w:val="24"/>
                <w:szCs w:val="24"/>
                <w:rtl/>
              </w:rPr>
              <w:t>יש לפרט כמה עובדים</w:t>
            </w:r>
            <w:r>
              <w:rPr>
                <w:rFonts w:ascii="David" w:hAnsi="David" w:cs="David" w:hint="cs"/>
                <w:b/>
                <w:sz w:val="24"/>
                <w:szCs w:val="24"/>
                <w:rtl/>
              </w:rPr>
              <w:t>/ מנהלים</w:t>
            </w:r>
            <w:r w:rsidRPr="00BB1678">
              <w:rPr>
                <w:rFonts w:ascii="David" w:hAnsi="David" w:cs="David"/>
                <w:b/>
                <w:sz w:val="24"/>
                <w:szCs w:val="24"/>
                <w:rtl/>
              </w:rPr>
              <w:t xml:space="preserve"> ניהל </w:t>
            </w:r>
            <w:r w:rsidRPr="00BB1678">
              <w:rPr>
                <w:rFonts w:ascii="David" w:hAnsi="David" w:cs="David" w:hint="cs"/>
                <w:b/>
                <w:sz w:val="24"/>
                <w:szCs w:val="24"/>
                <w:rtl/>
              </w:rPr>
              <w:t>ו</w:t>
            </w:r>
            <w:r w:rsidRPr="00BB1678">
              <w:rPr>
                <w:rFonts w:ascii="David" w:hAnsi="David" w:cs="David"/>
                <w:b/>
                <w:sz w:val="24"/>
                <w:szCs w:val="24"/>
                <w:rtl/>
              </w:rPr>
              <w:t>באילו תקופות (חודש ושנה)</w:t>
            </w:r>
            <w:r w:rsidR="005166D1">
              <w:rPr>
                <w:rFonts w:ascii="David" w:hAnsi="David" w:cs="David" w:hint="cs"/>
                <w:b/>
                <w:sz w:val="24"/>
                <w:szCs w:val="24"/>
                <w:rtl/>
              </w:rPr>
              <w:t xml:space="preserve"> ואת התפקיד של העובדים</w:t>
            </w:r>
          </w:p>
        </w:tc>
        <w:tc>
          <w:tcPr>
            <w:tcW w:w="3969" w:type="dxa"/>
            <w:shd w:val="clear" w:color="auto" w:fill="DBE5F1" w:themeFill="accent1" w:themeFillTint="33"/>
          </w:tcPr>
          <w:p w14:paraId="55588167" w14:textId="77777777" w:rsidR="007F67A8" w:rsidRPr="00BB1678" w:rsidRDefault="007F67A8" w:rsidP="007F67A8">
            <w:pPr>
              <w:spacing w:before="80" w:after="80"/>
              <w:rPr>
                <w:rFonts w:ascii="David" w:hAnsi="David" w:cs="David"/>
                <w:b/>
                <w:sz w:val="24"/>
                <w:szCs w:val="24"/>
                <w:rtl/>
              </w:rPr>
            </w:pPr>
            <w:r>
              <w:rPr>
                <w:rFonts w:ascii="David" w:hAnsi="David" w:cs="David" w:hint="cs"/>
                <w:b/>
                <w:sz w:val="24"/>
                <w:szCs w:val="24"/>
                <w:rtl/>
              </w:rPr>
              <w:t>פירוט</w:t>
            </w:r>
            <w:r w:rsidRPr="003A1B9F">
              <w:rPr>
                <w:rFonts w:ascii="David" w:hAnsi="David" w:cs="David"/>
                <w:b/>
                <w:sz w:val="24"/>
                <w:szCs w:val="24"/>
                <w:rtl/>
              </w:rPr>
              <w:t xml:space="preserve"> מהות השירותים שניתנו, לרבות היקפו הכספי של הפרויקט, באופן ברור, מפורט וענייני, ובתוך כך להציג באופן מפורש כיצד הפרויקט והשירותים המתוארים עונים על הדרישות הקבועות בתנאי הסף או באמות המידה הרלוונטיות</w:t>
            </w:r>
          </w:p>
        </w:tc>
        <w:tc>
          <w:tcPr>
            <w:tcW w:w="1274" w:type="dxa"/>
            <w:shd w:val="clear" w:color="auto" w:fill="DBE5F1" w:themeFill="accent1" w:themeFillTint="33"/>
          </w:tcPr>
          <w:p w14:paraId="3F692702" w14:textId="77777777" w:rsidR="007F67A8" w:rsidRPr="00BB1678" w:rsidRDefault="007F67A8" w:rsidP="007F67A8">
            <w:pPr>
              <w:spacing w:before="80" w:after="80" w:line="276" w:lineRule="auto"/>
              <w:rPr>
                <w:rFonts w:ascii="David" w:hAnsi="David" w:cs="David"/>
                <w:b/>
                <w:sz w:val="24"/>
                <w:szCs w:val="24"/>
              </w:rPr>
            </w:pPr>
            <w:r w:rsidRPr="00BB1678">
              <w:rPr>
                <w:rFonts w:ascii="David" w:hAnsi="David" w:cs="David"/>
                <w:b/>
                <w:sz w:val="24"/>
                <w:szCs w:val="24"/>
                <w:rtl/>
              </w:rPr>
              <w:t>פרטים בדבר ממליצים</w:t>
            </w:r>
          </w:p>
          <w:p w14:paraId="400A425B" w14:textId="77777777" w:rsidR="007F67A8" w:rsidRPr="00BB1678" w:rsidRDefault="007F67A8" w:rsidP="007F67A8">
            <w:pPr>
              <w:spacing w:before="80" w:after="80" w:line="276" w:lineRule="auto"/>
              <w:rPr>
                <w:rFonts w:ascii="David" w:hAnsi="David" w:cs="David"/>
                <w:b/>
                <w:sz w:val="24"/>
                <w:szCs w:val="24"/>
              </w:rPr>
            </w:pPr>
            <w:r w:rsidRPr="00BB1678">
              <w:rPr>
                <w:rFonts w:ascii="David" w:hAnsi="David" w:cs="David"/>
                <w:b/>
                <w:sz w:val="24"/>
                <w:szCs w:val="24"/>
                <w:rtl/>
              </w:rPr>
              <w:t>יש לציין שם, כתובת</w:t>
            </w:r>
            <w:r w:rsidRPr="00BB1678">
              <w:rPr>
                <w:rFonts w:ascii="David" w:hAnsi="David" w:cs="David" w:hint="cs"/>
                <w:b/>
                <w:sz w:val="24"/>
                <w:szCs w:val="24"/>
                <w:rtl/>
              </w:rPr>
              <w:t xml:space="preserve"> דוא"ל</w:t>
            </w:r>
            <w:r w:rsidRPr="00BB1678">
              <w:rPr>
                <w:rFonts w:ascii="David" w:hAnsi="David" w:cs="David"/>
                <w:b/>
                <w:sz w:val="24"/>
                <w:szCs w:val="24"/>
                <w:rtl/>
              </w:rPr>
              <w:t xml:space="preserve"> ומס' טלפון</w:t>
            </w:r>
          </w:p>
        </w:tc>
      </w:tr>
      <w:tr w:rsidR="007F67A8" w:rsidRPr="00BB1678" w14:paraId="66C08E37" w14:textId="77777777" w:rsidTr="007F67A8">
        <w:trPr>
          <w:trHeight w:val="340"/>
        </w:trPr>
        <w:tc>
          <w:tcPr>
            <w:tcW w:w="1387" w:type="dxa"/>
          </w:tcPr>
          <w:p w14:paraId="7A7FACEA" w14:textId="77777777" w:rsidR="007F67A8" w:rsidRPr="00BB1678" w:rsidRDefault="007F67A8" w:rsidP="007F67A8">
            <w:pPr>
              <w:spacing w:before="80" w:after="80" w:line="276" w:lineRule="auto"/>
              <w:ind w:left="737" w:hanging="397"/>
              <w:jc w:val="both"/>
              <w:rPr>
                <w:rFonts w:ascii="David" w:hAnsi="David" w:cs="David"/>
                <w:sz w:val="24"/>
                <w:szCs w:val="24"/>
              </w:rPr>
            </w:pPr>
          </w:p>
        </w:tc>
        <w:tc>
          <w:tcPr>
            <w:tcW w:w="1068" w:type="dxa"/>
          </w:tcPr>
          <w:p w14:paraId="0F198246" w14:textId="77777777" w:rsidR="007F67A8" w:rsidRPr="00BB1678" w:rsidRDefault="007F67A8" w:rsidP="007F67A8">
            <w:pPr>
              <w:spacing w:before="80" w:after="80" w:line="276" w:lineRule="auto"/>
              <w:ind w:left="737" w:hanging="397"/>
              <w:jc w:val="both"/>
              <w:rPr>
                <w:rFonts w:ascii="David" w:hAnsi="David" w:cs="David"/>
                <w:sz w:val="24"/>
                <w:szCs w:val="24"/>
              </w:rPr>
            </w:pPr>
          </w:p>
        </w:tc>
        <w:tc>
          <w:tcPr>
            <w:tcW w:w="1276" w:type="dxa"/>
          </w:tcPr>
          <w:p w14:paraId="60A7753E" w14:textId="77777777" w:rsidR="007F67A8" w:rsidRPr="00BB1678" w:rsidRDefault="007F67A8" w:rsidP="007F67A8">
            <w:pPr>
              <w:spacing w:before="80" w:after="80" w:line="276" w:lineRule="auto"/>
              <w:ind w:left="737" w:hanging="397"/>
              <w:jc w:val="both"/>
              <w:rPr>
                <w:rFonts w:ascii="David" w:hAnsi="David" w:cs="David"/>
                <w:sz w:val="24"/>
                <w:szCs w:val="24"/>
              </w:rPr>
            </w:pPr>
          </w:p>
        </w:tc>
        <w:tc>
          <w:tcPr>
            <w:tcW w:w="2268" w:type="dxa"/>
          </w:tcPr>
          <w:p w14:paraId="1349C61C" w14:textId="77777777" w:rsidR="007F67A8" w:rsidRPr="00BB1678" w:rsidRDefault="007F67A8" w:rsidP="007F67A8">
            <w:pPr>
              <w:spacing w:before="80" w:after="80"/>
              <w:ind w:left="737" w:hanging="397"/>
              <w:jc w:val="both"/>
              <w:rPr>
                <w:rFonts w:ascii="David" w:hAnsi="David" w:cs="David"/>
                <w:sz w:val="24"/>
                <w:szCs w:val="24"/>
              </w:rPr>
            </w:pPr>
          </w:p>
        </w:tc>
        <w:tc>
          <w:tcPr>
            <w:tcW w:w="1701" w:type="dxa"/>
          </w:tcPr>
          <w:p w14:paraId="1041D9F2" w14:textId="77777777" w:rsidR="007F67A8" w:rsidRPr="00BB1678" w:rsidRDefault="007F67A8" w:rsidP="007F67A8">
            <w:pPr>
              <w:spacing w:before="80" w:after="80" w:line="276" w:lineRule="auto"/>
              <w:ind w:left="737" w:hanging="397"/>
              <w:jc w:val="both"/>
              <w:rPr>
                <w:rFonts w:ascii="David" w:hAnsi="David" w:cs="David"/>
                <w:sz w:val="24"/>
                <w:szCs w:val="24"/>
              </w:rPr>
            </w:pPr>
          </w:p>
        </w:tc>
        <w:tc>
          <w:tcPr>
            <w:tcW w:w="1867" w:type="dxa"/>
          </w:tcPr>
          <w:p w14:paraId="4952CE1D" w14:textId="77777777" w:rsidR="007F67A8" w:rsidRPr="00BB1678" w:rsidRDefault="007F67A8" w:rsidP="007F67A8">
            <w:pPr>
              <w:spacing w:before="80" w:after="80" w:line="276" w:lineRule="auto"/>
              <w:ind w:left="737" w:hanging="397"/>
              <w:jc w:val="both"/>
              <w:rPr>
                <w:rFonts w:ascii="David" w:hAnsi="David" w:cs="David"/>
                <w:sz w:val="24"/>
                <w:szCs w:val="24"/>
              </w:rPr>
            </w:pPr>
          </w:p>
        </w:tc>
        <w:tc>
          <w:tcPr>
            <w:tcW w:w="3969" w:type="dxa"/>
          </w:tcPr>
          <w:p w14:paraId="08BA0707" w14:textId="77777777" w:rsidR="007F67A8" w:rsidRPr="00BB1678" w:rsidRDefault="007F67A8" w:rsidP="007F67A8">
            <w:pPr>
              <w:spacing w:before="80" w:after="80"/>
              <w:ind w:left="737" w:hanging="397"/>
              <w:jc w:val="both"/>
              <w:rPr>
                <w:rFonts w:ascii="David" w:hAnsi="David" w:cs="David"/>
                <w:sz w:val="24"/>
                <w:szCs w:val="24"/>
              </w:rPr>
            </w:pPr>
          </w:p>
        </w:tc>
        <w:tc>
          <w:tcPr>
            <w:tcW w:w="1274" w:type="dxa"/>
          </w:tcPr>
          <w:p w14:paraId="63AC5EDF" w14:textId="77777777" w:rsidR="007F67A8" w:rsidRPr="00BB1678" w:rsidRDefault="007F67A8" w:rsidP="007F67A8">
            <w:pPr>
              <w:spacing w:before="80" w:after="80" w:line="276" w:lineRule="auto"/>
              <w:ind w:left="737" w:hanging="397"/>
              <w:jc w:val="both"/>
              <w:rPr>
                <w:rFonts w:ascii="David" w:hAnsi="David" w:cs="David"/>
                <w:sz w:val="24"/>
                <w:szCs w:val="24"/>
              </w:rPr>
            </w:pPr>
          </w:p>
        </w:tc>
      </w:tr>
      <w:tr w:rsidR="007F67A8" w:rsidRPr="00BB1678" w14:paraId="7BA2F183" w14:textId="77777777" w:rsidTr="007F67A8">
        <w:trPr>
          <w:trHeight w:val="340"/>
        </w:trPr>
        <w:tc>
          <w:tcPr>
            <w:tcW w:w="1387" w:type="dxa"/>
          </w:tcPr>
          <w:p w14:paraId="041CC1D4" w14:textId="77777777" w:rsidR="007F67A8" w:rsidRPr="00BB1678" w:rsidRDefault="007F67A8" w:rsidP="007F67A8">
            <w:pPr>
              <w:spacing w:before="80" w:after="80" w:line="276" w:lineRule="auto"/>
              <w:ind w:left="737" w:hanging="397"/>
              <w:jc w:val="both"/>
              <w:rPr>
                <w:rFonts w:ascii="David" w:hAnsi="David" w:cs="David"/>
                <w:sz w:val="24"/>
                <w:szCs w:val="24"/>
              </w:rPr>
            </w:pPr>
          </w:p>
        </w:tc>
        <w:tc>
          <w:tcPr>
            <w:tcW w:w="1068" w:type="dxa"/>
          </w:tcPr>
          <w:p w14:paraId="5E44A06E" w14:textId="77777777" w:rsidR="007F67A8" w:rsidRPr="00BB1678" w:rsidRDefault="007F67A8" w:rsidP="007F67A8">
            <w:pPr>
              <w:spacing w:before="80" w:after="80" w:line="276" w:lineRule="auto"/>
              <w:ind w:left="737" w:hanging="397"/>
              <w:jc w:val="both"/>
              <w:rPr>
                <w:rFonts w:ascii="David" w:hAnsi="David" w:cs="David"/>
                <w:sz w:val="24"/>
                <w:szCs w:val="24"/>
              </w:rPr>
            </w:pPr>
          </w:p>
        </w:tc>
        <w:tc>
          <w:tcPr>
            <w:tcW w:w="1276" w:type="dxa"/>
          </w:tcPr>
          <w:p w14:paraId="09CB8191" w14:textId="77777777" w:rsidR="007F67A8" w:rsidRPr="00BB1678" w:rsidRDefault="007F67A8" w:rsidP="007F67A8">
            <w:pPr>
              <w:spacing w:before="80" w:after="80" w:line="276" w:lineRule="auto"/>
              <w:ind w:left="737" w:hanging="397"/>
              <w:jc w:val="both"/>
              <w:rPr>
                <w:rFonts w:ascii="David" w:hAnsi="David" w:cs="David"/>
                <w:sz w:val="24"/>
                <w:szCs w:val="24"/>
              </w:rPr>
            </w:pPr>
          </w:p>
        </w:tc>
        <w:tc>
          <w:tcPr>
            <w:tcW w:w="2268" w:type="dxa"/>
          </w:tcPr>
          <w:p w14:paraId="5F3656D7" w14:textId="77777777" w:rsidR="007F67A8" w:rsidRPr="00BB1678" w:rsidRDefault="007F67A8" w:rsidP="007F67A8">
            <w:pPr>
              <w:spacing w:before="80" w:after="80"/>
              <w:ind w:left="737" w:hanging="397"/>
              <w:jc w:val="both"/>
              <w:rPr>
                <w:rFonts w:ascii="David" w:hAnsi="David" w:cs="David"/>
                <w:sz w:val="24"/>
                <w:szCs w:val="24"/>
              </w:rPr>
            </w:pPr>
          </w:p>
        </w:tc>
        <w:tc>
          <w:tcPr>
            <w:tcW w:w="1701" w:type="dxa"/>
          </w:tcPr>
          <w:p w14:paraId="42AE54AA" w14:textId="77777777" w:rsidR="007F67A8" w:rsidRPr="00BB1678" w:rsidRDefault="007F67A8" w:rsidP="007F67A8">
            <w:pPr>
              <w:spacing w:before="80" w:after="80" w:line="276" w:lineRule="auto"/>
              <w:ind w:left="737" w:hanging="397"/>
              <w:jc w:val="both"/>
              <w:rPr>
                <w:rFonts w:ascii="David" w:hAnsi="David" w:cs="David"/>
                <w:sz w:val="24"/>
                <w:szCs w:val="24"/>
              </w:rPr>
            </w:pPr>
          </w:p>
        </w:tc>
        <w:tc>
          <w:tcPr>
            <w:tcW w:w="1867" w:type="dxa"/>
          </w:tcPr>
          <w:p w14:paraId="34F2E070" w14:textId="77777777" w:rsidR="007F67A8" w:rsidRPr="00BB1678" w:rsidRDefault="007F67A8" w:rsidP="007F67A8">
            <w:pPr>
              <w:spacing w:before="80" w:after="80" w:line="276" w:lineRule="auto"/>
              <w:ind w:left="737" w:hanging="397"/>
              <w:jc w:val="both"/>
              <w:rPr>
                <w:rFonts w:ascii="David" w:hAnsi="David" w:cs="David"/>
                <w:sz w:val="24"/>
                <w:szCs w:val="24"/>
              </w:rPr>
            </w:pPr>
          </w:p>
        </w:tc>
        <w:tc>
          <w:tcPr>
            <w:tcW w:w="3969" w:type="dxa"/>
          </w:tcPr>
          <w:p w14:paraId="64990AFE" w14:textId="77777777" w:rsidR="007F67A8" w:rsidRPr="00BB1678" w:rsidRDefault="007F67A8" w:rsidP="007F67A8">
            <w:pPr>
              <w:spacing w:before="80" w:after="80"/>
              <w:ind w:left="737" w:hanging="397"/>
              <w:jc w:val="both"/>
              <w:rPr>
                <w:rFonts w:ascii="David" w:hAnsi="David" w:cs="David"/>
                <w:sz w:val="24"/>
                <w:szCs w:val="24"/>
              </w:rPr>
            </w:pPr>
          </w:p>
        </w:tc>
        <w:tc>
          <w:tcPr>
            <w:tcW w:w="1274" w:type="dxa"/>
          </w:tcPr>
          <w:p w14:paraId="5E479819" w14:textId="77777777" w:rsidR="007F67A8" w:rsidRPr="00BB1678" w:rsidRDefault="007F67A8" w:rsidP="007F67A8">
            <w:pPr>
              <w:spacing w:before="80" w:after="80" w:line="276" w:lineRule="auto"/>
              <w:ind w:left="737" w:hanging="397"/>
              <w:jc w:val="both"/>
              <w:rPr>
                <w:rFonts w:ascii="David" w:hAnsi="David" w:cs="David"/>
                <w:sz w:val="24"/>
                <w:szCs w:val="24"/>
              </w:rPr>
            </w:pPr>
          </w:p>
        </w:tc>
      </w:tr>
    </w:tbl>
    <w:p w14:paraId="35182727" w14:textId="77777777" w:rsidR="009F2909" w:rsidRPr="00BB1678" w:rsidRDefault="00072AB1" w:rsidP="0086243E">
      <w:pPr>
        <w:spacing w:before="80" w:after="80" w:line="360" w:lineRule="auto"/>
        <w:ind w:left="737" w:hanging="397"/>
        <w:jc w:val="both"/>
        <w:rPr>
          <w:rFonts w:ascii="David" w:hAnsi="David" w:cs="David"/>
          <w:sz w:val="24"/>
          <w:szCs w:val="24"/>
          <w:rtl/>
        </w:rPr>
      </w:pPr>
      <w:r w:rsidRPr="00BB1678">
        <w:rPr>
          <w:rFonts w:ascii="David" w:hAnsi="David" w:cs="David"/>
          <w:sz w:val="24"/>
          <w:szCs w:val="24"/>
          <w:rtl/>
        </w:rPr>
        <w:t xml:space="preserve">ניתן להוסיף שורות לטבלה ו/או מסמכים נוספים בדבר ניסיון </w:t>
      </w:r>
      <w:r w:rsidR="00FC0D51">
        <w:rPr>
          <w:rFonts w:ascii="David" w:hAnsi="David" w:cs="David" w:hint="cs"/>
          <w:sz w:val="24"/>
          <w:szCs w:val="24"/>
          <w:rtl/>
        </w:rPr>
        <w:t>מנהל/ת התוכנית</w:t>
      </w:r>
      <w:r w:rsidRPr="00BB1678">
        <w:rPr>
          <w:rFonts w:ascii="David" w:hAnsi="David" w:cs="David"/>
          <w:sz w:val="24"/>
          <w:szCs w:val="24"/>
          <w:rtl/>
        </w:rPr>
        <w:t>.</w:t>
      </w:r>
    </w:p>
    <w:p w14:paraId="7AA2C0AE" w14:textId="77777777" w:rsidR="009F2909" w:rsidRPr="00BB1678" w:rsidRDefault="00072AB1" w:rsidP="0060471C">
      <w:pPr>
        <w:pStyle w:val="aa"/>
        <w:numPr>
          <w:ilvl w:val="0"/>
          <w:numId w:val="68"/>
        </w:numPr>
        <w:spacing w:before="80" w:after="80" w:line="360" w:lineRule="auto"/>
        <w:jc w:val="both"/>
        <w:rPr>
          <w:rFonts w:ascii="David" w:hAnsi="David" w:cs="David"/>
          <w:sz w:val="24"/>
          <w:szCs w:val="24"/>
          <w:rtl/>
        </w:rPr>
      </w:pPr>
      <w:r w:rsidRPr="00BB1678">
        <w:rPr>
          <w:rFonts w:ascii="David" w:hAnsi="David" w:cs="David"/>
          <w:sz w:val="24"/>
          <w:szCs w:val="24"/>
          <w:rtl/>
        </w:rPr>
        <w:t xml:space="preserve">יש לצרף תעודות ואסמכתאות התומכים </w:t>
      </w:r>
      <w:r w:rsidR="00B1738B" w:rsidRPr="00BB1678">
        <w:rPr>
          <w:rFonts w:ascii="David" w:hAnsi="David" w:cs="David" w:hint="cs"/>
          <w:sz w:val="24"/>
          <w:szCs w:val="24"/>
          <w:rtl/>
        </w:rPr>
        <w:t>בניסיון המוצג, כגון קורות חיים, אישורי העסקה ותעודות השכלה.</w:t>
      </w:r>
    </w:p>
    <w:p w14:paraId="50C6D848" w14:textId="77777777" w:rsidR="009F2909" w:rsidRPr="00BB1678" w:rsidRDefault="00072AB1" w:rsidP="00A31461">
      <w:pPr>
        <w:spacing w:before="80" w:after="80" w:line="360" w:lineRule="auto"/>
        <w:jc w:val="both"/>
        <w:rPr>
          <w:rFonts w:ascii="David" w:hAnsi="David" w:cs="David"/>
          <w:sz w:val="24"/>
          <w:szCs w:val="24"/>
        </w:rPr>
      </w:pPr>
      <w:r w:rsidRPr="00BB1678">
        <w:rPr>
          <w:rFonts w:ascii="David" w:hAnsi="David" w:cs="David"/>
          <w:sz w:val="24"/>
          <w:szCs w:val="24"/>
        </w:rPr>
        <w:tab/>
      </w:r>
      <w:r w:rsidRPr="00BB1678">
        <w:rPr>
          <w:rFonts w:ascii="David" w:hAnsi="David" w:cs="David"/>
          <w:sz w:val="24"/>
          <w:szCs w:val="24"/>
        </w:rPr>
        <w:tab/>
      </w:r>
    </w:p>
    <w:tbl>
      <w:tblPr>
        <w:tblStyle w:val="250"/>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2753"/>
        <w:gridCol w:w="2784"/>
        <w:gridCol w:w="2769"/>
      </w:tblGrid>
      <w:tr w:rsidR="009F2909" w:rsidRPr="00BB1678" w14:paraId="52D2FCF6" w14:textId="77777777" w:rsidTr="00C626F4">
        <w:trPr>
          <w:cantSplit/>
          <w:jc w:val="center"/>
        </w:trPr>
        <w:tc>
          <w:tcPr>
            <w:tcW w:w="2753" w:type="dxa"/>
          </w:tcPr>
          <w:p w14:paraId="776432C5"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lastRenderedPageBreak/>
              <w:t>                     </w:t>
            </w:r>
          </w:p>
        </w:tc>
        <w:tc>
          <w:tcPr>
            <w:tcW w:w="2784" w:type="dxa"/>
          </w:tcPr>
          <w:p w14:paraId="59FCAFFE"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69" w:type="dxa"/>
          </w:tcPr>
          <w:p w14:paraId="4DF88A00"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9F2909" w:rsidRPr="00BB1678" w14:paraId="13B41FC4" w14:textId="77777777" w:rsidTr="00C626F4">
        <w:trPr>
          <w:cantSplit/>
          <w:jc w:val="center"/>
        </w:trPr>
        <w:tc>
          <w:tcPr>
            <w:tcW w:w="2753" w:type="dxa"/>
          </w:tcPr>
          <w:p w14:paraId="033F56D7"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תאריך</w:t>
            </w:r>
          </w:p>
        </w:tc>
        <w:tc>
          <w:tcPr>
            <w:tcW w:w="2784" w:type="dxa"/>
          </w:tcPr>
          <w:p w14:paraId="2FF3380B"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שם </w:t>
            </w:r>
            <w:r w:rsidR="004D1042">
              <w:rPr>
                <w:rFonts w:ascii="David" w:hAnsi="David" w:cs="David" w:hint="cs"/>
                <w:sz w:val="24"/>
                <w:szCs w:val="24"/>
                <w:rtl/>
              </w:rPr>
              <w:t>מנהל/ת התוכנית</w:t>
            </w:r>
          </w:p>
        </w:tc>
        <w:tc>
          <w:tcPr>
            <w:tcW w:w="2769" w:type="dxa"/>
          </w:tcPr>
          <w:p w14:paraId="20B9D1D8"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חתימה</w:t>
            </w:r>
          </w:p>
        </w:tc>
      </w:tr>
    </w:tbl>
    <w:p w14:paraId="003362F2"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Pr>
        <w:tab/>
      </w:r>
      <w:r w:rsidRPr="00BB1678">
        <w:rPr>
          <w:rFonts w:ascii="David" w:hAnsi="David" w:cs="David"/>
          <w:sz w:val="24"/>
          <w:szCs w:val="24"/>
        </w:rPr>
        <w:tab/>
      </w:r>
    </w:p>
    <w:tbl>
      <w:tblPr>
        <w:tblStyle w:val="240"/>
        <w:tblpPr w:leftFromText="180" w:rightFromText="180" w:vertAnchor="text" w:tblpXSpec="center" w:tblpY="665"/>
        <w:tblOverlap w:val="never"/>
        <w:bidiVisual/>
        <w:tblW w:w="830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757"/>
        <w:gridCol w:w="2777"/>
        <w:gridCol w:w="2772"/>
      </w:tblGrid>
      <w:tr w:rsidR="009F2909" w:rsidRPr="00BB1678" w14:paraId="65D3134F" w14:textId="77777777" w:rsidTr="00C626F4">
        <w:trPr>
          <w:cantSplit/>
          <w:tblHeader/>
        </w:trPr>
        <w:tc>
          <w:tcPr>
            <w:tcW w:w="2757" w:type="dxa"/>
          </w:tcPr>
          <w:p w14:paraId="4E678EFE" w14:textId="77777777" w:rsidR="009F2909" w:rsidRPr="00BB1678" w:rsidRDefault="00072AB1" w:rsidP="00C626F4">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p>
        </w:tc>
        <w:tc>
          <w:tcPr>
            <w:tcW w:w="2777" w:type="dxa"/>
          </w:tcPr>
          <w:p w14:paraId="75E57F23" w14:textId="77777777" w:rsidR="009F2909" w:rsidRPr="00BB1678" w:rsidRDefault="00072AB1" w:rsidP="00C626F4">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72" w:type="dxa"/>
          </w:tcPr>
          <w:p w14:paraId="004B5A47" w14:textId="77777777" w:rsidR="009F2909" w:rsidRPr="00BB1678" w:rsidRDefault="00072AB1" w:rsidP="00C626F4">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9F2909" w:rsidRPr="00BB1678" w14:paraId="1A7CA95B" w14:textId="77777777" w:rsidTr="00C626F4">
        <w:trPr>
          <w:cantSplit/>
          <w:tblHeader/>
        </w:trPr>
        <w:tc>
          <w:tcPr>
            <w:tcW w:w="2757" w:type="dxa"/>
          </w:tcPr>
          <w:p w14:paraId="6D989C68" w14:textId="77777777" w:rsidR="009F2909" w:rsidRPr="00BB1678" w:rsidRDefault="00072AB1" w:rsidP="00C626F4">
            <w:pPr>
              <w:spacing w:before="80" w:after="80" w:line="360" w:lineRule="auto"/>
              <w:ind w:left="737" w:hanging="397"/>
              <w:jc w:val="both"/>
              <w:rPr>
                <w:rFonts w:ascii="David" w:hAnsi="David" w:cs="David"/>
                <w:sz w:val="24"/>
                <w:szCs w:val="24"/>
              </w:rPr>
            </w:pPr>
            <w:r w:rsidRPr="00BB1678">
              <w:rPr>
                <w:rFonts w:ascii="David" w:hAnsi="David" w:cs="David"/>
                <w:sz w:val="24"/>
                <w:szCs w:val="24"/>
                <w:rtl/>
              </w:rPr>
              <w:t>תאריך</w:t>
            </w:r>
          </w:p>
        </w:tc>
        <w:tc>
          <w:tcPr>
            <w:tcW w:w="2777" w:type="dxa"/>
          </w:tcPr>
          <w:p w14:paraId="12B540CA" w14:textId="77777777" w:rsidR="009F2909" w:rsidRPr="00BB1678" w:rsidRDefault="00072AB1" w:rsidP="00C626F4">
            <w:pPr>
              <w:spacing w:before="80" w:after="80" w:line="360" w:lineRule="auto"/>
              <w:ind w:left="737" w:hanging="397"/>
              <w:jc w:val="both"/>
              <w:rPr>
                <w:rFonts w:ascii="David" w:hAnsi="David" w:cs="David"/>
                <w:sz w:val="24"/>
                <w:szCs w:val="24"/>
              </w:rPr>
            </w:pPr>
            <w:r w:rsidRPr="00BB1678">
              <w:rPr>
                <w:rFonts w:ascii="David" w:hAnsi="David" w:cs="David"/>
                <w:sz w:val="24"/>
                <w:szCs w:val="24"/>
                <w:rtl/>
              </w:rPr>
              <w:t>שם המציע</w:t>
            </w:r>
          </w:p>
        </w:tc>
        <w:tc>
          <w:tcPr>
            <w:tcW w:w="2772" w:type="dxa"/>
          </w:tcPr>
          <w:p w14:paraId="4E83345D" w14:textId="77777777" w:rsidR="009F2909" w:rsidRPr="00BB1678" w:rsidRDefault="00072AB1" w:rsidP="00C626F4">
            <w:pPr>
              <w:spacing w:before="80" w:after="80" w:line="360" w:lineRule="auto"/>
              <w:ind w:left="737" w:hanging="397"/>
              <w:jc w:val="both"/>
              <w:rPr>
                <w:rFonts w:ascii="David" w:hAnsi="David" w:cs="David"/>
                <w:sz w:val="24"/>
                <w:szCs w:val="24"/>
              </w:rPr>
            </w:pPr>
            <w:r w:rsidRPr="00BB1678">
              <w:rPr>
                <w:rFonts w:ascii="David" w:hAnsi="David" w:cs="David"/>
                <w:sz w:val="24"/>
                <w:szCs w:val="24"/>
                <w:rtl/>
              </w:rPr>
              <w:t>חתימה</w:t>
            </w:r>
          </w:p>
        </w:tc>
      </w:tr>
    </w:tbl>
    <w:p w14:paraId="3B79CC2B" w14:textId="77777777" w:rsidR="008B3521" w:rsidRDefault="00072AB1" w:rsidP="008B376A">
      <w:pPr>
        <w:spacing w:before="80" w:after="80" w:line="360" w:lineRule="auto"/>
        <w:ind w:left="737" w:hanging="397"/>
        <w:jc w:val="both"/>
        <w:rPr>
          <w:rFonts w:ascii="David" w:hAnsi="David" w:cs="David"/>
          <w:sz w:val="24"/>
          <w:szCs w:val="24"/>
        </w:rPr>
      </w:pPr>
      <w:r w:rsidRPr="00BB1678">
        <w:rPr>
          <w:rFonts w:ascii="David" w:hAnsi="David" w:cs="David"/>
          <w:sz w:val="24"/>
          <w:szCs w:val="24"/>
        </w:rPr>
        <w:tab/>
      </w:r>
      <w:bookmarkStart w:id="280" w:name="sa6ri646omo4" w:colFirst="0" w:colLast="0"/>
      <w:bookmarkStart w:id="281" w:name="2vt6pfqnzojz" w:colFirst="0" w:colLast="0"/>
      <w:bookmarkStart w:id="282" w:name="v2mdpcs6a5dm" w:colFirst="0" w:colLast="0"/>
      <w:bookmarkStart w:id="283" w:name="2cjp7hpwr5bv" w:colFirst="0" w:colLast="0"/>
      <w:bookmarkEnd w:id="280"/>
      <w:bookmarkEnd w:id="281"/>
      <w:bookmarkEnd w:id="282"/>
      <w:bookmarkEnd w:id="283"/>
    </w:p>
    <w:p w14:paraId="4A9A6BBB" w14:textId="77777777" w:rsidR="008B3521" w:rsidRDefault="008B3521" w:rsidP="008B376A">
      <w:pPr>
        <w:spacing w:before="80" w:after="80" w:line="360" w:lineRule="auto"/>
        <w:ind w:left="737" w:hanging="397"/>
        <w:jc w:val="both"/>
        <w:rPr>
          <w:rFonts w:ascii="David" w:hAnsi="David" w:cs="David"/>
          <w:sz w:val="24"/>
          <w:szCs w:val="24"/>
        </w:rPr>
      </w:pPr>
    </w:p>
    <w:p w14:paraId="2123C42B" w14:textId="77777777" w:rsidR="008B3521" w:rsidRDefault="008B3521" w:rsidP="008B376A">
      <w:pPr>
        <w:spacing w:before="80" w:after="80" w:line="360" w:lineRule="auto"/>
        <w:ind w:left="737" w:hanging="397"/>
        <w:jc w:val="both"/>
        <w:rPr>
          <w:rFonts w:ascii="David" w:hAnsi="David" w:cs="David"/>
          <w:sz w:val="24"/>
          <w:szCs w:val="24"/>
        </w:rPr>
      </w:pPr>
    </w:p>
    <w:p w14:paraId="74297A4A" w14:textId="77777777" w:rsidR="008B3521" w:rsidRDefault="008B3521" w:rsidP="008B376A">
      <w:pPr>
        <w:spacing w:before="80" w:after="80" w:line="360" w:lineRule="auto"/>
        <w:ind w:left="737" w:hanging="397"/>
        <w:jc w:val="both"/>
        <w:rPr>
          <w:rFonts w:ascii="David" w:hAnsi="David" w:cs="David"/>
          <w:sz w:val="24"/>
          <w:szCs w:val="24"/>
        </w:rPr>
      </w:pPr>
    </w:p>
    <w:p w14:paraId="76454C76" w14:textId="77777777" w:rsidR="008B3521" w:rsidRDefault="008B3521" w:rsidP="008B376A">
      <w:pPr>
        <w:spacing w:before="80" w:after="80" w:line="360" w:lineRule="auto"/>
        <w:ind w:left="737" w:hanging="397"/>
        <w:jc w:val="both"/>
        <w:rPr>
          <w:rFonts w:ascii="David" w:hAnsi="David" w:cs="David"/>
          <w:sz w:val="24"/>
          <w:szCs w:val="24"/>
          <w:rtl/>
        </w:rPr>
      </w:pPr>
    </w:p>
    <w:p w14:paraId="5B933424" w14:textId="77777777" w:rsidR="00EF57FD" w:rsidRDefault="00EF57FD" w:rsidP="008B376A">
      <w:pPr>
        <w:spacing w:before="80" w:after="80" w:line="360" w:lineRule="auto"/>
        <w:ind w:left="737" w:hanging="397"/>
        <w:jc w:val="both"/>
        <w:rPr>
          <w:rFonts w:ascii="David" w:hAnsi="David" w:cs="David"/>
          <w:sz w:val="24"/>
          <w:szCs w:val="24"/>
          <w:rtl/>
        </w:rPr>
      </w:pPr>
    </w:p>
    <w:p w14:paraId="39442ADC" w14:textId="77777777" w:rsidR="00EF57FD" w:rsidRDefault="00EF57FD" w:rsidP="008B376A">
      <w:pPr>
        <w:spacing w:before="80" w:after="80" w:line="360" w:lineRule="auto"/>
        <w:ind w:left="737" w:hanging="397"/>
        <w:jc w:val="both"/>
        <w:rPr>
          <w:rFonts w:ascii="David" w:hAnsi="David" w:cs="David"/>
          <w:sz w:val="24"/>
          <w:szCs w:val="24"/>
          <w:rtl/>
        </w:rPr>
      </w:pPr>
    </w:p>
    <w:p w14:paraId="072D1557" w14:textId="77777777" w:rsidR="00EF57FD" w:rsidRDefault="00EF57FD" w:rsidP="008B376A">
      <w:pPr>
        <w:spacing w:before="80" w:after="80" w:line="360" w:lineRule="auto"/>
        <w:ind w:left="737" w:hanging="397"/>
        <w:jc w:val="both"/>
        <w:rPr>
          <w:rFonts w:ascii="David" w:hAnsi="David" w:cs="David"/>
          <w:sz w:val="24"/>
          <w:szCs w:val="24"/>
          <w:rtl/>
        </w:rPr>
      </w:pPr>
    </w:p>
    <w:p w14:paraId="67984ECB" w14:textId="77777777" w:rsidR="00EF57FD" w:rsidRDefault="00EF57FD" w:rsidP="008B376A">
      <w:pPr>
        <w:spacing w:before="80" w:after="80" w:line="360" w:lineRule="auto"/>
        <w:ind w:left="737" w:hanging="397"/>
        <w:jc w:val="both"/>
        <w:rPr>
          <w:rFonts w:ascii="David" w:hAnsi="David" w:cs="David"/>
          <w:sz w:val="24"/>
          <w:szCs w:val="24"/>
          <w:rtl/>
        </w:rPr>
      </w:pPr>
    </w:p>
    <w:p w14:paraId="5913B7AF" w14:textId="77777777" w:rsidR="00EF57FD" w:rsidRDefault="00EF57FD" w:rsidP="008B376A">
      <w:pPr>
        <w:spacing w:before="80" w:after="80" w:line="360" w:lineRule="auto"/>
        <w:ind w:left="737" w:hanging="397"/>
        <w:jc w:val="both"/>
        <w:rPr>
          <w:rFonts w:ascii="David" w:hAnsi="David" w:cs="David"/>
          <w:sz w:val="24"/>
          <w:szCs w:val="24"/>
          <w:rtl/>
        </w:rPr>
      </w:pPr>
    </w:p>
    <w:p w14:paraId="647A8AAA" w14:textId="77777777" w:rsidR="00EF57FD" w:rsidRDefault="00EF57FD" w:rsidP="008B376A">
      <w:pPr>
        <w:spacing w:before="80" w:after="80" w:line="360" w:lineRule="auto"/>
        <w:ind w:left="737" w:hanging="397"/>
        <w:jc w:val="both"/>
        <w:rPr>
          <w:rFonts w:ascii="David" w:hAnsi="David" w:cs="David"/>
          <w:sz w:val="24"/>
          <w:szCs w:val="24"/>
          <w:rtl/>
        </w:rPr>
      </w:pPr>
    </w:p>
    <w:p w14:paraId="4C2690A5" w14:textId="77777777" w:rsidR="00EF57FD" w:rsidRDefault="00EF57FD" w:rsidP="008B376A">
      <w:pPr>
        <w:spacing w:before="80" w:after="80" w:line="360" w:lineRule="auto"/>
        <w:ind w:left="737" w:hanging="397"/>
        <w:jc w:val="both"/>
        <w:rPr>
          <w:rFonts w:ascii="David" w:hAnsi="David" w:cs="David"/>
          <w:sz w:val="24"/>
          <w:szCs w:val="24"/>
          <w:rtl/>
        </w:rPr>
      </w:pPr>
    </w:p>
    <w:p w14:paraId="7E87F190" w14:textId="77777777" w:rsidR="00EF57FD" w:rsidRDefault="00EF57FD" w:rsidP="008B376A">
      <w:pPr>
        <w:spacing w:before="80" w:after="80" w:line="360" w:lineRule="auto"/>
        <w:ind w:left="737" w:hanging="397"/>
        <w:jc w:val="both"/>
        <w:rPr>
          <w:rFonts w:ascii="David" w:hAnsi="David" w:cs="David"/>
          <w:sz w:val="24"/>
          <w:szCs w:val="24"/>
          <w:rtl/>
        </w:rPr>
      </w:pPr>
    </w:p>
    <w:p w14:paraId="404B2988" w14:textId="77777777" w:rsidR="00EF57FD" w:rsidRDefault="00EF57FD" w:rsidP="008B376A">
      <w:pPr>
        <w:spacing w:before="80" w:after="80" w:line="360" w:lineRule="auto"/>
        <w:ind w:left="737" w:hanging="397"/>
        <w:jc w:val="both"/>
        <w:rPr>
          <w:rFonts w:ascii="David" w:hAnsi="David" w:cs="David"/>
          <w:sz w:val="24"/>
          <w:szCs w:val="24"/>
          <w:rtl/>
        </w:rPr>
      </w:pPr>
    </w:p>
    <w:p w14:paraId="1E8528F0" w14:textId="77777777" w:rsidR="006B25CB" w:rsidRDefault="006B25CB" w:rsidP="00DC0460">
      <w:pPr>
        <w:pStyle w:val="16"/>
        <w:rPr>
          <w:rtl/>
        </w:rPr>
        <w:sectPr w:rsidR="006B25CB" w:rsidSect="006B25CB">
          <w:pgSz w:w="16838" w:h="11906" w:orient="landscape"/>
          <w:pgMar w:top="1797" w:right="1440" w:bottom="1797" w:left="1440" w:header="709" w:footer="709" w:gutter="0"/>
          <w:cols w:space="720"/>
        </w:sectPr>
      </w:pPr>
    </w:p>
    <w:p w14:paraId="7580538E" w14:textId="77777777" w:rsidR="0068302D" w:rsidRPr="00DC0460" w:rsidRDefault="0068302D" w:rsidP="00DC0460">
      <w:pPr>
        <w:pStyle w:val="16"/>
        <w:rPr>
          <w:rtl/>
        </w:rPr>
      </w:pPr>
      <w:r w:rsidRPr="0068302D">
        <w:rPr>
          <w:rtl/>
        </w:rPr>
        <w:lastRenderedPageBreak/>
        <w:t xml:space="preserve">נספח </w:t>
      </w:r>
      <w:r w:rsidRPr="0068302D">
        <w:rPr>
          <w:rFonts w:hint="cs"/>
          <w:rtl/>
        </w:rPr>
        <w:t xml:space="preserve">ה' </w:t>
      </w:r>
      <w:r w:rsidRPr="0068302D">
        <w:rPr>
          <w:rtl/>
        </w:rPr>
        <w:t>למכרז</w:t>
      </w:r>
    </w:p>
    <w:p w14:paraId="57125CA8" w14:textId="77777777" w:rsidR="0068302D" w:rsidRPr="00DC0460" w:rsidRDefault="0068302D" w:rsidP="00DC0460">
      <w:pPr>
        <w:spacing w:before="120" w:after="0" w:line="360" w:lineRule="auto"/>
        <w:jc w:val="center"/>
        <w:rPr>
          <w:rFonts w:ascii="David" w:hAnsi="David" w:cs="David"/>
          <w:bCs/>
          <w:color w:val="000000"/>
          <w:sz w:val="24"/>
          <w:szCs w:val="24"/>
          <w:u w:val="single"/>
        </w:rPr>
      </w:pPr>
      <w:r w:rsidRPr="00DC0460">
        <w:rPr>
          <w:rFonts w:ascii="David" w:hAnsi="David" w:cs="David"/>
          <w:bCs/>
          <w:color w:val="000000"/>
          <w:sz w:val="24"/>
          <w:szCs w:val="24"/>
          <w:u w:val="single"/>
          <w:rtl/>
        </w:rPr>
        <w:t xml:space="preserve">פירוט ניסיון </w:t>
      </w:r>
      <w:r w:rsidRPr="00DC0460">
        <w:rPr>
          <w:rFonts w:ascii="David" w:hAnsi="David" w:cs="David" w:hint="eastAsia"/>
          <w:bCs/>
          <w:color w:val="000000"/>
          <w:sz w:val="24"/>
          <w:szCs w:val="24"/>
          <w:u w:val="single"/>
          <w:rtl/>
        </w:rPr>
        <w:t>המנהל</w:t>
      </w:r>
      <w:r w:rsidRPr="00DC0460">
        <w:rPr>
          <w:rFonts w:ascii="David" w:hAnsi="David" w:cs="David"/>
          <w:bCs/>
          <w:color w:val="000000"/>
          <w:sz w:val="24"/>
          <w:szCs w:val="24"/>
          <w:u w:val="single"/>
          <w:rtl/>
        </w:rPr>
        <w:t>/ת המקצועי/ת</w:t>
      </w:r>
      <w:r w:rsidR="001666C2">
        <w:rPr>
          <w:rFonts w:ascii="David" w:hAnsi="David" w:cs="David" w:hint="cs"/>
          <w:bCs/>
          <w:color w:val="000000"/>
          <w:sz w:val="24"/>
          <w:szCs w:val="24"/>
          <w:u w:val="single"/>
          <w:rtl/>
        </w:rPr>
        <w:t xml:space="preserve"> </w:t>
      </w:r>
      <w:r w:rsidR="001666C2">
        <w:rPr>
          <w:rFonts w:ascii="David" w:hAnsi="David" w:cs="David"/>
          <w:bCs/>
          <w:color w:val="000000"/>
          <w:sz w:val="24"/>
          <w:szCs w:val="24"/>
          <w:u w:val="single"/>
          <w:rtl/>
        </w:rPr>
        <w:t>–</w:t>
      </w:r>
      <w:r w:rsidR="007B789B">
        <w:rPr>
          <w:rFonts w:ascii="David" w:hAnsi="David" w:cs="David" w:hint="cs"/>
          <w:bCs/>
          <w:color w:val="000000"/>
          <w:sz w:val="24"/>
          <w:szCs w:val="24"/>
          <w:u w:val="single"/>
          <w:rtl/>
        </w:rPr>
        <w:t xml:space="preserve"> אשכול ג'</w:t>
      </w:r>
    </w:p>
    <w:p w14:paraId="76796C6C" w14:textId="77777777" w:rsidR="0068302D" w:rsidRPr="00DC0460" w:rsidRDefault="0068302D" w:rsidP="0068302D">
      <w:pPr>
        <w:spacing w:before="120" w:after="0" w:line="360" w:lineRule="auto"/>
        <w:ind w:left="737" w:hanging="397"/>
        <w:jc w:val="both"/>
        <w:rPr>
          <w:rFonts w:ascii="David" w:hAnsi="David" w:cs="David"/>
          <w:sz w:val="24"/>
          <w:szCs w:val="24"/>
        </w:rPr>
      </w:pPr>
      <w:r w:rsidRPr="00DC0460">
        <w:rPr>
          <w:rFonts w:ascii="David" w:hAnsi="David" w:cs="David"/>
          <w:sz w:val="24"/>
          <w:szCs w:val="24"/>
          <w:rtl/>
        </w:rPr>
        <w:t xml:space="preserve">שם </w:t>
      </w:r>
      <w:r w:rsidRPr="00DC0460">
        <w:rPr>
          <w:rFonts w:ascii="David" w:hAnsi="David" w:cs="David" w:hint="eastAsia"/>
          <w:sz w:val="24"/>
          <w:szCs w:val="24"/>
          <w:rtl/>
        </w:rPr>
        <w:t>המנהל</w:t>
      </w:r>
      <w:r w:rsidRPr="00DC0460">
        <w:rPr>
          <w:rFonts w:ascii="David" w:hAnsi="David" w:cs="David"/>
          <w:sz w:val="24"/>
          <w:szCs w:val="24"/>
          <w:rtl/>
        </w:rPr>
        <w:t xml:space="preserve">/ת המקצועי/ת </w:t>
      </w:r>
      <w:r w:rsidRPr="00DC0460">
        <w:rPr>
          <w:rFonts w:ascii="David" w:hAnsi="David" w:cs="David"/>
          <w:sz w:val="24"/>
          <w:szCs w:val="24"/>
          <w:u w:val="single"/>
        </w:rPr>
        <w:t> </w:t>
      </w:r>
      <w:r w:rsidRPr="00DC0460">
        <w:rPr>
          <w:rFonts w:ascii="David" w:hAnsi="David" w:cs="David"/>
          <w:sz w:val="24"/>
          <w:szCs w:val="24"/>
          <w:u w:val="single"/>
        </w:rPr>
        <w:tab/>
      </w:r>
      <w:r w:rsidRPr="00DC0460">
        <w:rPr>
          <w:rFonts w:ascii="David" w:hAnsi="David" w:cs="David"/>
          <w:sz w:val="24"/>
          <w:szCs w:val="24"/>
          <w:u w:val="single"/>
        </w:rPr>
        <w:tab/>
      </w:r>
      <w:r w:rsidRPr="00DC0460">
        <w:rPr>
          <w:rFonts w:ascii="David" w:hAnsi="David" w:cs="David"/>
          <w:sz w:val="24"/>
          <w:szCs w:val="24"/>
          <w:u w:val="single"/>
        </w:rPr>
        <w:tab/>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p>
    <w:p w14:paraId="2B4171CF" w14:textId="77777777" w:rsidR="0068302D" w:rsidRPr="00DC0460" w:rsidRDefault="0068302D" w:rsidP="0068302D">
      <w:pPr>
        <w:spacing w:before="120" w:after="0" w:line="360" w:lineRule="auto"/>
        <w:ind w:left="737" w:hanging="397"/>
        <w:jc w:val="both"/>
        <w:rPr>
          <w:rFonts w:ascii="David" w:hAnsi="David" w:cs="David"/>
          <w:sz w:val="24"/>
          <w:szCs w:val="24"/>
        </w:rPr>
      </w:pPr>
      <w:r w:rsidRPr="00DC0460">
        <w:rPr>
          <w:rFonts w:ascii="David" w:hAnsi="David" w:cs="David"/>
          <w:sz w:val="24"/>
          <w:szCs w:val="24"/>
          <w:rtl/>
        </w:rPr>
        <w:t>השכל</w:t>
      </w:r>
      <w:r w:rsidR="00886BE3">
        <w:rPr>
          <w:rFonts w:ascii="David" w:hAnsi="David" w:cs="David" w:hint="cs"/>
          <w:sz w:val="24"/>
          <w:szCs w:val="24"/>
          <w:rtl/>
        </w:rPr>
        <w:t>ה</w:t>
      </w:r>
      <w:r w:rsidRPr="00DC0460">
        <w:rPr>
          <w:rFonts w:ascii="David" w:hAnsi="David" w:cs="David"/>
          <w:sz w:val="24"/>
          <w:szCs w:val="24"/>
          <w:rtl/>
        </w:rPr>
        <w:t xml:space="preserve">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ab/>
      </w:r>
      <w:r w:rsidRPr="00DC0460">
        <w:rPr>
          <w:rFonts w:ascii="David" w:hAnsi="David" w:cs="David"/>
          <w:sz w:val="24"/>
          <w:szCs w:val="24"/>
          <w:u w:val="single"/>
        </w:rPr>
        <w:tab/>
      </w:r>
      <w:r w:rsidRPr="00DC0460">
        <w:rPr>
          <w:rFonts w:ascii="David" w:hAnsi="David" w:cs="David"/>
          <w:sz w:val="24"/>
          <w:szCs w:val="24"/>
          <w:u w:val="single"/>
        </w:rPr>
        <w:tab/>
      </w:r>
      <w:r w:rsidRPr="00DC0460">
        <w:rPr>
          <w:rFonts w:ascii="David" w:hAnsi="David" w:cs="David"/>
          <w:sz w:val="24"/>
          <w:szCs w:val="24"/>
          <w:u w:val="single"/>
        </w:rPr>
        <w:tab/>
      </w:r>
      <w:r w:rsidRPr="00DC0460">
        <w:rPr>
          <w:rFonts w:ascii="David" w:hAnsi="David" w:cs="David"/>
          <w:sz w:val="24"/>
          <w:szCs w:val="24"/>
          <w:u w:val="single"/>
        </w:rPr>
        <w:t> </w:t>
      </w:r>
    </w:p>
    <w:tbl>
      <w:tblPr>
        <w:tblpPr w:leftFromText="180" w:rightFromText="180" w:vertAnchor="text" w:tblpXSpec="center" w:tblpY="1"/>
        <w:tblOverlap w:val="never"/>
        <w:bidiVisual/>
        <w:tblW w:w="1522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firstRow="0" w:lastRow="0" w:firstColumn="0" w:lastColumn="0" w:noHBand="1" w:noVBand="1"/>
      </w:tblPr>
      <w:tblGrid>
        <w:gridCol w:w="2976"/>
        <w:gridCol w:w="1342"/>
        <w:gridCol w:w="1276"/>
        <w:gridCol w:w="3208"/>
        <w:gridCol w:w="1720"/>
        <w:gridCol w:w="2139"/>
        <w:gridCol w:w="2561"/>
      </w:tblGrid>
      <w:tr w:rsidR="00264D43" w:rsidRPr="0068302D" w14:paraId="7578A256" w14:textId="77777777" w:rsidTr="00D50C28">
        <w:trPr>
          <w:trHeight w:val="2542"/>
          <w:tblHeader/>
          <w:jc w:val="center"/>
        </w:trPr>
        <w:tc>
          <w:tcPr>
            <w:tcW w:w="297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08B7CE5F" w14:textId="77777777" w:rsidR="00264D43" w:rsidRPr="00DC0460" w:rsidRDefault="00264D43" w:rsidP="00BE2CAB">
            <w:pPr>
              <w:spacing w:before="120" w:line="360" w:lineRule="auto"/>
              <w:rPr>
                <w:rFonts w:ascii="David" w:hAnsi="David" w:cs="David"/>
                <w:b/>
                <w:sz w:val="24"/>
                <w:szCs w:val="24"/>
                <w:rtl/>
              </w:rPr>
            </w:pPr>
            <w:r>
              <w:rPr>
                <w:rFonts w:ascii="David" w:hAnsi="David" w:cs="David" w:hint="cs"/>
                <w:b/>
                <w:sz w:val="24"/>
                <w:szCs w:val="24"/>
                <w:rtl/>
              </w:rPr>
              <w:t>ציון</w:t>
            </w:r>
            <w:r w:rsidRPr="00BB1678">
              <w:rPr>
                <w:rFonts w:ascii="David" w:hAnsi="David" w:cs="David" w:hint="cs"/>
                <w:b/>
                <w:sz w:val="24"/>
                <w:szCs w:val="24"/>
                <w:rtl/>
              </w:rPr>
              <w:t xml:space="preserve"> הסעיף במכרז (תנאי </w:t>
            </w:r>
            <w:r>
              <w:rPr>
                <w:rFonts w:ascii="David" w:hAnsi="David" w:cs="David" w:hint="cs"/>
                <w:b/>
                <w:sz w:val="24"/>
                <w:szCs w:val="24"/>
                <w:rtl/>
              </w:rPr>
              <w:t>ה</w:t>
            </w:r>
            <w:r w:rsidR="00A969D1">
              <w:rPr>
                <w:rFonts w:ascii="David" w:hAnsi="David" w:cs="David" w:hint="cs"/>
                <w:b/>
                <w:sz w:val="24"/>
                <w:szCs w:val="24"/>
                <w:rtl/>
              </w:rPr>
              <w:t>סף</w:t>
            </w:r>
            <w:r w:rsidRPr="00BB1678">
              <w:rPr>
                <w:rFonts w:ascii="David" w:hAnsi="David" w:cs="David" w:hint="cs"/>
                <w:b/>
                <w:sz w:val="24"/>
                <w:szCs w:val="24"/>
                <w:rtl/>
              </w:rPr>
              <w:t>) שאליו מתייחס פירוט השירות / פרויקט</w:t>
            </w:r>
            <w:r>
              <w:rPr>
                <w:rFonts w:ascii="David" w:hAnsi="David" w:cs="David" w:hint="cs"/>
                <w:b/>
                <w:sz w:val="24"/>
                <w:szCs w:val="24"/>
                <w:rtl/>
              </w:rPr>
              <w:t xml:space="preserve"> (לדוגמה: סעיפים </w:t>
            </w:r>
            <w:r w:rsidR="00A969D1">
              <w:rPr>
                <w:rFonts w:ascii="David" w:hAnsi="David" w:cs="David" w:hint="cs"/>
                <w:b/>
                <w:sz w:val="24"/>
                <w:szCs w:val="24"/>
                <w:rtl/>
              </w:rPr>
              <w:t>5</w:t>
            </w:r>
            <w:r>
              <w:rPr>
                <w:rFonts w:ascii="David" w:hAnsi="David" w:cs="David" w:hint="cs"/>
                <w:b/>
                <w:sz w:val="24"/>
                <w:szCs w:val="24"/>
                <w:rtl/>
              </w:rPr>
              <w:t>.</w:t>
            </w:r>
            <w:r w:rsidR="00A969D1">
              <w:rPr>
                <w:rFonts w:ascii="David" w:hAnsi="David" w:cs="David" w:hint="cs"/>
                <w:b/>
                <w:sz w:val="24"/>
                <w:szCs w:val="24"/>
                <w:rtl/>
              </w:rPr>
              <w:t>9</w:t>
            </w:r>
            <w:r>
              <w:rPr>
                <w:rFonts w:ascii="David" w:hAnsi="David" w:cs="David" w:hint="cs"/>
                <w:b/>
                <w:sz w:val="24"/>
                <w:szCs w:val="24"/>
                <w:rtl/>
              </w:rPr>
              <w:t>.6.</w:t>
            </w:r>
            <w:r w:rsidR="00A969D1">
              <w:rPr>
                <w:rFonts w:ascii="David" w:hAnsi="David" w:cs="David" w:hint="cs"/>
                <w:b/>
                <w:sz w:val="24"/>
                <w:szCs w:val="24"/>
                <w:rtl/>
              </w:rPr>
              <w:t>1</w:t>
            </w:r>
            <w:r>
              <w:rPr>
                <w:rFonts w:ascii="David" w:hAnsi="David" w:cs="David" w:hint="cs"/>
                <w:b/>
                <w:sz w:val="24"/>
                <w:szCs w:val="24"/>
                <w:rtl/>
              </w:rPr>
              <w:t>-</w:t>
            </w:r>
            <w:r w:rsidR="00A969D1">
              <w:rPr>
                <w:rFonts w:ascii="David" w:hAnsi="David" w:cs="David" w:hint="cs"/>
                <w:b/>
                <w:sz w:val="24"/>
                <w:szCs w:val="24"/>
                <w:rtl/>
              </w:rPr>
              <w:t>5.9.</w:t>
            </w:r>
            <w:r>
              <w:rPr>
                <w:rFonts w:ascii="David" w:hAnsi="David" w:cs="David" w:hint="cs"/>
                <w:b/>
                <w:sz w:val="24"/>
                <w:szCs w:val="24"/>
                <w:rtl/>
              </w:rPr>
              <w:t>6.</w:t>
            </w:r>
            <w:r w:rsidR="00A969D1">
              <w:rPr>
                <w:rFonts w:ascii="David" w:hAnsi="David" w:cs="David" w:hint="cs"/>
                <w:b/>
                <w:sz w:val="24"/>
                <w:szCs w:val="24"/>
                <w:rtl/>
              </w:rPr>
              <w:t>2</w:t>
            </w:r>
            <w:r>
              <w:rPr>
                <w:rFonts w:ascii="David" w:hAnsi="David" w:cs="David" w:hint="cs"/>
                <w:b/>
                <w:sz w:val="24"/>
                <w:szCs w:val="24"/>
                <w:rtl/>
              </w:rPr>
              <w:t>)</w:t>
            </w:r>
          </w:p>
        </w:tc>
        <w:tc>
          <w:tcPr>
            <w:tcW w:w="1342"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0E74C085" w14:textId="77777777" w:rsidR="00264D43" w:rsidRPr="00DC0460" w:rsidRDefault="00264D43" w:rsidP="00BE2CAB">
            <w:pPr>
              <w:spacing w:before="120" w:line="360" w:lineRule="auto"/>
              <w:rPr>
                <w:rFonts w:ascii="David" w:hAnsi="David" w:cs="David"/>
                <w:b/>
                <w:sz w:val="24"/>
                <w:szCs w:val="24"/>
              </w:rPr>
            </w:pPr>
            <w:r w:rsidRPr="00DC0460">
              <w:rPr>
                <w:rFonts w:ascii="David" w:hAnsi="David" w:cs="David"/>
                <w:b/>
                <w:sz w:val="24"/>
                <w:szCs w:val="24"/>
                <w:rtl/>
              </w:rPr>
              <w:t xml:space="preserve">שם מזמין השירות (או הפרויקט) </w:t>
            </w:r>
          </w:p>
          <w:p w14:paraId="300A7606" w14:textId="77777777" w:rsidR="00264D43" w:rsidRPr="00DC0460" w:rsidRDefault="00264D43" w:rsidP="00BE2CAB">
            <w:pPr>
              <w:spacing w:before="120" w:line="360" w:lineRule="auto"/>
              <w:ind w:left="737" w:hanging="397"/>
              <w:rPr>
                <w:rFonts w:ascii="David" w:hAnsi="David" w:cs="David"/>
                <w:b/>
                <w:sz w:val="24"/>
                <w:szCs w:val="24"/>
              </w:rPr>
            </w:pPr>
          </w:p>
        </w:tc>
        <w:tc>
          <w:tcPr>
            <w:tcW w:w="1276"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1C5E9781" w14:textId="77777777" w:rsidR="00264D43" w:rsidRPr="00DC0460" w:rsidRDefault="00264D43" w:rsidP="00BE2CAB">
            <w:pPr>
              <w:spacing w:before="120" w:line="360" w:lineRule="auto"/>
              <w:rPr>
                <w:rFonts w:ascii="David" w:hAnsi="David" w:cs="David"/>
                <w:b/>
                <w:sz w:val="24"/>
                <w:szCs w:val="24"/>
              </w:rPr>
            </w:pPr>
            <w:r w:rsidRPr="00DC0460">
              <w:rPr>
                <w:rFonts w:ascii="David" w:hAnsi="David" w:cs="David"/>
                <w:b/>
                <w:sz w:val="24"/>
                <w:szCs w:val="24"/>
                <w:rtl/>
              </w:rPr>
              <w:t xml:space="preserve">יש לפרט שמות הפרויקטים שבוצעו </w:t>
            </w:r>
          </w:p>
        </w:tc>
        <w:tc>
          <w:tcPr>
            <w:tcW w:w="320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73E6E2BD" w14:textId="77777777" w:rsidR="00264D43" w:rsidRPr="00DC0460" w:rsidRDefault="00264D43" w:rsidP="00BE2CAB">
            <w:pPr>
              <w:spacing w:before="120" w:line="360" w:lineRule="auto"/>
              <w:rPr>
                <w:rFonts w:ascii="David" w:hAnsi="David" w:cs="David"/>
                <w:b/>
                <w:sz w:val="24"/>
                <w:szCs w:val="24"/>
              </w:rPr>
            </w:pPr>
            <w:r w:rsidRPr="00DC0460">
              <w:rPr>
                <w:rFonts w:ascii="David" w:hAnsi="David" w:cs="David"/>
                <w:b/>
                <w:sz w:val="24"/>
                <w:szCs w:val="24"/>
                <w:rtl/>
              </w:rPr>
              <w:t xml:space="preserve">פרטים בדבר מהות השירות שניתן על-ידי </w:t>
            </w:r>
            <w:r w:rsidRPr="00DC0460">
              <w:rPr>
                <w:rFonts w:ascii="David" w:hAnsi="David" w:cs="David" w:hint="eastAsia"/>
                <w:b/>
                <w:sz w:val="24"/>
                <w:szCs w:val="24"/>
                <w:rtl/>
              </w:rPr>
              <w:t>המנהל</w:t>
            </w:r>
            <w:r w:rsidRPr="00DC0460">
              <w:rPr>
                <w:rFonts w:ascii="David" w:hAnsi="David" w:cs="David"/>
                <w:b/>
                <w:sz w:val="24"/>
                <w:szCs w:val="24"/>
                <w:rtl/>
              </w:rPr>
              <w:t>/ת המקצועי/ת</w:t>
            </w:r>
            <w:r>
              <w:rPr>
                <w:rFonts w:ascii="David" w:hAnsi="David" w:cs="David" w:hint="cs"/>
                <w:b/>
                <w:sz w:val="24"/>
                <w:szCs w:val="24"/>
                <w:rtl/>
              </w:rPr>
              <w:t xml:space="preserve">. יש </w:t>
            </w:r>
            <w:r w:rsidRPr="003A1B9F">
              <w:rPr>
                <w:rFonts w:ascii="David" w:hAnsi="David" w:cs="David"/>
                <w:b/>
                <w:sz w:val="24"/>
                <w:szCs w:val="24"/>
                <w:rtl/>
              </w:rPr>
              <w:t xml:space="preserve">להציג באופן מפורש כיצד הפרויקט והשירותים המתוארים עונים על הדרישות הקבועות </w:t>
            </w:r>
            <w:r>
              <w:rPr>
                <w:rFonts w:ascii="David" w:hAnsi="David" w:cs="David" w:hint="cs"/>
                <w:b/>
                <w:sz w:val="24"/>
                <w:szCs w:val="24"/>
                <w:rtl/>
              </w:rPr>
              <w:t>בתנאי המינימום</w:t>
            </w:r>
          </w:p>
        </w:tc>
        <w:tc>
          <w:tcPr>
            <w:tcW w:w="1720"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7B95534F" w14:textId="77777777" w:rsidR="00264D43" w:rsidRPr="00BB1678" w:rsidRDefault="00264D43" w:rsidP="00BE2CAB">
            <w:pPr>
              <w:spacing w:before="80" w:after="80"/>
              <w:rPr>
                <w:rFonts w:ascii="David" w:hAnsi="David" w:cs="David"/>
                <w:b/>
                <w:sz w:val="24"/>
                <w:szCs w:val="24"/>
              </w:rPr>
            </w:pPr>
            <w:r w:rsidRPr="00BB1678">
              <w:rPr>
                <w:rFonts w:ascii="David" w:hAnsi="David" w:cs="David"/>
                <w:b/>
                <w:sz w:val="24"/>
                <w:szCs w:val="24"/>
                <w:rtl/>
              </w:rPr>
              <w:t>תקופת</w:t>
            </w:r>
            <w:r w:rsidRPr="00BB1678">
              <w:rPr>
                <w:rFonts w:ascii="David" w:hAnsi="David" w:cs="David" w:hint="cs"/>
                <w:b/>
                <w:sz w:val="24"/>
                <w:szCs w:val="24"/>
                <w:rtl/>
              </w:rPr>
              <w:t xml:space="preserve"> </w:t>
            </w:r>
            <w:r>
              <w:rPr>
                <w:rFonts w:ascii="David" w:hAnsi="David" w:cs="David" w:hint="cs"/>
                <w:b/>
                <w:sz w:val="24"/>
                <w:szCs w:val="24"/>
                <w:rtl/>
              </w:rPr>
              <w:t>הניסיון הרלוונטי</w:t>
            </w:r>
          </w:p>
          <w:p w14:paraId="2AA9F835" w14:textId="77777777" w:rsidR="00264D43" w:rsidRPr="00DC0460" w:rsidRDefault="00264D43" w:rsidP="00BE2CAB">
            <w:pPr>
              <w:spacing w:before="120" w:line="360" w:lineRule="auto"/>
              <w:rPr>
                <w:rFonts w:ascii="David" w:hAnsi="David" w:cs="David"/>
                <w:b/>
                <w:sz w:val="24"/>
                <w:szCs w:val="24"/>
              </w:rPr>
            </w:pPr>
            <w:r w:rsidRPr="00BB1678">
              <w:rPr>
                <w:rFonts w:ascii="David" w:hAnsi="David" w:cs="David"/>
                <w:b/>
                <w:sz w:val="24"/>
                <w:szCs w:val="24"/>
                <w:rtl/>
              </w:rPr>
              <w:t>יש לציין מתאריך (חודש/שנה) ועד תאריך (חודש/שנה)</w:t>
            </w:r>
          </w:p>
        </w:tc>
        <w:tc>
          <w:tcPr>
            <w:tcW w:w="2139"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hideMark/>
          </w:tcPr>
          <w:p w14:paraId="55A3E27E" w14:textId="77777777" w:rsidR="00264D43" w:rsidRPr="00BB1678" w:rsidRDefault="00264D43" w:rsidP="00BE2CAB">
            <w:pPr>
              <w:spacing w:before="80" w:after="80"/>
              <w:rPr>
                <w:rFonts w:ascii="David" w:hAnsi="David" w:cs="David"/>
                <w:b/>
                <w:sz w:val="24"/>
                <w:szCs w:val="24"/>
              </w:rPr>
            </w:pPr>
            <w:r w:rsidRPr="00BB1678">
              <w:rPr>
                <w:rFonts w:ascii="David" w:hAnsi="David" w:cs="David"/>
                <w:b/>
                <w:sz w:val="24"/>
                <w:szCs w:val="24"/>
                <w:rtl/>
              </w:rPr>
              <w:t>ניהול</w:t>
            </w:r>
            <w:r w:rsidR="00565E15">
              <w:rPr>
                <w:rFonts w:ascii="David" w:hAnsi="David" w:cs="David" w:hint="cs"/>
                <w:b/>
                <w:sz w:val="24"/>
                <w:szCs w:val="24"/>
                <w:rtl/>
              </w:rPr>
              <w:t>/הנחיה</w:t>
            </w:r>
            <w:r w:rsidR="00595333">
              <w:rPr>
                <w:rFonts w:ascii="David" w:hAnsi="David" w:cs="David" w:hint="cs"/>
                <w:b/>
                <w:sz w:val="24"/>
                <w:szCs w:val="24"/>
                <w:rtl/>
              </w:rPr>
              <w:t>/ה</w:t>
            </w:r>
            <w:r w:rsidR="009F7820">
              <w:rPr>
                <w:rFonts w:ascii="David" w:hAnsi="David" w:cs="David" w:hint="cs"/>
                <w:b/>
                <w:sz w:val="24"/>
                <w:szCs w:val="24"/>
                <w:rtl/>
              </w:rPr>
              <w:t>ד</w:t>
            </w:r>
            <w:r w:rsidR="00595333">
              <w:rPr>
                <w:rFonts w:ascii="David" w:hAnsi="David" w:cs="David" w:hint="cs"/>
                <w:b/>
                <w:sz w:val="24"/>
                <w:szCs w:val="24"/>
                <w:rtl/>
              </w:rPr>
              <w:t xml:space="preserve">רכה מקצועית של </w:t>
            </w:r>
            <w:r w:rsidRPr="00BB1678">
              <w:rPr>
                <w:rFonts w:ascii="David" w:hAnsi="David" w:cs="David"/>
                <w:b/>
                <w:sz w:val="24"/>
                <w:szCs w:val="24"/>
                <w:rtl/>
              </w:rPr>
              <w:t xml:space="preserve"> צוות עובדים</w:t>
            </w:r>
            <w:r>
              <w:rPr>
                <w:rFonts w:ascii="David" w:hAnsi="David" w:cs="David" w:hint="cs"/>
                <w:b/>
                <w:sz w:val="24"/>
                <w:szCs w:val="24"/>
                <w:rtl/>
              </w:rPr>
              <w:t>:</w:t>
            </w:r>
          </w:p>
          <w:p w14:paraId="0B34E26E" w14:textId="77777777" w:rsidR="00264D43" w:rsidRPr="00DC0460" w:rsidRDefault="00264D43" w:rsidP="00BE2CAB">
            <w:pPr>
              <w:spacing w:before="120" w:line="360" w:lineRule="auto"/>
              <w:rPr>
                <w:rFonts w:ascii="David" w:hAnsi="David" w:cs="David"/>
                <w:b/>
                <w:sz w:val="24"/>
                <w:szCs w:val="24"/>
              </w:rPr>
            </w:pPr>
            <w:r w:rsidRPr="00BB1678">
              <w:rPr>
                <w:rFonts w:ascii="David" w:hAnsi="David" w:cs="David"/>
                <w:b/>
                <w:sz w:val="24"/>
                <w:szCs w:val="24"/>
                <w:rtl/>
              </w:rPr>
              <w:t xml:space="preserve">יש לפרט כמה עובדים  </w:t>
            </w:r>
            <w:r w:rsidRPr="00BB1678">
              <w:rPr>
                <w:rFonts w:ascii="David" w:hAnsi="David" w:cs="David" w:hint="cs"/>
                <w:b/>
                <w:sz w:val="24"/>
                <w:szCs w:val="24"/>
                <w:rtl/>
              </w:rPr>
              <w:t>ו</w:t>
            </w:r>
            <w:r w:rsidRPr="00BB1678">
              <w:rPr>
                <w:rFonts w:ascii="David" w:hAnsi="David" w:cs="David"/>
                <w:b/>
                <w:sz w:val="24"/>
                <w:szCs w:val="24"/>
                <w:rtl/>
              </w:rPr>
              <w:t>באילו תקופות (חודש ושנה)</w:t>
            </w:r>
            <w:r w:rsidR="001249B3">
              <w:rPr>
                <w:rFonts w:ascii="David" w:hAnsi="David" w:cs="David" w:hint="cs"/>
                <w:b/>
                <w:sz w:val="24"/>
                <w:szCs w:val="24"/>
                <w:rtl/>
              </w:rPr>
              <w:t xml:space="preserve"> ואת תפקידם של העובדים</w:t>
            </w:r>
          </w:p>
        </w:tc>
        <w:tc>
          <w:tcPr>
            <w:tcW w:w="2561"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06DF4399" w14:textId="77777777" w:rsidR="00264D43" w:rsidRPr="00BB1678" w:rsidRDefault="00264D43" w:rsidP="00BE2CAB">
            <w:pPr>
              <w:spacing w:before="80" w:after="80"/>
              <w:rPr>
                <w:rFonts w:ascii="David" w:hAnsi="David" w:cs="David"/>
                <w:b/>
                <w:sz w:val="24"/>
                <w:szCs w:val="24"/>
              </w:rPr>
            </w:pPr>
            <w:r w:rsidRPr="00BB1678">
              <w:rPr>
                <w:rFonts w:ascii="David" w:hAnsi="David" w:cs="David"/>
                <w:b/>
                <w:sz w:val="24"/>
                <w:szCs w:val="24"/>
                <w:rtl/>
              </w:rPr>
              <w:t>פרטים בדבר ממליצים</w:t>
            </w:r>
          </w:p>
          <w:p w14:paraId="3E30E972" w14:textId="77777777" w:rsidR="00264D43" w:rsidRPr="00DC0460" w:rsidRDefault="00264D43" w:rsidP="00BE2CAB">
            <w:pPr>
              <w:spacing w:before="120" w:line="360" w:lineRule="auto"/>
              <w:rPr>
                <w:rFonts w:ascii="David" w:hAnsi="David" w:cs="David"/>
                <w:b/>
                <w:sz w:val="24"/>
                <w:szCs w:val="24"/>
              </w:rPr>
            </w:pPr>
            <w:r w:rsidRPr="00BB1678">
              <w:rPr>
                <w:rFonts w:ascii="David" w:hAnsi="David" w:cs="David"/>
                <w:b/>
                <w:sz w:val="24"/>
                <w:szCs w:val="24"/>
                <w:rtl/>
              </w:rPr>
              <w:t>יש לציין שם, כתובת</w:t>
            </w:r>
            <w:r w:rsidRPr="00BB1678">
              <w:rPr>
                <w:rFonts w:ascii="David" w:hAnsi="David" w:cs="David" w:hint="cs"/>
                <w:b/>
                <w:sz w:val="24"/>
                <w:szCs w:val="24"/>
                <w:rtl/>
              </w:rPr>
              <w:t xml:space="preserve"> דוא"ל</w:t>
            </w:r>
            <w:r w:rsidRPr="00BB1678">
              <w:rPr>
                <w:rFonts w:ascii="David" w:hAnsi="David" w:cs="David"/>
                <w:b/>
                <w:sz w:val="24"/>
                <w:szCs w:val="24"/>
                <w:rtl/>
              </w:rPr>
              <w:t xml:space="preserve"> ומס' טלפון</w:t>
            </w:r>
          </w:p>
        </w:tc>
      </w:tr>
      <w:tr w:rsidR="00264D43" w:rsidRPr="0068302D" w14:paraId="60801A8B" w14:textId="77777777" w:rsidTr="00D50C28">
        <w:trPr>
          <w:trHeight w:val="340"/>
          <w:jc w:val="center"/>
        </w:trPr>
        <w:tc>
          <w:tcPr>
            <w:tcW w:w="2976" w:type="dxa"/>
            <w:tcBorders>
              <w:top w:val="single" w:sz="4" w:space="0" w:color="000000"/>
              <w:left w:val="single" w:sz="4" w:space="0" w:color="000000"/>
              <w:bottom w:val="single" w:sz="4" w:space="0" w:color="000000"/>
              <w:right w:val="single" w:sz="4" w:space="0" w:color="000000"/>
            </w:tcBorders>
          </w:tcPr>
          <w:p w14:paraId="2FF8BAF9" w14:textId="77777777" w:rsidR="00264D43" w:rsidRPr="00DC0460" w:rsidRDefault="00264D43" w:rsidP="00BE2CAB">
            <w:pPr>
              <w:spacing w:before="120" w:line="360" w:lineRule="auto"/>
              <w:ind w:left="737" w:hanging="397"/>
              <w:jc w:val="both"/>
              <w:rPr>
                <w:rFonts w:ascii="David" w:hAnsi="David" w:cs="David"/>
                <w:sz w:val="24"/>
                <w:szCs w:val="24"/>
              </w:rPr>
            </w:pPr>
          </w:p>
        </w:tc>
        <w:tc>
          <w:tcPr>
            <w:tcW w:w="1342" w:type="dxa"/>
            <w:tcBorders>
              <w:top w:val="single" w:sz="4" w:space="0" w:color="000000"/>
              <w:left w:val="single" w:sz="4" w:space="0" w:color="000000"/>
              <w:bottom w:val="single" w:sz="4" w:space="0" w:color="000000"/>
              <w:right w:val="single" w:sz="4" w:space="0" w:color="000000"/>
            </w:tcBorders>
          </w:tcPr>
          <w:p w14:paraId="7429B480" w14:textId="77777777" w:rsidR="00264D43" w:rsidRPr="00DC0460" w:rsidRDefault="00264D43" w:rsidP="00BE2CAB">
            <w:pPr>
              <w:spacing w:before="120" w:line="360" w:lineRule="auto"/>
              <w:ind w:left="737" w:hanging="397"/>
              <w:jc w:val="both"/>
              <w:rPr>
                <w:rFonts w:ascii="David" w:hAnsi="David" w:cs="David"/>
                <w:sz w:val="24"/>
                <w:szCs w:val="24"/>
              </w:rPr>
            </w:pPr>
          </w:p>
        </w:tc>
        <w:tc>
          <w:tcPr>
            <w:tcW w:w="1276" w:type="dxa"/>
            <w:tcBorders>
              <w:top w:val="single" w:sz="4" w:space="0" w:color="000000"/>
              <w:left w:val="single" w:sz="4" w:space="0" w:color="000000"/>
              <w:bottom w:val="single" w:sz="4" w:space="0" w:color="000000"/>
              <w:right w:val="single" w:sz="4" w:space="0" w:color="000000"/>
            </w:tcBorders>
          </w:tcPr>
          <w:p w14:paraId="7EFE8EBA" w14:textId="77777777" w:rsidR="00264D43" w:rsidRPr="00DC0460" w:rsidRDefault="00264D43" w:rsidP="00BE2CAB">
            <w:pPr>
              <w:spacing w:before="120" w:line="360" w:lineRule="auto"/>
              <w:ind w:left="737" w:hanging="397"/>
              <w:jc w:val="both"/>
              <w:rPr>
                <w:rFonts w:ascii="David" w:hAnsi="David" w:cs="David"/>
                <w:sz w:val="24"/>
                <w:szCs w:val="24"/>
              </w:rPr>
            </w:pPr>
          </w:p>
        </w:tc>
        <w:tc>
          <w:tcPr>
            <w:tcW w:w="3208" w:type="dxa"/>
            <w:tcBorders>
              <w:top w:val="single" w:sz="4" w:space="0" w:color="000000"/>
              <w:left w:val="single" w:sz="4" w:space="0" w:color="000000"/>
              <w:bottom w:val="single" w:sz="4" w:space="0" w:color="000000"/>
              <w:right w:val="single" w:sz="4" w:space="0" w:color="000000"/>
            </w:tcBorders>
          </w:tcPr>
          <w:p w14:paraId="06B67C12" w14:textId="77777777" w:rsidR="00264D43" w:rsidRPr="00DC0460" w:rsidRDefault="00264D43" w:rsidP="00BE2CAB">
            <w:pPr>
              <w:spacing w:before="120" w:line="360" w:lineRule="auto"/>
              <w:ind w:left="737" w:hanging="397"/>
              <w:jc w:val="both"/>
              <w:rPr>
                <w:rFonts w:ascii="David" w:hAnsi="David" w:cs="David"/>
                <w:sz w:val="24"/>
                <w:szCs w:val="24"/>
              </w:rPr>
            </w:pPr>
          </w:p>
        </w:tc>
        <w:tc>
          <w:tcPr>
            <w:tcW w:w="1720" w:type="dxa"/>
            <w:tcBorders>
              <w:top w:val="single" w:sz="4" w:space="0" w:color="000000"/>
              <w:left w:val="single" w:sz="4" w:space="0" w:color="000000"/>
              <w:bottom w:val="single" w:sz="4" w:space="0" w:color="000000"/>
              <w:right w:val="single" w:sz="4" w:space="0" w:color="000000"/>
            </w:tcBorders>
          </w:tcPr>
          <w:p w14:paraId="21C273D1" w14:textId="77777777" w:rsidR="00264D43" w:rsidRPr="00DC0460" w:rsidRDefault="00264D43" w:rsidP="00BE2CAB">
            <w:pPr>
              <w:spacing w:before="120" w:line="360" w:lineRule="auto"/>
              <w:ind w:left="737" w:hanging="397"/>
              <w:jc w:val="both"/>
              <w:rPr>
                <w:rFonts w:ascii="David" w:hAnsi="David" w:cs="David"/>
                <w:sz w:val="24"/>
                <w:szCs w:val="24"/>
              </w:rPr>
            </w:pPr>
          </w:p>
        </w:tc>
        <w:tc>
          <w:tcPr>
            <w:tcW w:w="2139" w:type="dxa"/>
            <w:tcBorders>
              <w:top w:val="single" w:sz="4" w:space="0" w:color="000000"/>
              <w:left w:val="single" w:sz="4" w:space="0" w:color="000000"/>
              <w:bottom w:val="single" w:sz="4" w:space="0" w:color="000000"/>
              <w:right w:val="single" w:sz="4" w:space="0" w:color="000000"/>
            </w:tcBorders>
          </w:tcPr>
          <w:p w14:paraId="3BE1D206" w14:textId="77777777" w:rsidR="00264D43" w:rsidRPr="00DC0460" w:rsidRDefault="00264D43" w:rsidP="00BE2CAB">
            <w:pPr>
              <w:spacing w:before="120" w:line="360" w:lineRule="auto"/>
              <w:ind w:left="737" w:hanging="397"/>
              <w:jc w:val="both"/>
              <w:rPr>
                <w:rFonts w:ascii="David" w:hAnsi="David" w:cs="David"/>
                <w:sz w:val="24"/>
                <w:szCs w:val="24"/>
              </w:rPr>
            </w:pPr>
          </w:p>
        </w:tc>
        <w:tc>
          <w:tcPr>
            <w:tcW w:w="2561" w:type="dxa"/>
            <w:tcBorders>
              <w:top w:val="single" w:sz="4" w:space="0" w:color="000000"/>
              <w:left w:val="single" w:sz="4" w:space="0" w:color="000000"/>
              <w:bottom w:val="single" w:sz="4" w:space="0" w:color="000000"/>
              <w:right w:val="single" w:sz="4" w:space="0" w:color="000000"/>
            </w:tcBorders>
          </w:tcPr>
          <w:p w14:paraId="6142F363" w14:textId="77777777" w:rsidR="00264D43" w:rsidRPr="00DC0460" w:rsidRDefault="00264D43" w:rsidP="00BE2CAB">
            <w:pPr>
              <w:spacing w:before="120" w:line="360" w:lineRule="auto"/>
              <w:ind w:left="737" w:hanging="397"/>
              <w:jc w:val="both"/>
              <w:rPr>
                <w:rFonts w:ascii="David" w:hAnsi="David" w:cs="David"/>
                <w:sz w:val="24"/>
                <w:szCs w:val="24"/>
              </w:rPr>
            </w:pPr>
          </w:p>
        </w:tc>
      </w:tr>
      <w:tr w:rsidR="00264D43" w:rsidRPr="0068302D" w14:paraId="3B78F98B" w14:textId="77777777" w:rsidTr="00D50C28">
        <w:trPr>
          <w:trHeight w:val="340"/>
          <w:jc w:val="center"/>
        </w:trPr>
        <w:tc>
          <w:tcPr>
            <w:tcW w:w="2976" w:type="dxa"/>
            <w:tcBorders>
              <w:top w:val="single" w:sz="4" w:space="0" w:color="000000"/>
              <w:left w:val="single" w:sz="4" w:space="0" w:color="000000"/>
              <w:bottom w:val="single" w:sz="4" w:space="0" w:color="000000"/>
              <w:right w:val="single" w:sz="4" w:space="0" w:color="000000"/>
            </w:tcBorders>
          </w:tcPr>
          <w:p w14:paraId="2D8730D2" w14:textId="77777777" w:rsidR="00264D43" w:rsidRPr="00DC0460" w:rsidRDefault="00264D43" w:rsidP="00BE2CAB">
            <w:pPr>
              <w:spacing w:before="120" w:line="360" w:lineRule="auto"/>
              <w:ind w:left="737" w:hanging="397"/>
              <w:jc w:val="both"/>
              <w:rPr>
                <w:rFonts w:ascii="David" w:hAnsi="David" w:cs="David"/>
                <w:sz w:val="24"/>
                <w:szCs w:val="24"/>
              </w:rPr>
            </w:pPr>
          </w:p>
        </w:tc>
        <w:tc>
          <w:tcPr>
            <w:tcW w:w="1342" w:type="dxa"/>
            <w:tcBorders>
              <w:top w:val="single" w:sz="4" w:space="0" w:color="000000"/>
              <w:left w:val="single" w:sz="4" w:space="0" w:color="000000"/>
              <w:bottom w:val="single" w:sz="4" w:space="0" w:color="000000"/>
              <w:right w:val="single" w:sz="4" w:space="0" w:color="000000"/>
            </w:tcBorders>
          </w:tcPr>
          <w:p w14:paraId="3668B877" w14:textId="77777777" w:rsidR="00264D43" w:rsidRPr="00DC0460" w:rsidRDefault="00264D43" w:rsidP="00BE2CAB">
            <w:pPr>
              <w:spacing w:before="120" w:line="360" w:lineRule="auto"/>
              <w:ind w:left="737" w:hanging="397"/>
              <w:jc w:val="both"/>
              <w:rPr>
                <w:rFonts w:ascii="David" w:hAnsi="David" w:cs="David"/>
                <w:sz w:val="24"/>
                <w:szCs w:val="24"/>
              </w:rPr>
            </w:pPr>
          </w:p>
        </w:tc>
        <w:tc>
          <w:tcPr>
            <w:tcW w:w="1276" w:type="dxa"/>
            <w:tcBorders>
              <w:top w:val="single" w:sz="4" w:space="0" w:color="000000"/>
              <w:left w:val="single" w:sz="4" w:space="0" w:color="000000"/>
              <w:bottom w:val="single" w:sz="4" w:space="0" w:color="000000"/>
              <w:right w:val="single" w:sz="4" w:space="0" w:color="000000"/>
            </w:tcBorders>
          </w:tcPr>
          <w:p w14:paraId="6A796E57" w14:textId="77777777" w:rsidR="00264D43" w:rsidRPr="00DC0460" w:rsidRDefault="00264D43" w:rsidP="00BE2CAB">
            <w:pPr>
              <w:spacing w:before="120" w:line="360" w:lineRule="auto"/>
              <w:ind w:left="737" w:hanging="397"/>
              <w:jc w:val="both"/>
              <w:rPr>
                <w:rFonts w:ascii="David" w:hAnsi="David" w:cs="David"/>
                <w:sz w:val="24"/>
                <w:szCs w:val="24"/>
              </w:rPr>
            </w:pPr>
          </w:p>
        </w:tc>
        <w:tc>
          <w:tcPr>
            <w:tcW w:w="3208" w:type="dxa"/>
            <w:tcBorders>
              <w:top w:val="single" w:sz="4" w:space="0" w:color="000000"/>
              <w:left w:val="single" w:sz="4" w:space="0" w:color="000000"/>
              <w:bottom w:val="single" w:sz="4" w:space="0" w:color="000000"/>
              <w:right w:val="single" w:sz="4" w:space="0" w:color="000000"/>
            </w:tcBorders>
          </w:tcPr>
          <w:p w14:paraId="4F8AF9E3" w14:textId="77777777" w:rsidR="00264D43" w:rsidRPr="00DC0460" w:rsidRDefault="00264D43" w:rsidP="00BE2CAB">
            <w:pPr>
              <w:spacing w:before="120" w:line="360" w:lineRule="auto"/>
              <w:ind w:left="737" w:hanging="397"/>
              <w:jc w:val="both"/>
              <w:rPr>
                <w:rFonts w:ascii="David" w:hAnsi="David" w:cs="David"/>
                <w:sz w:val="24"/>
                <w:szCs w:val="24"/>
              </w:rPr>
            </w:pPr>
          </w:p>
        </w:tc>
        <w:tc>
          <w:tcPr>
            <w:tcW w:w="1720" w:type="dxa"/>
            <w:tcBorders>
              <w:top w:val="single" w:sz="4" w:space="0" w:color="000000"/>
              <w:left w:val="single" w:sz="4" w:space="0" w:color="000000"/>
              <w:bottom w:val="single" w:sz="4" w:space="0" w:color="000000"/>
              <w:right w:val="single" w:sz="4" w:space="0" w:color="000000"/>
            </w:tcBorders>
          </w:tcPr>
          <w:p w14:paraId="21A16417" w14:textId="77777777" w:rsidR="00264D43" w:rsidRPr="00DC0460" w:rsidRDefault="00264D43" w:rsidP="00BE2CAB">
            <w:pPr>
              <w:spacing w:before="120" w:line="360" w:lineRule="auto"/>
              <w:ind w:left="737" w:hanging="397"/>
              <w:jc w:val="both"/>
              <w:rPr>
                <w:rFonts w:ascii="David" w:hAnsi="David" w:cs="David"/>
                <w:sz w:val="24"/>
                <w:szCs w:val="24"/>
              </w:rPr>
            </w:pPr>
          </w:p>
        </w:tc>
        <w:tc>
          <w:tcPr>
            <w:tcW w:w="2139" w:type="dxa"/>
            <w:tcBorders>
              <w:top w:val="single" w:sz="4" w:space="0" w:color="000000"/>
              <w:left w:val="single" w:sz="4" w:space="0" w:color="000000"/>
              <w:bottom w:val="single" w:sz="4" w:space="0" w:color="000000"/>
              <w:right w:val="single" w:sz="4" w:space="0" w:color="000000"/>
            </w:tcBorders>
          </w:tcPr>
          <w:p w14:paraId="47898C0A" w14:textId="77777777" w:rsidR="00264D43" w:rsidRPr="00DC0460" w:rsidRDefault="00264D43" w:rsidP="00BE2CAB">
            <w:pPr>
              <w:spacing w:before="120" w:line="360" w:lineRule="auto"/>
              <w:ind w:left="737" w:hanging="397"/>
              <w:jc w:val="both"/>
              <w:rPr>
                <w:rFonts w:ascii="David" w:hAnsi="David" w:cs="David"/>
                <w:sz w:val="24"/>
                <w:szCs w:val="24"/>
              </w:rPr>
            </w:pPr>
          </w:p>
        </w:tc>
        <w:tc>
          <w:tcPr>
            <w:tcW w:w="2561" w:type="dxa"/>
            <w:tcBorders>
              <w:top w:val="single" w:sz="4" w:space="0" w:color="000000"/>
              <w:left w:val="single" w:sz="4" w:space="0" w:color="000000"/>
              <w:bottom w:val="single" w:sz="4" w:space="0" w:color="000000"/>
              <w:right w:val="single" w:sz="4" w:space="0" w:color="000000"/>
            </w:tcBorders>
          </w:tcPr>
          <w:p w14:paraId="02CE32A1" w14:textId="77777777" w:rsidR="00264D43" w:rsidRPr="00DC0460" w:rsidRDefault="00264D43" w:rsidP="00BE2CAB">
            <w:pPr>
              <w:spacing w:before="120" w:line="360" w:lineRule="auto"/>
              <w:ind w:left="737" w:hanging="397"/>
              <w:jc w:val="both"/>
              <w:rPr>
                <w:rFonts w:ascii="David" w:hAnsi="David" w:cs="David"/>
                <w:sz w:val="24"/>
                <w:szCs w:val="24"/>
              </w:rPr>
            </w:pPr>
          </w:p>
        </w:tc>
      </w:tr>
    </w:tbl>
    <w:p w14:paraId="2B0A2609" w14:textId="77777777" w:rsidR="009310CE" w:rsidRDefault="009310CE" w:rsidP="0068302D">
      <w:pPr>
        <w:spacing w:before="120" w:after="0" w:line="360" w:lineRule="auto"/>
        <w:ind w:left="737" w:hanging="397"/>
        <w:jc w:val="both"/>
        <w:rPr>
          <w:rFonts w:ascii="David" w:hAnsi="David" w:cs="David"/>
          <w:sz w:val="24"/>
          <w:szCs w:val="24"/>
          <w:rtl/>
        </w:rPr>
      </w:pPr>
    </w:p>
    <w:p w14:paraId="3F61FE43" w14:textId="77777777" w:rsidR="00264D43" w:rsidRDefault="00264D43" w:rsidP="009310CE">
      <w:pPr>
        <w:spacing w:before="120" w:after="0" w:line="360" w:lineRule="auto"/>
        <w:ind w:left="737" w:hanging="397"/>
        <w:jc w:val="both"/>
        <w:rPr>
          <w:rFonts w:ascii="David" w:hAnsi="David" w:cs="David"/>
          <w:sz w:val="24"/>
          <w:szCs w:val="24"/>
          <w:rtl/>
        </w:rPr>
      </w:pPr>
    </w:p>
    <w:p w14:paraId="2D6425C2" w14:textId="77777777" w:rsidR="0068302D" w:rsidRPr="00DC0460" w:rsidRDefault="0068302D" w:rsidP="009310CE">
      <w:pPr>
        <w:spacing w:before="120" w:after="0" w:line="360" w:lineRule="auto"/>
        <w:ind w:left="737" w:hanging="397"/>
        <w:jc w:val="both"/>
        <w:rPr>
          <w:rFonts w:ascii="David" w:hAnsi="David" w:cs="David"/>
          <w:sz w:val="24"/>
          <w:szCs w:val="24"/>
          <w:rtl/>
        </w:rPr>
      </w:pPr>
      <w:r w:rsidRPr="00DC0460">
        <w:rPr>
          <w:rFonts w:ascii="David" w:hAnsi="David" w:cs="David"/>
          <w:sz w:val="24"/>
          <w:szCs w:val="24"/>
          <w:rtl/>
        </w:rPr>
        <w:t>ניתן</w:t>
      </w:r>
      <w:r w:rsidR="009310CE">
        <w:rPr>
          <w:rFonts w:ascii="David" w:hAnsi="David" w:cs="David" w:hint="cs"/>
          <w:sz w:val="24"/>
          <w:szCs w:val="24"/>
          <w:rtl/>
        </w:rPr>
        <w:t xml:space="preserve"> </w:t>
      </w:r>
      <w:r w:rsidRPr="00DC0460">
        <w:rPr>
          <w:rFonts w:ascii="David" w:hAnsi="David" w:cs="David"/>
          <w:sz w:val="24"/>
          <w:szCs w:val="24"/>
          <w:rtl/>
        </w:rPr>
        <w:t xml:space="preserve">להוסיף שורות לטבלה ו/או מסמכים נוספים בדבר ניסיון </w:t>
      </w:r>
      <w:r w:rsidR="009B6AD1">
        <w:rPr>
          <w:rFonts w:ascii="David" w:hAnsi="David" w:cs="David" w:hint="cs"/>
          <w:sz w:val="24"/>
          <w:szCs w:val="24"/>
          <w:rtl/>
        </w:rPr>
        <w:t>המנהל/ת המקצועי/ת</w:t>
      </w:r>
      <w:r w:rsidRPr="00DC0460">
        <w:rPr>
          <w:rFonts w:ascii="David" w:hAnsi="David" w:cs="David"/>
          <w:sz w:val="24"/>
          <w:szCs w:val="24"/>
          <w:rtl/>
        </w:rPr>
        <w:t xml:space="preserve">. </w:t>
      </w:r>
    </w:p>
    <w:p w14:paraId="76096003" w14:textId="77777777" w:rsidR="0068302D" w:rsidRPr="00DC0460" w:rsidRDefault="0068302D" w:rsidP="0068302D">
      <w:pPr>
        <w:spacing w:before="120" w:after="0" w:line="360" w:lineRule="auto"/>
        <w:ind w:left="737" w:hanging="397"/>
        <w:jc w:val="both"/>
        <w:rPr>
          <w:rFonts w:ascii="David" w:hAnsi="David" w:cs="David"/>
          <w:sz w:val="24"/>
          <w:szCs w:val="24"/>
          <w:rtl/>
        </w:rPr>
      </w:pPr>
      <w:r w:rsidRPr="00DC0460">
        <w:rPr>
          <w:rFonts w:ascii="David" w:hAnsi="David" w:cs="David"/>
          <w:sz w:val="24"/>
          <w:szCs w:val="24"/>
          <w:rtl/>
        </w:rPr>
        <w:t>יש לצרף תעודות ואסמכתאות התומכים בניסיון ה</w:t>
      </w:r>
      <w:r w:rsidR="009B6AD1">
        <w:rPr>
          <w:rFonts w:ascii="David" w:hAnsi="David" w:cs="David" w:hint="cs"/>
          <w:sz w:val="24"/>
          <w:szCs w:val="24"/>
          <w:rtl/>
        </w:rPr>
        <w:t>מנהל/ת המקצועי/ת</w:t>
      </w:r>
      <w:r w:rsidRPr="00DC0460">
        <w:rPr>
          <w:rFonts w:ascii="David" w:hAnsi="David" w:cs="David"/>
          <w:sz w:val="24"/>
          <w:szCs w:val="24"/>
          <w:rtl/>
        </w:rPr>
        <w:t>.</w:t>
      </w:r>
    </w:p>
    <w:p w14:paraId="60B53971" w14:textId="77777777" w:rsidR="0063081C" w:rsidRPr="0068302D" w:rsidRDefault="0063081C" w:rsidP="008B376A">
      <w:pPr>
        <w:spacing w:before="80" w:after="80" w:line="360" w:lineRule="auto"/>
        <w:ind w:left="737" w:hanging="397"/>
        <w:jc w:val="both"/>
        <w:rPr>
          <w:rFonts w:ascii="David" w:hAnsi="David" w:cs="David"/>
          <w:sz w:val="24"/>
          <w:szCs w:val="24"/>
          <w:rtl/>
        </w:rPr>
      </w:pPr>
    </w:p>
    <w:p w14:paraId="236982B0" w14:textId="77777777" w:rsidR="0068302D" w:rsidRPr="0068302D" w:rsidRDefault="0068302D" w:rsidP="008B376A">
      <w:pPr>
        <w:spacing w:before="80" w:after="80" w:line="360" w:lineRule="auto"/>
        <w:ind w:left="737" w:hanging="397"/>
        <w:jc w:val="both"/>
        <w:rPr>
          <w:rFonts w:ascii="David" w:hAnsi="David" w:cs="David"/>
          <w:sz w:val="24"/>
          <w:szCs w:val="24"/>
          <w:rtl/>
        </w:rPr>
      </w:pPr>
    </w:p>
    <w:p w14:paraId="21C75D3A" w14:textId="77777777" w:rsidR="0068302D" w:rsidRPr="0068302D" w:rsidRDefault="0068302D" w:rsidP="008B376A">
      <w:pPr>
        <w:spacing w:before="80" w:after="80" w:line="360" w:lineRule="auto"/>
        <w:ind w:left="737" w:hanging="397"/>
        <w:jc w:val="both"/>
        <w:rPr>
          <w:rFonts w:ascii="David" w:hAnsi="David" w:cs="David"/>
          <w:sz w:val="24"/>
          <w:szCs w:val="24"/>
          <w:rtl/>
        </w:rPr>
      </w:pPr>
    </w:p>
    <w:tbl>
      <w:tblPr>
        <w:tblpPr w:leftFromText="180" w:rightFromText="180" w:vertAnchor="text" w:horzAnchor="margin" w:tblpXSpec="center" w:tblpY="-632"/>
        <w:tblOverlap w:val="never"/>
        <w:bidiVisual/>
        <w:tblW w:w="8310" w:type="dxa"/>
        <w:tblBorders>
          <w:insideH w:val="nil"/>
          <w:insideV w:val="nil"/>
        </w:tblBorders>
        <w:tblLayout w:type="fixed"/>
        <w:tblLook w:val="0400" w:firstRow="0" w:lastRow="0" w:firstColumn="0" w:lastColumn="0" w:noHBand="0" w:noVBand="1"/>
      </w:tblPr>
      <w:tblGrid>
        <w:gridCol w:w="2759"/>
        <w:gridCol w:w="2778"/>
        <w:gridCol w:w="2773"/>
      </w:tblGrid>
      <w:tr w:rsidR="009310CE" w:rsidRPr="0068302D" w14:paraId="2D01AB19" w14:textId="77777777" w:rsidTr="009310CE">
        <w:trPr>
          <w:cantSplit/>
          <w:tblHeader/>
        </w:trPr>
        <w:tc>
          <w:tcPr>
            <w:tcW w:w="2759" w:type="dxa"/>
            <w:tcBorders>
              <w:top w:val="nil"/>
              <w:left w:val="nil"/>
              <w:bottom w:val="nil"/>
              <w:right w:val="nil"/>
            </w:tcBorders>
            <w:hideMark/>
          </w:tcPr>
          <w:p w14:paraId="785031E4" w14:textId="77777777" w:rsidR="009310CE" w:rsidRPr="00DC0460" w:rsidRDefault="009310CE" w:rsidP="009310CE">
            <w:pPr>
              <w:spacing w:before="120" w:line="360" w:lineRule="auto"/>
              <w:ind w:left="737" w:hanging="397"/>
              <w:jc w:val="both"/>
              <w:rPr>
                <w:rFonts w:ascii="David" w:hAnsi="David" w:cs="David"/>
                <w:sz w:val="24"/>
                <w:szCs w:val="24"/>
              </w:rPr>
            </w:pP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xml:space="preserve">                </w:t>
            </w:r>
            <w:r w:rsidRPr="00DC0460">
              <w:rPr>
                <w:rFonts w:ascii="David" w:hAnsi="David" w:cs="David"/>
                <w:sz w:val="24"/>
                <w:szCs w:val="24"/>
                <w:u w:val="single"/>
              </w:rPr>
              <w:t> </w:t>
            </w:r>
          </w:p>
        </w:tc>
        <w:tc>
          <w:tcPr>
            <w:tcW w:w="2778" w:type="dxa"/>
            <w:tcBorders>
              <w:top w:val="nil"/>
              <w:left w:val="nil"/>
              <w:bottom w:val="nil"/>
              <w:right w:val="nil"/>
            </w:tcBorders>
            <w:hideMark/>
          </w:tcPr>
          <w:p w14:paraId="3796DE08" w14:textId="77777777" w:rsidR="009310CE" w:rsidRPr="00DC0460" w:rsidRDefault="009310CE" w:rsidP="009310CE">
            <w:pPr>
              <w:spacing w:before="120" w:line="360" w:lineRule="auto"/>
              <w:ind w:left="737" w:hanging="397"/>
              <w:jc w:val="both"/>
              <w:rPr>
                <w:rFonts w:ascii="David" w:hAnsi="David" w:cs="David"/>
                <w:sz w:val="24"/>
                <w:szCs w:val="24"/>
              </w:rPr>
            </w:pPr>
            <w:r w:rsidRPr="00DC0460">
              <w:rPr>
                <w:rFonts w:ascii="David" w:hAnsi="David" w:cs="David"/>
                <w:sz w:val="24"/>
                <w:szCs w:val="24"/>
                <w:u w:val="single"/>
              </w:rPr>
              <w:t> </w:t>
            </w:r>
            <w:r w:rsidRPr="00DC0460">
              <w:rPr>
                <w:rFonts w:ascii="David" w:hAnsi="David" w:cs="David"/>
                <w:sz w:val="24"/>
                <w:szCs w:val="24"/>
                <w:u w:val="single"/>
              </w:rPr>
              <w:t xml:space="preserve">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p>
        </w:tc>
        <w:tc>
          <w:tcPr>
            <w:tcW w:w="2773" w:type="dxa"/>
            <w:tcBorders>
              <w:top w:val="nil"/>
              <w:left w:val="nil"/>
              <w:bottom w:val="nil"/>
              <w:right w:val="nil"/>
            </w:tcBorders>
            <w:hideMark/>
          </w:tcPr>
          <w:p w14:paraId="31D0A975" w14:textId="77777777" w:rsidR="009310CE" w:rsidRPr="00DC0460" w:rsidRDefault="009310CE" w:rsidP="009310CE">
            <w:pPr>
              <w:spacing w:before="120" w:line="360" w:lineRule="auto"/>
              <w:ind w:left="737" w:hanging="397"/>
              <w:jc w:val="both"/>
              <w:rPr>
                <w:rFonts w:ascii="David" w:hAnsi="David" w:cs="David"/>
                <w:sz w:val="24"/>
                <w:szCs w:val="24"/>
              </w:rPr>
            </w:pPr>
            <w:r w:rsidRPr="00DC0460">
              <w:rPr>
                <w:rFonts w:ascii="David" w:hAnsi="David" w:cs="David"/>
                <w:sz w:val="24"/>
                <w:szCs w:val="24"/>
                <w:u w:val="single"/>
              </w:rPr>
              <w:t> </w:t>
            </w:r>
            <w:r w:rsidRPr="00DC0460">
              <w:rPr>
                <w:rFonts w:ascii="David" w:hAnsi="David" w:cs="David"/>
                <w:sz w:val="24"/>
                <w:szCs w:val="24"/>
                <w:u w:val="single"/>
              </w:rPr>
              <w:t xml:space="preserve">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p>
        </w:tc>
      </w:tr>
      <w:tr w:rsidR="009310CE" w:rsidRPr="0068302D" w14:paraId="2A1F4B6F" w14:textId="77777777" w:rsidTr="009310CE">
        <w:trPr>
          <w:cantSplit/>
          <w:tblHeader/>
        </w:trPr>
        <w:tc>
          <w:tcPr>
            <w:tcW w:w="2759" w:type="dxa"/>
            <w:tcBorders>
              <w:top w:val="nil"/>
              <w:left w:val="nil"/>
              <w:bottom w:val="nil"/>
              <w:right w:val="nil"/>
            </w:tcBorders>
            <w:hideMark/>
          </w:tcPr>
          <w:p w14:paraId="340D9D66" w14:textId="77777777" w:rsidR="009310CE" w:rsidRPr="00DC0460" w:rsidRDefault="009310CE" w:rsidP="009310CE">
            <w:pPr>
              <w:spacing w:before="120" w:line="360" w:lineRule="auto"/>
              <w:ind w:left="737" w:hanging="397"/>
              <w:jc w:val="both"/>
              <w:rPr>
                <w:rFonts w:ascii="David" w:hAnsi="David" w:cs="David"/>
                <w:sz w:val="24"/>
                <w:szCs w:val="24"/>
                <w:rtl/>
              </w:rPr>
            </w:pPr>
            <w:r w:rsidRPr="00DC0460">
              <w:rPr>
                <w:rFonts w:ascii="David" w:hAnsi="David" w:cs="David"/>
                <w:sz w:val="24"/>
                <w:szCs w:val="24"/>
                <w:rtl/>
              </w:rPr>
              <w:t>תאריך</w:t>
            </w:r>
          </w:p>
        </w:tc>
        <w:tc>
          <w:tcPr>
            <w:tcW w:w="2778" w:type="dxa"/>
            <w:tcBorders>
              <w:top w:val="nil"/>
              <w:left w:val="nil"/>
              <w:bottom w:val="nil"/>
              <w:right w:val="nil"/>
            </w:tcBorders>
            <w:hideMark/>
          </w:tcPr>
          <w:p w14:paraId="095C1831" w14:textId="77777777" w:rsidR="009310CE" w:rsidRPr="00DC0460" w:rsidRDefault="009310CE" w:rsidP="009310CE">
            <w:pPr>
              <w:spacing w:before="120" w:line="360" w:lineRule="auto"/>
              <w:ind w:left="737" w:hanging="397"/>
              <w:jc w:val="both"/>
              <w:rPr>
                <w:rFonts w:ascii="David" w:hAnsi="David" w:cs="David"/>
                <w:sz w:val="24"/>
                <w:szCs w:val="24"/>
              </w:rPr>
            </w:pPr>
            <w:r w:rsidRPr="00DC0460">
              <w:rPr>
                <w:rFonts w:ascii="David" w:hAnsi="David" w:cs="David"/>
                <w:sz w:val="24"/>
                <w:szCs w:val="24"/>
                <w:rtl/>
              </w:rPr>
              <w:t>שם המציע</w:t>
            </w:r>
          </w:p>
        </w:tc>
        <w:tc>
          <w:tcPr>
            <w:tcW w:w="2773" w:type="dxa"/>
            <w:tcBorders>
              <w:top w:val="nil"/>
              <w:left w:val="nil"/>
              <w:bottom w:val="nil"/>
              <w:right w:val="nil"/>
            </w:tcBorders>
            <w:hideMark/>
          </w:tcPr>
          <w:p w14:paraId="2D18C3E1" w14:textId="77777777" w:rsidR="009310CE" w:rsidRPr="00DC0460" w:rsidRDefault="009310CE" w:rsidP="009310CE">
            <w:pPr>
              <w:spacing w:before="120" w:line="360" w:lineRule="auto"/>
              <w:ind w:left="737" w:hanging="397"/>
              <w:jc w:val="both"/>
              <w:rPr>
                <w:rFonts w:ascii="David" w:hAnsi="David" w:cs="David"/>
                <w:sz w:val="24"/>
                <w:szCs w:val="24"/>
              </w:rPr>
            </w:pPr>
            <w:r w:rsidRPr="00DC0460">
              <w:rPr>
                <w:rFonts w:ascii="David" w:hAnsi="David" w:cs="David"/>
                <w:sz w:val="24"/>
                <w:szCs w:val="24"/>
                <w:rtl/>
              </w:rPr>
              <w:t>חתימה</w:t>
            </w:r>
          </w:p>
        </w:tc>
      </w:tr>
    </w:tbl>
    <w:p w14:paraId="0D9D99C0" w14:textId="77777777" w:rsidR="00EF57FD" w:rsidRDefault="00EF57FD" w:rsidP="00EF57FD">
      <w:pPr>
        <w:rPr>
          <w:rtl/>
        </w:rPr>
      </w:pPr>
    </w:p>
    <w:tbl>
      <w:tblPr>
        <w:tblpPr w:leftFromText="180" w:rightFromText="180" w:vertAnchor="text" w:horzAnchor="margin" w:tblpXSpec="center" w:tblpY="-26"/>
        <w:bidiVisual/>
        <w:tblW w:w="8310" w:type="dxa"/>
        <w:tblBorders>
          <w:insideH w:val="nil"/>
          <w:insideV w:val="nil"/>
        </w:tblBorders>
        <w:tblLayout w:type="fixed"/>
        <w:tblLook w:val="0400" w:firstRow="0" w:lastRow="0" w:firstColumn="0" w:lastColumn="0" w:noHBand="0" w:noVBand="1"/>
      </w:tblPr>
      <w:tblGrid>
        <w:gridCol w:w="2758"/>
        <w:gridCol w:w="2779"/>
        <w:gridCol w:w="2773"/>
      </w:tblGrid>
      <w:tr w:rsidR="009310CE" w:rsidRPr="0068302D" w14:paraId="1273AB4A" w14:textId="77777777" w:rsidTr="009310CE">
        <w:trPr>
          <w:cantSplit/>
        </w:trPr>
        <w:tc>
          <w:tcPr>
            <w:tcW w:w="2758" w:type="dxa"/>
            <w:tcBorders>
              <w:top w:val="nil"/>
              <w:left w:val="nil"/>
              <w:bottom w:val="nil"/>
              <w:right w:val="nil"/>
            </w:tcBorders>
            <w:hideMark/>
          </w:tcPr>
          <w:p w14:paraId="7220059B" w14:textId="77777777" w:rsidR="009310CE" w:rsidRPr="00DC0460" w:rsidRDefault="009310CE" w:rsidP="009310CE">
            <w:pPr>
              <w:spacing w:before="120" w:line="360" w:lineRule="auto"/>
              <w:ind w:left="737" w:hanging="397"/>
              <w:jc w:val="both"/>
              <w:rPr>
                <w:rFonts w:ascii="David" w:hAnsi="David" w:cs="David"/>
                <w:sz w:val="24"/>
                <w:szCs w:val="24"/>
              </w:rPr>
            </w:pP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xml:space="preserve">                </w:t>
            </w:r>
            <w:r w:rsidRPr="00DC0460">
              <w:rPr>
                <w:rFonts w:ascii="David" w:hAnsi="David" w:cs="David"/>
                <w:sz w:val="24"/>
                <w:szCs w:val="24"/>
                <w:u w:val="single"/>
              </w:rPr>
              <w:t> </w:t>
            </w:r>
          </w:p>
        </w:tc>
        <w:tc>
          <w:tcPr>
            <w:tcW w:w="2779" w:type="dxa"/>
            <w:tcBorders>
              <w:top w:val="nil"/>
              <w:left w:val="nil"/>
              <w:bottom w:val="nil"/>
              <w:right w:val="nil"/>
            </w:tcBorders>
            <w:hideMark/>
          </w:tcPr>
          <w:p w14:paraId="5184079D" w14:textId="77777777" w:rsidR="009310CE" w:rsidRPr="00DC0460" w:rsidRDefault="009310CE" w:rsidP="009310CE">
            <w:pPr>
              <w:spacing w:before="120" w:line="360" w:lineRule="auto"/>
              <w:ind w:left="737" w:hanging="397"/>
              <w:jc w:val="both"/>
              <w:rPr>
                <w:rFonts w:ascii="David" w:hAnsi="David" w:cs="David"/>
                <w:sz w:val="24"/>
                <w:szCs w:val="24"/>
              </w:rPr>
            </w:pPr>
            <w:r w:rsidRPr="00DC0460">
              <w:rPr>
                <w:rFonts w:ascii="David" w:hAnsi="David" w:cs="David"/>
                <w:sz w:val="24"/>
                <w:szCs w:val="24"/>
                <w:u w:val="single"/>
              </w:rPr>
              <w:t> </w:t>
            </w:r>
            <w:r w:rsidRPr="00DC0460">
              <w:rPr>
                <w:rFonts w:ascii="David" w:hAnsi="David" w:cs="David"/>
                <w:sz w:val="24"/>
                <w:szCs w:val="24"/>
                <w:u w:val="single"/>
              </w:rPr>
              <w:t xml:space="preserve">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p>
        </w:tc>
        <w:tc>
          <w:tcPr>
            <w:tcW w:w="2773" w:type="dxa"/>
            <w:tcBorders>
              <w:top w:val="nil"/>
              <w:left w:val="nil"/>
              <w:bottom w:val="nil"/>
              <w:right w:val="nil"/>
            </w:tcBorders>
            <w:hideMark/>
          </w:tcPr>
          <w:p w14:paraId="5124F910" w14:textId="77777777" w:rsidR="009310CE" w:rsidRPr="00DC0460" w:rsidRDefault="009310CE" w:rsidP="009310CE">
            <w:pPr>
              <w:spacing w:before="120" w:line="360" w:lineRule="auto"/>
              <w:ind w:left="737" w:hanging="397"/>
              <w:jc w:val="both"/>
              <w:rPr>
                <w:rFonts w:ascii="David" w:hAnsi="David" w:cs="David"/>
                <w:sz w:val="24"/>
                <w:szCs w:val="24"/>
              </w:rPr>
            </w:pPr>
            <w:r w:rsidRPr="00DC0460">
              <w:rPr>
                <w:rFonts w:ascii="David" w:hAnsi="David" w:cs="David"/>
                <w:sz w:val="24"/>
                <w:szCs w:val="24"/>
                <w:u w:val="single"/>
              </w:rPr>
              <w:t> </w:t>
            </w:r>
            <w:r w:rsidRPr="00DC0460">
              <w:rPr>
                <w:rFonts w:ascii="David" w:hAnsi="David" w:cs="David"/>
                <w:sz w:val="24"/>
                <w:szCs w:val="24"/>
                <w:u w:val="single"/>
              </w:rPr>
              <w:t xml:space="preserve">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r w:rsidRPr="00DC0460">
              <w:rPr>
                <w:rFonts w:ascii="David" w:hAnsi="David" w:cs="David"/>
                <w:sz w:val="24"/>
                <w:szCs w:val="24"/>
                <w:u w:val="single"/>
              </w:rPr>
              <w:t> </w:t>
            </w:r>
          </w:p>
        </w:tc>
      </w:tr>
      <w:tr w:rsidR="009310CE" w:rsidRPr="0068302D" w14:paraId="1250D2FE" w14:textId="77777777" w:rsidTr="009310CE">
        <w:trPr>
          <w:cantSplit/>
        </w:trPr>
        <w:tc>
          <w:tcPr>
            <w:tcW w:w="2758" w:type="dxa"/>
            <w:tcBorders>
              <w:top w:val="nil"/>
              <w:left w:val="nil"/>
              <w:bottom w:val="nil"/>
              <w:right w:val="nil"/>
            </w:tcBorders>
            <w:hideMark/>
          </w:tcPr>
          <w:p w14:paraId="7A7EEC81" w14:textId="77777777" w:rsidR="009310CE" w:rsidRPr="00DC0460" w:rsidRDefault="009310CE" w:rsidP="009310CE">
            <w:pPr>
              <w:spacing w:before="120" w:line="360" w:lineRule="auto"/>
              <w:ind w:left="737" w:hanging="397"/>
              <w:jc w:val="both"/>
              <w:rPr>
                <w:rFonts w:ascii="David" w:hAnsi="David" w:cs="David"/>
                <w:sz w:val="24"/>
                <w:szCs w:val="24"/>
                <w:rtl/>
              </w:rPr>
            </w:pPr>
            <w:r w:rsidRPr="00DC0460">
              <w:rPr>
                <w:rFonts w:ascii="David" w:hAnsi="David" w:cs="David"/>
                <w:sz w:val="24"/>
                <w:szCs w:val="24"/>
                <w:rtl/>
              </w:rPr>
              <w:t>תאריך</w:t>
            </w:r>
          </w:p>
        </w:tc>
        <w:tc>
          <w:tcPr>
            <w:tcW w:w="2779" w:type="dxa"/>
            <w:tcBorders>
              <w:top w:val="nil"/>
              <w:left w:val="nil"/>
              <w:bottom w:val="nil"/>
              <w:right w:val="nil"/>
            </w:tcBorders>
            <w:hideMark/>
          </w:tcPr>
          <w:p w14:paraId="7243FAA9" w14:textId="77777777" w:rsidR="009310CE" w:rsidRPr="00DC0460" w:rsidRDefault="009310CE" w:rsidP="009310CE">
            <w:pPr>
              <w:spacing w:before="120" w:line="360" w:lineRule="auto"/>
              <w:ind w:left="737" w:hanging="397"/>
              <w:jc w:val="both"/>
              <w:rPr>
                <w:rFonts w:ascii="David" w:hAnsi="David" w:cs="David"/>
                <w:sz w:val="24"/>
                <w:szCs w:val="24"/>
              </w:rPr>
            </w:pPr>
            <w:r w:rsidRPr="00DC0460">
              <w:rPr>
                <w:rFonts w:ascii="David" w:hAnsi="David" w:cs="David"/>
                <w:sz w:val="24"/>
                <w:szCs w:val="24"/>
                <w:rtl/>
              </w:rPr>
              <w:t xml:space="preserve">שם </w:t>
            </w:r>
            <w:r>
              <w:rPr>
                <w:rFonts w:ascii="David" w:hAnsi="David" w:cs="David" w:hint="cs"/>
                <w:sz w:val="24"/>
                <w:szCs w:val="24"/>
                <w:rtl/>
              </w:rPr>
              <w:t>המנהל המקצועי</w:t>
            </w:r>
          </w:p>
        </w:tc>
        <w:tc>
          <w:tcPr>
            <w:tcW w:w="2773" w:type="dxa"/>
            <w:tcBorders>
              <w:top w:val="nil"/>
              <w:left w:val="nil"/>
              <w:bottom w:val="nil"/>
              <w:right w:val="nil"/>
            </w:tcBorders>
            <w:hideMark/>
          </w:tcPr>
          <w:p w14:paraId="34F41184" w14:textId="77777777" w:rsidR="009310CE" w:rsidRPr="00DC0460" w:rsidRDefault="009310CE" w:rsidP="009310CE">
            <w:pPr>
              <w:spacing w:before="120" w:line="360" w:lineRule="auto"/>
              <w:ind w:left="737" w:hanging="397"/>
              <w:jc w:val="both"/>
              <w:rPr>
                <w:rFonts w:ascii="David" w:hAnsi="David" w:cs="David"/>
                <w:sz w:val="24"/>
                <w:szCs w:val="24"/>
              </w:rPr>
            </w:pPr>
            <w:r w:rsidRPr="00DC0460">
              <w:rPr>
                <w:rFonts w:ascii="David" w:hAnsi="David" w:cs="David"/>
                <w:sz w:val="24"/>
                <w:szCs w:val="24"/>
                <w:rtl/>
              </w:rPr>
              <w:t>חתימה</w:t>
            </w:r>
          </w:p>
        </w:tc>
      </w:tr>
    </w:tbl>
    <w:p w14:paraId="41BB0C2D" w14:textId="77777777" w:rsidR="00EF57FD" w:rsidRDefault="00EF57FD" w:rsidP="00EF57FD">
      <w:pPr>
        <w:rPr>
          <w:rtl/>
        </w:rPr>
      </w:pPr>
    </w:p>
    <w:p w14:paraId="3FCEF323" w14:textId="77777777" w:rsidR="006E1C74" w:rsidRDefault="006E1C74" w:rsidP="00DC0460">
      <w:pPr>
        <w:pStyle w:val="16"/>
        <w:rPr>
          <w:rtl/>
        </w:rPr>
      </w:pPr>
    </w:p>
    <w:p w14:paraId="015268ED" w14:textId="77777777" w:rsidR="006B25CB" w:rsidRDefault="006B25CB" w:rsidP="006B25CB">
      <w:pPr>
        <w:rPr>
          <w:rtl/>
        </w:rPr>
      </w:pPr>
    </w:p>
    <w:p w14:paraId="518FEC17" w14:textId="77777777" w:rsidR="006B25CB" w:rsidRPr="006B25CB" w:rsidRDefault="006B25CB" w:rsidP="006B25CB">
      <w:pPr>
        <w:rPr>
          <w:rFonts w:cs="Times New Roman"/>
          <w:rtl/>
        </w:rPr>
        <w:sectPr w:rsidR="006B25CB" w:rsidRPr="006B25CB" w:rsidSect="00A55B80">
          <w:pgSz w:w="16838" w:h="11906" w:orient="landscape"/>
          <w:pgMar w:top="1797" w:right="1440" w:bottom="1797" w:left="1440" w:header="709" w:footer="709" w:gutter="0"/>
          <w:cols w:space="720"/>
          <w:docGrid w:linePitch="299"/>
        </w:sectPr>
      </w:pPr>
    </w:p>
    <w:p w14:paraId="19611DB4" w14:textId="77777777" w:rsidR="009F2909" w:rsidRPr="00BB1678" w:rsidRDefault="00072AB1" w:rsidP="00DC0460">
      <w:pPr>
        <w:pStyle w:val="16"/>
        <w:rPr>
          <w:rtl/>
        </w:rPr>
      </w:pPr>
      <w:bookmarkStart w:id="284" w:name="_נספח_ו'1_למכרז"/>
      <w:bookmarkEnd w:id="284"/>
      <w:r w:rsidRPr="00BB1678">
        <w:rPr>
          <w:rtl/>
        </w:rPr>
        <w:lastRenderedPageBreak/>
        <w:t xml:space="preserve">נספח </w:t>
      </w:r>
      <w:r w:rsidR="0068302D">
        <w:rPr>
          <w:rFonts w:hint="cs"/>
          <w:rtl/>
        </w:rPr>
        <w:t>ו</w:t>
      </w:r>
      <w:r w:rsidR="0068302D" w:rsidRPr="00BB1678">
        <w:rPr>
          <w:rFonts w:hint="cs"/>
          <w:rtl/>
        </w:rPr>
        <w:t>'</w:t>
      </w:r>
      <w:r w:rsidR="00F95257">
        <w:rPr>
          <w:rFonts w:hint="cs"/>
          <w:rtl/>
        </w:rPr>
        <w:t>1</w:t>
      </w:r>
      <w:r w:rsidR="0068302D" w:rsidRPr="00BB1678">
        <w:rPr>
          <w:rtl/>
        </w:rPr>
        <w:t xml:space="preserve"> </w:t>
      </w:r>
      <w:r w:rsidRPr="00BB1678">
        <w:rPr>
          <w:rtl/>
        </w:rPr>
        <w:t>למכרז</w:t>
      </w:r>
    </w:p>
    <w:p w14:paraId="3DBD3E2F" w14:textId="77777777" w:rsidR="009F2909" w:rsidRPr="00BB1678" w:rsidRDefault="009F2909" w:rsidP="0086243E">
      <w:pPr>
        <w:spacing w:before="80" w:after="80" w:line="360" w:lineRule="auto"/>
        <w:ind w:left="737" w:hanging="397"/>
        <w:jc w:val="both"/>
        <w:rPr>
          <w:rFonts w:ascii="David" w:hAnsi="David" w:cs="David"/>
          <w:sz w:val="24"/>
          <w:szCs w:val="24"/>
        </w:rPr>
      </w:pPr>
    </w:p>
    <w:p w14:paraId="200768F8" w14:textId="77777777" w:rsidR="009F2909" w:rsidRPr="00BB1678" w:rsidRDefault="00072AB1" w:rsidP="008B376A">
      <w:pPr>
        <w:pStyle w:val="ac"/>
        <w:spacing w:before="80" w:after="80"/>
        <w:jc w:val="center"/>
        <w:rPr>
          <w:rFonts w:ascii="David" w:hAnsi="David" w:cs="David"/>
          <w:bCs/>
          <w:color w:val="000000"/>
          <w:sz w:val="24"/>
          <w:szCs w:val="24"/>
          <w:u w:val="single"/>
        </w:rPr>
      </w:pPr>
      <w:bookmarkStart w:id="285" w:name="58ihlb6k5fwm" w:colFirst="0" w:colLast="0"/>
      <w:bookmarkEnd w:id="285"/>
      <w:r w:rsidRPr="00BB1678">
        <w:rPr>
          <w:rFonts w:ascii="David" w:hAnsi="David" w:cs="David"/>
          <w:bCs/>
          <w:color w:val="000000"/>
          <w:sz w:val="24"/>
          <w:szCs w:val="24"/>
          <w:u w:val="single"/>
          <w:rtl/>
        </w:rPr>
        <w:t xml:space="preserve">טופס הצעה </w:t>
      </w:r>
      <w:r w:rsidR="00146B0E" w:rsidRPr="00BB1678">
        <w:rPr>
          <w:rFonts w:ascii="David" w:hAnsi="David" w:cs="David"/>
          <w:bCs/>
          <w:color w:val="000000"/>
          <w:sz w:val="24"/>
          <w:szCs w:val="24"/>
          <w:u w:val="single"/>
          <w:rtl/>
        </w:rPr>
        <w:t>–</w:t>
      </w:r>
      <w:r w:rsidR="00146B0E" w:rsidRPr="00BB1678">
        <w:rPr>
          <w:rFonts w:ascii="David" w:hAnsi="David" w:cs="David" w:hint="cs"/>
          <w:bCs/>
          <w:color w:val="000000"/>
          <w:sz w:val="24"/>
          <w:szCs w:val="24"/>
          <w:u w:val="single"/>
          <w:rtl/>
        </w:rPr>
        <w:t xml:space="preserve"> </w:t>
      </w:r>
      <w:r w:rsidRPr="00BB1678">
        <w:rPr>
          <w:rFonts w:ascii="David" w:hAnsi="David" w:cs="David"/>
          <w:bCs/>
          <w:color w:val="000000"/>
          <w:sz w:val="24"/>
          <w:szCs w:val="24"/>
          <w:u w:val="single"/>
          <w:rtl/>
        </w:rPr>
        <w:t>הצעת מחיר</w:t>
      </w:r>
      <w:r w:rsidR="00F95257">
        <w:rPr>
          <w:rFonts w:ascii="David" w:hAnsi="David" w:cs="David" w:hint="cs"/>
          <w:bCs/>
          <w:color w:val="000000"/>
          <w:sz w:val="24"/>
          <w:szCs w:val="24"/>
          <w:u w:val="single"/>
          <w:rtl/>
        </w:rPr>
        <w:t xml:space="preserve"> לאשכול א'</w:t>
      </w:r>
    </w:p>
    <w:p w14:paraId="5752A80B"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לכבוד</w:t>
      </w:r>
    </w:p>
    <w:p w14:paraId="19057F72" w14:textId="77777777" w:rsidR="009F2909" w:rsidRPr="00BB1678" w:rsidRDefault="00072AB1" w:rsidP="0086243E">
      <w:pPr>
        <w:spacing w:before="80" w:after="80" w:line="360" w:lineRule="auto"/>
        <w:ind w:left="737" w:hanging="397"/>
        <w:jc w:val="both"/>
        <w:rPr>
          <w:rFonts w:ascii="David" w:hAnsi="David" w:cs="David"/>
          <w:sz w:val="24"/>
          <w:szCs w:val="24"/>
          <w:rtl/>
        </w:rPr>
      </w:pPr>
      <w:r w:rsidRPr="00BB1678">
        <w:rPr>
          <w:rFonts w:ascii="David" w:hAnsi="David" w:cs="David"/>
          <w:sz w:val="24"/>
          <w:szCs w:val="24"/>
          <w:rtl/>
        </w:rPr>
        <w:t>ועדת מכרזים</w:t>
      </w:r>
      <w:r w:rsidR="007E65A1" w:rsidRPr="00BB1678">
        <w:rPr>
          <w:rFonts w:ascii="David" w:hAnsi="David" w:cs="David" w:hint="cs"/>
          <w:sz w:val="24"/>
          <w:szCs w:val="24"/>
          <w:rtl/>
        </w:rPr>
        <w:t xml:space="preserve"> </w:t>
      </w:r>
      <w:r w:rsidR="007E65A1" w:rsidRPr="00BB1678">
        <w:rPr>
          <w:rFonts w:ascii="David" w:hAnsi="David" w:cs="David"/>
          <w:sz w:val="24"/>
          <w:szCs w:val="24"/>
          <w:rtl/>
        </w:rPr>
        <w:t>–</w:t>
      </w:r>
      <w:r w:rsidR="007E65A1" w:rsidRPr="00BB1678">
        <w:rPr>
          <w:rFonts w:ascii="David" w:hAnsi="David" w:cs="David" w:hint="cs"/>
          <w:sz w:val="24"/>
          <w:szCs w:val="24"/>
          <w:rtl/>
        </w:rPr>
        <w:t xml:space="preserve"> </w:t>
      </w:r>
      <w:r w:rsidRPr="00BB1678">
        <w:rPr>
          <w:rFonts w:ascii="David" w:hAnsi="David" w:cs="David"/>
          <w:sz w:val="24"/>
          <w:szCs w:val="24"/>
          <w:rtl/>
        </w:rPr>
        <w:t>משרד העבודה</w:t>
      </w:r>
    </w:p>
    <w:p w14:paraId="02F6FCE7" w14:textId="77777777" w:rsidR="009F2909" w:rsidRPr="00BB1678" w:rsidRDefault="00072AB1" w:rsidP="00B55A58">
      <w:pPr>
        <w:spacing w:before="80" w:after="80" w:line="360" w:lineRule="auto"/>
        <w:ind w:left="737" w:hanging="397"/>
        <w:jc w:val="center"/>
        <w:rPr>
          <w:rFonts w:ascii="David" w:hAnsi="David" w:cs="David"/>
          <w:sz w:val="24"/>
          <w:szCs w:val="24"/>
        </w:rPr>
      </w:pPr>
      <w:bookmarkStart w:id="286" w:name="k3smfqnisk9g" w:colFirst="0" w:colLast="0"/>
      <w:bookmarkEnd w:id="286"/>
      <w:r w:rsidRPr="00BB1678">
        <w:rPr>
          <w:rFonts w:ascii="David" w:hAnsi="David" w:cs="David"/>
          <w:sz w:val="24"/>
          <w:szCs w:val="24"/>
          <w:rtl/>
        </w:rPr>
        <w:t xml:space="preserve">הנדון: </w:t>
      </w:r>
      <w:r w:rsidRPr="00BB1678">
        <w:rPr>
          <w:rFonts w:ascii="David" w:hAnsi="David" w:cs="David"/>
          <w:bCs/>
          <w:sz w:val="24"/>
          <w:szCs w:val="24"/>
          <w:u w:val="single"/>
          <w:rtl/>
        </w:rPr>
        <w:t xml:space="preserve">הצעה למכרז מס' </w:t>
      </w:r>
      <w:r w:rsidR="007C63DF" w:rsidRPr="00BB1678">
        <w:rPr>
          <w:rFonts w:ascii="David" w:hAnsi="David" w:cs="David"/>
          <w:bCs/>
          <w:sz w:val="24"/>
          <w:szCs w:val="24"/>
          <w:u w:val="single"/>
          <w:rtl/>
        </w:rPr>
        <w:t>–</w:t>
      </w:r>
      <w:r w:rsidR="00157951">
        <w:rPr>
          <w:rFonts w:ascii="David" w:hAnsi="David" w:cs="David" w:hint="cs"/>
          <w:bCs/>
          <w:sz w:val="24"/>
          <w:szCs w:val="24"/>
          <w:u w:val="single"/>
          <w:rtl/>
        </w:rPr>
        <w:t xml:space="preserve"> </w:t>
      </w:r>
      <w:r w:rsidR="00B55A58">
        <w:rPr>
          <w:rFonts w:ascii="David" w:hAnsi="David" w:cs="David" w:hint="cs"/>
          <w:b/>
          <w:sz w:val="24"/>
          <w:szCs w:val="24"/>
          <w:u w:val="single"/>
          <w:rtl/>
        </w:rPr>
        <w:t>1002/26</w:t>
      </w:r>
      <w:r w:rsidRPr="00BB1678">
        <w:rPr>
          <w:rFonts w:ascii="David" w:hAnsi="David" w:cs="David"/>
          <w:b/>
          <w:sz w:val="24"/>
          <w:szCs w:val="24"/>
          <w:u w:val="single"/>
          <w:rtl/>
        </w:rPr>
        <w:t xml:space="preserve">         </w:t>
      </w:r>
    </w:p>
    <w:p w14:paraId="5850DE24" w14:textId="77777777" w:rsidR="009F2909" w:rsidRPr="00BB1678" w:rsidRDefault="00072AB1" w:rsidP="00550766">
      <w:pPr>
        <w:spacing w:before="80" w:after="80"/>
        <w:ind w:left="737" w:hanging="397"/>
        <w:jc w:val="both"/>
        <w:rPr>
          <w:rFonts w:ascii="David" w:hAnsi="David" w:cs="David"/>
          <w:sz w:val="24"/>
          <w:szCs w:val="24"/>
        </w:rPr>
      </w:pPr>
      <w:r w:rsidRPr="00BB1678">
        <w:rPr>
          <w:rFonts w:ascii="David" w:hAnsi="David" w:cs="David"/>
          <w:sz w:val="24"/>
          <w:szCs w:val="24"/>
          <w:rtl/>
        </w:rPr>
        <w:t>תיאור המציע:</w:t>
      </w:r>
    </w:p>
    <w:p w14:paraId="3166FC13" w14:textId="77777777" w:rsidR="009F2909" w:rsidRPr="00BB1678" w:rsidRDefault="00072AB1" w:rsidP="00550766">
      <w:pPr>
        <w:spacing w:before="80" w:after="80"/>
        <w:ind w:left="737" w:hanging="397"/>
        <w:jc w:val="both"/>
        <w:rPr>
          <w:rFonts w:ascii="David" w:hAnsi="David" w:cs="David"/>
          <w:sz w:val="24"/>
          <w:szCs w:val="24"/>
        </w:rPr>
      </w:pPr>
      <w:r w:rsidRPr="00BB1678">
        <w:rPr>
          <w:rFonts w:ascii="David" w:hAnsi="David" w:cs="David"/>
          <w:sz w:val="24"/>
          <w:szCs w:val="24"/>
          <w:rtl/>
        </w:rPr>
        <w:t>לגבי כל הסעיפים הבאים על המציע לפרט את המידע הנדרש.</w:t>
      </w:r>
    </w:p>
    <w:p w14:paraId="56E12C15" w14:textId="77777777" w:rsidR="009F2909" w:rsidRPr="00BB1678" w:rsidRDefault="00072AB1" w:rsidP="00550766">
      <w:pPr>
        <w:spacing w:before="80" w:after="80"/>
        <w:ind w:left="737" w:hanging="397"/>
        <w:jc w:val="both"/>
        <w:rPr>
          <w:rFonts w:ascii="David" w:hAnsi="David" w:cs="David"/>
          <w:sz w:val="24"/>
          <w:szCs w:val="24"/>
        </w:rPr>
      </w:pPr>
      <w:r w:rsidRPr="00BB1678">
        <w:rPr>
          <w:rFonts w:ascii="David" w:hAnsi="David" w:cs="David"/>
          <w:sz w:val="24"/>
          <w:szCs w:val="24"/>
          <w:rtl/>
        </w:rPr>
        <w:t>המציע יפרט את הפרטים הבאים:</w:t>
      </w:r>
    </w:p>
    <w:p w14:paraId="176510E6" w14:textId="77777777" w:rsidR="009F2909" w:rsidRPr="00BB1678" w:rsidRDefault="00072AB1" w:rsidP="00550766">
      <w:pPr>
        <w:spacing w:before="80" w:after="80"/>
        <w:ind w:left="737" w:hanging="397"/>
        <w:jc w:val="both"/>
        <w:rPr>
          <w:rFonts w:ascii="David" w:hAnsi="David" w:cs="David"/>
          <w:sz w:val="24"/>
          <w:szCs w:val="24"/>
        </w:rPr>
      </w:pPr>
      <w:r w:rsidRPr="00BB1678">
        <w:rPr>
          <w:rFonts w:ascii="David" w:hAnsi="David" w:cs="David"/>
          <w:sz w:val="24"/>
          <w:szCs w:val="24"/>
          <w:rtl/>
        </w:rPr>
        <w:t xml:space="preserve">שם המציע: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1B461748" w14:textId="77777777" w:rsidR="009F2909" w:rsidRPr="00BB1678" w:rsidRDefault="00072AB1" w:rsidP="00550766">
      <w:pPr>
        <w:spacing w:before="80" w:after="80"/>
        <w:ind w:left="737" w:hanging="397"/>
        <w:jc w:val="both"/>
        <w:rPr>
          <w:rFonts w:ascii="David" w:hAnsi="David" w:cs="David"/>
          <w:sz w:val="24"/>
          <w:szCs w:val="24"/>
        </w:rPr>
      </w:pPr>
      <w:r w:rsidRPr="00BB1678">
        <w:rPr>
          <w:rFonts w:ascii="David" w:hAnsi="David" w:cs="David"/>
          <w:sz w:val="24"/>
          <w:szCs w:val="24"/>
          <w:rtl/>
        </w:rPr>
        <w:t xml:space="preserve">מספר רישום: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6AF7E2D2" w14:textId="77777777" w:rsidR="009F2909" w:rsidRPr="00BB1678" w:rsidRDefault="00072AB1" w:rsidP="00550766">
      <w:pPr>
        <w:spacing w:before="80" w:after="80"/>
        <w:ind w:left="737" w:hanging="397"/>
        <w:jc w:val="both"/>
        <w:rPr>
          <w:rFonts w:ascii="David" w:hAnsi="David" w:cs="David"/>
          <w:sz w:val="24"/>
          <w:szCs w:val="24"/>
        </w:rPr>
      </w:pPr>
      <w:r w:rsidRPr="00BB1678">
        <w:rPr>
          <w:rFonts w:ascii="David" w:hAnsi="David" w:cs="David"/>
          <w:sz w:val="24"/>
          <w:szCs w:val="24"/>
          <w:rtl/>
        </w:rPr>
        <w:t xml:space="preserve">כתובת:                             </w:t>
      </w:r>
      <w:r w:rsidRPr="00BB1678">
        <w:rPr>
          <w:rFonts w:ascii="David" w:hAnsi="David" w:cs="David"/>
          <w:sz w:val="24"/>
          <w:szCs w:val="24"/>
          <w:u w:val="single"/>
        </w:rPr>
        <w:t>    </w:t>
      </w:r>
      <w:r w:rsidRPr="00BB1678">
        <w:rPr>
          <w:rFonts w:ascii="David" w:hAnsi="David" w:cs="David"/>
          <w:sz w:val="24"/>
          <w:szCs w:val="24"/>
          <w:u w:val="single"/>
        </w:rPr>
        <w:tab/>
        <w:t xml:space="preserve">       </w:t>
      </w:r>
      <w:r w:rsidRPr="00BB1678">
        <w:rPr>
          <w:rFonts w:ascii="David" w:hAnsi="David" w:cs="David"/>
          <w:sz w:val="24"/>
          <w:szCs w:val="24"/>
          <w:u w:val="single"/>
        </w:rPr>
        <w:tab/>
        <w:t xml:space="preserve">        </w:t>
      </w:r>
      <w:r w:rsidRPr="00BB1678">
        <w:rPr>
          <w:rFonts w:ascii="David" w:hAnsi="David" w:cs="David"/>
          <w:sz w:val="24"/>
          <w:szCs w:val="24"/>
          <w:u w:val="single"/>
        </w:rPr>
        <w:tab/>
        <w:t xml:space="preserve">        </w:t>
      </w:r>
    </w:p>
    <w:p w14:paraId="42C57EEF" w14:textId="77777777" w:rsidR="009F2909" w:rsidRPr="00BB1678" w:rsidRDefault="00072AB1" w:rsidP="00550766">
      <w:pPr>
        <w:spacing w:before="80" w:after="80"/>
        <w:ind w:left="737" w:hanging="397"/>
        <w:jc w:val="both"/>
        <w:rPr>
          <w:rFonts w:ascii="David" w:hAnsi="David" w:cs="David"/>
          <w:sz w:val="24"/>
          <w:szCs w:val="24"/>
        </w:rPr>
      </w:pPr>
      <w:r w:rsidRPr="00BB1678">
        <w:rPr>
          <w:rFonts w:ascii="David" w:hAnsi="David" w:cs="David"/>
          <w:sz w:val="24"/>
          <w:szCs w:val="24"/>
          <w:rtl/>
        </w:rPr>
        <w:t xml:space="preserve">טלפון: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w:t>
      </w:r>
      <w:r w:rsidRPr="00BB1678">
        <w:rPr>
          <w:rFonts w:ascii="David" w:hAnsi="David" w:cs="David"/>
          <w:sz w:val="24"/>
          <w:szCs w:val="24"/>
          <w:rtl/>
        </w:rPr>
        <w:tab/>
        <w:t xml:space="preserve">פקס: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2DA37F5A" w14:textId="77777777" w:rsidR="009F2909" w:rsidRPr="00BB1678" w:rsidRDefault="00072AB1" w:rsidP="00550766">
      <w:pPr>
        <w:spacing w:before="80" w:after="80"/>
        <w:ind w:left="737" w:hanging="397"/>
        <w:jc w:val="both"/>
        <w:rPr>
          <w:rFonts w:ascii="David" w:hAnsi="David" w:cs="David"/>
          <w:sz w:val="24"/>
          <w:szCs w:val="24"/>
        </w:rPr>
      </w:pPr>
      <w:r w:rsidRPr="00BB1678">
        <w:rPr>
          <w:rFonts w:ascii="David" w:hAnsi="David" w:cs="David"/>
          <w:sz w:val="24"/>
          <w:szCs w:val="24"/>
          <w:rtl/>
        </w:rPr>
        <w:t xml:space="preserve">שם איש קשר ותפקידו: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74596214" w14:textId="77777777" w:rsidR="009F2909" w:rsidRPr="00BB1678" w:rsidRDefault="00072AB1" w:rsidP="00286837">
      <w:pPr>
        <w:spacing w:before="80" w:after="80"/>
        <w:ind w:left="737" w:hanging="397"/>
        <w:jc w:val="both"/>
        <w:rPr>
          <w:rFonts w:ascii="David" w:hAnsi="David" w:cs="David"/>
          <w:sz w:val="24"/>
          <w:szCs w:val="24"/>
        </w:rPr>
      </w:pPr>
      <w:r w:rsidRPr="00BB1678">
        <w:rPr>
          <w:rFonts w:ascii="David" w:hAnsi="David" w:cs="David"/>
          <w:sz w:val="24"/>
          <w:szCs w:val="24"/>
          <w:rtl/>
        </w:rPr>
        <w:t xml:space="preserve">טלפון איש הקשר: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t xml:space="preserve">        </w:t>
      </w:r>
    </w:p>
    <w:p w14:paraId="241496EC" w14:textId="77777777" w:rsidR="009F2909" w:rsidRPr="00BB1678" w:rsidRDefault="00072AB1" w:rsidP="00550766">
      <w:pPr>
        <w:spacing w:before="80" w:after="80"/>
        <w:ind w:left="737" w:hanging="397"/>
        <w:jc w:val="both"/>
        <w:rPr>
          <w:rFonts w:ascii="David" w:hAnsi="David" w:cs="David"/>
          <w:sz w:val="24"/>
          <w:szCs w:val="24"/>
        </w:rPr>
      </w:pPr>
      <w:r w:rsidRPr="00BB1678">
        <w:rPr>
          <w:rFonts w:ascii="David" w:hAnsi="David" w:cs="David"/>
          <w:sz w:val="24"/>
          <w:szCs w:val="24"/>
          <w:rtl/>
        </w:rPr>
        <w:t xml:space="preserve">אני הח"מ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נושא ת.ז. מס'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(להלן: "המציע"):</w:t>
      </w:r>
    </w:p>
    <w:p w14:paraId="44EEA6BD" w14:textId="77777777" w:rsidR="009F2909" w:rsidRPr="00BB1678" w:rsidRDefault="00072AB1" w:rsidP="00550766">
      <w:pPr>
        <w:tabs>
          <w:tab w:val="left" w:pos="935"/>
        </w:tabs>
        <w:spacing w:before="80" w:after="80"/>
        <w:ind w:left="737" w:hanging="397"/>
        <w:jc w:val="both"/>
        <w:rPr>
          <w:rFonts w:ascii="David" w:hAnsi="David" w:cs="David"/>
          <w:b/>
          <w:sz w:val="24"/>
          <w:szCs w:val="24"/>
          <w:u w:val="single"/>
        </w:rPr>
      </w:pPr>
      <w:r w:rsidRPr="00BB1678">
        <w:rPr>
          <w:rFonts w:ascii="David" w:hAnsi="David" w:cs="David"/>
          <w:b/>
          <w:sz w:val="24"/>
          <w:szCs w:val="24"/>
          <w:u w:val="single"/>
          <w:rtl/>
        </w:rPr>
        <w:t>אם המציע תאגיד</w:t>
      </w:r>
    </w:p>
    <w:p w14:paraId="127F73AF" w14:textId="77777777" w:rsidR="009F2909" w:rsidRPr="00BB1678" w:rsidRDefault="00072AB1" w:rsidP="00550766">
      <w:pPr>
        <w:spacing w:before="80" w:after="80"/>
        <w:ind w:left="737" w:hanging="397"/>
        <w:jc w:val="both"/>
        <w:rPr>
          <w:rFonts w:ascii="David" w:hAnsi="David" w:cs="David"/>
          <w:sz w:val="24"/>
          <w:szCs w:val="24"/>
        </w:rPr>
      </w:pPr>
      <w:r w:rsidRPr="00BB1678">
        <w:rPr>
          <w:rFonts w:ascii="David" w:hAnsi="David" w:cs="David"/>
          <w:sz w:val="24"/>
          <w:szCs w:val="24"/>
          <w:rtl/>
        </w:rPr>
        <w:t xml:space="preserve">אנו הח"מ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ו-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נושאי ת.ז. מס'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ו-מס'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מורשי חתימה מטעם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הרשום אצל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שמספרו </w:t>
      </w:r>
      <w:r w:rsidRPr="00BB1678">
        <w:rPr>
          <w:rFonts w:ascii="David" w:hAnsi="David" w:cs="David"/>
          <w:sz w:val="24"/>
          <w:szCs w:val="24"/>
          <w:u w:val="single"/>
        </w:rPr>
        <w:t>     </w:t>
      </w:r>
      <w:r w:rsidRPr="00BB1678">
        <w:rPr>
          <w:rFonts w:ascii="David" w:hAnsi="David" w:cs="David"/>
          <w:sz w:val="24"/>
          <w:szCs w:val="24"/>
          <w:rtl/>
        </w:rPr>
        <w:t xml:space="preserve"> (להלן: "המציע").</w:t>
      </w:r>
    </w:p>
    <w:p w14:paraId="3E85BDF1" w14:textId="77777777" w:rsidR="009F2909" w:rsidRPr="00BB1678" w:rsidRDefault="00072AB1" w:rsidP="00286837">
      <w:pPr>
        <w:spacing w:before="80" w:after="80"/>
        <w:ind w:left="737" w:hanging="397"/>
        <w:jc w:val="both"/>
        <w:rPr>
          <w:rFonts w:ascii="David" w:hAnsi="David" w:cs="David"/>
          <w:sz w:val="24"/>
          <w:szCs w:val="24"/>
        </w:rPr>
      </w:pPr>
      <w:r w:rsidRPr="00BB1678">
        <w:rPr>
          <w:rFonts w:ascii="David" w:hAnsi="David" w:cs="David"/>
          <w:sz w:val="24"/>
          <w:szCs w:val="24"/>
          <w:rtl/>
        </w:rPr>
        <w:t xml:space="preserve">כתובת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טל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פקס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2BD49753" w14:textId="77777777" w:rsidR="004C4E63" w:rsidRPr="00BB1678" w:rsidRDefault="004C4E63" w:rsidP="00286837">
      <w:pPr>
        <w:pStyle w:val="aa"/>
        <w:spacing w:before="80" w:after="80" w:line="360" w:lineRule="auto"/>
        <w:ind w:left="328"/>
        <w:jc w:val="both"/>
        <w:rPr>
          <w:rFonts w:ascii="David" w:hAnsi="David" w:cs="David"/>
          <w:sz w:val="24"/>
          <w:szCs w:val="24"/>
          <w:rtl/>
        </w:rPr>
      </w:pPr>
      <w:r w:rsidRPr="00BB1678">
        <w:rPr>
          <w:rFonts w:ascii="David" w:hAnsi="David" w:cs="David"/>
          <w:sz w:val="24"/>
          <w:szCs w:val="24"/>
          <w:rtl/>
        </w:rPr>
        <w:t>המציע מתחייב ליתן את כל השירותים הנדרשים במפרט מכרז זה, הכ</w:t>
      </w:r>
      <w:r w:rsidR="008117A4">
        <w:rPr>
          <w:rFonts w:ascii="David" w:hAnsi="David" w:cs="David" w:hint="cs"/>
          <w:sz w:val="24"/>
          <w:szCs w:val="24"/>
          <w:rtl/>
        </w:rPr>
        <w:t>ו</w:t>
      </w:r>
      <w:r w:rsidRPr="00BB1678">
        <w:rPr>
          <w:rFonts w:ascii="David" w:hAnsi="David" w:cs="David"/>
          <w:sz w:val="24"/>
          <w:szCs w:val="24"/>
          <w:rtl/>
        </w:rPr>
        <w:t xml:space="preserve">ל בהתאם להוראות מפרט מכרז זה על נספחיו ובכלל זה בהתאם להוראות ההסכם שצורף למכרז על נספחיו, אשר ייחתם </w:t>
      </w:r>
      <w:r w:rsidR="00BC51A4" w:rsidRPr="00BB1678">
        <w:rPr>
          <w:rFonts w:ascii="David" w:hAnsi="David" w:cs="David"/>
          <w:sz w:val="24"/>
          <w:szCs w:val="24"/>
          <w:rtl/>
        </w:rPr>
        <w:t>ע"י</w:t>
      </w:r>
      <w:r w:rsidRPr="00BB1678">
        <w:rPr>
          <w:rFonts w:ascii="David" w:hAnsi="David" w:cs="David"/>
          <w:sz w:val="24"/>
          <w:szCs w:val="24"/>
          <w:rtl/>
        </w:rPr>
        <w:t xml:space="preserve"> המציע אם יזכה במכרז.</w:t>
      </w:r>
    </w:p>
    <w:p w14:paraId="15BE1DA7" w14:textId="77777777" w:rsidR="009F2909" w:rsidRPr="00BB1678" w:rsidRDefault="00072AB1" w:rsidP="00286837">
      <w:pPr>
        <w:spacing w:before="80" w:after="80" w:line="360" w:lineRule="auto"/>
        <w:ind w:left="328"/>
        <w:jc w:val="both"/>
        <w:rPr>
          <w:rFonts w:ascii="David" w:hAnsi="David" w:cs="David"/>
          <w:sz w:val="24"/>
          <w:szCs w:val="24"/>
          <w:rtl/>
        </w:rPr>
      </w:pPr>
      <w:r w:rsidRPr="00BB1678">
        <w:rPr>
          <w:rFonts w:ascii="David" w:hAnsi="David" w:cs="David"/>
          <w:sz w:val="24"/>
          <w:szCs w:val="24"/>
          <w:rtl/>
        </w:rPr>
        <w:t xml:space="preserve">לאחר שעיינו היטב בכל מסמכי המכרז ונספחיו, </w:t>
      </w:r>
      <w:r w:rsidR="00CC3636">
        <w:rPr>
          <w:rFonts w:ascii="David" w:hAnsi="David" w:cs="David" w:hint="cs"/>
          <w:sz w:val="24"/>
          <w:szCs w:val="24"/>
          <w:rtl/>
        </w:rPr>
        <w:t xml:space="preserve">אנו </w:t>
      </w:r>
      <w:r w:rsidRPr="00BB1678">
        <w:rPr>
          <w:rFonts w:ascii="David" w:hAnsi="David" w:cs="David"/>
          <w:sz w:val="24"/>
          <w:szCs w:val="24"/>
          <w:rtl/>
        </w:rPr>
        <w:t xml:space="preserve">מגישים בזה את הצעת המציע למכרז זה, כדלקמן: </w:t>
      </w:r>
    </w:p>
    <w:p w14:paraId="3984429F" w14:textId="77777777" w:rsidR="006D6B46" w:rsidRPr="00286837" w:rsidRDefault="006D6B46" w:rsidP="0060471C">
      <w:pPr>
        <w:pStyle w:val="aa"/>
        <w:numPr>
          <w:ilvl w:val="0"/>
          <w:numId w:val="15"/>
        </w:numPr>
        <w:spacing w:before="80" w:after="80" w:line="360" w:lineRule="auto"/>
        <w:jc w:val="both"/>
        <w:rPr>
          <w:rFonts w:ascii="David" w:hAnsi="David" w:cs="David"/>
          <w:sz w:val="24"/>
          <w:szCs w:val="24"/>
        </w:rPr>
      </w:pPr>
      <w:r>
        <w:rPr>
          <w:rFonts w:ascii="David" w:hAnsi="David" w:cs="David" w:hint="cs"/>
          <w:color w:val="000000"/>
          <w:sz w:val="24"/>
          <w:szCs w:val="24"/>
          <w:rtl/>
        </w:rPr>
        <w:t>הצעת המחיר כוללת</w:t>
      </w:r>
      <w:r w:rsidRPr="004F6F04">
        <w:rPr>
          <w:rFonts w:ascii="David" w:hAnsi="David" w:cs="David"/>
          <w:color w:val="000000"/>
          <w:sz w:val="24"/>
          <w:szCs w:val="24"/>
          <w:rtl/>
        </w:rPr>
        <w:t xml:space="preserve"> את כלל דרישות המכרז.</w:t>
      </w:r>
    </w:p>
    <w:p w14:paraId="21FC9505" w14:textId="77777777" w:rsidR="003E069E" w:rsidRPr="008660FD" w:rsidRDefault="003E069E" w:rsidP="0060471C">
      <w:pPr>
        <w:pStyle w:val="aa"/>
        <w:numPr>
          <w:ilvl w:val="0"/>
          <w:numId w:val="15"/>
        </w:numPr>
        <w:spacing w:before="80" w:after="80" w:line="360" w:lineRule="auto"/>
        <w:jc w:val="both"/>
        <w:rPr>
          <w:rFonts w:ascii="David" w:hAnsi="David" w:cs="David"/>
          <w:color w:val="000000"/>
          <w:sz w:val="24"/>
          <w:szCs w:val="24"/>
          <w:rtl/>
        </w:rPr>
      </w:pPr>
      <w:r w:rsidRPr="008660FD">
        <w:rPr>
          <w:rFonts w:ascii="David" w:hAnsi="David" w:cs="David"/>
          <w:color w:val="000000"/>
          <w:sz w:val="24"/>
          <w:szCs w:val="24"/>
          <w:rtl/>
        </w:rPr>
        <w:t xml:space="preserve">הצעת המחיר </w:t>
      </w:r>
      <w:r>
        <w:rPr>
          <w:rFonts w:ascii="David" w:hAnsi="David" w:cs="David" w:hint="cs"/>
          <w:color w:val="000000"/>
          <w:sz w:val="24"/>
          <w:szCs w:val="24"/>
          <w:rtl/>
        </w:rPr>
        <w:t>עבור</w:t>
      </w:r>
      <w:r w:rsidRPr="008660FD">
        <w:rPr>
          <w:rFonts w:ascii="David" w:hAnsi="David" w:cs="David"/>
          <w:color w:val="000000"/>
          <w:sz w:val="24"/>
          <w:szCs w:val="24"/>
          <w:rtl/>
        </w:rPr>
        <w:t xml:space="preserve"> כל אחד </w:t>
      </w:r>
      <w:r>
        <w:rPr>
          <w:rFonts w:ascii="David" w:hAnsi="David" w:cs="David" w:hint="cs"/>
          <w:color w:val="000000"/>
          <w:sz w:val="24"/>
          <w:szCs w:val="24"/>
          <w:rtl/>
        </w:rPr>
        <w:t>מהרכיבים</w:t>
      </w:r>
      <w:r w:rsidRPr="008660FD">
        <w:rPr>
          <w:rFonts w:ascii="David" w:hAnsi="David" w:cs="David"/>
          <w:color w:val="000000"/>
          <w:sz w:val="24"/>
          <w:szCs w:val="24"/>
          <w:rtl/>
        </w:rPr>
        <w:t xml:space="preserve"> המפורטים </w:t>
      </w:r>
      <w:r>
        <w:rPr>
          <w:rFonts w:ascii="David" w:hAnsi="David" w:cs="David" w:hint="cs"/>
          <w:color w:val="000000"/>
          <w:sz w:val="24"/>
          <w:szCs w:val="24"/>
          <w:rtl/>
        </w:rPr>
        <w:t>בנספח זה</w:t>
      </w:r>
      <w:r w:rsidRPr="008660FD">
        <w:rPr>
          <w:rFonts w:ascii="David" w:hAnsi="David" w:cs="David"/>
          <w:color w:val="000000"/>
          <w:sz w:val="24"/>
          <w:szCs w:val="24"/>
          <w:rtl/>
        </w:rPr>
        <w:t xml:space="preserve"> לא תחרוג מהמחיר המרבי או המינימלי לאותו </w:t>
      </w:r>
      <w:r>
        <w:rPr>
          <w:rFonts w:ascii="David" w:hAnsi="David" w:cs="David" w:hint="cs"/>
          <w:color w:val="000000"/>
          <w:sz w:val="24"/>
          <w:szCs w:val="24"/>
          <w:rtl/>
        </w:rPr>
        <w:t>רכיב</w:t>
      </w:r>
      <w:r w:rsidRPr="008660FD">
        <w:rPr>
          <w:rFonts w:ascii="David" w:hAnsi="David" w:cs="David"/>
          <w:color w:val="000000"/>
          <w:sz w:val="24"/>
          <w:szCs w:val="24"/>
          <w:rtl/>
        </w:rPr>
        <w:t xml:space="preserve"> (בהתאם לסכום הנקוב בטבל</w:t>
      </w:r>
      <w:r>
        <w:rPr>
          <w:rFonts w:ascii="David" w:hAnsi="David" w:cs="David" w:hint="cs"/>
          <w:color w:val="000000"/>
          <w:sz w:val="24"/>
          <w:szCs w:val="24"/>
          <w:rtl/>
        </w:rPr>
        <w:t>אות</w:t>
      </w:r>
      <w:r w:rsidRPr="008660FD">
        <w:rPr>
          <w:rFonts w:ascii="David" w:hAnsi="David" w:cs="David"/>
          <w:color w:val="000000"/>
          <w:sz w:val="24"/>
          <w:szCs w:val="24"/>
          <w:rtl/>
        </w:rPr>
        <w:t xml:space="preserve">). אם מציע יגיש </w:t>
      </w:r>
      <w:r w:rsidRPr="00CE6FB9">
        <w:rPr>
          <w:rFonts w:ascii="David" w:hAnsi="David" w:cs="David"/>
          <w:color w:val="000000"/>
          <w:sz w:val="24"/>
          <w:szCs w:val="24"/>
          <w:u w:val="single"/>
          <w:rtl/>
        </w:rPr>
        <w:t>הצעה החורגת</w:t>
      </w:r>
      <w:r w:rsidRPr="008660FD">
        <w:rPr>
          <w:rFonts w:ascii="David" w:hAnsi="David" w:cs="David"/>
          <w:color w:val="000000"/>
          <w:sz w:val="24"/>
          <w:szCs w:val="24"/>
          <w:rtl/>
        </w:rPr>
        <w:t xml:space="preserve"> מגבולות המחיר הנקוב בטבלה (עבור </w:t>
      </w:r>
      <w:r w:rsidR="00D75515">
        <w:rPr>
          <w:rFonts w:ascii="David" w:hAnsi="David" w:cs="David" w:hint="cs"/>
          <w:color w:val="000000"/>
          <w:sz w:val="24"/>
          <w:szCs w:val="24"/>
          <w:rtl/>
        </w:rPr>
        <w:t>רכיב</w:t>
      </w:r>
      <w:r w:rsidRPr="008660FD">
        <w:rPr>
          <w:rFonts w:ascii="David" w:hAnsi="David" w:cs="David"/>
          <w:color w:val="000000"/>
          <w:sz w:val="24"/>
          <w:szCs w:val="24"/>
          <w:rtl/>
        </w:rPr>
        <w:t xml:space="preserve"> אחד לפחות), המשרד </w:t>
      </w:r>
      <w:r>
        <w:rPr>
          <w:rFonts w:ascii="David" w:hAnsi="David" w:cs="David" w:hint="cs"/>
          <w:color w:val="000000"/>
          <w:sz w:val="24"/>
          <w:szCs w:val="24"/>
          <w:rtl/>
        </w:rPr>
        <w:t>יהיה</w:t>
      </w:r>
      <w:r w:rsidRPr="008660FD">
        <w:rPr>
          <w:rFonts w:ascii="David" w:hAnsi="David" w:cs="David"/>
          <w:color w:val="000000"/>
          <w:sz w:val="24"/>
          <w:szCs w:val="24"/>
          <w:rtl/>
        </w:rPr>
        <w:t xml:space="preserve"> </w:t>
      </w:r>
      <w:r w:rsidRPr="00CE6FB9">
        <w:rPr>
          <w:rFonts w:ascii="David" w:hAnsi="David" w:cs="David"/>
          <w:color w:val="000000"/>
          <w:sz w:val="24"/>
          <w:szCs w:val="24"/>
          <w:u w:val="single"/>
          <w:rtl/>
        </w:rPr>
        <w:t>רשאי לפסול</w:t>
      </w:r>
      <w:r w:rsidRPr="008660FD">
        <w:rPr>
          <w:rFonts w:ascii="David" w:hAnsi="David" w:cs="David"/>
          <w:color w:val="000000"/>
          <w:sz w:val="24"/>
          <w:szCs w:val="24"/>
          <w:rtl/>
        </w:rPr>
        <w:t xml:space="preserve"> הצעתו או להחליט כי יראו את הצעתו כאילו הציע את התעריף המרבי </w:t>
      </w:r>
      <w:r w:rsidR="00075A89">
        <w:rPr>
          <w:rFonts w:ascii="David" w:hAnsi="David" w:cs="David" w:hint="cs"/>
          <w:color w:val="000000"/>
          <w:sz w:val="24"/>
          <w:szCs w:val="24"/>
          <w:rtl/>
        </w:rPr>
        <w:t xml:space="preserve">או המינימלי </w:t>
      </w:r>
      <w:r w:rsidR="00F25D4B">
        <w:rPr>
          <w:rFonts w:ascii="David" w:hAnsi="David" w:cs="David" w:hint="cs"/>
          <w:color w:val="000000"/>
          <w:sz w:val="24"/>
          <w:szCs w:val="24"/>
          <w:rtl/>
        </w:rPr>
        <w:t xml:space="preserve">(בהתאמה) </w:t>
      </w:r>
      <w:r w:rsidRPr="008660FD">
        <w:rPr>
          <w:rFonts w:ascii="David" w:hAnsi="David" w:cs="David"/>
          <w:color w:val="000000"/>
          <w:sz w:val="24"/>
          <w:szCs w:val="24"/>
          <w:rtl/>
        </w:rPr>
        <w:t>הנקוב בטבלה.</w:t>
      </w:r>
    </w:p>
    <w:p w14:paraId="71EDB0B0" w14:textId="77777777" w:rsidR="009F2909" w:rsidRPr="00BB1678" w:rsidRDefault="000C12B0" w:rsidP="0060471C">
      <w:pPr>
        <w:pStyle w:val="aa"/>
        <w:numPr>
          <w:ilvl w:val="0"/>
          <w:numId w:val="15"/>
        </w:numPr>
        <w:spacing w:before="80" w:after="80"/>
        <w:rPr>
          <w:rFonts w:ascii="David" w:hAnsi="David" w:cs="David"/>
          <w:sz w:val="24"/>
          <w:szCs w:val="24"/>
          <w:u w:val="single"/>
        </w:rPr>
      </w:pPr>
      <w:r>
        <w:rPr>
          <w:rFonts w:ascii="David" w:hAnsi="David" w:cs="David" w:hint="cs"/>
          <w:sz w:val="24"/>
          <w:szCs w:val="24"/>
          <w:u w:val="single"/>
          <w:rtl/>
        </w:rPr>
        <w:t>טבלה 1</w:t>
      </w:r>
      <w:r w:rsidR="002334C6">
        <w:rPr>
          <w:rFonts w:ascii="David" w:hAnsi="David" w:cs="David" w:hint="cs"/>
          <w:sz w:val="24"/>
          <w:szCs w:val="24"/>
          <w:u w:val="single"/>
          <w:rtl/>
        </w:rPr>
        <w:t>:</w:t>
      </w:r>
      <w:r>
        <w:rPr>
          <w:rFonts w:ascii="David" w:hAnsi="David" w:cs="David" w:hint="cs"/>
          <w:sz w:val="24"/>
          <w:szCs w:val="24"/>
          <w:u w:val="single"/>
          <w:rtl/>
        </w:rPr>
        <w:t xml:space="preserve"> </w:t>
      </w:r>
      <w:r w:rsidR="00813383" w:rsidRPr="00BB1678">
        <w:rPr>
          <w:rFonts w:ascii="David" w:hAnsi="David" w:cs="David"/>
          <w:sz w:val="24"/>
          <w:szCs w:val="24"/>
          <w:u w:val="single"/>
          <w:rtl/>
        </w:rPr>
        <w:t xml:space="preserve">תעריפון תפעול </w:t>
      </w:r>
      <w:r w:rsidR="00813383" w:rsidRPr="00BB1678">
        <w:rPr>
          <w:rFonts w:ascii="David" w:hAnsi="David" w:cs="David" w:hint="cs"/>
          <w:sz w:val="24"/>
          <w:szCs w:val="24"/>
          <w:u w:val="single"/>
          <w:rtl/>
        </w:rPr>
        <w:t>קבוע</w:t>
      </w:r>
      <w:r w:rsidR="00432C4C" w:rsidRPr="00BB1678">
        <w:rPr>
          <w:rFonts w:ascii="David" w:hAnsi="David" w:cs="David" w:hint="cs"/>
          <w:sz w:val="24"/>
          <w:szCs w:val="24"/>
          <w:u w:val="single"/>
          <w:rtl/>
        </w:rPr>
        <w:t xml:space="preserve"> </w:t>
      </w:r>
      <w:r w:rsidR="00586D46">
        <w:rPr>
          <w:rFonts w:ascii="David" w:hAnsi="David" w:cs="David" w:hint="cs"/>
          <w:sz w:val="24"/>
          <w:szCs w:val="24"/>
          <w:u w:val="single"/>
          <w:rtl/>
        </w:rPr>
        <w:t xml:space="preserve">חודשי </w:t>
      </w:r>
      <w:r w:rsidR="004939CF">
        <w:rPr>
          <w:rFonts w:ascii="David" w:hAnsi="David" w:cs="David"/>
          <w:sz w:val="24"/>
          <w:szCs w:val="24"/>
          <w:u w:val="single"/>
          <w:rtl/>
        </w:rPr>
        <w:t>–</w:t>
      </w:r>
      <w:r w:rsidR="004939CF">
        <w:rPr>
          <w:rFonts w:ascii="David" w:hAnsi="David" w:cs="David" w:hint="cs"/>
          <w:sz w:val="24"/>
          <w:szCs w:val="24"/>
          <w:u w:val="single"/>
          <w:rtl/>
        </w:rPr>
        <w:t xml:space="preserve"> 20 נק'</w:t>
      </w:r>
      <w:r w:rsidR="00813383" w:rsidRPr="00BB1678">
        <w:rPr>
          <w:rFonts w:ascii="David" w:hAnsi="David" w:cs="David" w:hint="cs"/>
          <w:sz w:val="24"/>
          <w:szCs w:val="24"/>
          <w:u w:val="single"/>
          <w:rtl/>
        </w:rPr>
        <w:t xml:space="preserve">: </w:t>
      </w:r>
    </w:p>
    <w:tbl>
      <w:tblPr>
        <w:tblStyle w:val="afe"/>
        <w:tblpPr w:leftFromText="180" w:rightFromText="180" w:vertAnchor="text" w:tblpXSpec="center" w:tblpY="1"/>
        <w:tblOverlap w:val="never"/>
        <w:bidiVisual/>
        <w:tblW w:w="11382" w:type="dxa"/>
        <w:tblLayout w:type="fixed"/>
        <w:tblLook w:val="04A0" w:firstRow="1" w:lastRow="0" w:firstColumn="1" w:lastColumn="0" w:noHBand="0" w:noVBand="1"/>
      </w:tblPr>
      <w:tblGrid>
        <w:gridCol w:w="771"/>
        <w:gridCol w:w="1408"/>
        <w:gridCol w:w="1871"/>
        <w:gridCol w:w="788"/>
        <w:gridCol w:w="1452"/>
        <w:gridCol w:w="1134"/>
        <w:gridCol w:w="1275"/>
        <w:gridCol w:w="1276"/>
        <w:gridCol w:w="1390"/>
        <w:gridCol w:w="17"/>
      </w:tblGrid>
      <w:tr w:rsidR="00423338" w:rsidRPr="00BB1678" w14:paraId="61605347" w14:textId="77777777" w:rsidTr="00E40715">
        <w:tc>
          <w:tcPr>
            <w:tcW w:w="77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6A041E7" w14:textId="77777777" w:rsidR="004C2B1B" w:rsidRPr="00286837" w:rsidRDefault="004C2B1B" w:rsidP="004C2B1B">
            <w:pPr>
              <w:jc w:val="both"/>
              <w:rPr>
                <w:rFonts w:ascii="David" w:hAnsi="David" w:cs="David"/>
                <w:color w:val="000000"/>
                <w:rtl/>
              </w:rPr>
            </w:pPr>
            <w:r w:rsidRPr="00286837">
              <w:rPr>
                <w:rFonts w:ascii="David" w:hAnsi="David" w:cs="David" w:hint="eastAsia"/>
                <w:color w:val="000000"/>
                <w:rtl/>
              </w:rPr>
              <w:t>מס</w:t>
            </w:r>
            <w:r w:rsidRPr="00286837">
              <w:rPr>
                <w:rFonts w:ascii="David" w:hAnsi="David" w:cs="David"/>
                <w:color w:val="000000"/>
                <w:rtl/>
              </w:rPr>
              <w:t>"ד</w:t>
            </w:r>
          </w:p>
        </w:tc>
        <w:tc>
          <w:tcPr>
            <w:tcW w:w="14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D0D1F66" w14:textId="77777777" w:rsidR="004C2B1B" w:rsidRPr="00286837" w:rsidRDefault="004C2B1B" w:rsidP="004C2B1B">
            <w:pPr>
              <w:jc w:val="both"/>
              <w:rPr>
                <w:rFonts w:ascii="David" w:hAnsi="David" w:cs="David"/>
                <w:color w:val="000000"/>
                <w:rtl/>
              </w:rPr>
            </w:pPr>
            <w:r w:rsidRPr="00286837">
              <w:rPr>
                <w:rFonts w:ascii="David" w:hAnsi="David" w:cs="David" w:hint="eastAsia"/>
                <w:color w:val="000000"/>
                <w:rtl/>
              </w:rPr>
              <w:t>סיווג</w:t>
            </w:r>
          </w:p>
        </w:tc>
        <w:tc>
          <w:tcPr>
            <w:tcW w:w="187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B7A55C9" w14:textId="77777777" w:rsidR="004C2B1B" w:rsidRPr="00286837" w:rsidRDefault="004C2B1B" w:rsidP="004C2B1B">
            <w:pPr>
              <w:jc w:val="both"/>
              <w:rPr>
                <w:rFonts w:ascii="David" w:hAnsi="David" w:cs="David"/>
                <w:color w:val="000000"/>
                <w:rtl/>
              </w:rPr>
            </w:pPr>
            <w:r w:rsidRPr="00286837">
              <w:rPr>
                <w:rFonts w:ascii="David" w:hAnsi="David" w:cs="David" w:hint="eastAsia"/>
                <w:color w:val="000000"/>
                <w:rtl/>
              </w:rPr>
              <w:t>שם</w:t>
            </w:r>
            <w:r w:rsidRPr="00286837">
              <w:rPr>
                <w:rFonts w:ascii="David" w:hAnsi="David" w:cs="David"/>
                <w:color w:val="000000"/>
                <w:rtl/>
              </w:rPr>
              <w:t xml:space="preserve"> תפקיד</w:t>
            </w:r>
            <w:r w:rsidR="009550BA" w:rsidRPr="00286837">
              <w:rPr>
                <w:rFonts w:ascii="David" w:hAnsi="David" w:cs="David"/>
                <w:color w:val="000000"/>
                <w:rtl/>
              </w:rPr>
              <w:t>/פירוט</w:t>
            </w:r>
          </w:p>
        </w:tc>
        <w:tc>
          <w:tcPr>
            <w:tcW w:w="78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F39CFAB" w14:textId="77777777" w:rsidR="004C2B1B" w:rsidRPr="00286837" w:rsidRDefault="004C2B1B" w:rsidP="004C2B1B">
            <w:pPr>
              <w:jc w:val="both"/>
              <w:rPr>
                <w:rFonts w:ascii="David" w:hAnsi="David" w:cs="David"/>
                <w:color w:val="000000"/>
                <w:rtl/>
              </w:rPr>
            </w:pPr>
            <w:r w:rsidRPr="00286837">
              <w:rPr>
                <w:rFonts w:ascii="David" w:hAnsi="David" w:cs="David" w:hint="eastAsia"/>
                <w:color w:val="000000"/>
                <w:rtl/>
              </w:rPr>
              <w:t>מס</w:t>
            </w:r>
            <w:r w:rsidRPr="00286837">
              <w:rPr>
                <w:rFonts w:ascii="David" w:hAnsi="David" w:cs="David"/>
                <w:color w:val="000000"/>
                <w:rtl/>
              </w:rPr>
              <w:t xml:space="preserve">' תקנים </w:t>
            </w:r>
          </w:p>
        </w:tc>
        <w:tc>
          <w:tcPr>
            <w:tcW w:w="145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7E0B02E" w14:textId="77777777" w:rsidR="004C2B1B" w:rsidRPr="00286837" w:rsidRDefault="004C2B1B" w:rsidP="004C2B1B">
            <w:pPr>
              <w:jc w:val="both"/>
              <w:rPr>
                <w:rFonts w:ascii="David" w:hAnsi="David" w:cs="David"/>
                <w:color w:val="000000"/>
                <w:rtl/>
              </w:rPr>
            </w:pPr>
            <w:r w:rsidRPr="00286837">
              <w:rPr>
                <w:rFonts w:ascii="David" w:hAnsi="David" w:cs="David" w:hint="eastAsia"/>
                <w:color w:val="000000"/>
                <w:rtl/>
              </w:rPr>
              <w:t>שכר</w:t>
            </w:r>
            <w:r w:rsidRPr="00286837">
              <w:rPr>
                <w:rFonts w:ascii="David" w:hAnsi="David" w:cs="David"/>
                <w:color w:val="000000"/>
                <w:rtl/>
              </w:rPr>
              <w:t xml:space="preserve"> ברוטו </w:t>
            </w:r>
            <w:r w:rsidR="006A0FF4" w:rsidRPr="00286837">
              <w:rPr>
                <w:rFonts w:ascii="David" w:hAnsi="David" w:cs="David" w:hint="eastAsia"/>
                <w:color w:val="000000"/>
                <w:rtl/>
              </w:rPr>
              <w:t>מ</w:t>
            </w:r>
            <w:r w:rsidR="007B5B96">
              <w:rPr>
                <w:rFonts w:ascii="David" w:hAnsi="David" w:cs="David" w:hint="cs"/>
                <w:color w:val="000000"/>
                <w:rtl/>
              </w:rPr>
              <w:t>י</w:t>
            </w:r>
            <w:r w:rsidR="006A0FF4" w:rsidRPr="00286837">
              <w:rPr>
                <w:rFonts w:ascii="David" w:hAnsi="David" w:cs="David" w:hint="eastAsia"/>
                <w:color w:val="000000"/>
                <w:rtl/>
              </w:rPr>
              <w:t>נימלי</w:t>
            </w:r>
            <w:r w:rsidR="006A0FF4" w:rsidRPr="00286837">
              <w:rPr>
                <w:rFonts w:ascii="David" w:hAnsi="David" w:cs="David"/>
                <w:color w:val="000000"/>
                <w:rtl/>
              </w:rPr>
              <w:t xml:space="preserve"> </w:t>
            </w:r>
            <w:r w:rsidR="00336699" w:rsidRPr="00286837">
              <w:rPr>
                <w:rFonts w:ascii="David" w:hAnsi="David" w:cs="David" w:hint="eastAsia"/>
                <w:color w:val="000000"/>
                <w:rtl/>
              </w:rPr>
              <w:t>לתקן</w:t>
            </w:r>
            <w:r w:rsidR="00336699" w:rsidRPr="00286837">
              <w:rPr>
                <w:rFonts w:ascii="David" w:hAnsi="David" w:cs="David"/>
                <w:color w:val="000000"/>
                <w:rtl/>
              </w:rPr>
              <w:t xml:space="preserve"> במשרה מלאה</w:t>
            </w:r>
            <w:r w:rsidRPr="00286837">
              <w:rPr>
                <w:rFonts w:ascii="David" w:hAnsi="David" w:cs="David"/>
                <w:color w:val="000000"/>
                <w:rtl/>
              </w:rPr>
              <w:t>, ב-₪</w:t>
            </w:r>
          </w:p>
          <w:p w14:paraId="61D3C57A" w14:textId="77777777" w:rsidR="009550BA" w:rsidRPr="00286837" w:rsidRDefault="009550BA" w:rsidP="004C2B1B">
            <w:pPr>
              <w:jc w:val="both"/>
              <w:rPr>
                <w:rFonts w:ascii="David" w:hAnsi="David" w:cs="David"/>
                <w:color w:val="000000"/>
                <w:rtl/>
              </w:rPr>
            </w:pPr>
          </w:p>
          <w:p w14:paraId="144BC153" w14:textId="77777777" w:rsidR="009550BA" w:rsidRPr="00286837" w:rsidRDefault="009550BA" w:rsidP="000704A4">
            <w:pPr>
              <w:rPr>
                <w:rFonts w:ascii="David" w:hAnsi="David" w:cs="David"/>
                <w:color w:val="000000"/>
                <w:rtl/>
              </w:rPr>
            </w:pPr>
            <w:r w:rsidRPr="00CC207D">
              <w:rPr>
                <w:rFonts w:ascii="David" w:hAnsi="David" w:cs="David" w:hint="cs"/>
                <w:b/>
                <w:bCs/>
                <w:color w:val="000000"/>
                <w:rtl/>
              </w:rPr>
              <w:t xml:space="preserve">השכר שישולם לעובד (ברוטו), לא כולל נסיעות, זכויות </w:t>
            </w:r>
            <w:r w:rsidRPr="00CC207D">
              <w:rPr>
                <w:rFonts w:ascii="David" w:hAnsi="David" w:cs="David" w:hint="cs"/>
                <w:b/>
                <w:bCs/>
                <w:color w:val="000000"/>
                <w:rtl/>
              </w:rPr>
              <w:lastRenderedPageBreak/>
              <w:t>סוציאליות שמשולמות בנפרד מהשכר ותנאים נלווים</w:t>
            </w:r>
          </w:p>
        </w:tc>
        <w:tc>
          <w:tcPr>
            <w:tcW w:w="1134" w:type="dxa"/>
            <w:tcBorders>
              <w:top w:val="single" w:sz="4" w:space="0" w:color="auto"/>
              <w:bottom w:val="single" w:sz="4" w:space="0" w:color="auto"/>
            </w:tcBorders>
            <w:shd w:val="clear" w:color="auto" w:fill="F2F2F2" w:themeFill="background1" w:themeFillShade="F2"/>
          </w:tcPr>
          <w:p w14:paraId="39444520" w14:textId="77777777" w:rsidR="004C2B1B" w:rsidRPr="00286837" w:rsidRDefault="00237B02" w:rsidP="004C2B1B">
            <w:pPr>
              <w:jc w:val="both"/>
              <w:rPr>
                <w:rFonts w:ascii="David" w:hAnsi="David" w:cs="David"/>
                <w:color w:val="000000"/>
                <w:rtl/>
              </w:rPr>
            </w:pPr>
            <w:r w:rsidRPr="00DF7443">
              <w:rPr>
                <w:rFonts w:ascii="David" w:hAnsi="David" w:cs="David"/>
                <w:b/>
                <w:bCs/>
                <w:color w:val="000000"/>
                <w:rtl/>
              </w:rPr>
              <w:lastRenderedPageBreak/>
              <w:t>הצעת מחיר</w:t>
            </w:r>
            <w:r w:rsidRPr="00286837">
              <w:rPr>
                <w:rFonts w:ascii="David" w:hAnsi="David" w:cs="David"/>
                <w:color w:val="000000"/>
                <w:rtl/>
              </w:rPr>
              <w:t xml:space="preserve"> </w:t>
            </w:r>
            <w:r w:rsidR="004C2B1B" w:rsidRPr="00DF7443">
              <w:rPr>
                <w:rFonts w:ascii="David" w:hAnsi="David" w:cs="David"/>
                <w:b/>
                <w:bCs/>
                <w:color w:val="000000"/>
                <w:rtl/>
              </w:rPr>
              <w:t>מינימלי</w:t>
            </w:r>
            <w:r w:rsidRPr="00DF7443">
              <w:rPr>
                <w:rFonts w:ascii="David" w:hAnsi="David" w:cs="David"/>
                <w:b/>
                <w:bCs/>
                <w:color w:val="000000"/>
                <w:rtl/>
              </w:rPr>
              <w:t>ת</w:t>
            </w:r>
            <w:r w:rsidR="004C2B1B" w:rsidRPr="00286837">
              <w:rPr>
                <w:rFonts w:ascii="David" w:hAnsi="David" w:cs="David"/>
                <w:color w:val="000000"/>
                <w:rtl/>
              </w:rPr>
              <w:t xml:space="preserve"> בגין העסקת תקן במשרה מלאה</w:t>
            </w:r>
            <w:ins w:id="287" w:author="Eilon Leonard " w:date="2026-05-31T16:42:00Z">
              <w:r w:rsidR="00A0129F">
                <w:rPr>
                  <w:rFonts w:ascii="David" w:hAnsi="David" w:cs="David" w:hint="cs"/>
                  <w:color w:val="000000"/>
                  <w:rtl/>
                </w:rPr>
                <w:t xml:space="preserve"> / יחידה</w:t>
              </w:r>
            </w:ins>
            <w:r w:rsidR="004C2B1B" w:rsidRPr="00286837">
              <w:rPr>
                <w:rFonts w:ascii="David" w:hAnsi="David" w:cs="David"/>
                <w:color w:val="000000"/>
                <w:rtl/>
              </w:rPr>
              <w:t xml:space="preserve"> כולל </w:t>
            </w:r>
            <w:r w:rsidR="004C2B1B" w:rsidRPr="00286837">
              <w:rPr>
                <w:rFonts w:ascii="David" w:hAnsi="David" w:cs="David"/>
                <w:color w:val="000000"/>
                <w:rtl/>
              </w:rPr>
              <w:lastRenderedPageBreak/>
              <w:t xml:space="preserve">מע"מ (ב-₪) </w:t>
            </w:r>
          </w:p>
        </w:tc>
        <w:tc>
          <w:tcPr>
            <w:tcW w:w="1275"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B1CAA67" w14:textId="77777777" w:rsidR="004C2B1B" w:rsidRPr="00286837" w:rsidRDefault="00EE2CD8" w:rsidP="004C2B1B">
            <w:pPr>
              <w:jc w:val="both"/>
              <w:rPr>
                <w:rFonts w:ascii="David" w:hAnsi="David" w:cs="David"/>
                <w:color w:val="000000"/>
                <w:rtl/>
              </w:rPr>
            </w:pPr>
            <w:r w:rsidRPr="00DF7443">
              <w:rPr>
                <w:rFonts w:ascii="David" w:hAnsi="David" w:cs="David"/>
                <w:b/>
                <w:bCs/>
                <w:color w:val="000000"/>
                <w:rtl/>
              </w:rPr>
              <w:lastRenderedPageBreak/>
              <w:t>הצעת מחיר</w:t>
            </w:r>
            <w:r>
              <w:rPr>
                <w:rFonts w:ascii="David" w:hAnsi="David" w:cs="David" w:hint="cs"/>
                <w:color w:val="000000"/>
                <w:rtl/>
              </w:rPr>
              <w:t xml:space="preserve"> </w:t>
            </w:r>
            <w:r w:rsidRPr="00DF7443">
              <w:rPr>
                <w:rFonts w:ascii="David" w:hAnsi="David" w:cs="David"/>
                <w:b/>
                <w:bCs/>
                <w:color w:val="000000"/>
                <w:rtl/>
              </w:rPr>
              <w:t>מקסימלית</w:t>
            </w:r>
            <w:r w:rsidRPr="00286837">
              <w:rPr>
                <w:rFonts w:ascii="David" w:hAnsi="David" w:cs="David"/>
                <w:color w:val="000000"/>
                <w:rtl/>
              </w:rPr>
              <w:t xml:space="preserve"> </w:t>
            </w:r>
            <w:r w:rsidR="004C2B1B" w:rsidRPr="00286837">
              <w:rPr>
                <w:rFonts w:ascii="David" w:hAnsi="David" w:cs="David"/>
                <w:color w:val="000000"/>
                <w:rtl/>
              </w:rPr>
              <w:t xml:space="preserve">בגין העסקת תקן במשרה מלאה / יחידה, כולל מע"מ (ב-₪) </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5C1F9B9" w14:textId="77777777" w:rsidR="004C2B1B" w:rsidRPr="00286837" w:rsidRDefault="004C2B1B" w:rsidP="004C2B1B">
            <w:pPr>
              <w:jc w:val="both"/>
              <w:rPr>
                <w:rFonts w:ascii="David" w:hAnsi="David" w:cs="David"/>
                <w:color w:val="000000"/>
                <w:rtl/>
              </w:rPr>
            </w:pPr>
            <w:r w:rsidRPr="00286837">
              <w:rPr>
                <w:rFonts w:ascii="David" w:hAnsi="David" w:cs="David" w:hint="eastAsia"/>
                <w:b/>
                <w:bCs/>
                <w:rtl/>
              </w:rPr>
              <w:t>הצעת</w:t>
            </w:r>
            <w:r w:rsidRPr="00286837">
              <w:rPr>
                <w:rFonts w:ascii="David" w:hAnsi="David" w:cs="David"/>
                <w:b/>
                <w:bCs/>
                <w:rtl/>
              </w:rPr>
              <w:t xml:space="preserve"> מחיר</w:t>
            </w:r>
            <w:r w:rsidRPr="00286837">
              <w:rPr>
                <w:rFonts w:ascii="David" w:hAnsi="David" w:cs="David"/>
                <w:rtl/>
              </w:rPr>
              <w:t xml:space="preserve"> </w:t>
            </w:r>
            <w:r w:rsidR="00EE2CD8">
              <w:rPr>
                <w:rFonts w:ascii="David" w:hAnsi="David" w:cs="David" w:hint="cs"/>
                <w:rtl/>
              </w:rPr>
              <w:t>מוצעת</w:t>
            </w:r>
            <w:r w:rsidRPr="00286837">
              <w:rPr>
                <w:rFonts w:ascii="David" w:hAnsi="David" w:cs="David"/>
                <w:rtl/>
              </w:rPr>
              <w:t xml:space="preserve"> לתקן במשרה מלאה</w:t>
            </w:r>
            <w:r w:rsidR="000154D9">
              <w:rPr>
                <w:rFonts w:ascii="David" w:hAnsi="David" w:cs="David" w:hint="cs"/>
                <w:rtl/>
              </w:rPr>
              <w:t xml:space="preserve"> / יחידה</w:t>
            </w:r>
            <w:r w:rsidRPr="00286837">
              <w:rPr>
                <w:rFonts w:ascii="David" w:hAnsi="David" w:cs="David"/>
                <w:rtl/>
              </w:rPr>
              <w:t xml:space="preserve">, כולל מע"מ </w:t>
            </w:r>
            <w:r w:rsidRPr="00286837">
              <w:rPr>
                <w:rFonts w:ascii="David" w:hAnsi="David" w:cs="David"/>
                <w:b/>
                <w:bCs/>
                <w:rtl/>
              </w:rPr>
              <w:t>(להשלמת המציע)</w:t>
            </w:r>
          </w:p>
        </w:tc>
        <w:tc>
          <w:tcPr>
            <w:tcW w:w="140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D9612E9" w14:textId="77777777" w:rsidR="004C2B1B" w:rsidRPr="00286837" w:rsidRDefault="00E56579" w:rsidP="004C2B1B">
            <w:pPr>
              <w:jc w:val="both"/>
              <w:rPr>
                <w:rFonts w:ascii="David" w:hAnsi="David" w:cs="David"/>
                <w:color w:val="000000"/>
                <w:rtl/>
              </w:rPr>
            </w:pPr>
            <w:r>
              <w:rPr>
                <w:rFonts w:ascii="David" w:hAnsi="David" w:cs="David" w:hint="cs"/>
                <w:b/>
                <w:bCs/>
                <w:rtl/>
              </w:rPr>
              <w:t>הצעת מחיר</w:t>
            </w:r>
            <w:r w:rsidR="004C2B1B" w:rsidRPr="00286837">
              <w:rPr>
                <w:rFonts w:ascii="David" w:hAnsi="David" w:cs="David"/>
                <w:b/>
                <w:bCs/>
                <w:rtl/>
              </w:rPr>
              <w:t xml:space="preserve"> לכל המשרות בתקן</w:t>
            </w:r>
            <w:r w:rsidR="004C2B1B" w:rsidRPr="00286837">
              <w:rPr>
                <w:rFonts w:ascii="David" w:hAnsi="David" w:cs="David"/>
                <w:rtl/>
              </w:rPr>
              <w:t xml:space="preserve"> (תעריף מבוקש לתקן במשרה מלאה כפול היקף המשרות, כולל מע"מ)</w:t>
            </w:r>
            <w:r w:rsidR="004C2B1B" w:rsidRPr="00286837">
              <w:rPr>
                <w:rFonts w:ascii="David" w:hAnsi="David" w:cs="David"/>
                <w:color w:val="000000"/>
                <w:rtl/>
              </w:rPr>
              <w:t xml:space="preserve"> </w:t>
            </w:r>
            <w:r w:rsidR="00A77AE1">
              <w:rPr>
                <w:rFonts w:ascii="David" w:hAnsi="David" w:cs="David" w:hint="cs"/>
                <w:color w:val="000000"/>
                <w:rtl/>
              </w:rPr>
              <w:t xml:space="preserve">או תעריף תפעול </w:t>
            </w:r>
            <w:r w:rsidR="000154D9">
              <w:rPr>
                <w:rFonts w:ascii="David" w:hAnsi="David" w:cs="David" w:hint="cs"/>
                <w:color w:val="000000"/>
                <w:rtl/>
              </w:rPr>
              <w:lastRenderedPageBreak/>
              <w:t xml:space="preserve">קבוע </w:t>
            </w:r>
            <w:r w:rsidR="00A77AE1">
              <w:rPr>
                <w:rFonts w:ascii="David" w:hAnsi="David" w:cs="David" w:hint="cs"/>
                <w:color w:val="000000"/>
                <w:rtl/>
              </w:rPr>
              <w:t xml:space="preserve">חודשי </w:t>
            </w:r>
            <w:r w:rsidR="004C2B1B" w:rsidRPr="00286837">
              <w:rPr>
                <w:rFonts w:ascii="David" w:hAnsi="David" w:cs="David"/>
                <w:b/>
                <w:bCs/>
                <w:color w:val="000000"/>
                <w:rtl/>
              </w:rPr>
              <w:t xml:space="preserve">(להשלמת </w:t>
            </w:r>
            <w:r w:rsidR="00EE6C1C" w:rsidRPr="00EE6C1C">
              <w:rPr>
                <w:rFonts w:ascii="David" w:hAnsi="David" w:cs="David" w:hint="cs"/>
                <w:b/>
                <w:bCs/>
                <w:rtl/>
              </w:rPr>
              <w:t>המציע</w:t>
            </w:r>
            <w:r w:rsidR="004C2B1B" w:rsidRPr="00286837">
              <w:rPr>
                <w:rFonts w:ascii="David" w:hAnsi="David" w:cs="David"/>
                <w:b/>
                <w:bCs/>
                <w:color w:val="000000"/>
                <w:rtl/>
              </w:rPr>
              <w:t>)</w:t>
            </w:r>
          </w:p>
        </w:tc>
      </w:tr>
      <w:tr w:rsidR="003A15A0" w:rsidRPr="00CC207D" w14:paraId="421C4FF6" w14:textId="77777777" w:rsidTr="00E40715">
        <w:trPr>
          <w:gridAfter w:val="1"/>
          <w:wAfter w:w="17" w:type="dxa"/>
        </w:trPr>
        <w:tc>
          <w:tcPr>
            <w:tcW w:w="771" w:type="dxa"/>
            <w:tcBorders>
              <w:top w:val="single" w:sz="4" w:space="0" w:color="auto"/>
              <w:left w:val="single" w:sz="4" w:space="0" w:color="auto"/>
              <w:bottom w:val="single" w:sz="4" w:space="0" w:color="auto"/>
              <w:right w:val="single" w:sz="4" w:space="0" w:color="auto"/>
            </w:tcBorders>
          </w:tcPr>
          <w:p w14:paraId="4767B471" w14:textId="77777777" w:rsidR="004C2B1B" w:rsidRPr="004B0602" w:rsidRDefault="004C2B1B" w:rsidP="004C2B1B">
            <w:pPr>
              <w:jc w:val="both"/>
              <w:rPr>
                <w:rFonts w:ascii="David" w:hAnsi="David" w:cs="David"/>
                <w:color w:val="000000"/>
                <w:rtl/>
              </w:rPr>
            </w:pPr>
            <w:r w:rsidRPr="004B0602">
              <w:rPr>
                <w:rFonts w:ascii="David" w:hAnsi="David" w:cs="David"/>
                <w:color w:val="000000"/>
                <w:rtl/>
              </w:rPr>
              <w:lastRenderedPageBreak/>
              <w:t>1.</w:t>
            </w:r>
          </w:p>
        </w:tc>
        <w:tc>
          <w:tcPr>
            <w:tcW w:w="1408" w:type="dxa"/>
            <w:tcBorders>
              <w:top w:val="single" w:sz="4" w:space="0" w:color="auto"/>
              <w:left w:val="single" w:sz="4" w:space="0" w:color="auto"/>
              <w:bottom w:val="single" w:sz="4" w:space="0" w:color="auto"/>
              <w:right w:val="single" w:sz="4" w:space="0" w:color="auto"/>
            </w:tcBorders>
          </w:tcPr>
          <w:p w14:paraId="7082313C" w14:textId="77777777" w:rsidR="004C2B1B" w:rsidRPr="004B0602" w:rsidRDefault="004C2B1B" w:rsidP="004C2B1B">
            <w:pPr>
              <w:jc w:val="both"/>
              <w:rPr>
                <w:rFonts w:ascii="David" w:hAnsi="David" w:cs="David"/>
                <w:color w:val="000000"/>
                <w:rtl/>
              </w:rPr>
            </w:pPr>
            <w:r w:rsidRPr="004B0602">
              <w:rPr>
                <w:rFonts w:ascii="David" w:hAnsi="David" w:cs="David" w:hint="eastAsia"/>
                <w:color w:val="000000"/>
                <w:rtl/>
              </w:rPr>
              <w:t>מנהל</w:t>
            </w:r>
            <w:r w:rsidRPr="004B0602">
              <w:rPr>
                <w:rFonts w:ascii="David" w:hAnsi="David" w:cs="David"/>
                <w:color w:val="000000"/>
                <w:rtl/>
              </w:rPr>
              <w:t>/ת התוכנית</w:t>
            </w:r>
          </w:p>
        </w:tc>
        <w:tc>
          <w:tcPr>
            <w:tcW w:w="1871" w:type="dxa"/>
            <w:tcBorders>
              <w:top w:val="single" w:sz="4" w:space="0" w:color="auto"/>
              <w:left w:val="single" w:sz="4" w:space="0" w:color="auto"/>
              <w:bottom w:val="single" w:sz="4" w:space="0" w:color="auto"/>
              <w:right w:val="single" w:sz="4" w:space="0" w:color="auto"/>
            </w:tcBorders>
          </w:tcPr>
          <w:p w14:paraId="4DA7B100" w14:textId="77777777" w:rsidR="004C2B1B" w:rsidRPr="004B0602" w:rsidRDefault="004C2B1B" w:rsidP="004C2B1B">
            <w:pPr>
              <w:jc w:val="both"/>
              <w:rPr>
                <w:rFonts w:ascii="David" w:hAnsi="David" w:cs="David"/>
                <w:color w:val="000000"/>
                <w:rtl/>
              </w:rPr>
            </w:pPr>
          </w:p>
        </w:tc>
        <w:tc>
          <w:tcPr>
            <w:tcW w:w="788" w:type="dxa"/>
            <w:tcBorders>
              <w:top w:val="single" w:sz="4" w:space="0" w:color="auto"/>
              <w:left w:val="single" w:sz="4" w:space="0" w:color="auto"/>
              <w:bottom w:val="single" w:sz="4" w:space="0" w:color="auto"/>
              <w:right w:val="single" w:sz="4" w:space="0" w:color="auto"/>
            </w:tcBorders>
            <w:vAlign w:val="center"/>
          </w:tcPr>
          <w:p w14:paraId="353E1D8D" w14:textId="77777777" w:rsidR="004C2B1B" w:rsidRPr="004B0602" w:rsidRDefault="004C2B1B" w:rsidP="004C2B1B">
            <w:pPr>
              <w:jc w:val="center"/>
              <w:rPr>
                <w:rFonts w:ascii="David" w:hAnsi="David" w:cs="David"/>
                <w:color w:val="000000"/>
                <w:rtl/>
              </w:rPr>
            </w:pPr>
            <w:r w:rsidRPr="004B0602">
              <w:rPr>
                <w:rFonts w:ascii="David" w:hAnsi="David" w:cs="David"/>
                <w:color w:val="000000"/>
                <w:rtl/>
              </w:rPr>
              <w:t>1</w:t>
            </w:r>
          </w:p>
        </w:tc>
        <w:tc>
          <w:tcPr>
            <w:tcW w:w="1452" w:type="dxa"/>
            <w:tcBorders>
              <w:top w:val="single" w:sz="4" w:space="0" w:color="auto"/>
              <w:left w:val="single" w:sz="4" w:space="0" w:color="auto"/>
              <w:bottom w:val="single" w:sz="4" w:space="0" w:color="auto"/>
              <w:right w:val="single" w:sz="4" w:space="0" w:color="auto"/>
            </w:tcBorders>
            <w:vAlign w:val="center"/>
          </w:tcPr>
          <w:p w14:paraId="2B0067D1" w14:textId="77777777" w:rsidR="004C2B1B" w:rsidRPr="00286837" w:rsidRDefault="002A11A7" w:rsidP="004C2B1B">
            <w:pPr>
              <w:jc w:val="center"/>
              <w:rPr>
                <w:rFonts w:ascii="David" w:hAnsi="David" w:cs="David"/>
                <w:rtl/>
              </w:rPr>
            </w:pPr>
            <w:r w:rsidRPr="00286837">
              <w:rPr>
                <w:rFonts w:ascii="David" w:hAnsi="David" w:cs="David"/>
                <w:rtl/>
              </w:rPr>
              <w:t>2</w:t>
            </w:r>
            <w:r w:rsidRPr="0084284E">
              <w:rPr>
                <w:rFonts w:ascii="David" w:hAnsi="David" w:cs="David" w:hint="cs"/>
                <w:rtl/>
              </w:rPr>
              <w:t>6</w:t>
            </w:r>
            <w:r w:rsidR="004C2B1B" w:rsidRPr="00286837">
              <w:rPr>
                <w:rFonts w:ascii="David" w:hAnsi="David" w:cs="David"/>
                <w:rtl/>
              </w:rPr>
              <w:t>,000 ₪</w:t>
            </w:r>
          </w:p>
        </w:tc>
        <w:tc>
          <w:tcPr>
            <w:tcW w:w="1134" w:type="dxa"/>
            <w:tcBorders>
              <w:top w:val="single" w:sz="4" w:space="0" w:color="auto"/>
              <w:bottom w:val="single" w:sz="4" w:space="0" w:color="auto"/>
            </w:tcBorders>
            <w:vAlign w:val="center"/>
          </w:tcPr>
          <w:p w14:paraId="499B7C3D" w14:textId="77777777" w:rsidR="004C2B1B" w:rsidRPr="004B0602" w:rsidRDefault="00926721" w:rsidP="004C2B1B">
            <w:pPr>
              <w:jc w:val="center"/>
              <w:rPr>
                <w:rFonts w:ascii="David" w:hAnsi="David" w:cs="David"/>
                <w:rtl/>
              </w:rPr>
            </w:pPr>
            <w:r w:rsidRPr="00286837">
              <w:rPr>
                <w:rFonts w:ascii="David" w:hAnsi="David" w:cs="David"/>
                <w:rtl/>
              </w:rPr>
              <w:t>4</w:t>
            </w:r>
            <w:r w:rsidRPr="0084284E">
              <w:rPr>
                <w:rFonts w:ascii="David" w:hAnsi="David" w:cs="David" w:hint="cs"/>
                <w:rtl/>
              </w:rPr>
              <w:t>8</w:t>
            </w:r>
            <w:r w:rsidR="006A0FF4" w:rsidRPr="004B0602">
              <w:rPr>
                <w:rFonts w:ascii="David" w:hAnsi="David" w:cs="David"/>
                <w:rtl/>
              </w:rPr>
              <w:t>,000 ₪</w:t>
            </w:r>
          </w:p>
        </w:tc>
        <w:tc>
          <w:tcPr>
            <w:tcW w:w="1275" w:type="dxa"/>
            <w:tcBorders>
              <w:top w:val="single" w:sz="4" w:space="0" w:color="auto"/>
              <w:left w:val="single" w:sz="4" w:space="0" w:color="auto"/>
              <w:bottom w:val="single" w:sz="4" w:space="0" w:color="auto"/>
              <w:right w:val="single" w:sz="4" w:space="0" w:color="auto"/>
            </w:tcBorders>
            <w:vAlign w:val="center"/>
          </w:tcPr>
          <w:p w14:paraId="6CFA1CA7" w14:textId="77777777" w:rsidR="004C2B1B" w:rsidRPr="004B0602" w:rsidRDefault="00926721" w:rsidP="004C2B1B">
            <w:pPr>
              <w:jc w:val="center"/>
              <w:rPr>
                <w:rFonts w:ascii="David" w:hAnsi="David" w:cs="David"/>
                <w:rtl/>
              </w:rPr>
            </w:pPr>
            <w:r w:rsidRPr="004B0602">
              <w:rPr>
                <w:rFonts w:ascii="David" w:hAnsi="David" w:cs="David"/>
                <w:rtl/>
              </w:rPr>
              <w:t>5</w:t>
            </w:r>
            <w:r w:rsidRPr="0084284E">
              <w:rPr>
                <w:rFonts w:ascii="David" w:hAnsi="David" w:cs="David" w:hint="cs"/>
                <w:rtl/>
              </w:rPr>
              <w:t>4</w:t>
            </w:r>
            <w:r w:rsidR="004C2B1B" w:rsidRPr="004B0602">
              <w:rPr>
                <w:rFonts w:ascii="David" w:hAnsi="David" w:cs="David"/>
                <w:rtl/>
              </w:rPr>
              <w:t>,000 ₪</w:t>
            </w:r>
          </w:p>
        </w:tc>
        <w:tc>
          <w:tcPr>
            <w:tcW w:w="1276" w:type="dxa"/>
            <w:tcBorders>
              <w:top w:val="single" w:sz="4" w:space="0" w:color="auto"/>
              <w:left w:val="single" w:sz="4" w:space="0" w:color="auto"/>
              <w:bottom w:val="single" w:sz="4" w:space="0" w:color="auto"/>
              <w:right w:val="single" w:sz="4" w:space="0" w:color="auto"/>
            </w:tcBorders>
          </w:tcPr>
          <w:p w14:paraId="522A3378" w14:textId="77777777" w:rsidR="004C2B1B" w:rsidRPr="004B0602" w:rsidRDefault="004C2B1B" w:rsidP="004C2B1B">
            <w:pPr>
              <w:jc w:val="center"/>
              <w:rPr>
                <w:rFonts w:ascii="David" w:hAnsi="David" w:cs="David"/>
                <w:color w:val="000000"/>
                <w:rtl/>
              </w:rPr>
            </w:pPr>
          </w:p>
        </w:tc>
        <w:tc>
          <w:tcPr>
            <w:tcW w:w="1390" w:type="dxa"/>
            <w:tcBorders>
              <w:top w:val="single" w:sz="4" w:space="0" w:color="auto"/>
              <w:left w:val="single" w:sz="4" w:space="0" w:color="auto"/>
              <w:bottom w:val="single" w:sz="4" w:space="0" w:color="auto"/>
              <w:right w:val="single" w:sz="4" w:space="0" w:color="auto"/>
            </w:tcBorders>
          </w:tcPr>
          <w:p w14:paraId="380565BA" w14:textId="77777777" w:rsidR="004C2B1B" w:rsidRPr="004B0602" w:rsidRDefault="004C2B1B" w:rsidP="004C2B1B">
            <w:pPr>
              <w:jc w:val="center"/>
              <w:rPr>
                <w:rFonts w:ascii="David" w:hAnsi="David" w:cs="David"/>
                <w:color w:val="000000"/>
                <w:rtl/>
              </w:rPr>
            </w:pPr>
          </w:p>
        </w:tc>
      </w:tr>
      <w:tr w:rsidR="00BA21AD" w:rsidRPr="00BB1678" w14:paraId="5A7AA940" w14:textId="77777777" w:rsidTr="00E40715">
        <w:tc>
          <w:tcPr>
            <w:tcW w:w="771" w:type="dxa"/>
            <w:tcBorders>
              <w:top w:val="single" w:sz="4" w:space="0" w:color="auto"/>
              <w:left w:val="single" w:sz="4" w:space="0" w:color="auto"/>
              <w:bottom w:val="single" w:sz="4" w:space="0" w:color="auto"/>
              <w:right w:val="single" w:sz="4" w:space="0" w:color="auto"/>
            </w:tcBorders>
          </w:tcPr>
          <w:p w14:paraId="53345D78" w14:textId="77777777" w:rsidR="004C2B1B" w:rsidRPr="004B0602" w:rsidRDefault="004C2B1B" w:rsidP="004C2B1B">
            <w:pPr>
              <w:jc w:val="both"/>
              <w:rPr>
                <w:rFonts w:ascii="David" w:hAnsi="David" w:cs="David"/>
                <w:color w:val="000000"/>
                <w:rtl/>
              </w:rPr>
            </w:pPr>
            <w:r w:rsidRPr="004B0602">
              <w:rPr>
                <w:rFonts w:ascii="David" w:hAnsi="David" w:cs="David"/>
                <w:color w:val="000000"/>
                <w:rtl/>
              </w:rPr>
              <w:t>2.</w:t>
            </w:r>
          </w:p>
        </w:tc>
        <w:tc>
          <w:tcPr>
            <w:tcW w:w="1408" w:type="dxa"/>
            <w:tcBorders>
              <w:top w:val="single" w:sz="4" w:space="0" w:color="auto"/>
              <w:left w:val="single" w:sz="4" w:space="0" w:color="auto"/>
              <w:bottom w:val="single" w:sz="4" w:space="0" w:color="auto"/>
              <w:right w:val="single" w:sz="4" w:space="0" w:color="auto"/>
            </w:tcBorders>
          </w:tcPr>
          <w:p w14:paraId="1AF29AEA" w14:textId="77777777" w:rsidR="004C2B1B" w:rsidRPr="004B0602" w:rsidRDefault="004C2B1B" w:rsidP="004C2B1B">
            <w:pPr>
              <w:jc w:val="both"/>
              <w:rPr>
                <w:rFonts w:ascii="David" w:hAnsi="David" w:cs="David"/>
                <w:color w:val="000000"/>
                <w:rtl/>
              </w:rPr>
            </w:pPr>
            <w:r w:rsidRPr="004B0602">
              <w:rPr>
                <w:rFonts w:ascii="David" w:hAnsi="David" w:cs="David" w:hint="eastAsia"/>
                <w:color w:val="000000"/>
                <w:rtl/>
              </w:rPr>
              <w:t>הנהלה</w:t>
            </w:r>
          </w:p>
        </w:tc>
        <w:tc>
          <w:tcPr>
            <w:tcW w:w="1871" w:type="dxa"/>
            <w:tcBorders>
              <w:top w:val="single" w:sz="4" w:space="0" w:color="auto"/>
              <w:left w:val="single" w:sz="4" w:space="0" w:color="auto"/>
              <w:bottom w:val="single" w:sz="4" w:space="0" w:color="auto"/>
              <w:right w:val="single" w:sz="4" w:space="0" w:color="auto"/>
            </w:tcBorders>
          </w:tcPr>
          <w:p w14:paraId="682DC012" w14:textId="77777777" w:rsidR="004C2B1B" w:rsidRPr="00286837" w:rsidRDefault="004C2B1B" w:rsidP="0060471C">
            <w:pPr>
              <w:pStyle w:val="aa"/>
              <w:numPr>
                <w:ilvl w:val="0"/>
                <w:numId w:val="68"/>
              </w:numPr>
              <w:ind w:left="256" w:hanging="180"/>
              <w:rPr>
                <w:rFonts w:ascii="David" w:hAnsi="David" w:cs="David"/>
                <w:color w:val="000000"/>
              </w:rPr>
            </w:pPr>
            <w:r w:rsidRPr="004B0602">
              <w:rPr>
                <w:rFonts w:ascii="David" w:hAnsi="David" w:cs="David" w:hint="eastAsia"/>
                <w:color w:val="000000"/>
                <w:rtl/>
              </w:rPr>
              <w:t>מנהל</w:t>
            </w:r>
            <w:r w:rsidRPr="004B0602">
              <w:rPr>
                <w:rFonts w:ascii="David" w:hAnsi="David" w:cs="David"/>
                <w:color w:val="000000"/>
                <w:rtl/>
              </w:rPr>
              <w:t>/ת פרויקט</w:t>
            </w:r>
          </w:p>
          <w:p w14:paraId="3E2E742A" w14:textId="77777777" w:rsidR="004C2B1B" w:rsidRPr="00286837" w:rsidRDefault="004C2B1B"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/ת אזור</w:t>
            </w:r>
          </w:p>
          <w:p w14:paraId="172B523E" w14:textId="77777777" w:rsidR="004C2B1B" w:rsidRPr="004B0602" w:rsidRDefault="004C2B1B" w:rsidP="0060471C">
            <w:pPr>
              <w:pStyle w:val="aa"/>
              <w:numPr>
                <w:ilvl w:val="0"/>
                <w:numId w:val="68"/>
              </w:numPr>
              <w:ind w:left="256" w:hanging="180"/>
              <w:rPr>
                <w:rFonts w:ascii="David" w:hAnsi="David" w:cs="David"/>
                <w:color w:val="000000"/>
              </w:rPr>
            </w:pPr>
            <w:r w:rsidRPr="004B0602">
              <w:rPr>
                <w:rFonts w:ascii="David" w:hAnsi="David" w:cs="David" w:hint="eastAsia"/>
                <w:color w:val="000000"/>
                <w:rtl/>
              </w:rPr>
              <w:t>מנהל</w:t>
            </w:r>
            <w:r w:rsidRPr="004B0602">
              <w:rPr>
                <w:rFonts w:ascii="David" w:hAnsi="David" w:cs="David"/>
                <w:color w:val="000000"/>
                <w:rtl/>
              </w:rPr>
              <w:t>/ת תחום מעסיקים</w:t>
            </w:r>
          </w:p>
          <w:p w14:paraId="73FEC5F9" w14:textId="77777777" w:rsidR="004C2B1B" w:rsidRPr="00286837" w:rsidRDefault="004C2B1B"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/ת הדרכה</w:t>
            </w:r>
          </w:p>
          <w:p w14:paraId="0FFDDD2B" w14:textId="77777777" w:rsidR="004C2B1B" w:rsidRPr="00286837" w:rsidRDefault="004C2B1B"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 xml:space="preserve">/ת </w:t>
            </w:r>
            <w:r w:rsidRPr="00286837">
              <w:rPr>
                <w:rFonts w:ascii="David" w:hAnsi="David" w:cs="David" w:hint="eastAsia"/>
                <w:color w:val="000000"/>
                <w:rtl/>
              </w:rPr>
              <w:t>שותפויות</w:t>
            </w:r>
          </w:p>
          <w:p w14:paraId="191A69E7" w14:textId="77777777" w:rsidR="004C2B1B" w:rsidRPr="004B0602" w:rsidRDefault="004C2B1B" w:rsidP="0060471C">
            <w:pPr>
              <w:pStyle w:val="aa"/>
              <w:numPr>
                <w:ilvl w:val="0"/>
                <w:numId w:val="68"/>
              </w:numPr>
              <w:ind w:left="256" w:hanging="180"/>
              <w:rPr>
                <w:rFonts w:ascii="David" w:hAnsi="David" w:cs="David"/>
                <w:color w:val="000000"/>
              </w:rPr>
            </w:pPr>
            <w:r w:rsidRPr="004B0602">
              <w:rPr>
                <w:rFonts w:ascii="David" w:hAnsi="David" w:cs="David" w:hint="eastAsia"/>
                <w:color w:val="000000"/>
                <w:rtl/>
              </w:rPr>
              <w:t>דאטה</w:t>
            </w:r>
            <w:r w:rsidRPr="004B0602">
              <w:rPr>
                <w:rFonts w:ascii="David" w:hAnsi="David" w:cs="David"/>
                <w:color w:val="000000"/>
                <w:rtl/>
              </w:rPr>
              <w:t xml:space="preserve"> אנליסט</w:t>
            </w:r>
          </w:p>
          <w:p w14:paraId="255D8E00" w14:textId="77777777" w:rsidR="004C2B1B" w:rsidRPr="00286837" w:rsidRDefault="004C2B1B"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רכז</w:t>
            </w:r>
            <w:r w:rsidRPr="00286837">
              <w:rPr>
                <w:rFonts w:ascii="David" w:hAnsi="David" w:cs="David"/>
                <w:color w:val="000000"/>
                <w:rtl/>
              </w:rPr>
              <w:t xml:space="preserve">/ת פיתוח תוכן </w:t>
            </w:r>
          </w:p>
        </w:tc>
        <w:tc>
          <w:tcPr>
            <w:tcW w:w="788" w:type="dxa"/>
            <w:tcBorders>
              <w:top w:val="single" w:sz="4" w:space="0" w:color="auto"/>
              <w:left w:val="single" w:sz="4" w:space="0" w:color="auto"/>
              <w:bottom w:val="single" w:sz="4" w:space="0" w:color="auto"/>
              <w:right w:val="single" w:sz="4" w:space="0" w:color="auto"/>
            </w:tcBorders>
            <w:vAlign w:val="center"/>
          </w:tcPr>
          <w:p w14:paraId="111D49A1" w14:textId="77777777" w:rsidR="004C2B1B" w:rsidRPr="00286837" w:rsidRDefault="00324B02" w:rsidP="004C2B1B">
            <w:pPr>
              <w:jc w:val="center"/>
              <w:rPr>
                <w:rFonts w:ascii="David" w:hAnsi="David" w:cs="David"/>
                <w:color w:val="000000"/>
                <w:rtl/>
              </w:rPr>
            </w:pPr>
            <w:r>
              <w:rPr>
                <w:rFonts w:ascii="David" w:hAnsi="David" w:cs="David" w:hint="cs"/>
                <w:color w:val="000000"/>
                <w:rtl/>
              </w:rPr>
              <w:t>6.5</w:t>
            </w:r>
          </w:p>
        </w:tc>
        <w:tc>
          <w:tcPr>
            <w:tcW w:w="1452" w:type="dxa"/>
            <w:tcBorders>
              <w:top w:val="single" w:sz="4" w:space="0" w:color="auto"/>
              <w:left w:val="single" w:sz="4" w:space="0" w:color="auto"/>
              <w:bottom w:val="single" w:sz="4" w:space="0" w:color="auto"/>
              <w:right w:val="single" w:sz="4" w:space="0" w:color="auto"/>
            </w:tcBorders>
            <w:vAlign w:val="center"/>
          </w:tcPr>
          <w:p w14:paraId="2B9E5EBC" w14:textId="77777777" w:rsidR="004C2B1B" w:rsidRPr="00286837" w:rsidRDefault="004C2B1B" w:rsidP="004C2B1B">
            <w:pPr>
              <w:jc w:val="center"/>
              <w:rPr>
                <w:rFonts w:ascii="David" w:hAnsi="David" w:cs="David"/>
                <w:rtl/>
              </w:rPr>
            </w:pPr>
            <w:r w:rsidRPr="00286837">
              <w:rPr>
                <w:rFonts w:ascii="David" w:hAnsi="David" w:cs="David"/>
                <w:rtl/>
              </w:rPr>
              <w:t xml:space="preserve">16,000 ₪ </w:t>
            </w:r>
          </w:p>
        </w:tc>
        <w:tc>
          <w:tcPr>
            <w:tcW w:w="1134" w:type="dxa"/>
            <w:tcBorders>
              <w:top w:val="single" w:sz="4" w:space="0" w:color="auto"/>
              <w:bottom w:val="single" w:sz="4" w:space="0" w:color="auto"/>
            </w:tcBorders>
            <w:vAlign w:val="center"/>
          </w:tcPr>
          <w:p w14:paraId="75A52371" w14:textId="77777777" w:rsidR="004C2B1B" w:rsidRPr="004B0602" w:rsidRDefault="007C7754" w:rsidP="004C2B1B">
            <w:pPr>
              <w:jc w:val="center"/>
              <w:rPr>
                <w:rFonts w:ascii="David" w:hAnsi="David" w:cs="David"/>
                <w:rtl/>
              </w:rPr>
            </w:pPr>
            <w:r w:rsidRPr="0084284E">
              <w:rPr>
                <w:rFonts w:ascii="David" w:hAnsi="David" w:cs="David" w:hint="cs"/>
                <w:rtl/>
              </w:rPr>
              <w:t>2</w:t>
            </w:r>
            <w:r>
              <w:rPr>
                <w:rFonts w:ascii="David" w:hAnsi="David" w:cs="David" w:hint="cs"/>
                <w:rtl/>
              </w:rPr>
              <w:t>7</w:t>
            </w:r>
            <w:r w:rsidR="006A0FF4" w:rsidRPr="004B0602">
              <w:rPr>
                <w:rFonts w:ascii="David" w:hAnsi="David" w:cs="David"/>
                <w:rtl/>
              </w:rPr>
              <w:t>,000 ₪</w:t>
            </w:r>
          </w:p>
        </w:tc>
        <w:tc>
          <w:tcPr>
            <w:tcW w:w="1275" w:type="dxa"/>
            <w:tcBorders>
              <w:top w:val="single" w:sz="4" w:space="0" w:color="auto"/>
              <w:left w:val="single" w:sz="4" w:space="0" w:color="auto"/>
              <w:bottom w:val="single" w:sz="4" w:space="0" w:color="auto"/>
              <w:right w:val="single" w:sz="4" w:space="0" w:color="auto"/>
            </w:tcBorders>
            <w:vAlign w:val="center"/>
          </w:tcPr>
          <w:p w14:paraId="5B4D9B63" w14:textId="77777777" w:rsidR="004C2B1B" w:rsidRPr="004B0602" w:rsidRDefault="00926721" w:rsidP="004C2B1B">
            <w:pPr>
              <w:jc w:val="center"/>
              <w:rPr>
                <w:rFonts w:ascii="David" w:hAnsi="David" w:cs="David"/>
                <w:rtl/>
              </w:rPr>
            </w:pPr>
            <w:r w:rsidRPr="0084284E">
              <w:rPr>
                <w:rFonts w:ascii="David" w:hAnsi="David" w:cs="David" w:hint="cs"/>
                <w:rtl/>
              </w:rPr>
              <w:t>33</w:t>
            </w:r>
            <w:r w:rsidR="004C2B1B" w:rsidRPr="004B0602">
              <w:rPr>
                <w:rFonts w:ascii="David" w:hAnsi="David" w:cs="David"/>
                <w:rtl/>
              </w:rPr>
              <w:t>,000 ₪</w:t>
            </w:r>
          </w:p>
        </w:tc>
        <w:tc>
          <w:tcPr>
            <w:tcW w:w="1276" w:type="dxa"/>
            <w:tcBorders>
              <w:top w:val="single" w:sz="4" w:space="0" w:color="auto"/>
              <w:left w:val="single" w:sz="4" w:space="0" w:color="auto"/>
              <w:bottom w:val="single" w:sz="4" w:space="0" w:color="auto"/>
              <w:right w:val="single" w:sz="4" w:space="0" w:color="auto"/>
            </w:tcBorders>
          </w:tcPr>
          <w:p w14:paraId="4B4F1030" w14:textId="77777777" w:rsidR="004C2B1B" w:rsidRPr="00286837" w:rsidRDefault="004C2B1B" w:rsidP="004C2B1B">
            <w:pPr>
              <w:jc w:val="center"/>
              <w:rPr>
                <w:rFonts w:ascii="David" w:hAnsi="David" w:cs="David"/>
                <w:color w:val="000000"/>
                <w:rtl/>
              </w:rPr>
            </w:pPr>
          </w:p>
        </w:tc>
        <w:tc>
          <w:tcPr>
            <w:tcW w:w="1407" w:type="dxa"/>
            <w:gridSpan w:val="2"/>
            <w:tcBorders>
              <w:top w:val="single" w:sz="4" w:space="0" w:color="auto"/>
              <w:left w:val="single" w:sz="4" w:space="0" w:color="auto"/>
              <w:bottom w:val="single" w:sz="4" w:space="0" w:color="auto"/>
              <w:right w:val="single" w:sz="4" w:space="0" w:color="auto"/>
            </w:tcBorders>
          </w:tcPr>
          <w:p w14:paraId="332CD881" w14:textId="77777777" w:rsidR="004C2B1B" w:rsidRPr="00286837" w:rsidRDefault="004C2B1B" w:rsidP="004C2B1B">
            <w:pPr>
              <w:jc w:val="center"/>
              <w:rPr>
                <w:rFonts w:ascii="David" w:hAnsi="David" w:cs="David"/>
                <w:color w:val="000000"/>
                <w:rtl/>
              </w:rPr>
            </w:pPr>
          </w:p>
        </w:tc>
      </w:tr>
      <w:tr w:rsidR="00BA21AD" w:rsidRPr="00BB1678" w14:paraId="7C36F789" w14:textId="77777777" w:rsidTr="00E40715">
        <w:tc>
          <w:tcPr>
            <w:tcW w:w="771" w:type="dxa"/>
            <w:tcBorders>
              <w:top w:val="single" w:sz="4" w:space="0" w:color="auto"/>
              <w:left w:val="single" w:sz="4" w:space="0" w:color="auto"/>
              <w:bottom w:val="single" w:sz="4" w:space="0" w:color="auto"/>
              <w:right w:val="single" w:sz="4" w:space="0" w:color="auto"/>
            </w:tcBorders>
          </w:tcPr>
          <w:p w14:paraId="2EBBD4AB" w14:textId="77777777" w:rsidR="004C2B1B" w:rsidRPr="004B0602" w:rsidRDefault="004C2B1B" w:rsidP="004C2B1B">
            <w:pPr>
              <w:jc w:val="both"/>
              <w:rPr>
                <w:rFonts w:ascii="David" w:hAnsi="David" w:cs="David"/>
                <w:color w:val="000000"/>
                <w:rtl/>
              </w:rPr>
            </w:pPr>
            <w:r w:rsidRPr="004B0602">
              <w:rPr>
                <w:rFonts w:ascii="David" w:hAnsi="David" w:cs="David"/>
                <w:color w:val="000000"/>
                <w:rtl/>
              </w:rPr>
              <w:t>3.</w:t>
            </w:r>
          </w:p>
        </w:tc>
        <w:tc>
          <w:tcPr>
            <w:tcW w:w="1408" w:type="dxa"/>
            <w:tcBorders>
              <w:top w:val="single" w:sz="4" w:space="0" w:color="auto"/>
              <w:left w:val="single" w:sz="4" w:space="0" w:color="auto"/>
              <w:bottom w:val="single" w:sz="4" w:space="0" w:color="auto"/>
              <w:right w:val="single" w:sz="4" w:space="0" w:color="auto"/>
            </w:tcBorders>
          </w:tcPr>
          <w:p w14:paraId="76DA647B" w14:textId="77777777" w:rsidR="004C2B1B" w:rsidRPr="004B0602" w:rsidRDefault="004C2B1B" w:rsidP="004C2B1B">
            <w:pPr>
              <w:jc w:val="both"/>
              <w:rPr>
                <w:rFonts w:ascii="David" w:hAnsi="David" w:cs="David"/>
                <w:color w:val="000000"/>
                <w:rtl/>
              </w:rPr>
            </w:pPr>
            <w:r w:rsidRPr="004B0602">
              <w:rPr>
                <w:rFonts w:ascii="David" w:hAnsi="David" w:cs="David" w:hint="eastAsia"/>
                <w:color w:val="000000"/>
                <w:rtl/>
              </w:rPr>
              <w:t>רכזים</w:t>
            </w:r>
          </w:p>
        </w:tc>
        <w:tc>
          <w:tcPr>
            <w:tcW w:w="1871" w:type="dxa"/>
            <w:tcBorders>
              <w:top w:val="single" w:sz="4" w:space="0" w:color="auto"/>
              <w:left w:val="single" w:sz="4" w:space="0" w:color="auto"/>
              <w:bottom w:val="single" w:sz="4" w:space="0" w:color="auto"/>
              <w:right w:val="single" w:sz="4" w:space="0" w:color="auto"/>
            </w:tcBorders>
          </w:tcPr>
          <w:p w14:paraId="334DC403" w14:textId="77777777" w:rsidR="004C2B1B" w:rsidRPr="004B0602" w:rsidRDefault="004C2B1B" w:rsidP="0060471C">
            <w:pPr>
              <w:pStyle w:val="aa"/>
              <w:numPr>
                <w:ilvl w:val="0"/>
                <w:numId w:val="68"/>
              </w:numPr>
              <w:ind w:left="256" w:hanging="180"/>
              <w:rPr>
                <w:rFonts w:ascii="David" w:hAnsi="David" w:cs="David"/>
                <w:color w:val="000000"/>
              </w:rPr>
            </w:pPr>
            <w:r w:rsidRPr="004B0602">
              <w:rPr>
                <w:rFonts w:ascii="David" w:hAnsi="David" w:cs="David" w:hint="eastAsia"/>
                <w:color w:val="000000"/>
                <w:rtl/>
              </w:rPr>
              <w:t>רכז</w:t>
            </w:r>
            <w:r w:rsidRPr="004B0602">
              <w:rPr>
                <w:rFonts w:ascii="David" w:hAnsi="David" w:cs="David"/>
                <w:color w:val="000000"/>
                <w:rtl/>
              </w:rPr>
              <w:t>/ת הכשרות</w:t>
            </w:r>
          </w:p>
          <w:p w14:paraId="49656E59" w14:textId="77777777" w:rsidR="004C2B1B" w:rsidRPr="00286837" w:rsidRDefault="004C2B1B" w:rsidP="0060471C">
            <w:pPr>
              <w:pStyle w:val="aa"/>
              <w:numPr>
                <w:ilvl w:val="0"/>
                <w:numId w:val="68"/>
              </w:numPr>
              <w:ind w:left="256" w:hanging="180"/>
              <w:rPr>
                <w:rFonts w:ascii="David" w:hAnsi="David" w:cs="David"/>
                <w:color w:val="000000"/>
              </w:rPr>
            </w:pPr>
            <w:r w:rsidRPr="004B0602">
              <w:rPr>
                <w:rFonts w:ascii="David" w:hAnsi="David" w:cs="David" w:hint="eastAsia"/>
                <w:color w:val="000000"/>
                <w:rtl/>
              </w:rPr>
              <w:t>רכז</w:t>
            </w:r>
            <w:r w:rsidRPr="004B0602">
              <w:rPr>
                <w:rFonts w:ascii="David" w:hAnsi="David" w:cs="David"/>
                <w:color w:val="000000"/>
                <w:rtl/>
              </w:rPr>
              <w:t>/ת מעסיקים</w:t>
            </w:r>
          </w:p>
          <w:p w14:paraId="53471C34" w14:textId="77777777" w:rsidR="004C2B1B" w:rsidRPr="00286837" w:rsidRDefault="004C2B1B"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 xml:space="preserve">/ת השׂמה </w:t>
            </w:r>
          </w:p>
          <w:p w14:paraId="6A11E8DB" w14:textId="77777777" w:rsidR="004C2B1B" w:rsidRPr="004B0602" w:rsidRDefault="004C2B1B"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/ת מנטורינג</w:t>
            </w:r>
          </w:p>
          <w:p w14:paraId="4C1EFDF6" w14:textId="77777777" w:rsidR="004C2B1B" w:rsidRPr="00286837" w:rsidRDefault="004C2B1B"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/ת אוכלוסיות</w:t>
            </w:r>
          </w:p>
          <w:p w14:paraId="5C01AF7D" w14:textId="77777777" w:rsidR="004C2B1B" w:rsidRPr="00286837" w:rsidRDefault="004C2B1B"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/ת הדרכה</w:t>
            </w:r>
          </w:p>
          <w:p w14:paraId="47B6488B" w14:textId="77777777" w:rsidR="004C2B1B" w:rsidRPr="00286837" w:rsidRDefault="004C2B1B"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/ת קשרי קהילה</w:t>
            </w:r>
          </w:p>
          <w:p w14:paraId="3709D92F" w14:textId="77777777" w:rsidR="004C2B1B" w:rsidRPr="00286837" w:rsidRDefault="004C2B1B"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רכז</w:t>
            </w:r>
            <w:r w:rsidRPr="00286837">
              <w:rPr>
                <w:rFonts w:ascii="David" w:hAnsi="David" w:cs="David"/>
                <w:color w:val="000000"/>
                <w:rtl/>
              </w:rPr>
              <w:t>/ת מענים אזורי</w:t>
            </w:r>
          </w:p>
        </w:tc>
        <w:tc>
          <w:tcPr>
            <w:tcW w:w="788" w:type="dxa"/>
            <w:tcBorders>
              <w:top w:val="single" w:sz="4" w:space="0" w:color="auto"/>
              <w:left w:val="single" w:sz="4" w:space="0" w:color="auto"/>
              <w:bottom w:val="single" w:sz="4" w:space="0" w:color="auto"/>
              <w:right w:val="single" w:sz="4" w:space="0" w:color="auto"/>
            </w:tcBorders>
            <w:vAlign w:val="center"/>
          </w:tcPr>
          <w:p w14:paraId="0FDDAE01" w14:textId="77777777" w:rsidR="004C2B1B" w:rsidRPr="00286837" w:rsidRDefault="00F30D5B" w:rsidP="004C2B1B">
            <w:pPr>
              <w:jc w:val="center"/>
              <w:rPr>
                <w:rFonts w:ascii="David" w:hAnsi="David" w:cs="David"/>
                <w:color w:val="000000"/>
                <w:rtl/>
              </w:rPr>
            </w:pPr>
            <w:r>
              <w:rPr>
                <w:rFonts w:ascii="David" w:hAnsi="David" w:cs="David" w:hint="cs"/>
                <w:color w:val="000000"/>
                <w:rtl/>
              </w:rPr>
              <w:t>7</w:t>
            </w:r>
          </w:p>
        </w:tc>
        <w:tc>
          <w:tcPr>
            <w:tcW w:w="1452" w:type="dxa"/>
            <w:tcBorders>
              <w:top w:val="single" w:sz="4" w:space="0" w:color="auto"/>
              <w:left w:val="single" w:sz="4" w:space="0" w:color="auto"/>
              <w:bottom w:val="single" w:sz="4" w:space="0" w:color="auto"/>
              <w:right w:val="single" w:sz="4" w:space="0" w:color="auto"/>
            </w:tcBorders>
            <w:vAlign w:val="center"/>
          </w:tcPr>
          <w:p w14:paraId="46690C3E" w14:textId="77777777" w:rsidR="004C2B1B" w:rsidRPr="00286837" w:rsidRDefault="004C2B1B" w:rsidP="004C2B1B">
            <w:pPr>
              <w:jc w:val="center"/>
              <w:rPr>
                <w:rFonts w:ascii="David" w:hAnsi="David" w:cs="David"/>
                <w:rtl/>
              </w:rPr>
            </w:pPr>
            <w:r w:rsidRPr="00286837">
              <w:rPr>
                <w:rFonts w:ascii="David" w:hAnsi="David" w:cs="David"/>
                <w:rtl/>
              </w:rPr>
              <w:t>1</w:t>
            </w:r>
            <w:r w:rsidR="00432BEF">
              <w:rPr>
                <w:rFonts w:ascii="David" w:hAnsi="David" w:cs="David" w:hint="cs"/>
                <w:rtl/>
              </w:rPr>
              <w:t>2</w:t>
            </w:r>
            <w:r w:rsidRPr="00286837">
              <w:rPr>
                <w:rFonts w:ascii="David" w:hAnsi="David" w:cs="David"/>
                <w:rtl/>
              </w:rPr>
              <w:t>,000 ₪</w:t>
            </w:r>
          </w:p>
        </w:tc>
        <w:tc>
          <w:tcPr>
            <w:tcW w:w="1134" w:type="dxa"/>
            <w:tcBorders>
              <w:top w:val="single" w:sz="4" w:space="0" w:color="auto"/>
              <w:bottom w:val="single" w:sz="4" w:space="0" w:color="auto"/>
            </w:tcBorders>
            <w:vAlign w:val="center"/>
          </w:tcPr>
          <w:p w14:paraId="470782FC" w14:textId="77777777" w:rsidR="004C2B1B" w:rsidRPr="00286837" w:rsidRDefault="005F6C99" w:rsidP="004C2B1B">
            <w:pPr>
              <w:jc w:val="center"/>
              <w:rPr>
                <w:rFonts w:ascii="David" w:hAnsi="David" w:cs="David"/>
                <w:rtl/>
              </w:rPr>
            </w:pPr>
            <w:r>
              <w:rPr>
                <w:rFonts w:ascii="David" w:hAnsi="David" w:cs="David" w:hint="cs"/>
                <w:rtl/>
              </w:rPr>
              <w:t>21</w:t>
            </w:r>
            <w:r w:rsidR="00627E03" w:rsidRPr="00286837">
              <w:rPr>
                <w:rFonts w:ascii="David" w:hAnsi="David" w:cs="David"/>
                <w:rtl/>
              </w:rPr>
              <w:t>,000 ₪</w:t>
            </w:r>
          </w:p>
        </w:tc>
        <w:tc>
          <w:tcPr>
            <w:tcW w:w="1275" w:type="dxa"/>
            <w:tcBorders>
              <w:top w:val="single" w:sz="4" w:space="0" w:color="auto"/>
              <w:left w:val="single" w:sz="4" w:space="0" w:color="auto"/>
              <w:bottom w:val="single" w:sz="4" w:space="0" w:color="auto"/>
              <w:right w:val="single" w:sz="4" w:space="0" w:color="auto"/>
            </w:tcBorders>
            <w:vAlign w:val="center"/>
          </w:tcPr>
          <w:p w14:paraId="0638DCEF" w14:textId="77777777" w:rsidR="004C2B1B" w:rsidRPr="00286837" w:rsidRDefault="007C7754" w:rsidP="004C2B1B">
            <w:pPr>
              <w:jc w:val="center"/>
              <w:rPr>
                <w:rFonts w:ascii="David" w:hAnsi="David" w:cs="David"/>
                <w:rtl/>
              </w:rPr>
            </w:pPr>
            <w:r w:rsidRPr="0084284E">
              <w:rPr>
                <w:rFonts w:ascii="David" w:hAnsi="David" w:cs="David" w:hint="cs"/>
                <w:rtl/>
              </w:rPr>
              <w:t>2</w:t>
            </w:r>
            <w:r w:rsidR="005F6C99">
              <w:rPr>
                <w:rFonts w:ascii="David" w:hAnsi="David" w:cs="David" w:hint="cs"/>
                <w:rtl/>
              </w:rPr>
              <w:t>4</w:t>
            </w:r>
            <w:r w:rsidR="004C2B1B" w:rsidRPr="00286837">
              <w:rPr>
                <w:rFonts w:ascii="David" w:hAnsi="David" w:cs="David"/>
                <w:rtl/>
              </w:rPr>
              <w:t>,000 ₪</w:t>
            </w:r>
          </w:p>
        </w:tc>
        <w:tc>
          <w:tcPr>
            <w:tcW w:w="1276" w:type="dxa"/>
            <w:tcBorders>
              <w:top w:val="single" w:sz="4" w:space="0" w:color="auto"/>
              <w:left w:val="single" w:sz="4" w:space="0" w:color="auto"/>
              <w:bottom w:val="single" w:sz="4" w:space="0" w:color="auto"/>
              <w:right w:val="single" w:sz="4" w:space="0" w:color="auto"/>
            </w:tcBorders>
          </w:tcPr>
          <w:p w14:paraId="4E807911" w14:textId="77777777" w:rsidR="004C2B1B" w:rsidRPr="00286837" w:rsidRDefault="004C2B1B" w:rsidP="004C2B1B">
            <w:pPr>
              <w:jc w:val="center"/>
              <w:rPr>
                <w:rFonts w:ascii="David" w:hAnsi="David" w:cs="David"/>
                <w:color w:val="000000"/>
                <w:rtl/>
              </w:rPr>
            </w:pPr>
          </w:p>
        </w:tc>
        <w:tc>
          <w:tcPr>
            <w:tcW w:w="1407" w:type="dxa"/>
            <w:gridSpan w:val="2"/>
            <w:tcBorders>
              <w:top w:val="single" w:sz="4" w:space="0" w:color="auto"/>
              <w:left w:val="single" w:sz="4" w:space="0" w:color="auto"/>
              <w:bottom w:val="single" w:sz="4" w:space="0" w:color="auto"/>
              <w:right w:val="single" w:sz="4" w:space="0" w:color="auto"/>
            </w:tcBorders>
          </w:tcPr>
          <w:p w14:paraId="31B15C84" w14:textId="77777777" w:rsidR="004C2B1B" w:rsidRPr="00286837" w:rsidRDefault="004C2B1B" w:rsidP="004C2B1B">
            <w:pPr>
              <w:jc w:val="center"/>
              <w:rPr>
                <w:rFonts w:ascii="David" w:hAnsi="David" w:cs="David"/>
                <w:color w:val="000000"/>
                <w:rtl/>
              </w:rPr>
            </w:pPr>
          </w:p>
        </w:tc>
      </w:tr>
      <w:tr w:rsidR="00BA21AD" w:rsidRPr="00BB1678" w14:paraId="788D67EF" w14:textId="77777777" w:rsidTr="00E40715">
        <w:tc>
          <w:tcPr>
            <w:tcW w:w="771" w:type="dxa"/>
            <w:tcBorders>
              <w:top w:val="single" w:sz="4" w:space="0" w:color="auto"/>
              <w:left w:val="single" w:sz="4" w:space="0" w:color="auto"/>
              <w:bottom w:val="single" w:sz="4" w:space="0" w:color="auto"/>
              <w:right w:val="single" w:sz="4" w:space="0" w:color="auto"/>
            </w:tcBorders>
          </w:tcPr>
          <w:p w14:paraId="63C33CD3" w14:textId="77777777" w:rsidR="004C2B1B" w:rsidRPr="00286837" w:rsidRDefault="004C2B1B" w:rsidP="004C2B1B">
            <w:pPr>
              <w:jc w:val="both"/>
              <w:rPr>
                <w:rFonts w:ascii="David" w:hAnsi="David" w:cs="David"/>
                <w:color w:val="000000"/>
                <w:rtl/>
              </w:rPr>
            </w:pPr>
            <w:r w:rsidRPr="00286837">
              <w:rPr>
                <w:rFonts w:ascii="David" w:hAnsi="David" w:cs="David"/>
                <w:color w:val="000000"/>
                <w:rtl/>
              </w:rPr>
              <w:t>4.</w:t>
            </w:r>
          </w:p>
        </w:tc>
        <w:tc>
          <w:tcPr>
            <w:tcW w:w="1408" w:type="dxa"/>
            <w:tcBorders>
              <w:top w:val="single" w:sz="4" w:space="0" w:color="auto"/>
              <w:left w:val="single" w:sz="4" w:space="0" w:color="auto"/>
              <w:bottom w:val="single" w:sz="4" w:space="0" w:color="auto"/>
              <w:right w:val="single" w:sz="4" w:space="0" w:color="auto"/>
            </w:tcBorders>
          </w:tcPr>
          <w:p w14:paraId="540166CF" w14:textId="77777777" w:rsidR="004C2B1B" w:rsidRPr="00286837" w:rsidRDefault="004C2B1B" w:rsidP="004C2B1B">
            <w:pPr>
              <w:jc w:val="both"/>
              <w:rPr>
                <w:rFonts w:ascii="David" w:hAnsi="David" w:cs="David"/>
                <w:color w:val="000000"/>
                <w:rtl/>
              </w:rPr>
            </w:pPr>
            <w:r w:rsidRPr="00286837">
              <w:rPr>
                <w:rFonts w:ascii="David" w:hAnsi="David" w:cs="David" w:hint="eastAsia"/>
                <w:color w:val="000000"/>
                <w:rtl/>
              </w:rPr>
              <w:t>קידום</w:t>
            </w:r>
            <w:r w:rsidRPr="00286837">
              <w:rPr>
                <w:rFonts w:ascii="David" w:hAnsi="David" w:cs="David"/>
                <w:color w:val="000000"/>
                <w:rtl/>
              </w:rPr>
              <w:t xml:space="preserve"> תעסוקתי</w:t>
            </w:r>
          </w:p>
        </w:tc>
        <w:tc>
          <w:tcPr>
            <w:tcW w:w="1871" w:type="dxa"/>
            <w:tcBorders>
              <w:top w:val="single" w:sz="4" w:space="0" w:color="auto"/>
              <w:left w:val="single" w:sz="4" w:space="0" w:color="auto"/>
              <w:bottom w:val="single" w:sz="4" w:space="0" w:color="auto"/>
              <w:right w:val="single" w:sz="4" w:space="0" w:color="auto"/>
            </w:tcBorders>
          </w:tcPr>
          <w:p w14:paraId="54D1EC37" w14:textId="77777777" w:rsidR="004C2B1B" w:rsidRPr="00286837" w:rsidRDefault="004C2B1B"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מקדמ</w:t>
            </w:r>
            <w:r w:rsidRPr="00286837">
              <w:rPr>
                <w:rFonts w:ascii="David" w:hAnsi="David" w:cs="David"/>
                <w:color w:val="000000"/>
                <w:rtl/>
              </w:rPr>
              <w:t>/ת תעסוקה</w:t>
            </w:r>
          </w:p>
          <w:p w14:paraId="145FCBBB" w14:textId="77777777" w:rsidR="004C2B1B" w:rsidRPr="00286837" w:rsidRDefault="004C2B1B"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רכז</w:t>
            </w:r>
            <w:r w:rsidRPr="00286837">
              <w:rPr>
                <w:rFonts w:ascii="David" w:hAnsi="David" w:cs="David"/>
                <w:color w:val="000000"/>
                <w:rtl/>
              </w:rPr>
              <w:t>/ת בוטקאמפ</w:t>
            </w:r>
          </w:p>
        </w:tc>
        <w:tc>
          <w:tcPr>
            <w:tcW w:w="788" w:type="dxa"/>
            <w:tcBorders>
              <w:top w:val="single" w:sz="4" w:space="0" w:color="auto"/>
              <w:left w:val="single" w:sz="4" w:space="0" w:color="auto"/>
              <w:bottom w:val="single" w:sz="4" w:space="0" w:color="auto"/>
              <w:right w:val="single" w:sz="4" w:space="0" w:color="auto"/>
            </w:tcBorders>
            <w:vAlign w:val="center"/>
          </w:tcPr>
          <w:p w14:paraId="3A177EEE" w14:textId="77777777" w:rsidR="004C2B1B" w:rsidRPr="00286837" w:rsidRDefault="004C2B1B" w:rsidP="004C2B1B">
            <w:pPr>
              <w:jc w:val="center"/>
              <w:rPr>
                <w:rFonts w:ascii="David" w:hAnsi="David" w:cs="David"/>
                <w:color w:val="000000"/>
                <w:rtl/>
              </w:rPr>
            </w:pPr>
            <w:r w:rsidRPr="00286837">
              <w:rPr>
                <w:rFonts w:ascii="David" w:hAnsi="David" w:cs="David"/>
                <w:color w:val="000000"/>
                <w:rtl/>
              </w:rPr>
              <w:t>2</w:t>
            </w:r>
            <w:r w:rsidR="006F1368">
              <w:rPr>
                <w:rFonts w:ascii="David" w:hAnsi="David" w:cs="David" w:hint="cs"/>
                <w:color w:val="000000"/>
                <w:rtl/>
              </w:rPr>
              <w:t>7</w:t>
            </w:r>
            <w:del w:id="288" w:author="Eilon Leonard " w:date="2026-05-26T17:29:00Z">
              <w:r w:rsidRPr="00286837" w:rsidDel="00F241AE">
                <w:rPr>
                  <w:rFonts w:ascii="David" w:hAnsi="David" w:cs="David"/>
                  <w:color w:val="000000"/>
                  <w:rtl/>
                </w:rPr>
                <w:delText>.5</w:delText>
              </w:r>
            </w:del>
          </w:p>
        </w:tc>
        <w:tc>
          <w:tcPr>
            <w:tcW w:w="1452" w:type="dxa"/>
            <w:tcBorders>
              <w:top w:val="single" w:sz="4" w:space="0" w:color="auto"/>
              <w:left w:val="single" w:sz="4" w:space="0" w:color="auto"/>
              <w:bottom w:val="single" w:sz="4" w:space="0" w:color="auto"/>
              <w:right w:val="single" w:sz="4" w:space="0" w:color="auto"/>
            </w:tcBorders>
            <w:vAlign w:val="center"/>
          </w:tcPr>
          <w:p w14:paraId="326D3A91" w14:textId="77777777" w:rsidR="004C2B1B" w:rsidRPr="00286837" w:rsidRDefault="004C2B1B" w:rsidP="004C2B1B">
            <w:pPr>
              <w:jc w:val="center"/>
              <w:rPr>
                <w:rFonts w:ascii="David" w:hAnsi="David" w:cs="David"/>
                <w:rtl/>
              </w:rPr>
            </w:pPr>
            <w:r w:rsidRPr="00286837">
              <w:rPr>
                <w:rFonts w:ascii="David" w:hAnsi="David" w:cs="David"/>
                <w:rtl/>
              </w:rPr>
              <w:t>11,000 ₪</w:t>
            </w:r>
          </w:p>
        </w:tc>
        <w:tc>
          <w:tcPr>
            <w:tcW w:w="1134" w:type="dxa"/>
            <w:tcBorders>
              <w:top w:val="single" w:sz="4" w:space="0" w:color="auto"/>
              <w:bottom w:val="single" w:sz="4" w:space="0" w:color="auto"/>
            </w:tcBorders>
            <w:vAlign w:val="center"/>
          </w:tcPr>
          <w:p w14:paraId="236C98CE" w14:textId="77777777" w:rsidR="004C2B1B" w:rsidRPr="00286837" w:rsidRDefault="007C7754" w:rsidP="004C2B1B">
            <w:pPr>
              <w:jc w:val="center"/>
              <w:rPr>
                <w:rFonts w:ascii="David" w:hAnsi="David" w:cs="David"/>
                <w:rtl/>
              </w:rPr>
            </w:pPr>
            <w:r w:rsidRPr="0084284E">
              <w:rPr>
                <w:rFonts w:ascii="David" w:hAnsi="David" w:cs="David" w:hint="cs"/>
                <w:rtl/>
              </w:rPr>
              <w:t>1</w:t>
            </w:r>
            <w:r>
              <w:rPr>
                <w:rFonts w:ascii="David" w:hAnsi="David" w:cs="David" w:hint="cs"/>
                <w:rtl/>
              </w:rPr>
              <w:t>9</w:t>
            </w:r>
            <w:r w:rsidR="00627E03" w:rsidRPr="00286837">
              <w:rPr>
                <w:rFonts w:ascii="David" w:hAnsi="David" w:cs="David"/>
                <w:rtl/>
              </w:rPr>
              <w:t>,000 ₪</w:t>
            </w:r>
          </w:p>
        </w:tc>
        <w:tc>
          <w:tcPr>
            <w:tcW w:w="1275" w:type="dxa"/>
            <w:tcBorders>
              <w:top w:val="single" w:sz="4" w:space="0" w:color="auto"/>
              <w:left w:val="single" w:sz="4" w:space="0" w:color="auto"/>
              <w:bottom w:val="single" w:sz="4" w:space="0" w:color="auto"/>
              <w:right w:val="single" w:sz="4" w:space="0" w:color="auto"/>
            </w:tcBorders>
            <w:vAlign w:val="center"/>
          </w:tcPr>
          <w:p w14:paraId="182EDF4B" w14:textId="77777777" w:rsidR="004C2B1B" w:rsidRPr="00286837" w:rsidRDefault="007A3D8C" w:rsidP="004C2B1B">
            <w:pPr>
              <w:jc w:val="center"/>
              <w:rPr>
                <w:rFonts w:ascii="David" w:hAnsi="David" w:cs="David"/>
                <w:rtl/>
              </w:rPr>
            </w:pPr>
            <w:r>
              <w:rPr>
                <w:rFonts w:ascii="David" w:hAnsi="David" w:cs="David" w:hint="cs"/>
                <w:rtl/>
              </w:rPr>
              <w:t>2</w:t>
            </w:r>
            <w:r w:rsidR="007C7754">
              <w:rPr>
                <w:rFonts w:ascii="David" w:hAnsi="David" w:cs="David" w:hint="cs"/>
                <w:rtl/>
              </w:rPr>
              <w:t>1</w:t>
            </w:r>
            <w:r w:rsidR="004C2B1B" w:rsidRPr="00286837">
              <w:rPr>
                <w:rFonts w:ascii="David" w:hAnsi="David" w:cs="David"/>
                <w:rtl/>
              </w:rPr>
              <w:t>,000 ₪</w:t>
            </w:r>
          </w:p>
        </w:tc>
        <w:tc>
          <w:tcPr>
            <w:tcW w:w="1276" w:type="dxa"/>
            <w:tcBorders>
              <w:top w:val="single" w:sz="4" w:space="0" w:color="auto"/>
              <w:left w:val="single" w:sz="4" w:space="0" w:color="auto"/>
              <w:bottom w:val="single" w:sz="4" w:space="0" w:color="auto"/>
              <w:right w:val="single" w:sz="4" w:space="0" w:color="auto"/>
            </w:tcBorders>
          </w:tcPr>
          <w:p w14:paraId="59390C86" w14:textId="77777777" w:rsidR="004C2B1B" w:rsidRPr="00286837" w:rsidRDefault="004C2B1B" w:rsidP="004C2B1B">
            <w:pPr>
              <w:jc w:val="center"/>
              <w:rPr>
                <w:rFonts w:ascii="David" w:hAnsi="David" w:cs="David"/>
                <w:color w:val="000000"/>
                <w:rtl/>
              </w:rPr>
            </w:pPr>
          </w:p>
        </w:tc>
        <w:tc>
          <w:tcPr>
            <w:tcW w:w="1407" w:type="dxa"/>
            <w:gridSpan w:val="2"/>
            <w:tcBorders>
              <w:top w:val="single" w:sz="4" w:space="0" w:color="auto"/>
              <w:left w:val="single" w:sz="4" w:space="0" w:color="auto"/>
              <w:bottom w:val="single" w:sz="4" w:space="0" w:color="auto"/>
              <w:right w:val="single" w:sz="4" w:space="0" w:color="auto"/>
            </w:tcBorders>
          </w:tcPr>
          <w:p w14:paraId="7CA24712" w14:textId="77777777" w:rsidR="004C2B1B" w:rsidRPr="00286837" w:rsidRDefault="004C2B1B" w:rsidP="004C2B1B">
            <w:pPr>
              <w:jc w:val="center"/>
              <w:rPr>
                <w:rFonts w:ascii="David" w:hAnsi="David" w:cs="David"/>
                <w:color w:val="000000"/>
                <w:rtl/>
              </w:rPr>
            </w:pPr>
          </w:p>
        </w:tc>
      </w:tr>
      <w:tr w:rsidR="00BA21AD" w:rsidRPr="00BB1678" w14:paraId="4A82D6F6" w14:textId="77777777" w:rsidTr="00E40715">
        <w:tc>
          <w:tcPr>
            <w:tcW w:w="771" w:type="dxa"/>
            <w:tcBorders>
              <w:top w:val="single" w:sz="4" w:space="0" w:color="auto"/>
              <w:left w:val="single" w:sz="4" w:space="0" w:color="auto"/>
              <w:bottom w:val="single" w:sz="4" w:space="0" w:color="auto"/>
              <w:right w:val="single" w:sz="4" w:space="0" w:color="auto"/>
            </w:tcBorders>
          </w:tcPr>
          <w:p w14:paraId="63D93954" w14:textId="77777777" w:rsidR="004C2B1B" w:rsidRPr="00286837" w:rsidRDefault="004C2B1B" w:rsidP="004C2B1B">
            <w:pPr>
              <w:jc w:val="both"/>
              <w:rPr>
                <w:rFonts w:ascii="David" w:hAnsi="David" w:cs="David"/>
                <w:color w:val="000000"/>
                <w:rtl/>
              </w:rPr>
            </w:pPr>
            <w:r w:rsidRPr="00286837">
              <w:rPr>
                <w:rFonts w:ascii="David" w:hAnsi="David" w:cs="David"/>
                <w:color w:val="000000"/>
                <w:rtl/>
              </w:rPr>
              <w:t>5.</w:t>
            </w:r>
          </w:p>
        </w:tc>
        <w:tc>
          <w:tcPr>
            <w:tcW w:w="1408" w:type="dxa"/>
            <w:tcBorders>
              <w:top w:val="single" w:sz="4" w:space="0" w:color="auto"/>
              <w:left w:val="single" w:sz="4" w:space="0" w:color="auto"/>
              <w:bottom w:val="single" w:sz="4" w:space="0" w:color="auto"/>
              <w:right w:val="single" w:sz="4" w:space="0" w:color="auto"/>
            </w:tcBorders>
          </w:tcPr>
          <w:p w14:paraId="1F792EF3" w14:textId="77777777" w:rsidR="004C2B1B" w:rsidRPr="00286837" w:rsidRDefault="004C2B1B" w:rsidP="004C2B1B">
            <w:pPr>
              <w:jc w:val="both"/>
              <w:rPr>
                <w:rFonts w:ascii="David" w:hAnsi="David" w:cs="David"/>
                <w:color w:val="000000"/>
                <w:rtl/>
              </w:rPr>
            </w:pPr>
            <w:r w:rsidRPr="00286837">
              <w:rPr>
                <w:rFonts w:ascii="David" w:hAnsi="David" w:cs="David" w:hint="eastAsia"/>
                <w:color w:val="000000"/>
                <w:rtl/>
              </w:rPr>
              <w:t>משרדי</w:t>
            </w:r>
          </w:p>
        </w:tc>
        <w:tc>
          <w:tcPr>
            <w:tcW w:w="1871" w:type="dxa"/>
            <w:tcBorders>
              <w:top w:val="single" w:sz="4" w:space="0" w:color="auto"/>
              <w:left w:val="single" w:sz="4" w:space="0" w:color="auto"/>
              <w:bottom w:val="single" w:sz="4" w:space="0" w:color="auto"/>
              <w:right w:val="single" w:sz="4" w:space="0" w:color="auto"/>
            </w:tcBorders>
          </w:tcPr>
          <w:p w14:paraId="070AD52E" w14:textId="77777777" w:rsidR="004C2B1B" w:rsidRPr="00286837" w:rsidRDefault="004C2B1B"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אדמיניסטרציה</w:t>
            </w:r>
          </w:p>
          <w:p w14:paraId="45A10254" w14:textId="77777777" w:rsidR="004C2B1B" w:rsidRPr="00286837" w:rsidRDefault="004C2B1B"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נתב</w:t>
            </w:r>
            <w:r w:rsidRPr="00286837">
              <w:rPr>
                <w:rFonts w:ascii="David" w:hAnsi="David" w:cs="David"/>
                <w:color w:val="000000"/>
                <w:rtl/>
              </w:rPr>
              <w:t>/ת</w:t>
            </w:r>
          </w:p>
        </w:tc>
        <w:tc>
          <w:tcPr>
            <w:tcW w:w="788" w:type="dxa"/>
            <w:tcBorders>
              <w:top w:val="single" w:sz="4" w:space="0" w:color="auto"/>
              <w:left w:val="single" w:sz="4" w:space="0" w:color="auto"/>
              <w:bottom w:val="single" w:sz="4" w:space="0" w:color="auto"/>
              <w:right w:val="single" w:sz="4" w:space="0" w:color="auto"/>
            </w:tcBorders>
            <w:vAlign w:val="center"/>
          </w:tcPr>
          <w:p w14:paraId="4CE32855" w14:textId="77777777" w:rsidR="004C2B1B" w:rsidRPr="00286837" w:rsidRDefault="00F30D5B" w:rsidP="004C2B1B">
            <w:pPr>
              <w:jc w:val="center"/>
              <w:rPr>
                <w:rFonts w:ascii="David" w:hAnsi="David" w:cs="David"/>
                <w:color w:val="000000"/>
                <w:rtl/>
              </w:rPr>
            </w:pPr>
            <w:r>
              <w:rPr>
                <w:rFonts w:ascii="David" w:hAnsi="David" w:cs="David" w:hint="cs"/>
                <w:color w:val="000000"/>
                <w:rtl/>
              </w:rPr>
              <w:t>1</w:t>
            </w:r>
          </w:p>
        </w:tc>
        <w:tc>
          <w:tcPr>
            <w:tcW w:w="1452" w:type="dxa"/>
            <w:tcBorders>
              <w:top w:val="single" w:sz="4" w:space="0" w:color="auto"/>
              <w:left w:val="single" w:sz="4" w:space="0" w:color="auto"/>
              <w:bottom w:val="single" w:sz="4" w:space="0" w:color="auto"/>
              <w:right w:val="single" w:sz="4" w:space="0" w:color="auto"/>
            </w:tcBorders>
            <w:vAlign w:val="center"/>
          </w:tcPr>
          <w:p w14:paraId="418F1A39" w14:textId="77777777" w:rsidR="004C2B1B" w:rsidRPr="00286837" w:rsidRDefault="004C2B1B" w:rsidP="004C2B1B">
            <w:pPr>
              <w:jc w:val="center"/>
              <w:rPr>
                <w:rFonts w:ascii="David" w:hAnsi="David" w:cs="David"/>
                <w:rtl/>
              </w:rPr>
            </w:pPr>
            <w:r w:rsidRPr="00286837">
              <w:rPr>
                <w:rFonts w:ascii="David" w:hAnsi="David" w:cs="David"/>
                <w:rtl/>
              </w:rPr>
              <w:t>8,000 ₪</w:t>
            </w:r>
          </w:p>
        </w:tc>
        <w:tc>
          <w:tcPr>
            <w:tcW w:w="1134" w:type="dxa"/>
            <w:tcBorders>
              <w:top w:val="single" w:sz="4" w:space="0" w:color="auto"/>
              <w:bottom w:val="single" w:sz="4" w:space="0" w:color="auto"/>
            </w:tcBorders>
            <w:vAlign w:val="center"/>
          </w:tcPr>
          <w:p w14:paraId="29EDD247" w14:textId="77777777" w:rsidR="004C2B1B" w:rsidRPr="00286837" w:rsidRDefault="007C7754" w:rsidP="004C2B1B">
            <w:pPr>
              <w:jc w:val="center"/>
              <w:rPr>
                <w:rFonts w:ascii="David" w:hAnsi="David" w:cs="David"/>
                <w:rtl/>
              </w:rPr>
            </w:pPr>
            <w:r w:rsidRPr="00286837">
              <w:rPr>
                <w:rFonts w:ascii="David" w:hAnsi="David" w:cs="David"/>
                <w:rtl/>
              </w:rPr>
              <w:t>1</w:t>
            </w:r>
            <w:r>
              <w:rPr>
                <w:rFonts w:ascii="David" w:hAnsi="David" w:cs="David" w:hint="cs"/>
                <w:rtl/>
              </w:rPr>
              <w:t>4</w:t>
            </w:r>
            <w:r w:rsidR="00627E03" w:rsidRPr="00286837">
              <w:rPr>
                <w:rFonts w:ascii="David" w:hAnsi="David" w:cs="David"/>
                <w:rtl/>
              </w:rPr>
              <w:t>,000 ₪</w:t>
            </w:r>
          </w:p>
        </w:tc>
        <w:tc>
          <w:tcPr>
            <w:tcW w:w="1275" w:type="dxa"/>
            <w:tcBorders>
              <w:top w:val="single" w:sz="4" w:space="0" w:color="auto"/>
              <w:left w:val="single" w:sz="4" w:space="0" w:color="auto"/>
              <w:bottom w:val="single" w:sz="4" w:space="0" w:color="auto"/>
              <w:right w:val="single" w:sz="4" w:space="0" w:color="auto"/>
            </w:tcBorders>
            <w:vAlign w:val="center"/>
          </w:tcPr>
          <w:p w14:paraId="23A8B1E8" w14:textId="77777777" w:rsidR="004C2B1B" w:rsidRPr="00286837" w:rsidRDefault="002C3B14" w:rsidP="004C2B1B">
            <w:pPr>
              <w:jc w:val="center"/>
              <w:rPr>
                <w:rFonts w:ascii="David" w:hAnsi="David" w:cs="David"/>
                <w:rtl/>
              </w:rPr>
            </w:pPr>
            <w:r w:rsidRPr="00286837">
              <w:rPr>
                <w:rFonts w:ascii="David" w:hAnsi="David" w:cs="David"/>
                <w:rtl/>
              </w:rPr>
              <w:t>1</w:t>
            </w:r>
            <w:r>
              <w:rPr>
                <w:rFonts w:ascii="David" w:hAnsi="David" w:cs="David" w:hint="cs"/>
                <w:rtl/>
              </w:rPr>
              <w:t>6</w:t>
            </w:r>
            <w:r w:rsidR="004C2B1B" w:rsidRPr="00286837">
              <w:rPr>
                <w:rFonts w:ascii="David" w:hAnsi="David" w:cs="David"/>
                <w:rtl/>
              </w:rPr>
              <w:t xml:space="preserve">,000 ₪ </w:t>
            </w:r>
          </w:p>
        </w:tc>
        <w:tc>
          <w:tcPr>
            <w:tcW w:w="1276" w:type="dxa"/>
            <w:tcBorders>
              <w:top w:val="single" w:sz="4" w:space="0" w:color="auto"/>
              <w:left w:val="single" w:sz="4" w:space="0" w:color="auto"/>
              <w:bottom w:val="single" w:sz="4" w:space="0" w:color="auto"/>
              <w:right w:val="single" w:sz="4" w:space="0" w:color="auto"/>
            </w:tcBorders>
          </w:tcPr>
          <w:p w14:paraId="19BDC908" w14:textId="77777777" w:rsidR="004C2B1B" w:rsidRPr="00286837" w:rsidRDefault="004C2B1B" w:rsidP="004C2B1B">
            <w:pPr>
              <w:jc w:val="center"/>
              <w:rPr>
                <w:rFonts w:ascii="David" w:hAnsi="David" w:cs="David"/>
                <w:color w:val="000000"/>
                <w:rtl/>
              </w:rPr>
            </w:pPr>
          </w:p>
        </w:tc>
        <w:tc>
          <w:tcPr>
            <w:tcW w:w="1407" w:type="dxa"/>
            <w:gridSpan w:val="2"/>
            <w:tcBorders>
              <w:top w:val="single" w:sz="4" w:space="0" w:color="auto"/>
              <w:left w:val="single" w:sz="4" w:space="0" w:color="auto"/>
              <w:bottom w:val="single" w:sz="4" w:space="0" w:color="auto"/>
              <w:right w:val="single" w:sz="4" w:space="0" w:color="auto"/>
            </w:tcBorders>
          </w:tcPr>
          <w:p w14:paraId="20D5F0C7" w14:textId="77777777" w:rsidR="004C2B1B" w:rsidRPr="00286837" w:rsidRDefault="004C2B1B" w:rsidP="004C2B1B">
            <w:pPr>
              <w:jc w:val="center"/>
              <w:rPr>
                <w:rFonts w:ascii="David" w:hAnsi="David" w:cs="David"/>
                <w:color w:val="000000"/>
                <w:rtl/>
              </w:rPr>
            </w:pPr>
          </w:p>
        </w:tc>
      </w:tr>
      <w:tr w:rsidR="00BA21AD" w:rsidRPr="00BB1678" w14:paraId="149CDD5C" w14:textId="77777777" w:rsidTr="00E40715">
        <w:tc>
          <w:tcPr>
            <w:tcW w:w="771" w:type="dxa"/>
            <w:tcBorders>
              <w:top w:val="single" w:sz="4" w:space="0" w:color="auto"/>
              <w:left w:val="single" w:sz="4" w:space="0" w:color="auto"/>
              <w:bottom w:val="single" w:sz="4" w:space="0" w:color="auto"/>
              <w:right w:val="single" w:sz="4" w:space="0" w:color="auto"/>
            </w:tcBorders>
          </w:tcPr>
          <w:p w14:paraId="187D7EF3" w14:textId="77777777" w:rsidR="004C2B1B" w:rsidRPr="00286837" w:rsidRDefault="004C2B1B" w:rsidP="004C2B1B">
            <w:pPr>
              <w:jc w:val="both"/>
              <w:rPr>
                <w:rFonts w:ascii="David" w:hAnsi="David" w:cs="David"/>
                <w:color w:val="000000"/>
                <w:rtl/>
              </w:rPr>
            </w:pPr>
            <w:r w:rsidRPr="00286837">
              <w:rPr>
                <w:rFonts w:ascii="David" w:hAnsi="David" w:cs="David"/>
                <w:color w:val="000000"/>
                <w:rtl/>
              </w:rPr>
              <w:t>6.</w:t>
            </w:r>
          </w:p>
        </w:tc>
        <w:tc>
          <w:tcPr>
            <w:tcW w:w="1408" w:type="dxa"/>
            <w:tcBorders>
              <w:top w:val="single" w:sz="4" w:space="0" w:color="auto"/>
              <w:left w:val="single" w:sz="4" w:space="0" w:color="auto"/>
              <w:bottom w:val="single" w:sz="4" w:space="0" w:color="auto"/>
              <w:right w:val="single" w:sz="4" w:space="0" w:color="auto"/>
            </w:tcBorders>
          </w:tcPr>
          <w:p w14:paraId="217BF31E" w14:textId="77777777" w:rsidR="004C2B1B" w:rsidRPr="00286837" w:rsidRDefault="004C2B1B" w:rsidP="004C2B1B">
            <w:pPr>
              <w:jc w:val="both"/>
              <w:rPr>
                <w:rFonts w:ascii="David" w:hAnsi="David" w:cs="David"/>
                <w:color w:val="000000"/>
                <w:rtl/>
              </w:rPr>
            </w:pPr>
            <w:r w:rsidRPr="00286837">
              <w:rPr>
                <w:rFonts w:ascii="David" w:hAnsi="David" w:cs="David" w:hint="eastAsia"/>
                <w:color w:val="000000"/>
                <w:rtl/>
              </w:rPr>
              <w:t>מוקד</w:t>
            </w:r>
            <w:r w:rsidRPr="00286837">
              <w:rPr>
                <w:rFonts w:ascii="David" w:hAnsi="David" w:cs="David"/>
                <w:color w:val="000000"/>
                <w:rtl/>
              </w:rPr>
              <w:t xml:space="preserve"> מידע</w:t>
            </w:r>
          </w:p>
        </w:tc>
        <w:tc>
          <w:tcPr>
            <w:tcW w:w="1871" w:type="dxa"/>
            <w:tcBorders>
              <w:top w:val="single" w:sz="4" w:space="0" w:color="auto"/>
              <w:left w:val="single" w:sz="4" w:space="0" w:color="auto"/>
              <w:bottom w:val="single" w:sz="4" w:space="0" w:color="auto"/>
              <w:right w:val="single" w:sz="4" w:space="0" w:color="auto"/>
            </w:tcBorders>
          </w:tcPr>
          <w:p w14:paraId="2B2A7A46" w14:textId="77777777" w:rsidR="004C2B1B" w:rsidRPr="00286837" w:rsidRDefault="004C2B1B" w:rsidP="003214F8">
            <w:pPr>
              <w:rPr>
                <w:rFonts w:ascii="David" w:hAnsi="David" w:cs="David"/>
                <w:color w:val="000000"/>
                <w:rtl/>
              </w:rPr>
            </w:pPr>
            <w:r w:rsidRPr="00286837">
              <w:rPr>
                <w:rFonts w:ascii="David" w:hAnsi="David" w:cs="David" w:hint="eastAsia"/>
                <w:color w:val="000000"/>
                <w:rtl/>
              </w:rPr>
              <w:t>מוקדן</w:t>
            </w:r>
            <w:r w:rsidRPr="00286837">
              <w:rPr>
                <w:rFonts w:ascii="David" w:hAnsi="David" w:cs="David"/>
                <w:color w:val="000000"/>
                <w:rtl/>
              </w:rPr>
              <w:t>/ית</w:t>
            </w:r>
          </w:p>
        </w:tc>
        <w:tc>
          <w:tcPr>
            <w:tcW w:w="788" w:type="dxa"/>
            <w:tcBorders>
              <w:top w:val="single" w:sz="4" w:space="0" w:color="auto"/>
              <w:left w:val="single" w:sz="4" w:space="0" w:color="auto"/>
              <w:bottom w:val="single" w:sz="4" w:space="0" w:color="auto"/>
              <w:right w:val="single" w:sz="4" w:space="0" w:color="auto"/>
            </w:tcBorders>
            <w:vAlign w:val="center"/>
          </w:tcPr>
          <w:p w14:paraId="17A1A7FF" w14:textId="77777777" w:rsidR="004C2B1B" w:rsidRPr="00286837" w:rsidRDefault="004C2B1B" w:rsidP="004C2B1B">
            <w:pPr>
              <w:jc w:val="center"/>
              <w:rPr>
                <w:rFonts w:ascii="David" w:hAnsi="David" w:cs="David"/>
                <w:color w:val="000000"/>
                <w:rtl/>
              </w:rPr>
            </w:pPr>
            <w:r w:rsidRPr="00286837">
              <w:rPr>
                <w:rFonts w:ascii="David" w:hAnsi="David" w:cs="David"/>
                <w:color w:val="000000"/>
                <w:rtl/>
              </w:rPr>
              <w:t>2</w:t>
            </w:r>
          </w:p>
        </w:tc>
        <w:tc>
          <w:tcPr>
            <w:tcW w:w="1452" w:type="dxa"/>
            <w:tcBorders>
              <w:top w:val="single" w:sz="4" w:space="0" w:color="auto"/>
              <w:left w:val="single" w:sz="4" w:space="0" w:color="auto"/>
              <w:bottom w:val="single" w:sz="4" w:space="0" w:color="auto"/>
              <w:right w:val="single" w:sz="4" w:space="0" w:color="auto"/>
            </w:tcBorders>
            <w:vAlign w:val="center"/>
          </w:tcPr>
          <w:p w14:paraId="2FB6AFF0" w14:textId="77777777" w:rsidR="004C2B1B" w:rsidRPr="00286837" w:rsidRDefault="004C2B1B" w:rsidP="004C2B1B">
            <w:pPr>
              <w:jc w:val="center"/>
              <w:rPr>
                <w:rFonts w:ascii="David" w:hAnsi="David" w:cs="David"/>
                <w:rtl/>
              </w:rPr>
            </w:pPr>
            <w:r w:rsidRPr="00286837">
              <w:rPr>
                <w:rFonts w:ascii="David" w:hAnsi="David" w:cs="David"/>
                <w:rtl/>
              </w:rPr>
              <w:t>8,000 ₪</w:t>
            </w:r>
          </w:p>
        </w:tc>
        <w:tc>
          <w:tcPr>
            <w:tcW w:w="1134" w:type="dxa"/>
            <w:tcBorders>
              <w:top w:val="single" w:sz="4" w:space="0" w:color="auto"/>
              <w:bottom w:val="single" w:sz="4" w:space="0" w:color="auto"/>
            </w:tcBorders>
            <w:vAlign w:val="center"/>
          </w:tcPr>
          <w:p w14:paraId="0E885CE9" w14:textId="77777777" w:rsidR="004C2B1B" w:rsidRPr="00286837" w:rsidRDefault="002C3B14" w:rsidP="004C2B1B">
            <w:pPr>
              <w:jc w:val="center"/>
              <w:rPr>
                <w:rFonts w:ascii="David" w:hAnsi="David" w:cs="David"/>
                <w:rtl/>
              </w:rPr>
            </w:pPr>
            <w:r>
              <w:rPr>
                <w:rFonts w:ascii="David" w:hAnsi="David" w:cs="David" w:hint="cs"/>
                <w:rtl/>
              </w:rPr>
              <w:t>14</w:t>
            </w:r>
            <w:r w:rsidR="00627E03" w:rsidRPr="00286837">
              <w:rPr>
                <w:rFonts w:ascii="David" w:hAnsi="David" w:cs="David"/>
                <w:rtl/>
              </w:rPr>
              <w:t>,000 ₪</w:t>
            </w:r>
          </w:p>
        </w:tc>
        <w:tc>
          <w:tcPr>
            <w:tcW w:w="1275" w:type="dxa"/>
            <w:tcBorders>
              <w:top w:val="single" w:sz="4" w:space="0" w:color="auto"/>
              <w:left w:val="single" w:sz="4" w:space="0" w:color="auto"/>
              <w:bottom w:val="single" w:sz="4" w:space="0" w:color="auto"/>
              <w:right w:val="single" w:sz="4" w:space="0" w:color="auto"/>
            </w:tcBorders>
            <w:vAlign w:val="center"/>
          </w:tcPr>
          <w:p w14:paraId="20611E81" w14:textId="77777777" w:rsidR="004C2B1B" w:rsidRPr="00286837" w:rsidRDefault="002C3B14" w:rsidP="004C2B1B">
            <w:pPr>
              <w:jc w:val="center"/>
              <w:rPr>
                <w:rFonts w:ascii="David" w:hAnsi="David" w:cs="David"/>
                <w:rtl/>
              </w:rPr>
            </w:pPr>
            <w:r>
              <w:rPr>
                <w:rFonts w:ascii="David" w:hAnsi="David" w:cs="David" w:hint="cs"/>
                <w:rtl/>
              </w:rPr>
              <w:t>16</w:t>
            </w:r>
            <w:r w:rsidR="004C2B1B" w:rsidRPr="00286837">
              <w:rPr>
                <w:rFonts w:ascii="David" w:hAnsi="David" w:cs="David"/>
                <w:rtl/>
              </w:rPr>
              <w:t xml:space="preserve">,000 ₪ </w:t>
            </w:r>
          </w:p>
        </w:tc>
        <w:tc>
          <w:tcPr>
            <w:tcW w:w="1276" w:type="dxa"/>
            <w:tcBorders>
              <w:top w:val="single" w:sz="4" w:space="0" w:color="auto"/>
              <w:left w:val="single" w:sz="4" w:space="0" w:color="auto"/>
              <w:bottom w:val="single" w:sz="4" w:space="0" w:color="auto"/>
              <w:right w:val="single" w:sz="4" w:space="0" w:color="auto"/>
            </w:tcBorders>
          </w:tcPr>
          <w:p w14:paraId="48DBF5C2" w14:textId="77777777" w:rsidR="004C2B1B" w:rsidRPr="00286837" w:rsidRDefault="004C2B1B" w:rsidP="004C2B1B">
            <w:pPr>
              <w:jc w:val="center"/>
              <w:rPr>
                <w:rFonts w:ascii="David" w:hAnsi="David" w:cs="David"/>
                <w:color w:val="000000"/>
                <w:rtl/>
              </w:rPr>
            </w:pPr>
          </w:p>
        </w:tc>
        <w:tc>
          <w:tcPr>
            <w:tcW w:w="1407" w:type="dxa"/>
            <w:gridSpan w:val="2"/>
            <w:tcBorders>
              <w:top w:val="single" w:sz="4" w:space="0" w:color="auto"/>
              <w:left w:val="single" w:sz="4" w:space="0" w:color="auto"/>
              <w:bottom w:val="single" w:sz="4" w:space="0" w:color="auto"/>
              <w:right w:val="single" w:sz="4" w:space="0" w:color="auto"/>
            </w:tcBorders>
          </w:tcPr>
          <w:p w14:paraId="396FE47A" w14:textId="77777777" w:rsidR="004C2B1B" w:rsidRPr="00286837" w:rsidRDefault="004C2B1B" w:rsidP="004C2B1B">
            <w:pPr>
              <w:jc w:val="center"/>
              <w:rPr>
                <w:rFonts w:ascii="David" w:hAnsi="David" w:cs="David"/>
                <w:color w:val="000000"/>
                <w:rtl/>
              </w:rPr>
            </w:pPr>
          </w:p>
        </w:tc>
      </w:tr>
      <w:tr w:rsidR="00622FF9" w:rsidRPr="00BB1678" w14:paraId="5F980D20" w14:textId="77777777" w:rsidTr="00E40715">
        <w:tc>
          <w:tcPr>
            <w:tcW w:w="771" w:type="dxa"/>
            <w:tcBorders>
              <w:top w:val="single" w:sz="4" w:space="0" w:color="auto"/>
              <w:left w:val="single" w:sz="4" w:space="0" w:color="auto"/>
              <w:bottom w:val="single" w:sz="4" w:space="0" w:color="auto"/>
              <w:right w:val="single" w:sz="4" w:space="0" w:color="auto"/>
            </w:tcBorders>
          </w:tcPr>
          <w:p w14:paraId="60E4DF5F" w14:textId="77777777" w:rsidR="00622FF9" w:rsidRPr="00286837" w:rsidRDefault="00622FF9" w:rsidP="004C2B1B">
            <w:pPr>
              <w:jc w:val="both"/>
              <w:rPr>
                <w:rFonts w:ascii="David" w:hAnsi="David" w:cs="David"/>
                <w:color w:val="000000"/>
                <w:rtl/>
              </w:rPr>
            </w:pPr>
            <w:r w:rsidRPr="00286837">
              <w:rPr>
                <w:rFonts w:ascii="David" w:hAnsi="David" w:cs="David"/>
                <w:color w:val="000000"/>
                <w:rtl/>
              </w:rPr>
              <w:t>7.</w:t>
            </w:r>
          </w:p>
        </w:tc>
        <w:tc>
          <w:tcPr>
            <w:tcW w:w="1408" w:type="dxa"/>
            <w:tcBorders>
              <w:top w:val="single" w:sz="4" w:space="0" w:color="auto"/>
              <w:left w:val="single" w:sz="4" w:space="0" w:color="auto"/>
              <w:bottom w:val="single" w:sz="4" w:space="0" w:color="auto"/>
            </w:tcBorders>
          </w:tcPr>
          <w:p w14:paraId="475A2E41" w14:textId="77777777" w:rsidR="00622FF9" w:rsidRPr="00286837" w:rsidRDefault="00622FF9" w:rsidP="004C2B1B">
            <w:pPr>
              <w:jc w:val="both"/>
              <w:rPr>
                <w:rFonts w:ascii="David" w:hAnsi="David" w:cs="David"/>
                <w:color w:val="000000"/>
                <w:rtl/>
              </w:rPr>
            </w:pPr>
            <w:r w:rsidRPr="00286837">
              <w:rPr>
                <w:rFonts w:ascii="David" w:hAnsi="David" w:cs="David" w:hint="eastAsia"/>
                <w:color w:val="000000"/>
                <w:rtl/>
              </w:rPr>
              <w:t>תפעול</w:t>
            </w:r>
            <w:r w:rsidRPr="00286837">
              <w:rPr>
                <w:rFonts w:ascii="David" w:hAnsi="David" w:cs="David"/>
                <w:color w:val="000000"/>
                <w:rtl/>
              </w:rPr>
              <w:t xml:space="preserve"> תשתי</w:t>
            </w:r>
            <w:r w:rsidRPr="00286837">
              <w:rPr>
                <w:rFonts w:ascii="David" w:hAnsi="David" w:cs="David" w:hint="eastAsia"/>
                <w:color w:val="000000"/>
                <w:rtl/>
              </w:rPr>
              <w:t>ות</w:t>
            </w:r>
            <w:r w:rsidR="00AD5EA4">
              <w:rPr>
                <w:rFonts w:ascii="David" w:hAnsi="David" w:cs="David" w:hint="cs"/>
                <w:color w:val="000000"/>
                <w:rtl/>
              </w:rPr>
              <w:t xml:space="preserve">, </w:t>
            </w:r>
            <w:r w:rsidRPr="00286837">
              <w:rPr>
                <w:rFonts w:ascii="David" w:hAnsi="David" w:cs="David"/>
                <w:color w:val="000000"/>
                <w:rtl/>
              </w:rPr>
              <w:t>הוצאות עקיפות</w:t>
            </w:r>
            <w:r w:rsidR="001513DB">
              <w:rPr>
                <w:rFonts w:ascii="David" w:hAnsi="David" w:cs="David" w:hint="cs"/>
                <w:color w:val="000000"/>
                <w:rtl/>
              </w:rPr>
              <w:t xml:space="preserve"> </w:t>
            </w:r>
            <w:r w:rsidR="00AD5EA4">
              <w:rPr>
                <w:rFonts w:ascii="David" w:hAnsi="David" w:cs="David" w:hint="cs"/>
                <w:color w:val="000000"/>
                <w:rtl/>
              </w:rPr>
              <w:t>ותפעול מוקד מידע</w:t>
            </w:r>
          </w:p>
        </w:tc>
        <w:tc>
          <w:tcPr>
            <w:tcW w:w="4111" w:type="dxa"/>
            <w:gridSpan w:val="3"/>
            <w:tcBorders>
              <w:top w:val="single" w:sz="4" w:space="0" w:color="auto"/>
              <w:left w:val="single" w:sz="4" w:space="0" w:color="auto"/>
              <w:bottom w:val="single" w:sz="4" w:space="0" w:color="auto"/>
            </w:tcBorders>
          </w:tcPr>
          <w:p w14:paraId="69AD5F48" w14:textId="77777777" w:rsidR="002B6E80" w:rsidRPr="00286837" w:rsidRDefault="00AD5EA4" w:rsidP="00333EE8">
            <w:pPr>
              <w:tabs>
                <w:tab w:val="left" w:pos="159"/>
                <w:tab w:val="left" w:pos="301"/>
              </w:tabs>
              <w:rPr>
                <w:rFonts w:ascii="David" w:hAnsi="David" w:cs="David"/>
                <w:color w:val="000000"/>
                <w:rtl/>
              </w:rPr>
            </w:pPr>
            <w:r>
              <w:rPr>
                <w:rFonts w:ascii="David" w:hAnsi="David" w:cs="David" w:hint="cs"/>
                <w:color w:val="000000"/>
                <w:rtl/>
              </w:rPr>
              <w:t xml:space="preserve">תפעול תשתית </w:t>
            </w:r>
            <w:r w:rsidR="003214F8">
              <w:rPr>
                <w:rFonts w:ascii="David" w:hAnsi="David" w:cs="David" w:hint="cs"/>
                <w:color w:val="000000"/>
                <w:rtl/>
              </w:rPr>
              <w:t xml:space="preserve">כאמור </w:t>
            </w:r>
            <w:r w:rsidR="003214F8" w:rsidRPr="003214F8">
              <w:rPr>
                <w:rFonts w:ascii="David" w:hAnsi="David" w:cs="David" w:hint="cs"/>
                <w:rtl/>
              </w:rPr>
              <w:t xml:space="preserve">בסעיף </w:t>
            </w:r>
            <w:hyperlink w:anchor="_תקופת_היערכות" w:history="1">
              <w:r w:rsidR="003214F8" w:rsidRPr="003214F8">
                <w:rPr>
                  <w:rStyle w:val="Hyperlink"/>
                  <w:rFonts w:ascii="David" w:hAnsi="David" w:cs="David"/>
                  <w:color w:val="auto"/>
                  <w:rtl/>
                </w:rPr>
                <w:t>4</w:t>
              </w:r>
            </w:hyperlink>
            <w:r w:rsidR="003214F8" w:rsidRPr="003214F8">
              <w:rPr>
                <w:rFonts w:ascii="David" w:hAnsi="David" w:cs="David" w:hint="cs"/>
                <w:rtl/>
              </w:rPr>
              <w:t xml:space="preserve"> למפרט </w:t>
            </w:r>
            <w:r w:rsidR="003214F8">
              <w:rPr>
                <w:rFonts w:ascii="David" w:hAnsi="David" w:cs="David" w:hint="cs"/>
                <w:color w:val="000000"/>
                <w:rtl/>
              </w:rPr>
              <w:t xml:space="preserve">השירותים </w:t>
            </w:r>
            <w:r>
              <w:rPr>
                <w:rFonts w:ascii="David" w:hAnsi="David" w:cs="David" w:hint="cs"/>
                <w:color w:val="000000"/>
                <w:rtl/>
              </w:rPr>
              <w:t xml:space="preserve">ותפעול מוקד מידע </w:t>
            </w:r>
            <w:r w:rsidR="00705761">
              <w:rPr>
                <w:rFonts w:ascii="David" w:hAnsi="David" w:cs="David" w:hint="cs"/>
                <w:color w:val="000000"/>
                <w:rtl/>
              </w:rPr>
              <w:t>כמפורט</w:t>
            </w:r>
            <w:r w:rsidRPr="006E1349">
              <w:rPr>
                <w:rFonts w:ascii="David" w:hAnsi="David" w:cs="David" w:hint="cs"/>
                <w:rtl/>
              </w:rPr>
              <w:t xml:space="preserve"> </w:t>
            </w:r>
            <w:hyperlink w:anchor="_מבוא" w:history="1">
              <w:r w:rsidR="002E243B">
                <w:rPr>
                  <w:rStyle w:val="Hyperlink"/>
                  <w:rFonts w:ascii="David" w:hAnsi="David" w:cs="David" w:hint="cs"/>
                  <w:color w:val="auto"/>
                  <w:rtl/>
                </w:rPr>
                <w:t>בפרק ז'</w:t>
              </w:r>
            </w:hyperlink>
            <w:r w:rsidR="002E243B">
              <w:rPr>
                <w:rFonts w:ascii="David" w:hAnsi="David" w:cs="David" w:hint="cs"/>
                <w:rtl/>
              </w:rPr>
              <w:t xml:space="preserve"> </w:t>
            </w:r>
            <w:r w:rsidR="006E1349" w:rsidRPr="006E1349">
              <w:rPr>
                <w:rFonts w:ascii="David" w:hAnsi="David" w:cs="David" w:hint="cs"/>
                <w:rtl/>
              </w:rPr>
              <w:t>ל</w:t>
            </w:r>
            <w:r w:rsidR="006E1349">
              <w:rPr>
                <w:rFonts w:ascii="David" w:hAnsi="David" w:cs="David" w:hint="cs"/>
                <w:color w:val="000000"/>
                <w:rtl/>
              </w:rPr>
              <w:t>מפרט השירותים</w:t>
            </w:r>
            <w:r w:rsidR="004D3D76">
              <w:rPr>
                <w:rFonts w:ascii="David" w:hAnsi="David" w:cs="David" w:hint="cs"/>
                <w:color w:val="000000"/>
                <w:rtl/>
              </w:rPr>
              <w:t>.</w:t>
            </w:r>
          </w:p>
        </w:tc>
        <w:tc>
          <w:tcPr>
            <w:tcW w:w="1134" w:type="dxa"/>
            <w:tcBorders>
              <w:top w:val="single" w:sz="4" w:space="0" w:color="auto"/>
              <w:left w:val="single" w:sz="4" w:space="0" w:color="auto"/>
              <w:bottom w:val="single" w:sz="4" w:space="0" w:color="auto"/>
            </w:tcBorders>
            <w:vAlign w:val="center"/>
          </w:tcPr>
          <w:p w14:paraId="3B2D4E09" w14:textId="77777777" w:rsidR="00622FF9" w:rsidRPr="00D2534D" w:rsidRDefault="005F1C81" w:rsidP="00772CC0">
            <w:pPr>
              <w:jc w:val="center"/>
              <w:rPr>
                <w:rFonts w:ascii="David" w:hAnsi="David" w:cs="David"/>
                <w:rtl/>
              </w:rPr>
            </w:pPr>
            <w:del w:id="289" w:author="Eilon Leonard " w:date="2026-05-31T16:33:00Z">
              <w:r w:rsidRPr="00D2534D" w:rsidDel="000934F3">
                <w:rPr>
                  <w:rFonts w:ascii="David" w:hAnsi="David" w:cs="David" w:hint="cs"/>
                  <w:rtl/>
                </w:rPr>
                <w:delText>20</w:delText>
              </w:r>
            </w:del>
            <w:ins w:id="290" w:author="Eilon Leonard " w:date="2026-05-31T16:33:00Z">
              <w:r w:rsidR="000934F3">
                <w:rPr>
                  <w:rFonts w:ascii="David" w:hAnsi="David" w:cs="David" w:hint="cs"/>
                  <w:rtl/>
                </w:rPr>
                <w:t>11</w:t>
              </w:r>
              <w:r w:rsidR="000934F3" w:rsidRPr="00D2534D">
                <w:rPr>
                  <w:rFonts w:ascii="David" w:hAnsi="David" w:cs="David" w:hint="cs"/>
                  <w:rtl/>
                </w:rPr>
                <w:t>0</w:t>
              </w:r>
            </w:ins>
            <w:r w:rsidR="00622FF9" w:rsidRPr="00D2534D">
              <w:rPr>
                <w:rFonts w:ascii="David" w:hAnsi="David" w:cs="David"/>
                <w:rtl/>
              </w:rPr>
              <w:t xml:space="preserve">,000 ₪ </w:t>
            </w:r>
          </w:p>
        </w:tc>
        <w:tc>
          <w:tcPr>
            <w:tcW w:w="1275" w:type="dxa"/>
            <w:tcBorders>
              <w:top w:val="single" w:sz="4" w:space="0" w:color="auto"/>
              <w:left w:val="single" w:sz="4" w:space="0" w:color="auto"/>
              <w:bottom w:val="single" w:sz="4" w:space="0" w:color="auto"/>
              <w:right w:val="single" w:sz="4" w:space="0" w:color="auto"/>
            </w:tcBorders>
            <w:vAlign w:val="center"/>
          </w:tcPr>
          <w:p w14:paraId="541772EE" w14:textId="77777777" w:rsidR="00622FF9" w:rsidRPr="00D2534D" w:rsidRDefault="001A54CC" w:rsidP="00772CC0">
            <w:pPr>
              <w:jc w:val="center"/>
              <w:rPr>
                <w:rFonts w:ascii="David" w:hAnsi="David" w:cs="David"/>
                <w:rtl/>
              </w:rPr>
            </w:pPr>
            <w:del w:id="291" w:author="Eilon Leonard " w:date="2026-05-31T16:33:00Z">
              <w:r w:rsidRPr="00D2534D" w:rsidDel="00267C66">
                <w:rPr>
                  <w:rFonts w:ascii="David" w:hAnsi="David" w:cs="David" w:hint="cs"/>
                  <w:rtl/>
                </w:rPr>
                <w:delText>1</w:delText>
              </w:r>
              <w:r w:rsidR="00504B0F" w:rsidDel="00267C66">
                <w:rPr>
                  <w:rFonts w:ascii="David" w:hAnsi="David" w:cs="David" w:hint="cs"/>
                  <w:rtl/>
                </w:rPr>
                <w:delText>4</w:delText>
              </w:r>
              <w:r w:rsidRPr="00D2534D" w:rsidDel="00267C66">
                <w:rPr>
                  <w:rFonts w:ascii="David" w:hAnsi="David" w:cs="David" w:hint="cs"/>
                  <w:rtl/>
                </w:rPr>
                <w:delText>0</w:delText>
              </w:r>
            </w:del>
            <w:ins w:id="292" w:author="Eilon Leonard " w:date="2026-05-31T16:33:00Z">
              <w:r w:rsidR="00267C66" w:rsidRPr="00D2534D">
                <w:rPr>
                  <w:rFonts w:ascii="David" w:hAnsi="David" w:cs="David" w:hint="cs"/>
                  <w:rtl/>
                </w:rPr>
                <w:t>1</w:t>
              </w:r>
              <w:r w:rsidR="00267C66">
                <w:rPr>
                  <w:rFonts w:ascii="David" w:hAnsi="David" w:cs="David" w:hint="cs"/>
                  <w:rtl/>
                </w:rPr>
                <w:t>6</w:t>
              </w:r>
              <w:r w:rsidR="00267C66" w:rsidRPr="00D2534D">
                <w:rPr>
                  <w:rFonts w:ascii="David" w:hAnsi="David" w:cs="David" w:hint="cs"/>
                  <w:rtl/>
                </w:rPr>
                <w:t>0</w:t>
              </w:r>
            </w:ins>
            <w:r w:rsidR="00622FF9" w:rsidRPr="00D2534D">
              <w:rPr>
                <w:rFonts w:ascii="David" w:hAnsi="David" w:cs="David"/>
                <w:rtl/>
              </w:rPr>
              <w:t>,000 ₪</w:t>
            </w:r>
          </w:p>
        </w:tc>
        <w:tc>
          <w:tcPr>
            <w:tcW w:w="1276" w:type="dxa"/>
            <w:tcBorders>
              <w:top w:val="single" w:sz="4" w:space="0" w:color="auto"/>
              <w:left w:val="single" w:sz="4" w:space="0" w:color="auto"/>
              <w:bottom w:val="single" w:sz="4" w:space="0" w:color="auto"/>
              <w:right w:val="single" w:sz="4" w:space="0" w:color="auto"/>
            </w:tcBorders>
          </w:tcPr>
          <w:p w14:paraId="22A0EF20" w14:textId="77777777" w:rsidR="00622FF9" w:rsidRPr="00286837" w:rsidRDefault="00622FF9" w:rsidP="004C2B1B">
            <w:pPr>
              <w:jc w:val="center"/>
              <w:rPr>
                <w:rFonts w:ascii="David" w:hAnsi="David" w:cs="David"/>
                <w:color w:val="000000"/>
              </w:rPr>
            </w:pPr>
          </w:p>
        </w:tc>
        <w:tc>
          <w:tcPr>
            <w:tcW w:w="1407" w:type="dxa"/>
            <w:gridSpan w:val="2"/>
            <w:tcBorders>
              <w:top w:val="single" w:sz="4" w:space="0" w:color="auto"/>
              <w:left w:val="single" w:sz="4" w:space="0" w:color="auto"/>
              <w:bottom w:val="single" w:sz="4" w:space="0" w:color="auto"/>
              <w:right w:val="single" w:sz="4" w:space="0" w:color="auto"/>
            </w:tcBorders>
          </w:tcPr>
          <w:p w14:paraId="1302703A" w14:textId="77777777" w:rsidR="00622FF9" w:rsidRPr="00286837" w:rsidRDefault="00622FF9" w:rsidP="004C2B1B">
            <w:pPr>
              <w:jc w:val="center"/>
              <w:rPr>
                <w:rFonts w:ascii="David" w:hAnsi="David" w:cs="David"/>
                <w:color w:val="000000"/>
                <w:rtl/>
              </w:rPr>
            </w:pPr>
          </w:p>
        </w:tc>
      </w:tr>
      <w:tr w:rsidR="00061273" w:rsidRPr="00BB1678" w14:paraId="4AB13181" w14:textId="77777777" w:rsidTr="00E40715">
        <w:tc>
          <w:tcPr>
            <w:tcW w:w="771" w:type="dxa"/>
            <w:tcBorders>
              <w:top w:val="single" w:sz="4" w:space="0" w:color="auto"/>
              <w:left w:val="single" w:sz="4" w:space="0" w:color="auto"/>
              <w:bottom w:val="single" w:sz="4" w:space="0" w:color="auto"/>
              <w:right w:val="single" w:sz="4" w:space="0" w:color="auto"/>
            </w:tcBorders>
          </w:tcPr>
          <w:p w14:paraId="673C7D55" w14:textId="77777777" w:rsidR="00061273" w:rsidRPr="00286837" w:rsidRDefault="00061273" w:rsidP="004C2B1B">
            <w:pPr>
              <w:jc w:val="both"/>
              <w:rPr>
                <w:rFonts w:ascii="David" w:hAnsi="David" w:cs="David"/>
                <w:color w:val="000000"/>
                <w:rtl/>
              </w:rPr>
            </w:pPr>
            <w:r w:rsidRPr="00286837">
              <w:rPr>
                <w:rFonts w:ascii="David" w:hAnsi="David" w:cs="David"/>
                <w:color w:val="000000"/>
                <w:rtl/>
              </w:rPr>
              <w:t>8.</w:t>
            </w:r>
          </w:p>
        </w:tc>
        <w:tc>
          <w:tcPr>
            <w:tcW w:w="5519" w:type="dxa"/>
            <w:gridSpan w:val="4"/>
            <w:tcBorders>
              <w:top w:val="single" w:sz="4" w:space="0" w:color="auto"/>
              <w:left w:val="single" w:sz="4" w:space="0" w:color="auto"/>
              <w:bottom w:val="single" w:sz="4" w:space="0" w:color="auto"/>
              <w:right w:val="single" w:sz="4" w:space="0" w:color="auto"/>
            </w:tcBorders>
          </w:tcPr>
          <w:p w14:paraId="16A1179F" w14:textId="77777777" w:rsidR="00061273" w:rsidRPr="00061273" w:rsidRDefault="00061273" w:rsidP="009204E1">
            <w:pPr>
              <w:rPr>
                <w:rFonts w:ascii="David" w:hAnsi="David" w:cs="David"/>
                <w:color w:val="000000"/>
                <w:rtl/>
              </w:rPr>
            </w:pPr>
            <w:r w:rsidRPr="00286837">
              <w:rPr>
                <w:rFonts w:ascii="David" w:hAnsi="David" w:cs="David" w:hint="eastAsia"/>
                <w:b/>
                <w:bCs/>
                <w:color w:val="000000"/>
                <w:rtl/>
              </w:rPr>
              <w:t>סה</w:t>
            </w:r>
            <w:r w:rsidRPr="00286837">
              <w:rPr>
                <w:rFonts w:ascii="David" w:hAnsi="David" w:cs="David"/>
                <w:b/>
                <w:bCs/>
                <w:color w:val="000000"/>
                <w:rtl/>
              </w:rPr>
              <w:t xml:space="preserve">"כ </w:t>
            </w:r>
            <w:r w:rsidR="00035F4D">
              <w:rPr>
                <w:rFonts w:ascii="David" w:hAnsi="David" w:cs="David" w:hint="cs"/>
                <w:b/>
                <w:bCs/>
                <w:color w:val="000000"/>
                <w:rtl/>
              </w:rPr>
              <w:t>הצעת מחיר</w:t>
            </w:r>
            <w:r w:rsidRPr="00286837">
              <w:rPr>
                <w:rFonts w:ascii="David" w:hAnsi="David" w:cs="David"/>
                <w:b/>
                <w:bCs/>
                <w:color w:val="000000"/>
                <w:rtl/>
              </w:rPr>
              <w:t xml:space="preserve"> לתשלום חודשי עבור תפעול קבוע בתוכנית, כולל מע"מ</w:t>
            </w:r>
          </w:p>
        </w:tc>
        <w:tc>
          <w:tcPr>
            <w:tcW w:w="1134" w:type="dxa"/>
            <w:tcBorders>
              <w:top w:val="single" w:sz="4" w:space="0" w:color="auto"/>
              <w:left w:val="single" w:sz="4" w:space="0" w:color="auto"/>
              <w:bottom w:val="single" w:sz="4" w:space="0" w:color="auto"/>
              <w:right w:val="single" w:sz="4" w:space="0" w:color="auto"/>
            </w:tcBorders>
          </w:tcPr>
          <w:p w14:paraId="3D13FE43" w14:textId="77777777" w:rsidR="00061273" w:rsidRPr="00950BA3" w:rsidRDefault="00950BA3" w:rsidP="004C2B1B">
            <w:pPr>
              <w:jc w:val="center"/>
              <w:rPr>
                <w:rFonts w:ascii="David" w:hAnsi="David" w:cs="David"/>
                <w:rtl/>
              </w:rPr>
            </w:pPr>
            <w:del w:id="293" w:author="Eilon Leonard " w:date="2026-05-31T16:34:00Z">
              <w:r w:rsidRPr="00950BA3" w:rsidDel="00544BD3">
                <w:rPr>
                  <w:rFonts w:ascii="David" w:hAnsi="David" w:cs="David" w:hint="cs"/>
                  <w:rtl/>
                </w:rPr>
                <w:delText>955</w:delText>
              </w:r>
            </w:del>
            <w:ins w:id="294" w:author="Eilon Leonard " w:date="2026-05-31T16:34:00Z">
              <w:r w:rsidR="00544BD3">
                <w:rPr>
                  <w:rFonts w:ascii="David" w:hAnsi="David" w:cs="David" w:hint="cs"/>
                  <w:rtl/>
                </w:rPr>
                <w:t>1,</w:t>
              </w:r>
            </w:ins>
            <w:ins w:id="295" w:author="Eilon Leonard " w:date="2026-05-31T16:35:00Z">
              <w:r w:rsidR="00DB4A3F">
                <w:rPr>
                  <w:rFonts w:ascii="David" w:hAnsi="David" w:cs="David" w:hint="cs"/>
                  <w:rtl/>
                </w:rPr>
                <w:t>035</w:t>
              </w:r>
            </w:ins>
            <w:r w:rsidRPr="00950BA3">
              <w:rPr>
                <w:rFonts w:ascii="David" w:hAnsi="David" w:cs="David" w:hint="cs"/>
                <w:rtl/>
              </w:rPr>
              <w:t>,</w:t>
            </w:r>
            <w:del w:id="296" w:author="Eilon Leonard " w:date="2026-05-31T16:35:00Z">
              <w:r w:rsidRPr="00950BA3" w:rsidDel="00DB4A3F">
                <w:rPr>
                  <w:rFonts w:ascii="David" w:hAnsi="David" w:cs="David" w:hint="cs"/>
                  <w:rtl/>
                </w:rPr>
                <w:delText xml:space="preserve">000 </w:delText>
              </w:r>
            </w:del>
            <w:ins w:id="297" w:author="Eilon Leonard " w:date="2026-05-31T16:35:00Z">
              <w:r w:rsidR="00DB4A3F">
                <w:rPr>
                  <w:rFonts w:ascii="David" w:hAnsi="David" w:cs="David" w:hint="cs"/>
                  <w:rtl/>
                </w:rPr>
                <w:t>5</w:t>
              </w:r>
              <w:r w:rsidR="00DB4A3F" w:rsidRPr="00950BA3">
                <w:rPr>
                  <w:rFonts w:ascii="David" w:hAnsi="David" w:cs="David" w:hint="cs"/>
                  <w:rtl/>
                </w:rPr>
                <w:t xml:space="preserve">00 </w:t>
              </w:r>
            </w:ins>
            <w:r w:rsidR="00AF5607" w:rsidRPr="00950BA3">
              <w:rPr>
                <w:rFonts w:ascii="David" w:hAnsi="David" w:cs="David" w:hint="cs"/>
                <w:rtl/>
              </w:rPr>
              <w:t>₪</w:t>
            </w:r>
          </w:p>
        </w:tc>
        <w:tc>
          <w:tcPr>
            <w:tcW w:w="1275" w:type="dxa"/>
            <w:tcBorders>
              <w:top w:val="single" w:sz="4" w:space="0" w:color="auto"/>
              <w:left w:val="single" w:sz="4" w:space="0" w:color="auto"/>
              <w:bottom w:val="single" w:sz="4" w:space="0" w:color="auto"/>
              <w:right w:val="single" w:sz="4" w:space="0" w:color="auto"/>
            </w:tcBorders>
          </w:tcPr>
          <w:p w14:paraId="430E1F77" w14:textId="77777777" w:rsidR="00061273" w:rsidRPr="00950BA3" w:rsidRDefault="00950BA3" w:rsidP="004C2B1B">
            <w:pPr>
              <w:jc w:val="center"/>
              <w:rPr>
                <w:rFonts w:ascii="David" w:hAnsi="David" w:cs="David"/>
                <w:rtl/>
              </w:rPr>
            </w:pPr>
            <w:r w:rsidRPr="00950BA3">
              <w:rPr>
                <w:rFonts w:ascii="David" w:hAnsi="David" w:cs="David" w:hint="cs"/>
                <w:rtl/>
              </w:rPr>
              <w:t>1,</w:t>
            </w:r>
            <w:del w:id="298" w:author="Eilon Leonard " w:date="2026-05-31T16:39:00Z">
              <w:r w:rsidRPr="00950BA3" w:rsidDel="00995735">
                <w:rPr>
                  <w:rFonts w:ascii="David" w:hAnsi="David" w:cs="David" w:hint="cs"/>
                  <w:rtl/>
                </w:rPr>
                <w:delText>202</w:delText>
              </w:r>
            </w:del>
            <w:ins w:id="299" w:author="Eilon Leonard " w:date="2026-05-31T16:39:00Z">
              <w:r w:rsidR="00995735" w:rsidRPr="00950BA3">
                <w:rPr>
                  <w:rFonts w:ascii="David" w:hAnsi="David" w:cs="David" w:hint="cs"/>
                  <w:rtl/>
                </w:rPr>
                <w:t>2</w:t>
              </w:r>
              <w:r w:rsidR="00995735">
                <w:rPr>
                  <w:rFonts w:ascii="David" w:hAnsi="David" w:cs="David" w:hint="cs"/>
                  <w:rtl/>
                </w:rPr>
                <w:t>11</w:t>
              </w:r>
            </w:ins>
            <w:r w:rsidRPr="00950BA3">
              <w:rPr>
                <w:rFonts w:ascii="David" w:hAnsi="David" w:cs="David" w:hint="cs"/>
                <w:rtl/>
              </w:rPr>
              <w:t>,</w:t>
            </w:r>
            <w:del w:id="300" w:author="Eilon Leonard " w:date="2026-05-31T16:39:00Z">
              <w:r w:rsidRPr="00950BA3" w:rsidDel="00995735">
                <w:rPr>
                  <w:rFonts w:ascii="David" w:hAnsi="David" w:cs="David" w:hint="cs"/>
                  <w:rtl/>
                </w:rPr>
                <w:delText xml:space="preserve">000 </w:delText>
              </w:r>
            </w:del>
            <w:ins w:id="301" w:author="Eilon Leonard " w:date="2026-05-31T16:39:00Z">
              <w:r w:rsidR="00995735">
                <w:rPr>
                  <w:rFonts w:ascii="David" w:hAnsi="David" w:cs="David" w:hint="cs"/>
                  <w:rtl/>
                </w:rPr>
                <w:t>5</w:t>
              </w:r>
              <w:r w:rsidR="00995735" w:rsidRPr="00950BA3">
                <w:rPr>
                  <w:rFonts w:ascii="David" w:hAnsi="David" w:cs="David" w:hint="cs"/>
                  <w:rtl/>
                </w:rPr>
                <w:t xml:space="preserve">00 </w:t>
              </w:r>
            </w:ins>
            <w:r w:rsidR="00AF5607" w:rsidRPr="00950BA3">
              <w:rPr>
                <w:rFonts w:ascii="David" w:hAnsi="David" w:cs="David" w:hint="cs"/>
                <w:rtl/>
              </w:rPr>
              <w:t>₪</w:t>
            </w:r>
          </w:p>
        </w:tc>
        <w:tc>
          <w:tcPr>
            <w:tcW w:w="1276"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0FD9EAE1" w14:textId="77777777" w:rsidR="00061273" w:rsidRPr="00286837" w:rsidRDefault="00061273" w:rsidP="004C2B1B">
            <w:pPr>
              <w:jc w:val="center"/>
              <w:rPr>
                <w:rFonts w:ascii="David" w:hAnsi="David" w:cs="David"/>
                <w:color w:val="000000"/>
                <w:rtl/>
              </w:rPr>
            </w:pPr>
          </w:p>
        </w:tc>
        <w:tc>
          <w:tcPr>
            <w:tcW w:w="1407" w:type="dxa"/>
            <w:gridSpan w:val="2"/>
            <w:tcBorders>
              <w:top w:val="single" w:sz="4" w:space="0" w:color="auto"/>
              <w:left w:val="single" w:sz="4" w:space="0" w:color="auto"/>
              <w:bottom w:val="single" w:sz="4" w:space="0" w:color="auto"/>
              <w:right w:val="single" w:sz="4" w:space="0" w:color="auto"/>
            </w:tcBorders>
          </w:tcPr>
          <w:p w14:paraId="36147AA1" w14:textId="77777777" w:rsidR="00061273" w:rsidRPr="00286837" w:rsidRDefault="00061273" w:rsidP="004C2B1B">
            <w:pPr>
              <w:jc w:val="center"/>
              <w:rPr>
                <w:rFonts w:ascii="David" w:hAnsi="David" w:cs="David"/>
                <w:color w:val="000000"/>
                <w:rtl/>
              </w:rPr>
            </w:pPr>
          </w:p>
        </w:tc>
      </w:tr>
    </w:tbl>
    <w:p w14:paraId="0AC4F27D" w14:textId="77777777" w:rsidR="00DE6EED" w:rsidRPr="00622FF9" w:rsidRDefault="00DE6EED" w:rsidP="0086243E">
      <w:pPr>
        <w:spacing w:before="80" w:after="80"/>
        <w:rPr>
          <w:rFonts w:ascii="David" w:hAnsi="David" w:cs="David"/>
          <w:sz w:val="24"/>
          <w:szCs w:val="24"/>
          <w:u w:val="single"/>
          <w:rtl/>
        </w:rPr>
      </w:pPr>
    </w:p>
    <w:p w14:paraId="409769F8" w14:textId="77777777" w:rsidR="00FF22D8" w:rsidRPr="00A66408" w:rsidRDefault="00E67CCF" w:rsidP="0060471C">
      <w:pPr>
        <w:pStyle w:val="aa"/>
        <w:numPr>
          <w:ilvl w:val="1"/>
          <w:numId w:val="15"/>
        </w:numPr>
        <w:spacing w:before="80" w:after="80" w:line="360" w:lineRule="auto"/>
        <w:jc w:val="both"/>
        <w:rPr>
          <w:rFonts w:ascii="David" w:hAnsi="David" w:cs="David"/>
          <w:sz w:val="24"/>
          <w:szCs w:val="24"/>
        </w:rPr>
      </w:pPr>
      <w:r w:rsidRPr="00BB1678">
        <w:rPr>
          <w:rFonts w:ascii="David" w:hAnsi="David" w:cs="David" w:hint="cs"/>
          <w:sz w:val="24"/>
          <w:szCs w:val="24"/>
          <w:rtl/>
        </w:rPr>
        <w:t xml:space="preserve">בהתאם לטבלה שלעיל, סך התשלום החודשי </w:t>
      </w:r>
      <w:r w:rsidR="006D275E" w:rsidRPr="00BB1678">
        <w:rPr>
          <w:rFonts w:ascii="David" w:hAnsi="David" w:cs="David" w:hint="cs"/>
          <w:sz w:val="24"/>
          <w:szCs w:val="24"/>
          <w:rtl/>
        </w:rPr>
        <w:t xml:space="preserve">המוצע </w:t>
      </w:r>
      <w:r w:rsidRPr="00BB1678">
        <w:rPr>
          <w:rFonts w:ascii="David" w:hAnsi="David" w:cs="David" w:hint="cs"/>
          <w:sz w:val="24"/>
          <w:szCs w:val="24"/>
          <w:rtl/>
        </w:rPr>
        <w:t>עבור רכיב</w:t>
      </w:r>
      <w:r w:rsidR="006D275E" w:rsidRPr="00BB1678">
        <w:rPr>
          <w:rFonts w:ascii="David" w:hAnsi="David" w:cs="David" w:hint="cs"/>
          <w:sz w:val="24"/>
          <w:szCs w:val="24"/>
          <w:rtl/>
        </w:rPr>
        <w:t>י</w:t>
      </w:r>
      <w:r w:rsidRPr="00BB1678">
        <w:rPr>
          <w:rFonts w:ascii="David" w:hAnsi="David" w:cs="David" w:hint="cs"/>
          <w:sz w:val="24"/>
          <w:szCs w:val="24"/>
          <w:rtl/>
        </w:rPr>
        <w:t xml:space="preserve"> התפעול הקבוע בתוכנית </w:t>
      </w:r>
      <w:r w:rsidR="006D275E" w:rsidRPr="00BB1678">
        <w:rPr>
          <w:rFonts w:ascii="David" w:hAnsi="David" w:cs="David" w:hint="cs"/>
          <w:sz w:val="24"/>
          <w:szCs w:val="24"/>
          <w:rtl/>
        </w:rPr>
        <w:t>הוא (בספרות) ___</w:t>
      </w:r>
      <w:r w:rsidR="00D02806" w:rsidRPr="00BB1678">
        <w:rPr>
          <w:rFonts w:ascii="David" w:hAnsi="David" w:cs="David" w:hint="cs"/>
          <w:sz w:val="24"/>
          <w:szCs w:val="24"/>
          <w:rtl/>
        </w:rPr>
        <w:t>__________________</w:t>
      </w:r>
      <w:r w:rsidR="006D275E" w:rsidRPr="00BB1678">
        <w:rPr>
          <w:rFonts w:ascii="David" w:hAnsi="David" w:cs="David" w:hint="cs"/>
          <w:sz w:val="24"/>
          <w:szCs w:val="24"/>
          <w:rtl/>
        </w:rPr>
        <w:t xml:space="preserve"> ₪, (במילים) ___</w:t>
      </w:r>
      <w:r w:rsidR="00D02806" w:rsidRPr="00BB1678">
        <w:rPr>
          <w:rFonts w:ascii="David" w:hAnsi="David" w:cs="David" w:hint="cs"/>
          <w:sz w:val="24"/>
          <w:szCs w:val="24"/>
          <w:rtl/>
        </w:rPr>
        <w:t>__________________</w:t>
      </w:r>
      <w:r w:rsidR="006D275E" w:rsidRPr="00BB1678">
        <w:rPr>
          <w:rFonts w:ascii="David" w:hAnsi="David" w:cs="David" w:hint="cs"/>
          <w:sz w:val="24"/>
          <w:szCs w:val="24"/>
          <w:rtl/>
        </w:rPr>
        <w:t xml:space="preserve"> </w:t>
      </w:r>
      <w:r w:rsidR="00A76D41" w:rsidRPr="00BB1678">
        <w:rPr>
          <w:rFonts w:ascii="David" w:hAnsi="David" w:cs="David" w:hint="cs"/>
          <w:sz w:val="24"/>
          <w:szCs w:val="24"/>
          <w:rtl/>
        </w:rPr>
        <w:t>₪ כולל מע"מ</w:t>
      </w:r>
      <w:r w:rsidR="00A66408">
        <w:rPr>
          <w:rFonts w:ascii="David" w:hAnsi="David" w:cs="David" w:hint="cs"/>
          <w:sz w:val="24"/>
          <w:szCs w:val="24"/>
          <w:rtl/>
        </w:rPr>
        <w:t>.</w:t>
      </w:r>
      <w:r w:rsidR="00A66408">
        <w:rPr>
          <w:rFonts w:ascii="David" w:hAnsi="David" w:cs="David"/>
          <w:sz w:val="24"/>
          <w:szCs w:val="24"/>
          <w:rtl/>
        </w:rPr>
        <w:br/>
      </w:r>
      <w:r w:rsidR="007A353E">
        <w:rPr>
          <w:rFonts w:ascii="David" w:hAnsi="David" w:cs="David" w:hint="cs"/>
          <w:sz w:val="24"/>
          <w:szCs w:val="24"/>
          <w:rtl/>
        </w:rPr>
        <w:t xml:space="preserve">יובהר כי </w:t>
      </w:r>
      <w:r w:rsidR="007A353E" w:rsidRPr="007A353E">
        <w:rPr>
          <w:rFonts w:ascii="David" w:hAnsi="David" w:cs="David" w:hint="cs"/>
          <w:sz w:val="24"/>
          <w:szCs w:val="24"/>
          <w:u w:val="single"/>
          <w:rtl/>
        </w:rPr>
        <w:t>בתקופת ההיערכות</w:t>
      </w:r>
      <w:r w:rsidR="007A353E">
        <w:rPr>
          <w:rFonts w:ascii="David" w:hAnsi="David" w:cs="David" w:hint="cs"/>
          <w:sz w:val="24"/>
          <w:szCs w:val="24"/>
          <w:rtl/>
        </w:rPr>
        <w:t xml:space="preserve">, התשלום </w:t>
      </w:r>
      <w:r w:rsidR="006E09E5">
        <w:rPr>
          <w:rFonts w:ascii="David" w:hAnsi="David" w:cs="David" w:hint="cs"/>
          <w:sz w:val="24"/>
          <w:szCs w:val="24"/>
          <w:rtl/>
        </w:rPr>
        <w:t xml:space="preserve">החודשי </w:t>
      </w:r>
      <w:r w:rsidR="00CC0498">
        <w:rPr>
          <w:rFonts w:ascii="David" w:hAnsi="David" w:cs="David" w:hint="cs"/>
          <w:sz w:val="24"/>
          <w:szCs w:val="24"/>
          <w:rtl/>
        </w:rPr>
        <w:t>בגין תפעול קבוע</w:t>
      </w:r>
      <w:r w:rsidR="00143F23">
        <w:rPr>
          <w:rFonts w:ascii="David" w:hAnsi="David" w:cs="David" w:hint="cs"/>
          <w:sz w:val="24"/>
          <w:szCs w:val="24"/>
          <w:rtl/>
        </w:rPr>
        <w:t>,</w:t>
      </w:r>
      <w:r w:rsidR="00CC0498">
        <w:rPr>
          <w:rFonts w:ascii="David" w:hAnsi="David" w:cs="David" w:hint="cs"/>
          <w:sz w:val="24"/>
          <w:szCs w:val="24"/>
          <w:rtl/>
        </w:rPr>
        <w:t xml:space="preserve"> </w:t>
      </w:r>
      <w:r w:rsidR="00143F23">
        <w:rPr>
          <w:rFonts w:ascii="David" w:hAnsi="David" w:cs="David" w:hint="cs"/>
          <w:sz w:val="24"/>
          <w:szCs w:val="24"/>
          <w:rtl/>
        </w:rPr>
        <w:t>ש</w:t>
      </w:r>
      <w:r w:rsidR="00CC0498">
        <w:rPr>
          <w:rFonts w:ascii="David" w:hAnsi="David" w:cs="David" w:hint="cs"/>
          <w:sz w:val="24"/>
          <w:szCs w:val="24"/>
          <w:rtl/>
        </w:rPr>
        <w:t>לו זכאי נותן השירותים הזוכה</w:t>
      </w:r>
      <w:r w:rsidR="009751DB">
        <w:rPr>
          <w:rFonts w:ascii="David" w:hAnsi="David" w:cs="David" w:hint="cs"/>
          <w:sz w:val="24"/>
          <w:szCs w:val="24"/>
          <w:rtl/>
        </w:rPr>
        <w:t>,</w:t>
      </w:r>
      <w:r w:rsidR="00CC0498">
        <w:rPr>
          <w:rFonts w:ascii="David" w:hAnsi="David" w:cs="David" w:hint="cs"/>
          <w:sz w:val="24"/>
          <w:szCs w:val="24"/>
          <w:rtl/>
        </w:rPr>
        <w:t xml:space="preserve"> יהיה בהתאם למפורט בסעיף 14.3.1 להסכם. </w:t>
      </w:r>
    </w:p>
    <w:p w14:paraId="0BC930A7" w14:textId="77777777" w:rsidR="00697700" w:rsidRPr="00A66408" w:rsidRDefault="00440AB1" w:rsidP="0060471C">
      <w:pPr>
        <w:pStyle w:val="aa"/>
        <w:numPr>
          <w:ilvl w:val="1"/>
          <w:numId w:val="15"/>
        </w:numPr>
        <w:spacing w:before="80" w:after="80" w:line="360" w:lineRule="auto"/>
        <w:jc w:val="both"/>
        <w:rPr>
          <w:rFonts w:ascii="David" w:hAnsi="David" w:cs="David"/>
          <w:sz w:val="24"/>
          <w:szCs w:val="24"/>
        </w:rPr>
      </w:pPr>
      <w:r>
        <w:rPr>
          <w:rFonts w:ascii="David" w:hAnsi="David" w:cs="David" w:hint="cs"/>
          <w:sz w:val="24"/>
          <w:szCs w:val="24"/>
          <w:rtl/>
        </w:rPr>
        <w:t xml:space="preserve">במקרה של סתירה </w:t>
      </w:r>
      <w:r w:rsidR="007309F6">
        <w:rPr>
          <w:rFonts w:ascii="David" w:hAnsi="David" w:cs="David" w:hint="cs"/>
          <w:sz w:val="24"/>
          <w:szCs w:val="24"/>
          <w:rtl/>
        </w:rPr>
        <w:t xml:space="preserve">או טעות חישוב </w:t>
      </w:r>
      <w:r>
        <w:rPr>
          <w:rFonts w:ascii="David" w:hAnsi="David" w:cs="David" w:hint="cs"/>
          <w:sz w:val="24"/>
          <w:szCs w:val="24"/>
          <w:rtl/>
        </w:rPr>
        <w:t>ב</w:t>
      </w:r>
      <w:r w:rsidR="006D4DE6">
        <w:rPr>
          <w:rFonts w:ascii="David" w:hAnsi="David" w:cs="David" w:hint="cs"/>
          <w:sz w:val="24"/>
          <w:szCs w:val="24"/>
          <w:rtl/>
        </w:rPr>
        <w:t xml:space="preserve">עמודת </w:t>
      </w:r>
      <w:r w:rsidR="00640723">
        <w:rPr>
          <w:rFonts w:ascii="David" w:hAnsi="David" w:cs="David" w:hint="cs"/>
          <w:sz w:val="24"/>
          <w:szCs w:val="24"/>
          <w:rtl/>
        </w:rPr>
        <w:t>"סך הצעת המחיר לכל המשרות בתקן" לבין</w:t>
      </w:r>
      <w:r>
        <w:rPr>
          <w:rFonts w:ascii="David" w:hAnsi="David" w:cs="David" w:hint="cs"/>
          <w:sz w:val="24"/>
          <w:szCs w:val="24"/>
          <w:rtl/>
        </w:rPr>
        <w:t xml:space="preserve"> </w:t>
      </w:r>
      <w:r w:rsidR="006D4DE6">
        <w:rPr>
          <w:rFonts w:ascii="David" w:hAnsi="David" w:cs="David" w:hint="cs"/>
          <w:sz w:val="24"/>
          <w:szCs w:val="24"/>
          <w:rtl/>
        </w:rPr>
        <w:t>עמודת "</w:t>
      </w:r>
      <w:r>
        <w:rPr>
          <w:rFonts w:ascii="David" w:hAnsi="David" w:cs="David" w:hint="cs"/>
          <w:sz w:val="24"/>
          <w:szCs w:val="24"/>
          <w:rtl/>
        </w:rPr>
        <w:t xml:space="preserve">הצעת המחיר לתקן </w:t>
      </w:r>
      <w:r w:rsidR="00640723">
        <w:rPr>
          <w:rFonts w:ascii="David" w:hAnsi="David" w:cs="David" w:hint="cs"/>
          <w:sz w:val="24"/>
          <w:szCs w:val="24"/>
          <w:rtl/>
        </w:rPr>
        <w:t>במשרה מלאה</w:t>
      </w:r>
      <w:r w:rsidR="006D4DE6">
        <w:rPr>
          <w:rFonts w:ascii="David" w:hAnsi="David" w:cs="David" w:hint="cs"/>
          <w:sz w:val="24"/>
          <w:szCs w:val="24"/>
          <w:rtl/>
        </w:rPr>
        <w:t>"</w:t>
      </w:r>
      <w:r w:rsidR="00640723">
        <w:rPr>
          <w:rFonts w:ascii="David" w:hAnsi="David" w:cs="David" w:hint="cs"/>
          <w:sz w:val="24"/>
          <w:szCs w:val="24"/>
          <w:rtl/>
        </w:rPr>
        <w:t>, יתייחס המשרד ל</w:t>
      </w:r>
      <w:r w:rsidR="006D4DE6">
        <w:rPr>
          <w:rFonts w:ascii="David" w:hAnsi="David" w:cs="David" w:hint="cs"/>
          <w:sz w:val="24"/>
          <w:szCs w:val="24"/>
          <w:rtl/>
        </w:rPr>
        <w:t>"</w:t>
      </w:r>
      <w:r w:rsidR="00640723">
        <w:rPr>
          <w:rFonts w:ascii="David" w:hAnsi="David" w:cs="David" w:hint="cs"/>
          <w:sz w:val="24"/>
          <w:szCs w:val="24"/>
          <w:rtl/>
        </w:rPr>
        <w:t>הצעת המחיר לתקן במשרה מלאה</w:t>
      </w:r>
      <w:r w:rsidR="006D4DE6">
        <w:rPr>
          <w:rFonts w:ascii="David" w:hAnsi="David" w:cs="David" w:hint="cs"/>
          <w:sz w:val="24"/>
          <w:szCs w:val="24"/>
          <w:rtl/>
        </w:rPr>
        <w:t xml:space="preserve">" </w:t>
      </w:r>
      <w:r w:rsidR="005365B7">
        <w:rPr>
          <w:rFonts w:ascii="David" w:hAnsi="David" w:cs="David" w:hint="cs"/>
          <w:sz w:val="24"/>
          <w:szCs w:val="24"/>
          <w:rtl/>
        </w:rPr>
        <w:t>ויבצע בעצמו את המכפלות.</w:t>
      </w:r>
    </w:p>
    <w:p w14:paraId="405C3D2D" w14:textId="77777777" w:rsidR="00AD1E09" w:rsidRPr="00286837" w:rsidRDefault="00FF606A" w:rsidP="0060471C">
      <w:pPr>
        <w:pStyle w:val="aa"/>
        <w:numPr>
          <w:ilvl w:val="1"/>
          <w:numId w:val="15"/>
        </w:numPr>
        <w:spacing w:before="80" w:after="80" w:line="360" w:lineRule="auto"/>
        <w:jc w:val="both"/>
        <w:rPr>
          <w:rFonts w:ascii="David" w:hAnsi="David" w:cs="David"/>
          <w:sz w:val="24"/>
          <w:szCs w:val="24"/>
          <w:rtl/>
        </w:rPr>
      </w:pPr>
      <w:r w:rsidRPr="00286837">
        <w:rPr>
          <w:rFonts w:ascii="David" w:hAnsi="David" w:cs="David"/>
          <w:color w:val="000000"/>
          <w:sz w:val="24"/>
          <w:szCs w:val="24"/>
          <w:rtl/>
        </w:rPr>
        <w:t xml:space="preserve">הצעת </w:t>
      </w:r>
      <w:r w:rsidR="00061273">
        <w:rPr>
          <w:rFonts w:ascii="David" w:hAnsi="David" w:cs="David" w:hint="cs"/>
          <w:color w:val="000000"/>
          <w:sz w:val="24"/>
          <w:szCs w:val="24"/>
          <w:rtl/>
        </w:rPr>
        <w:t>ה</w:t>
      </w:r>
      <w:r w:rsidRPr="00286837">
        <w:rPr>
          <w:rFonts w:ascii="David" w:hAnsi="David" w:cs="David"/>
          <w:color w:val="000000"/>
          <w:sz w:val="24"/>
          <w:szCs w:val="24"/>
          <w:rtl/>
        </w:rPr>
        <w:t xml:space="preserve">מחיר מהווה את התעריף המבוקש החודשי </w:t>
      </w:r>
      <w:r w:rsidR="00E34BA6">
        <w:rPr>
          <w:rFonts w:ascii="David" w:hAnsi="David" w:cs="David" w:hint="cs"/>
          <w:color w:val="000000"/>
          <w:sz w:val="24"/>
          <w:szCs w:val="24"/>
          <w:rtl/>
        </w:rPr>
        <w:t>(</w:t>
      </w:r>
      <w:r w:rsidRPr="00286837">
        <w:rPr>
          <w:rFonts w:ascii="David" w:hAnsi="David" w:cs="David"/>
          <w:color w:val="000000"/>
          <w:sz w:val="24"/>
          <w:szCs w:val="24"/>
          <w:rtl/>
        </w:rPr>
        <w:t>כולל מע"מ</w:t>
      </w:r>
      <w:r w:rsidR="00E34BA6">
        <w:rPr>
          <w:rFonts w:ascii="David" w:hAnsi="David" w:cs="David" w:hint="cs"/>
          <w:color w:val="000000"/>
          <w:sz w:val="24"/>
          <w:szCs w:val="24"/>
          <w:rtl/>
        </w:rPr>
        <w:t>)</w:t>
      </w:r>
      <w:r w:rsidRPr="00286837">
        <w:rPr>
          <w:rFonts w:ascii="David" w:hAnsi="David" w:cs="David"/>
          <w:color w:val="000000"/>
          <w:sz w:val="24"/>
          <w:szCs w:val="24"/>
          <w:rtl/>
        </w:rPr>
        <w:t xml:space="preserve"> עבור כל תקן במשרה מלאה וכן עבור רכיבי תפעול נוספים המפורטים בטבלה </w:t>
      </w:r>
      <w:r w:rsidR="007C0211">
        <w:rPr>
          <w:rFonts w:ascii="David" w:hAnsi="David" w:cs="David" w:hint="cs"/>
          <w:color w:val="000000"/>
          <w:sz w:val="24"/>
          <w:szCs w:val="24"/>
          <w:rtl/>
        </w:rPr>
        <w:t>ש</w:t>
      </w:r>
      <w:r w:rsidR="00AD1E09">
        <w:rPr>
          <w:rFonts w:ascii="David" w:hAnsi="David" w:cs="David" w:hint="cs"/>
          <w:color w:val="000000"/>
          <w:sz w:val="24"/>
          <w:szCs w:val="24"/>
          <w:rtl/>
        </w:rPr>
        <w:t>לעיל</w:t>
      </w:r>
      <w:r w:rsidR="00E34BA6">
        <w:rPr>
          <w:rFonts w:ascii="David" w:hAnsi="David" w:cs="David" w:hint="cs"/>
          <w:color w:val="000000"/>
          <w:sz w:val="24"/>
          <w:szCs w:val="24"/>
          <w:rtl/>
        </w:rPr>
        <w:t xml:space="preserve"> וכמפורט בסעיפים שלהלן</w:t>
      </w:r>
      <w:r w:rsidR="00AD1E09">
        <w:rPr>
          <w:rFonts w:ascii="David" w:hAnsi="David" w:cs="David" w:hint="cs"/>
          <w:color w:val="000000"/>
          <w:sz w:val="24"/>
          <w:szCs w:val="24"/>
          <w:rtl/>
        </w:rPr>
        <w:t>.</w:t>
      </w:r>
    </w:p>
    <w:p w14:paraId="2DA3BE44" w14:textId="77777777" w:rsidR="0088528B" w:rsidRPr="0088528B" w:rsidRDefault="004909F2" w:rsidP="0060471C">
      <w:pPr>
        <w:pStyle w:val="aa"/>
        <w:numPr>
          <w:ilvl w:val="1"/>
          <w:numId w:val="15"/>
        </w:numPr>
        <w:spacing w:before="80" w:after="80" w:line="360" w:lineRule="auto"/>
        <w:jc w:val="both"/>
        <w:rPr>
          <w:rFonts w:ascii="David" w:hAnsi="David" w:cs="David"/>
          <w:sz w:val="24"/>
          <w:szCs w:val="24"/>
        </w:rPr>
      </w:pPr>
      <w:r>
        <w:rPr>
          <w:rFonts w:ascii="David" w:hAnsi="David" w:cs="David" w:hint="cs"/>
          <w:color w:val="000000"/>
          <w:sz w:val="24"/>
          <w:szCs w:val="24"/>
          <w:rtl/>
        </w:rPr>
        <w:lastRenderedPageBreak/>
        <w:t>התעריף</w:t>
      </w:r>
      <w:r w:rsidR="00FF606A" w:rsidRPr="00286837">
        <w:rPr>
          <w:rFonts w:ascii="David" w:hAnsi="David" w:cs="David"/>
          <w:color w:val="000000"/>
          <w:sz w:val="24"/>
          <w:szCs w:val="24"/>
          <w:rtl/>
        </w:rPr>
        <w:t xml:space="preserve"> </w:t>
      </w:r>
      <w:r w:rsidR="009920DE">
        <w:rPr>
          <w:rFonts w:ascii="David" w:hAnsi="David" w:cs="David" w:hint="cs"/>
          <w:color w:val="000000"/>
          <w:sz w:val="24"/>
          <w:szCs w:val="24"/>
          <w:rtl/>
        </w:rPr>
        <w:t xml:space="preserve">המוצע </w:t>
      </w:r>
      <w:r w:rsidR="00FF606A" w:rsidRPr="00286837">
        <w:rPr>
          <w:rFonts w:ascii="David" w:hAnsi="David" w:cs="David"/>
          <w:color w:val="000000"/>
          <w:sz w:val="24"/>
          <w:szCs w:val="24"/>
          <w:rtl/>
        </w:rPr>
        <w:t xml:space="preserve">לכל תקן כוח אדם </w:t>
      </w:r>
      <w:r w:rsidR="00061273">
        <w:rPr>
          <w:rFonts w:ascii="David" w:hAnsi="David" w:cs="David" w:hint="cs"/>
          <w:color w:val="000000"/>
          <w:sz w:val="24"/>
          <w:szCs w:val="24"/>
          <w:rtl/>
        </w:rPr>
        <w:t>כולל</w:t>
      </w:r>
      <w:r w:rsidR="00FF606A" w:rsidRPr="00286837">
        <w:rPr>
          <w:rFonts w:ascii="David" w:hAnsi="David" w:cs="David"/>
          <w:color w:val="000000"/>
          <w:sz w:val="24"/>
          <w:szCs w:val="24"/>
          <w:rtl/>
        </w:rPr>
        <w:t xml:space="preserve"> את </w:t>
      </w:r>
      <w:r w:rsidR="009920DE">
        <w:rPr>
          <w:rFonts w:ascii="David" w:hAnsi="David" w:cs="David" w:hint="cs"/>
          <w:color w:val="000000"/>
          <w:sz w:val="24"/>
          <w:szCs w:val="24"/>
          <w:rtl/>
        </w:rPr>
        <w:t>השכר ברוטו שישולם לעובד ו</w:t>
      </w:r>
      <w:r w:rsidR="00FF606A" w:rsidRPr="00286837">
        <w:rPr>
          <w:rFonts w:ascii="David" w:hAnsi="David" w:cs="David"/>
          <w:color w:val="000000"/>
          <w:sz w:val="24"/>
          <w:szCs w:val="24"/>
          <w:rtl/>
        </w:rPr>
        <w:t xml:space="preserve">כל העלויות הסוציאליות הנדרשות </w:t>
      </w:r>
      <w:r w:rsidR="00FF606A" w:rsidRPr="00286837">
        <w:rPr>
          <w:rFonts w:ascii="David" w:hAnsi="David" w:cs="David" w:hint="eastAsia"/>
          <w:color w:val="000000"/>
          <w:sz w:val="24"/>
          <w:szCs w:val="24"/>
          <w:rtl/>
        </w:rPr>
        <w:t>ב</w:t>
      </w:r>
      <w:r w:rsidR="00FF606A" w:rsidRPr="00286837">
        <w:rPr>
          <w:rFonts w:ascii="David" w:hAnsi="David" w:cs="David"/>
          <w:color w:val="000000"/>
          <w:sz w:val="24"/>
          <w:szCs w:val="24"/>
          <w:rtl/>
        </w:rPr>
        <w:t xml:space="preserve">חוק, תוספות ותנאים נלווים כגון נסיעות (לרבות רכב ודלק) ותמריצים (ככל שרלוונטי), מיסים וכיו"ב. </w:t>
      </w:r>
      <w:r w:rsidR="00521BA9">
        <w:rPr>
          <w:rFonts w:ascii="David" w:hAnsi="David" w:cs="David" w:hint="cs"/>
          <w:color w:val="000000"/>
          <w:sz w:val="24"/>
          <w:szCs w:val="24"/>
          <w:rtl/>
        </w:rPr>
        <w:t xml:space="preserve">בנוסף, </w:t>
      </w:r>
      <w:r>
        <w:rPr>
          <w:rFonts w:ascii="David" w:hAnsi="David" w:cs="David" w:hint="cs"/>
          <w:color w:val="000000"/>
          <w:sz w:val="24"/>
          <w:szCs w:val="24"/>
          <w:rtl/>
        </w:rPr>
        <w:t>התעריף כולל</w:t>
      </w:r>
      <w:r w:rsidR="00FF606A" w:rsidRPr="00286837">
        <w:rPr>
          <w:rFonts w:ascii="David" w:hAnsi="David" w:cs="David"/>
          <w:color w:val="000000"/>
          <w:sz w:val="24"/>
          <w:szCs w:val="24"/>
          <w:rtl/>
        </w:rPr>
        <w:t xml:space="preserve"> עלויות נוספות לתקן</w:t>
      </w:r>
      <w:r w:rsidR="002D2692">
        <w:rPr>
          <w:rFonts w:ascii="David" w:hAnsi="David" w:cs="David" w:hint="cs"/>
          <w:color w:val="000000"/>
          <w:sz w:val="24"/>
          <w:szCs w:val="24"/>
          <w:rtl/>
        </w:rPr>
        <w:t>,</w:t>
      </w:r>
      <w:r w:rsidR="00FF606A" w:rsidRPr="00286837">
        <w:rPr>
          <w:rFonts w:ascii="David" w:hAnsi="David" w:cs="David"/>
          <w:color w:val="000000"/>
          <w:sz w:val="24"/>
          <w:szCs w:val="24"/>
          <w:rtl/>
        </w:rPr>
        <w:t xml:space="preserve"> כגון: הכשרת עובד</w:t>
      </w:r>
      <w:r w:rsidR="002D2692">
        <w:rPr>
          <w:rFonts w:ascii="David" w:hAnsi="David" w:cs="David" w:hint="cs"/>
          <w:color w:val="000000"/>
          <w:sz w:val="24"/>
          <w:szCs w:val="24"/>
          <w:rtl/>
        </w:rPr>
        <w:t>,</w:t>
      </w:r>
      <w:r w:rsidR="00FF606A" w:rsidRPr="00286837">
        <w:rPr>
          <w:rFonts w:ascii="David" w:hAnsi="David" w:cs="David"/>
          <w:color w:val="000000"/>
          <w:sz w:val="24"/>
          <w:szCs w:val="24"/>
          <w:rtl/>
        </w:rPr>
        <w:t xml:space="preserve"> הצטיידות </w:t>
      </w:r>
      <w:r w:rsidR="002D2692">
        <w:rPr>
          <w:rFonts w:ascii="David" w:hAnsi="David" w:cs="David" w:hint="cs"/>
          <w:color w:val="000000"/>
          <w:sz w:val="24"/>
          <w:szCs w:val="24"/>
          <w:rtl/>
        </w:rPr>
        <w:t xml:space="preserve">לעובד </w:t>
      </w:r>
      <w:r w:rsidR="00FF606A" w:rsidRPr="00286837">
        <w:rPr>
          <w:rFonts w:ascii="David" w:hAnsi="David" w:cs="David"/>
          <w:color w:val="000000"/>
          <w:sz w:val="24"/>
          <w:szCs w:val="24"/>
          <w:rtl/>
        </w:rPr>
        <w:t>וכל הוצאה רלוונטית אחרת לטובת העסקת העובד.</w:t>
      </w:r>
    </w:p>
    <w:p w14:paraId="7DC70526" w14:textId="77777777" w:rsidR="00AD1E09" w:rsidRPr="00286837" w:rsidRDefault="003E069E" w:rsidP="0088528B">
      <w:pPr>
        <w:pStyle w:val="aa"/>
        <w:spacing w:before="80" w:after="80" w:line="360" w:lineRule="auto"/>
        <w:ind w:left="1152"/>
        <w:jc w:val="both"/>
        <w:rPr>
          <w:rFonts w:ascii="David" w:hAnsi="David" w:cs="David"/>
          <w:sz w:val="24"/>
          <w:szCs w:val="24"/>
          <w:rtl/>
        </w:rPr>
      </w:pPr>
      <w:r w:rsidRPr="004F6F04">
        <w:rPr>
          <w:rFonts w:ascii="David" w:hAnsi="David" w:cs="David"/>
          <w:color w:val="000000"/>
          <w:sz w:val="24"/>
          <w:szCs w:val="24"/>
          <w:rtl/>
        </w:rPr>
        <w:t xml:space="preserve">דרישות המינימום לכישורים הנדרשים לכוח אדם מפורטות בסעיף </w:t>
      </w:r>
      <w:hyperlink w:anchor="_דרישות_ותנאי_מינימום" w:history="1">
        <w:r w:rsidRPr="0011647D">
          <w:rPr>
            <w:rFonts w:ascii="David" w:hAnsi="David" w:cs="David"/>
            <w:color w:val="000000"/>
            <w:sz w:val="24"/>
            <w:szCs w:val="24"/>
            <w:u w:val="single"/>
            <w:rtl/>
          </w:rPr>
          <w:t>7</w:t>
        </w:r>
      </w:hyperlink>
      <w:r w:rsidRPr="004F6F04">
        <w:rPr>
          <w:rFonts w:ascii="David" w:hAnsi="David" w:cs="David"/>
          <w:color w:val="000000"/>
          <w:sz w:val="24"/>
          <w:szCs w:val="24"/>
          <w:rtl/>
        </w:rPr>
        <w:t xml:space="preserve"> למפרט השירותים.</w:t>
      </w:r>
    </w:p>
    <w:p w14:paraId="571D89D3" w14:textId="77777777" w:rsidR="00CB1FBE" w:rsidRDefault="00FF606A" w:rsidP="0060471C">
      <w:pPr>
        <w:pStyle w:val="aa"/>
        <w:numPr>
          <w:ilvl w:val="1"/>
          <w:numId w:val="15"/>
        </w:numPr>
        <w:spacing w:before="80" w:after="80" w:line="360" w:lineRule="auto"/>
        <w:jc w:val="both"/>
        <w:rPr>
          <w:rFonts w:ascii="David" w:hAnsi="David" w:cs="David"/>
          <w:color w:val="000000"/>
          <w:sz w:val="24"/>
          <w:szCs w:val="24"/>
        </w:rPr>
      </w:pPr>
      <w:r w:rsidRPr="00286837">
        <w:rPr>
          <w:rFonts w:ascii="David" w:hAnsi="David" w:cs="David"/>
          <w:color w:val="000000"/>
          <w:sz w:val="24"/>
          <w:szCs w:val="24"/>
          <w:rtl/>
        </w:rPr>
        <w:t xml:space="preserve">התעריף עבור </w:t>
      </w:r>
      <w:r w:rsidR="00AD1E09">
        <w:rPr>
          <w:rFonts w:ascii="David" w:hAnsi="David" w:cs="David" w:hint="cs"/>
          <w:color w:val="000000"/>
          <w:sz w:val="24"/>
          <w:szCs w:val="24"/>
          <w:rtl/>
        </w:rPr>
        <w:t>תפעול תשתיות</w:t>
      </w:r>
      <w:r w:rsidRPr="00286837">
        <w:rPr>
          <w:rFonts w:ascii="David" w:hAnsi="David" w:cs="David"/>
          <w:color w:val="000000"/>
          <w:sz w:val="24"/>
          <w:szCs w:val="24"/>
          <w:rtl/>
        </w:rPr>
        <w:t xml:space="preserve"> </w:t>
      </w:r>
      <w:r w:rsidR="00AD1E09">
        <w:rPr>
          <w:rFonts w:ascii="David" w:hAnsi="David" w:cs="David" w:hint="cs"/>
          <w:color w:val="000000"/>
          <w:sz w:val="24"/>
          <w:szCs w:val="24"/>
          <w:rtl/>
        </w:rPr>
        <w:t>וה</w:t>
      </w:r>
      <w:r w:rsidR="009F0EAC">
        <w:rPr>
          <w:rFonts w:ascii="David" w:hAnsi="David" w:cs="David" w:hint="cs"/>
          <w:color w:val="000000"/>
          <w:sz w:val="24"/>
          <w:szCs w:val="24"/>
          <w:rtl/>
        </w:rPr>
        <w:t>ו</w:t>
      </w:r>
      <w:r w:rsidR="00AD1E09">
        <w:rPr>
          <w:rFonts w:ascii="David" w:hAnsi="David" w:cs="David" w:hint="cs"/>
          <w:color w:val="000000"/>
          <w:sz w:val="24"/>
          <w:szCs w:val="24"/>
          <w:rtl/>
        </w:rPr>
        <w:t xml:space="preserve">צאות עקיפות </w:t>
      </w:r>
      <w:r w:rsidR="00061273">
        <w:rPr>
          <w:rFonts w:ascii="David" w:hAnsi="David" w:cs="David" w:hint="cs"/>
          <w:color w:val="000000"/>
          <w:sz w:val="24"/>
          <w:szCs w:val="24"/>
          <w:rtl/>
        </w:rPr>
        <w:t>כולל</w:t>
      </w:r>
      <w:r w:rsidRPr="00286837">
        <w:rPr>
          <w:rFonts w:ascii="David" w:hAnsi="David" w:cs="David"/>
          <w:color w:val="000000"/>
          <w:sz w:val="24"/>
          <w:szCs w:val="24"/>
          <w:rtl/>
        </w:rPr>
        <w:t xml:space="preserve"> בין היתר: שכירות, אחזקה, </w:t>
      </w:r>
      <w:r w:rsidRPr="00286837">
        <w:rPr>
          <w:rFonts w:ascii="David" w:hAnsi="David" w:cs="David" w:hint="eastAsia"/>
          <w:color w:val="000000"/>
          <w:sz w:val="24"/>
          <w:szCs w:val="24"/>
          <w:rtl/>
        </w:rPr>
        <w:t>ניקיון</w:t>
      </w:r>
      <w:r w:rsidRPr="00286837">
        <w:rPr>
          <w:rFonts w:ascii="David" w:hAnsi="David" w:cs="David"/>
          <w:color w:val="000000"/>
          <w:sz w:val="24"/>
          <w:szCs w:val="24"/>
          <w:rtl/>
        </w:rPr>
        <w:t xml:space="preserve">, אבטחה, מיסים, תקשורת (לרבות שירותי ענן והגנת סייבר), ביטוח, ציוד משרדי שוטף, כיבוד וכל הוצאה נוספת הקשורה בתשתית. כמו כן, </w:t>
      </w:r>
      <w:r w:rsidR="00E71172">
        <w:rPr>
          <w:rFonts w:ascii="David" w:hAnsi="David" w:cs="David" w:hint="cs"/>
          <w:color w:val="000000"/>
          <w:sz w:val="24"/>
          <w:szCs w:val="24"/>
          <w:rtl/>
        </w:rPr>
        <w:t>ה</w:t>
      </w:r>
      <w:r w:rsidR="00BB1D14">
        <w:rPr>
          <w:rFonts w:ascii="David" w:hAnsi="David" w:cs="David" w:hint="cs"/>
          <w:color w:val="000000"/>
          <w:sz w:val="24"/>
          <w:szCs w:val="24"/>
          <w:rtl/>
        </w:rPr>
        <w:t>תעריף</w:t>
      </w:r>
      <w:r w:rsidRPr="00286837">
        <w:rPr>
          <w:rFonts w:ascii="David" w:hAnsi="David" w:cs="David"/>
          <w:color w:val="000000"/>
          <w:sz w:val="24"/>
          <w:szCs w:val="24"/>
          <w:rtl/>
        </w:rPr>
        <w:t xml:space="preserve"> </w:t>
      </w:r>
      <w:r w:rsidR="00E71172">
        <w:rPr>
          <w:rFonts w:ascii="David" w:hAnsi="David" w:cs="David" w:hint="cs"/>
          <w:color w:val="000000"/>
          <w:sz w:val="24"/>
          <w:szCs w:val="24"/>
          <w:rtl/>
        </w:rPr>
        <w:t>כולל</w:t>
      </w:r>
      <w:r w:rsidRPr="00286837">
        <w:rPr>
          <w:rFonts w:ascii="David" w:hAnsi="David" w:cs="David"/>
          <w:color w:val="000000"/>
          <w:sz w:val="24"/>
          <w:szCs w:val="24"/>
          <w:rtl/>
        </w:rPr>
        <w:t xml:space="preserve">, בין היתר, דמי ניהול, </w:t>
      </w:r>
      <w:r w:rsidRPr="00286837">
        <w:rPr>
          <w:rFonts w:ascii="David" w:hAnsi="David" w:cs="David"/>
          <w:color w:val="000000"/>
          <w:sz w:val="24"/>
          <w:szCs w:val="24"/>
        </w:rPr>
        <w:t>IT</w:t>
      </w:r>
      <w:r w:rsidRPr="00286837">
        <w:rPr>
          <w:rFonts w:ascii="David" w:hAnsi="David" w:cs="David"/>
          <w:color w:val="000000"/>
          <w:sz w:val="24"/>
          <w:szCs w:val="24"/>
          <w:rtl/>
        </w:rPr>
        <w:t xml:space="preserve">, ניהול חשבונות, ייעוץ משפטי, </w:t>
      </w:r>
      <w:r w:rsidRPr="00286837">
        <w:rPr>
          <w:rFonts w:ascii="David" w:hAnsi="David" w:cs="David" w:hint="eastAsia"/>
          <w:color w:val="000000"/>
          <w:sz w:val="24"/>
          <w:szCs w:val="24"/>
          <w:rtl/>
        </w:rPr>
        <w:t>בקרה</w:t>
      </w:r>
      <w:r w:rsidRPr="00286837">
        <w:rPr>
          <w:rFonts w:ascii="David" w:hAnsi="David" w:cs="David"/>
          <w:color w:val="000000"/>
          <w:sz w:val="24"/>
          <w:szCs w:val="24"/>
          <w:rtl/>
        </w:rPr>
        <w:t>, משאבי אנוש, שירותים מקצועיים אחרים, הוצאות בלתי מתוכננות, עלויות מימון וכל עלות אחרת הנדרשת להפעלת התוכנית כנדרש במכרז על נספחיו.</w:t>
      </w:r>
      <w:r w:rsidR="00187A03">
        <w:rPr>
          <w:rFonts w:ascii="David" w:hAnsi="David" w:cs="David" w:hint="cs"/>
          <w:color w:val="000000"/>
          <w:sz w:val="24"/>
          <w:szCs w:val="24"/>
          <w:rtl/>
        </w:rPr>
        <w:t xml:space="preserve"> כמו כן, העלות תכלול </w:t>
      </w:r>
      <w:r w:rsidR="00F41E25">
        <w:rPr>
          <w:rFonts w:ascii="David" w:hAnsi="David" w:cs="David" w:hint="cs"/>
          <w:color w:val="000000"/>
          <w:sz w:val="24"/>
          <w:szCs w:val="24"/>
          <w:rtl/>
        </w:rPr>
        <w:t>את הפעלת מוקד המידע, כמפורט בסעיף 3.6 שלהלן.</w:t>
      </w:r>
    </w:p>
    <w:p w14:paraId="233D49C8" w14:textId="77777777" w:rsidR="00AD1E09" w:rsidRPr="00383018" w:rsidRDefault="002C67E4" w:rsidP="00CB1FBE">
      <w:pPr>
        <w:pStyle w:val="aa"/>
        <w:spacing w:before="80" w:after="80" w:line="360" w:lineRule="auto"/>
        <w:ind w:left="1152"/>
        <w:jc w:val="both"/>
        <w:rPr>
          <w:rFonts w:ascii="David" w:hAnsi="David" w:cs="David"/>
          <w:color w:val="000000"/>
          <w:sz w:val="24"/>
          <w:szCs w:val="24"/>
          <w:rtl/>
        </w:rPr>
      </w:pPr>
      <w:r>
        <w:rPr>
          <w:rFonts w:ascii="David" w:hAnsi="David" w:cs="David" w:hint="cs"/>
          <w:color w:val="000000"/>
          <w:sz w:val="24"/>
          <w:szCs w:val="24"/>
          <w:rtl/>
        </w:rPr>
        <w:t xml:space="preserve">הנחיות נוספות עבור </w:t>
      </w:r>
      <w:r w:rsidR="00FF606A" w:rsidRPr="00286837">
        <w:rPr>
          <w:rFonts w:ascii="David" w:hAnsi="David" w:cs="David"/>
          <w:color w:val="000000"/>
          <w:sz w:val="24"/>
          <w:szCs w:val="24"/>
          <w:rtl/>
        </w:rPr>
        <w:t xml:space="preserve">תשתית המטה שממנה תנוהל התוכנית מפורטת בסעיף </w:t>
      </w:r>
      <w:hyperlink w:anchor="_תקופת_היערכות" w:history="1">
        <w:r w:rsidR="00FF606A" w:rsidRPr="002E6560">
          <w:rPr>
            <w:rFonts w:ascii="David" w:hAnsi="David" w:cs="David"/>
            <w:color w:val="000000"/>
            <w:sz w:val="24"/>
            <w:szCs w:val="24"/>
            <w:u w:val="single"/>
            <w:rtl/>
          </w:rPr>
          <w:t>4.2.2.3</w:t>
        </w:r>
      </w:hyperlink>
      <w:r w:rsidR="00FF606A" w:rsidRPr="00286837">
        <w:rPr>
          <w:rFonts w:ascii="David" w:hAnsi="David" w:cs="David"/>
          <w:color w:val="000000"/>
          <w:sz w:val="24"/>
          <w:szCs w:val="24"/>
          <w:rtl/>
        </w:rPr>
        <w:t xml:space="preserve"> למפרט השירותים.</w:t>
      </w:r>
    </w:p>
    <w:p w14:paraId="0144473D" w14:textId="77777777" w:rsidR="00095AAA" w:rsidRPr="00095AAA" w:rsidRDefault="00FF606A" w:rsidP="0060471C">
      <w:pPr>
        <w:pStyle w:val="aa"/>
        <w:numPr>
          <w:ilvl w:val="1"/>
          <w:numId w:val="15"/>
        </w:numPr>
        <w:spacing w:before="80" w:after="80" w:line="360" w:lineRule="auto"/>
        <w:jc w:val="both"/>
        <w:rPr>
          <w:rFonts w:ascii="David" w:hAnsi="David" w:cs="David"/>
          <w:color w:val="000000"/>
          <w:sz w:val="24"/>
          <w:szCs w:val="24"/>
          <w:u w:val="single"/>
        </w:rPr>
      </w:pPr>
      <w:r w:rsidRPr="00286837">
        <w:rPr>
          <w:rFonts w:ascii="David" w:hAnsi="David" w:cs="David" w:hint="eastAsia"/>
          <w:color w:val="000000"/>
          <w:sz w:val="24"/>
          <w:szCs w:val="24"/>
          <w:rtl/>
        </w:rPr>
        <w:t>ה</w:t>
      </w:r>
      <w:r w:rsidR="00D82E26">
        <w:rPr>
          <w:rFonts w:ascii="David" w:hAnsi="David" w:cs="David" w:hint="cs"/>
          <w:color w:val="000000"/>
          <w:sz w:val="24"/>
          <w:szCs w:val="24"/>
          <w:rtl/>
        </w:rPr>
        <w:t xml:space="preserve">עלות </w:t>
      </w:r>
      <w:r w:rsidRPr="00286837">
        <w:rPr>
          <w:rFonts w:ascii="David" w:hAnsi="David" w:cs="David"/>
          <w:color w:val="000000"/>
          <w:sz w:val="24"/>
          <w:szCs w:val="24"/>
          <w:rtl/>
        </w:rPr>
        <w:t>להפעלת מוקד המידע</w:t>
      </w:r>
      <w:r w:rsidR="003126DE">
        <w:rPr>
          <w:rFonts w:ascii="David" w:hAnsi="David" w:cs="David" w:hint="cs"/>
          <w:color w:val="000000"/>
          <w:sz w:val="24"/>
          <w:szCs w:val="24"/>
          <w:rtl/>
        </w:rPr>
        <w:t xml:space="preserve"> על כלל היבטיה</w:t>
      </w:r>
      <w:r w:rsidRPr="00286837">
        <w:rPr>
          <w:rFonts w:ascii="David" w:hAnsi="David" w:cs="David"/>
          <w:color w:val="000000"/>
          <w:sz w:val="24"/>
          <w:szCs w:val="24"/>
          <w:rtl/>
        </w:rPr>
        <w:t xml:space="preserve"> מגול</w:t>
      </w:r>
      <w:r w:rsidR="00D82E26">
        <w:rPr>
          <w:rFonts w:ascii="David" w:hAnsi="David" w:cs="David" w:hint="cs"/>
          <w:color w:val="000000"/>
          <w:sz w:val="24"/>
          <w:szCs w:val="24"/>
          <w:rtl/>
        </w:rPr>
        <w:t xml:space="preserve">מת </w:t>
      </w:r>
      <w:r w:rsidR="006A7350">
        <w:rPr>
          <w:rFonts w:ascii="David" w:hAnsi="David" w:cs="David" w:hint="cs"/>
          <w:color w:val="000000"/>
          <w:sz w:val="24"/>
          <w:szCs w:val="24"/>
          <w:rtl/>
        </w:rPr>
        <w:t>במסגרת תעריף</w:t>
      </w:r>
      <w:r w:rsidR="004A267B">
        <w:rPr>
          <w:rFonts w:ascii="David" w:hAnsi="David" w:cs="David" w:hint="cs"/>
          <w:color w:val="000000"/>
          <w:sz w:val="24"/>
          <w:szCs w:val="24"/>
          <w:rtl/>
        </w:rPr>
        <w:t xml:space="preserve"> תשתית המטה (מס"ד 7 בטבלה 1 שלעיל)</w:t>
      </w:r>
      <w:r w:rsidRPr="00286837">
        <w:rPr>
          <w:rFonts w:ascii="David" w:hAnsi="David" w:cs="David"/>
          <w:color w:val="000000"/>
          <w:sz w:val="24"/>
          <w:szCs w:val="24"/>
          <w:rtl/>
        </w:rPr>
        <w:t>, לרבות הוצאות שכר בגין אחראי/ת המוקד ומוקדנים זמניים לפי הצורך (כגון בתקופות קמפיין פרסום), עלויות נלוות של העסקת כוח אדם (כגון עלויות סוציאליות, נסיעות, תמריצים וכל הוצאה אחרת נדרשת), הכשרת כוח אדם, הקמת ותפעול מערכת מידע, הצטיידות, תפעול, שכירות, אחזקה,</w:t>
      </w:r>
      <w:r w:rsidR="00705761">
        <w:rPr>
          <w:rFonts w:ascii="David" w:hAnsi="David" w:cs="David" w:hint="cs"/>
          <w:color w:val="000000"/>
          <w:sz w:val="24"/>
          <w:szCs w:val="24"/>
          <w:rtl/>
        </w:rPr>
        <w:t xml:space="preserve"> שי</w:t>
      </w:r>
      <w:r w:rsidR="008A06E8">
        <w:rPr>
          <w:rFonts w:ascii="David" w:hAnsi="David" w:cs="David" w:hint="cs"/>
          <w:color w:val="000000"/>
          <w:sz w:val="24"/>
          <w:szCs w:val="24"/>
          <w:rtl/>
        </w:rPr>
        <w:t>ווק,</w:t>
      </w:r>
      <w:r w:rsidRPr="00286837">
        <w:rPr>
          <w:rFonts w:ascii="David" w:hAnsi="David" w:cs="David"/>
          <w:color w:val="000000"/>
          <w:sz w:val="24"/>
          <w:szCs w:val="24"/>
          <w:rtl/>
        </w:rPr>
        <w:t xml:space="preserve"> ניהול חשבונות, ייעוץ משפט</w:t>
      </w:r>
      <w:r w:rsidR="0060727C">
        <w:rPr>
          <w:rFonts w:ascii="David" w:hAnsi="David" w:cs="David" w:hint="cs"/>
          <w:color w:val="000000"/>
          <w:sz w:val="24"/>
          <w:szCs w:val="24"/>
          <w:rtl/>
        </w:rPr>
        <w:t>י</w:t>
      </w:r>
      <w:r w:rsidRPr="00286837">
        <w:rPr>
          <w:rFonts w:ascii="David" w:hAnsi="David" w:cs="David"/>
          <w:color w:val="000000"/>
          <w:sz w:val="24"/>
          <w:szCs w:val="24"/>
          <w:rtl/>
        </w:rPr>
        <w:t xml:space="preserve">, מימון, </w:t>
      </w:r>
      <w:r w:rsidR="0060727C" w:rsidRPr="00286837">
        <w:rPr>
          <w:rFonts w:ascii="David" w:hAnsi="David" w:cs="David"/>
          <w:color w:val="000000"/>
          <w:sz w:val="24"/>
          <w:szCs w:val="24"/>
          <w:rtl/>
        </w:rPr>
        <w:t>עלויות עקיפות הנובעות מאספקת השירות</w:t>
      </w:r>
      <w:r w:rsidR="009658A8">
        <w:rPr>
          <w:rFonts w:ascii="David" w:hAnsi="David" w:cs="David" w:hint="cs"/>
          <w:color w:val="000000"/>
          <w:sz w:val="24"/>
          <w:szCs w:val="24"/>
          <w:rtl/>
        </w:rPr>
        <w:t>,</w:t>
      </w:r>
      <w:r w:rsidR="0060727C" w:rsidRPr="00286837">
        <w:rPr>
          <w:rFonts w:ascii="David" w:hAnsi="David" w:cs="David"/>
          <w:color w:val="000000"/>
          <w:sz w:val="24"/>
          <w:szCs w:val="24"/>
          <w:rtl/>
        </w:rPr>
        <w:t xml:space="preserve"> </w:t>
      </w:r>
      <w:r w:rsidRPr="00286837">
        <w:rPr>
          <w:rFonts w:ascii="David" w:hAnsi="David" w:cs="David"/>
          <w:color w:val="000000"/>
          <w:sz w:val="24"/>
          <w:szCs w:val="24"/>
          <w:rtl/>
        </w:rPr>
        <w:t>הוצאות בלתי מתוכננות וכל הוצאה רלוונטית אחרת.</w:t>
      </w:r>
    </w:p>
    <w:p w14:paraId="336DB0E0" w14:textId="77777777" w:rsidR="00AD1E09" w:rsidRPr="00286837" w:rsidRDefault="00FF606A" w:rsidP="00095AAA">
      <w:pPr>
        <w:pStyle w:val="aa"/>
        <w:spacing w:before="80" w:after="80" w:line="360" w:lineRule="auto"/>
        <w:ind w:left="1152"/>
        <w:jc w:val="both"/>
        <w:rPr>
          <w:rFonts w:ascii="David" w:hAnsi="David" w:cs="David"/>
          <w:color w:val="000000"/>
          <w:sz w:val="24"/>
          <w:szCs w:val="24"/>
          <w:u w:val="single"/>
        </w:rPr>
      </w:pPr>
      <w:r w:rsidRPr="00286837">
        <w:rPr>
          <w:rFonts w:ascii="David" w:hAnsi="David" w:cs="David"/>
          <w:color w:val="000000"/>
          <w:sz w:val="24"/>
          <w:szCs w:val="24"/>
          <w:rtl/>
        </w:rPr>
        <w:t>הפעלת מוקד המידע תהיה מתוך תשתית המטה.</w:t>
      </w:r>
    </w:p>
    <w:p w14:paraId="12274052" w14:textId="77777777" w:rsidR="00383018" w:rsidRPr="00286837" w:rsidRDefault="00383018" w:rsidP="0060471C">
      <w:pPr>
        <w:pStyle w:val="aa"/>
        <w:numPr>
          <w:ilvl w:val="1"/>
          <w:numId w:val="15"/>
        </w:numPr>
        <w:spacing w:before="80" w:after="80" w:line="360" w:lineRule="auto"/>
        <w:jc w:val="both"/>
        <w:rPr>
          <w:rFonts w:ascii="David" w:hAnsi="David" w:cs="David"/>
          <w:color w:val="000000"/>
          <w:sz w:val="24"/>
          <w:szCs w:val="24"/>
          <w:u w:val="single"/>
          <w:rtl/>
        </w:rPr>
      </w:pPr>
      <w:r w:rsidRPr="00286837">
        <w:rPr>
          <w:rFonts w:ascii="David" w:hAnsi="David" w:cs="David" w:hint="eastAsia"/>
          <w:color w:val="000000"/>
          <w:sz w:val="24"/>
          <w:szCs w:val="24"/>
          <w:u w:val="single"/>
          <w:rtl/>
        </w:rPr>
        <w:t>דגשים</w:t>
      </w:r>
      <w:r w:rsidRPr="00286837">
        <w:rPr>
          <w:rFonts w:ascii="David" w:hAnsi="David" w:cs="David"/>
          <w:color w:val="000000"/>
          <w:sz w:val="24"/>
          <w:szCs w:val="24"/>
          <w:u w:val="single"/>
          <w:rtl/>
        </w:rPr>
        <w:t xml:space="preserve"> נוספים הנוגעים לתמחור כוח האדם:</w:t>
      </w:r>
    </w:p>
    <w:p w14:paraId="06DB3896" w14:textId="77777777" w:rsidR="00383018" w:rsidRDefault="00383018" w:rsidP="0060471C">
      <w:pPr>
        <w:pStyle w:val="aa"/>
        <w:numPr>
          <w:ilvl w:val="2"/>
          <w:numId w:val="15"/>
        </w:numPr>
        <w:spacing w:before="80" w:after="80" w:line="360" w:lineRule="auto"/>
        <w:ind w:left="1785" w:hanging="649"/>
        <w:jc w:val="both"/>
        <w:rPr>
          <w:rFonts w:ascii="David" w:eastAsia="Cambria Math" w:hAnsi="David" w:cs="David"/>
          <w:i/>
          <w:sz w:val="24"/>
          <w:szCs w:val="24"/>
        </w:rPr>
      </w:pPr>
      <w:r w:rsidRPr="004F6F04">
        <w:rPr>
          <w:rFonts w:ascii="David" w:hAnsi="David" w:cs="David"/>
          <w:color w:val="000000"/>
          <w:sz w:val="24"/>
          <w:szCs w:val="24"/>
          <w:rtl/>
        </w:rPr>
        <w:t xml:space="preserve">שכר </w:t>
      </w:r>
      <w:r>
        <w:rPr>
          <w:rFonts w:ascii="David" w:hAnsi="David" w:cs="David" w:hint="cs"/>
          <w:color w:val="000000"/>
          <w:sz w:val="24"/>
          <w:szCs w:val="24"/>
          <w:rtl/>
        </w:rPr>
        <w:t>ה</w:t>
      </w:r>
      <w:r w:rsidRPr="004F6F04">
        <w:rPr>
          <w:rFonts w:ascii="David" w:hAnsi="David" w:cs="David"/>
          <w:color w:val="000000"/>
          <w:sz w:val="24"/>
          <w:szCs w:val="24"/>
          <w:rtl/>
        </w:rPr>
        <w:t>ברוטו שיש</w:t>
      </w:r>
      <w:r>
        <w:rPr>
          <w:rFonts w:ascii="David" w:hAnsi="David" w:cs="David" w:hint="cs"/>
          <w:color w:val="000000"/>
          <w:sz w:val="24"/>
          <w:szCs w:val="24"/>
          <w:rtl/>
        </w:rPr>
        <w:t>ו</w:t>
      </w:r>
      <w:r w:rsidRPr="004F6F04">
        <w:rPr>
          <w:rFonts w:ascii="David" w:hAnsi="David" w:cs="David"/>
          <w:color w:val="000000"/>
          <w:sz w:val="24"/>
          <w:szCs w:val="24"/>
          <w:rtl/>
        </w:rPr>
        <w:t>לם בפועל לכל עובד לא יפחת מהשכר הברוטו המינימלי עבור כל תקן, בהתאם לטבלה שלעיל.</w:t>
      </w:r>
      <w:r w:rsidR="00767129">
        <w:rPr>
          <w:rFonts w:ascii="David" w:eastAsia="Cambria Math" w:hAnsi="David" w:cs="David" w:hint="cs"/>
          <w:i/>
          <w:sz w:val="24"/>
          <w:szCs w:val="24"/>
          <w:rtl/>
        </w:rPr>
        <w:t xml:space="preserve"> מדובר בשכר ברוטו מינימלי שיופיע בתלוש השכר של העובד הרלוונטי וישולם לו (לא מדובר בעלות העסקה).</w:t>
      </w:r>
    </w:p>
    <w:p w14:paraId="23168376" w14:textId="77777777" w:rsidR="00862C3B" w:rsidRPr="00862C3B" w:rsidRDefault="00862C3B" w:rsidP="0060471C">
      <w:pPr>
        <w:pStyle w:val="aa"/>
        <w:numPr>
          <w:ilvl w:val="2"/>
          <w:numId w:val="15"/>
        </w:numPr>
        <w:spacing w:before="80" w:after="80" w:line="360" w:lineRule="auto"/>
        <w:ind w:left="1785" w:hanging="649"/>
        <w:jc w:val="both"/>
        <w:rPr>
          <w:rFonts w:ascii="David" w:hAnsi="David" w:cs="David"/>
          <w:color w:val="000000"/>
          <w:sz w:val="24"/>
          <w:szCs w:val="24"/>
        </w:rPr>
      </w:pPr>
      <w:r w:rsidRPr="00862C3B">
        <w:rPr>
          <w:rFonts w:ascii="David" w:hAnsi="David" w:cs="David" w:hint="cs"/>
          <w:color w:val="000000"/>
          <w:sz w:val="24"/>
          <w:szCs w:val="24"/>
          <w:rtl/>
        </w:rPr>
        <w:t xml:space="preserve">התשלום בגין כוח אדם יהיה בהתאם להיקף התקנים והיקפי המשרה שהועסקו בפועל ורק בגין </w:t>
      </w:r>
      <w:r w:rsidRPr="008114B3">
        <w:rPr>
          <w:rFonts w:ascii="David" w:hAnsi="David" w:cs="David" w:hint="cs"/>
          <w:sz w:val="24"/>
          <w:szCs w:val="24"/>
          <w:rtl/>
        </w:rPr>
        <w:t xml:space="preserve">עובדים שהמשרד אישר את עמידתם בתנאי המינימום המפורטים בסעיף </w:t>
      </w:r>
      <w:hyperlink w:anchor="_דרישות_ותנאי_מינימום" w:history="1">
        <w:r w:rsidRPr="008114B3">
          <w:rPr>
            <w:rStyle w:val="Hyperlink"/>
            <w:rFonts w:ascii="David" w:hAnsi="David" w:cs="David" w:hint="cs"/>
            <w:color w:val="auto"/>
            <w:sz w:val="24"/>
            <w:szCs w:val="24"/>
            <w:rtl/>
          </w:rPr>
          <w:t>7</w:t>
        </w:r>
      </w:hyperlink>
      <w:r w:rsidRPr="008114B3">
        <w:rPr>
          <w:rFonts w:ascii="David" w:hAnsi="David" w:cs="David" w:hint="cs"/>
          <w:sz w:val="24"/>
          <w:szCs w:val="24"/>
          <w:rtl/>
        </w:rPr>
        <w:t xml:space="preserve"> למפרט השירותים (אלא אם החליף נותן השירותים עובדים במהלך תקופת </w:t>
      </w:r>
      <w:r w:rsidRPr="00862C3B">
        <w:rPr>
          <w:rFonts w:ascii="David" w:hAnsi="David" w:cs="David" w:hint="cs"/>
          <w:color w:val="000000"/>
          <w:sz w:val="24"/>
          <w:szCs w:val="24"/>
          <w:rtl/>
        </w:rPr>
        <w:t xml:space="preserve">ההפעלה ועדכן את המשרד על עמידתם בתנאי המינימום, בהתאם למנגנון המפורט בסעיף 7.2 למפרט השירותים).   </w:t>
      </w:r>
    </w:p>
    <w:p w14:paraId="31BE0119" w14:textId="77777777" w:rsidR="00383018" w:rsidRPr="00286837" w:rsidRDefault="00383018" w:rsidP="0060471C">
      <w:pPr>
        <w:pStyle w:val="aa"/>
        <w:numPr>
          <w:ilvl w:val="2"/>
          <w:numId w:val="15"/>
        </w:numPr>
        <w:spacing w:before="80" w:after="80" w:line="360" w:lineRule="auto"/>
        <w:ind w:left="1785" w:hanging="649"/>
        <w:jc w:val="both"/>
        <w:rPr>
          <w:rFonts w:ascii="David" w:hAnsi="David" w:cs="David"/>
          <w:color w:val="000000"/>
          <w:sz w:val="24"/>
          <w:szCs w:val="24"/>
        </w:rPr>
      </w:pPr>
      <w:r>
        <w:rPr>
          <w:rFonts w:ascii="David" w:hAnsi="David" w:cs="David" w:hint="cs"/>
          <w:color w:val="000000"/>
          <w:sz w:val="24"/>
          <w:szCs w:val="24"/>
          <w:rtl/>
        </w:rPr>
        <w:t xml:space="preserve">בסמכות המשרד </w:t>
      </w:r>
      <w:r w:rsidR="00CD5730">
        <w:rPr>
          <w:rFonts w:ascii="David" w:hAnsi="David" w:cs="David" w:hint="cs"/>
          <w:color w:val="000000"/>
          <w:sz w:val="24"/>
          <w:szCs w:val="24"/>
          <w:rtl/>
        </w:rPr>
        <w:t>לעדכן</w:t>
      </w:r>
      <w:r>
        <w:rPr>
          <w:rFonts w:ascii="David" w:hAnsi="David" w:cs="David" w:hint="cs"/>
          <w:color w:val="000000"/>
          <w:sz w:val="24"/>
          <w:szCs w:val="24"/>
          <w:rtl/>
        </w:rPr>
        <w:t xml:space="preserve"> את מספר התקנים</w:t>
      </w:r>
      <w:r w:rsidR="00CD5730">
        <w:rPr>
          <w:rFonts w:ascii="David" w:hAnsi="David" w:cs="David" w:hint="cs"/>
          <w:color w:val="000000"/>
          <w:sz w:val="24"/>
          <w:szCs w:val="24"/>
          <w:rtl/>
        </w:rPr>
        <w:t xml:space="preserve"> </w:t>
      </w:r>
      <w:r w:rsidR="0001540A">
        <w:rPr>
          <w:rFonts w:ascii="David" w:hAnsi="David" w:cs="David" w:hint="cs"/>
          <w:color w:val="000000"/>
          <w:sz w:val="24"/>
          <w:szCs w:val="24"/>
          <w:rtl/>
        </w:rPr>
        <w:t xml:space="preserve">(לרבות הגדלה או צמצום) </w:t>
      </w:r>
      <w:r>
        <w:rPr>
          <w:rFonts w:ascii="David" w:hAnsi="David" w:cs="David" w:hint="cs"/>
          <w:color w:val="000000"/>
          <w:sz w:val="24"/>
          <w:szCs w:val="24"/>
          <w:rtl/>
        </w:rPr>
        <w:t xml:space="preserve">המפורטים בטבלה לעיל, כפוף לאישור ועדת מכרזים. </w:t>
      </w:r>
      <w:r w:rsidRPr="00286837">
        <w:rPr>
          <w:rFonts w:ascii="David" w:hAnsi="David" w:cs="David" w:hint="cs"/>
          <w:color w:val="000000"/>
          <w:sz w:val="24"/>
          <w:szCs w:val="24"/>
          <w:rtl/>
        </w:rPr>
        <w:t>התמורה</w:t>
      </w:r>
      <w:r w:rsidRPr="00286837">
        <w:rPr>
          <w:rFonts w:ascii="David" w:hAnsi="David" w:cs="David"/>
          <w:color w:val="000000"/>
          <w:sz w:val="24"/>
          <w:szCs w:val="24"/>
          <w:rtl/>
        </w:rPr>
        <w:t xml:space="preserve"> תהיה בהתאם לתעריף תקן זה</w:t>
      </w:r>
      <w:r w:rsidR="00CD5268">
        <w:rPr>
          <w:rFonts w:ascii="David" w:hAnsi="David" w:cs="David" w:hint="cs"/>
          <w:color w:val="000000"/>
          <w:sz w:val="24"/>
          <w:szCs w:val="24"/>
          <w:rtl/>
        </w:rPr>
        <w:t xml:space="preserve"> </w:t>
      </w:r>
      <w:r w:rsidRPr="00286837">
        <w:rPr>
          <w:rFonts w:ascii="David" w:hAnsi="David" w:cs="David"/>
          <w:color w:val="000000"/>
          <w:sz w:val="24"/>
          <w:szCs w:val="24"/>
          <w:rtl/>
        </w:rPr>
        <w:t xml:space="preserve">כפי שהוגשה בהצעת המחיר. </w:t>
      </w:r>
    </w:p>
    <w:p w14:paraId="613CF941" w14:textId="77777777" w:rsidR="00383018" w:rsidRPr="004F6F04" w:rsidRDefault="00383018" w:rsidP="00286837">
      <w:pPr>
        <w:pStyle w:val="aa"/>
        <w:spacing w:before="80" w:after="80" w:line="360" w:lineRule="auto"/>
        <w:ind w:left="1785"/>
        <w:jc w:val="both"/>
        <w:rPr>
          <w:rFonts w:ascii="David" w:hAnsi="David" w:cs="David"/>
          <w:color w:val="000000"/>
          <w:sz w:val="24"/>
          <w:szCs w:val="24"/>
        </w:rPr>
      </w:pPr>
      <w:r w:rsidRPr="004F6F04">
        <w:rPr>
          <w:rFonts w:ascii="David" w:hAnsi="David" w:cs="David" w:hint="cs"/>
          <w:color w:val="000000"/>
          <w:sz w:val="24"/>
          <w:szCs w:val="24"/>
          <w:rtl/>
        </w:rPr>
        <w:t>בהקשר</w:t>
      </w:r>
      <w:r w:rsidRPr="004F6F04">
        <w:rPr>
          <w:rFonts w:ascii="David" w:hAnsi="David" w:cs="David"/>
          <w:color w:val="000000"/>
          <w:sz w:val="24"/>
          <w:szCs w:val="24"/>
          <w:rtl/>
        </w:rPr>
        <w:t xml:space="preserve"> </w:t>
      </w:r>
      <w:r w:rsidRPr="004F6F04">
        <w:rPr>
          <w:rFonts w:ascii="David" w:hAnsi="David" w:cs="David" w:hint="cs"/>
          <w:color w:val="000000"/>
          <w:sz w:val="24"/>
          <w:szCs w:val="24"/>
          <w:rtl/>
        </w:rPr>
        <w:t>זה</w:t>
      </w:r>
      <w:r w:rsidRPr="004F6F04">
        <w:rPr>
          <w:rFonts w:ascii="David" w:hAnsi="David" w:cs="David"/>
          <w:color w:val="000000"/>
          <w:sz w:val="24"/>
          <w:szCs w:val="24"/>
          <w:rtl/>
        </w:rPr>
        <w:t xml:space="preserve"> </w:t>
      </w:r>
      <w:r w:rsidRPr="004F6F04">
        <w:rPr>
          <w:rFonts w:ascii="David" w:hAnsi="David" w:cs="David" w:hint="cs"/>
          <w:color w:val="000000"/>
          <w:sz w:val="24"/>
          <w:szCs w:val="24"/>
          <w:rtl/>
        </w:rPr>
        <w:t>יובהר</w:t>
      </w:r>
      <w:r w:rsidRPr="004F6F04">
        <w:rPr>
          <w:rFonts w:ascii="David" w:hAnsi="David" w:cs="David"/>
          <w:color w:val="000000"/>
          <w:sz w:val="24"/>
          <w:szCs w:val="24"/>
          <w:rtl/>
        </w:rPr>
        <w:t xml:space="preserve"> </w:t>
      </w:r>
      <w:r w:rsidRPr="004F6F04">
        <w:rPr>
          <w:rFonts w:ascii="David" w:hAnsi="David" w:cs="David" w:hint="cs"/>
          <w:color w:val="000000"/>
          <w:sz w:val="24"/>
          <w:szCs w:val="24"/>
          <w:rtl/>
        </w:rPr>
        <w:t>ויודגש</w:t>
      </w:r>
      <w:r w:rsidRPr="004F6F04">
        <w:rPr>
          <w:rFonts w:ascii="David" w:hAnsi="David" w:cs="David"/>
          <w:color w:val="000000"/>
          <w:sz w:val="24"/>
          <w:szCs w:val="24"/>
          <w:rtl/>
        </w:rPr>
        <w:t xml:space="preserve"> </w:t>
      </w:r>
      <w:r w:rsidRPr="004F6F04">
        <w:rPr>
          <w:rFonts w:ascii="David" w:hAnsi="David" w:cs="David" w:hint="cs"/>
          <w:color w:val="000000"/>
          <w:sz w:val="24"/>
          <w:szCs w:val="24"/>
          <w:rtl/>
        </w:rPr>
        <w:t>כי</w:t>
      </w:r>
      <w:r w:rsidRPr="004F6F04">
        <w:rPr>
          <w:rFonts w:ascii="David" w:hAnsi="David" w:cs="David"/>
          <w:color w:val="000000"/>
          <w:sz w:val="24"/>
          <w:szCs w:val="24"/>
          <w:rtl/>
        </w:rPr>
        <w:t xml:space="preserve"> </w:t>
      </w:r>
      <w:r w:rsidRPr="004F6F04">
        <w:rPr>
          <w:rFonts w:ascii="David" w:hAnsi="David" w:cs="David" w:hint="cs"/>
          <w:color w:val="000000"/>
          <w:sz w:val="24"/>
          <w:szCs w:val="24"/>
          <w:rtl/>
        </w:rPr>
        <w:t>כל</w:t>
      </w:r>
      <w:r w:rsidRPr="004F6F04">
        <w:rPr>
          <w:rFonts w:ascii="David" w:hAnsi="David" w:cs="David"/>
          <w:color w:val="000000"/>
          <w:sz w:val="24"/>
          <w:szCs w:val="24"/>
          <w:rtl/>
        </w:rPr>
        <w:t xml:space="preserve"> </w:t>
      </w:r>
      <w:r w:rsidRPr="004F6F04">
        <w:rPr>
          <w:rFonts w:ascii="David" w:hAnsi="David" w:cs="David" w:hint="cs"/>
          <w:color w:val="000000"/>
          <w:sz w:val="24"/>
          <w:szCs w:val="24"/>
          <w:rtl/>
        </w:rPr>
        <w:t>תוספת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תקן</w:t>
      </w:r>
      <w:r w:rsidRPr="004F6F04">
        <w:rPr>
          <w:rFonts w:ascii="David" w:hAnsi="David" w:cs="David"/>
          <w:color w:val="000000"/>
          <w:sz w:val="24"/>
          <w:szCs w:val="24"/>
          <w:rtl/>
        </w:rPr>
        <w:t xml:space="preserve"> </w:t>
      </w:r>
      <w:r w:rsidRPr="004F6F04">
        <w:rPr>
          <w:rFonts w:ascii="David" w:hAnsi="David" w:cs="David" w:hint="cs"/>
          <w:color w:val="000000"/>
          <w:sz w:val="24"/>
          <w:szCs w:val="24"/>
          <w:rtl/>
        </w:rPr>
        <w:t>של</w:t>
      </w:r>
      <w:r w:rsidRPr="004F6F04">
        <w:rPr>
          <w:rFonts w:ascii="David" w:hAnsi="David" w:cs="David"/>
          <w:color w:val="000000"/>
          <w:sz w:val="24"/>
          <w:szCs w:val="24"/>
          <w:rtl/>
        </w:rPr>
        <w:t xml:space="preserve"> </w:t>
      </w:r>
      <w:r w:rsidRPr="004F6F04">
        <w:rPr>
          <w:rFonts w:ascii="David" w:hAnsi="David" w:cs="David" w:hint="cs"/>
          <w:color w:val="000000"/>
          <w:sz w:val="24"/>
          <w:szCs w:val="24"/>
          <w:rtl/>
        </w:rPr>
        <w:t>מקדם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תעסוקה</w:t>
      </w:r>
      <w:r w:rsidRPr="004F6F04">
        <w:rPr>
          <w:rFonts w:ascii="David" w:hAnsi="David" w:cs="David"/>
          <w:color w:val="000000"/>
          <w:sz w:val="24"/>
          <w:szCs w:val="24"/>
          <w:rtl/>
        </w:rPr>
        <w:t xml:space="preserve"> </w:t>
      </w:r>
      <w:r w:rsidRPr="004F6F04">
        <w:rPr>
          <w:rFonts w:ascii="David" w:hAnsi="David" w:cs="David" w:hint="cs"/>
          <w:color w:val="000000"/>
          <w:sz w:val="24"/>
          <w:szCs w:val="24"/>
          <w:rtl/>
        </w:rPr>
        <w:t>תגדיל</w:t>
      </w:r>
      <w:r w:rsidRPr="004F6F04">
        <w:rPr>
          <w:rFonts w:ascii="David" w:hAnsi="David" w:cs="David"/>
          <w:color w:val="000000"/>
          <w:sz w:val="24"/>
          <w:szCs w:val="24"/>
          <w:rtl/>
        </w:rPr>
        <w:t xml:space="preserve"> </w:t>
      </w:r>
      <w:r w:rsidRPr="004F6F04">
        <w:rPr>
          <w:rFonts w:ascii="David" w:hAnsi="David" w:cs="David" w:hint="cs"/>
          <w:color w:val="000000"/>
          <w:sz w:val="24"/>
          <w:szCs w:val="24"/>
          <w:rtl/>
        </w:rPr>
        <w:t>את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יעד</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המשתתפים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השנתי</w:t>
      </w:r>
      <w:r w:rsidRPr="004F6F04">
        <w:rPr>
          <w:rFonts w:ascii="David" w:hAnsi="David" w:cs="David"/>
          <w:color w:val="000000"/>
          <w:sz w:val="24"/>
          <w:szCs w:val="24"/>
          <w:rtl/>
        </w:rPr>
        <w:t xml:space="preserve"> (</w:t>
      </w:r>
      <w:r w:rsidRPr="004F6F04">
        <w:rPr>
          <w:rFonts w:ascii="David" w:hAnsi="David" w:cs="David" w:hint="cs"/>
          <w:color w:val="000000"/>
          <w:sz w:val="24"/>
          <w:szCs w:val="24"/>
          <w:rtl/>
        </w:rPr>
        <w:t>או</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בחלקיות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היעד</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השנתי</w:t>
      </w:r>
      <w:r w:rsidRPr="004F6F04">
        <w:rPr>
          <w:rFonts w:ascii="David" w:hAnsi="David" w:cs="David"/>
          <w:color w:val="000000"/>
          <w:sz w:val="24"/>
          <w:szCs w:val="24"/>
          <w:rtl/>
        </w:rPr>
        <w:t xml:space="preserve">, </w:t>
      </w:r>
      <w:r w:rsidRPr="004F6F04">
        <w:rPr>
          <w:rFonts w:ascii="David" w:hAnsi="David" w:cs="David" w:hint="cs"/>
          <w:color w:val="000000"/>
          <w:sz w:val="24"/>
          <w:szCs w:val="24"/>
          <w:rtl/>
        </w:rPr>
        <w:t>כפוף</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למועד</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הוספת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התקן</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ביחס</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לשנה</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ההפעלה</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בהתאם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ליחס</w:t>
      </w:r>
      <w:r w:rsidRPr="004F6F04">
        <w:rPr>
          <w:rFonts w:ascii="David" w:hAnsi="David" w:cs="David"/>
          <w:color w:val="000000"/>
          <w:sz w:val="24"/>
          <w:szCs w:val="24"/>
          <w:rtl/>
        </w:rPr>
        <w:t xml:space="preserve"> </w:t>
      </w:r>
      <w:r w:rsidRPr="004F6F04">
        <w:rPr>
          <w:rFonts w:ascii="David" w:hAnsi="David" w:cs="David" w:hint="cs"/>
          <w:color w:val="000000"/>
          <w:sz w:val="24"/>
          <w:szCs w:val="24"/>
          <w:rtl/>
        </w:rPr>
        <w:t>מקדם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תעסוקה</w:t>
      </w:r>
      <w:r w:rsidRPr="004F6F04">
        <w:rPr>
          <w:rFonts w:ascii="David" w:hAnsi="David" w:cs="David"/>
          <w:color w:val="000000"/>
          <w:sz w:val="24"/>
          <w:szCs w:val="24"/>
          <w:rtl/>
        </w:rPr>
        <w:t xml:space="preserve">: </w:t>
      </w:r>
      <w:r w:rsidRPr="004F6F04">
        <w:rPr>
          <w:rFonts w:ascii="David" w:hAnsi="David" w:cs="David" w:hint="cs"/>
          <w:color w:val="000000"/>
          <w:sz w:val="24"/>
          <w:szCs w:val="24"/>
          <w:rtl/>
        </w:rPr>
        <w:t>משתתפים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כמפורט</w:t>
      </w:r>
      <w:r w:rsidRPr="004F6F04">
        <w:rPr>
          <w:rFonts w:ascii="David" w:hAnsi="David" w:cs="David"/>
          <w:color w:val="000000"/>
          <w:sz w:val="24"/>
          <w:szCs w:val="24"/>
          <w:rtl/>
        </w:rPr>
        <w:t xml:space="preserve"> </w:t>
      </w:r>
      <w:hyperlink w:anchor="_יעדי_התוכנית" w:history="1">
        <w:r w:rsidRPr="004F6F04">
          <w:rPr>
            <w:rFonts w:ascii="David" w:hAnsi="David" w:cs="David" w:hint="eastAsia"/>
            <w:color w:val="000000"/>
            <w:sz w:val="24"/>
            <w:szCs w:val="24"/>
            <w:rtl/>
          </w:rPr>
          <w:t>בטבלה</w:t>
        </w:r>
        <w:r w:rsidRPr="004F6F04">
          <w:rPr>
            <w:rFonts w:ascii="David" w:hAnsi="David" w:cs="David"/>
            <w:color w:val="000000"/>
            <w:sz w:val="24"/>
            <w:szCs w:val="24"/>
            <w:rtl/>
          </w:rPr>
          <w:t xml:space="preserve"> </w:t>
        </w:r>
        <w:r w:rsidRPr="00381E41">
          <w:rPr>
            <w:rFonts w:ascii="David" w:hAnsi="David" w:cs="David"/>
            <w:color w:val="000000"/>
            <w:sz w:val="24"/>
            <w:szCs w:val="24"/>
            <w:u w:val="single"/>
            <w:rtl/>
          </w:rPr>
          <w:t>2</w:t>
        </w:r>
      </w:hyperlink>
      <w:r w:rsidRPr="004F6F04">
        <w:rPr>
          <w:rFonts w:ascii="David" w:hAnsi="David" w:cs="David"/>
          <w:color w:val="000000"/>
          <w:sz w:val="24"/>
          <w:szCs w:val="24"/>
          <w:rtl/>
        </w:rPr>
        <w:t xml:space="preserve"> </w:t>
      </w:r>
      <w:r w:rsidRPr="004F6F04">
        <w:rPr>
          <w:rFonts w:ascii="David" w:hAnsi="David" w:cs="David" w:hint="cs"/>
          <w:color w:val="000000"/>
          <w:sz w:val="24"/>
          <w:szCs w:val="24"/>
          <w:rtl/>
        </w:rPr>
        <w:t>למפרט</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השירותים</w:t>
      </w:r>
      <w:r w:rsidRPr="004F6F04">
        <w:rPr>
          <w:rFonts w:ascii="David" w:hAnsi="David" w:cs="David"/>
          <w:color w:val="000000"/>
          <w:sz w:val="24"/>
          <w:szCs w:val="24"/>
          <w:rtl/>
        </w:rPr>
        <w:t>.</w:t>
      </w:r>
    </w:p>
    <w:p w14:paraId="7B331AA6" w14:textId="77777777" w:rsidR="00383018" w:rsidRDefault="00383018" w:rsidP="0060471C">
      <w:pPr>
        <w:pStyle w:val="aa"/>
        <w:numPr>
          <w:ilvl w:val="2"/>
          <w:numId w:val="15"/>
        </w:numPr>
        <w:spacing w:before="80" w:after="80" w:line="360" w:lineRule="auto"/>
        <w:ind w:left="1785" w:hanging="649"/>
        <w:jc w:val="both"/>
        <w:rPr>
          <w:rFonts w:ascii="David" w:hAnsi="David" w:cs="David"/>
          <w:color w:val="000000"/>
          <w:sz w:val="24"/>
          <w:szCs w:val="24"/>
        </w:rPr>
      </w:pPr>
      <w:r w:rsidRPr="004F6F04">
        <w:rPr>
          <w:rFonts w:ascii="David" w:hAnsi="David" w:cs="David" w:hint="cs"/>
          <w:color w:val="000000"/>
          <w:sz w:val="24"/>
          <w:szCs w:val="24"/>
          <w:rtl/>
        </w:rPr>
        <w:t>בשיקול</w:t>
      </w:r>
      <w:r w:rsidRPr="004F6F04">
        <w:rPr>
          <w:rFonts w:ascii="David" w:hAnsi="David" w:cs="David"/>
          <w:color w:val="000000"/>
          <w:sz w:val="24"/>
          <w:szCs w:val="24"/>
          <w:rtl/>
        </w:rPr>
        <w:t xml:space="preserve"> </w:t>
      </w:r>
      <w:r w:rsidRPr="004F6F04">
        <w:rPr>
          <w:rFonts w:ascii="David" w:hAnsi="David" w:cs="David" w:hint="cs"/>
          <w:color w:val="000000"/>
          <w:sz w:val="24"/>
          <w:szCs w:val="24"/>
          <w:rtl/>
        </w:rPr>
        <w:t>דעת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המשרד</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לאשר</w:t>
      </w:r>
      <w:r w:rsidRPr="004F6F04">
        <w:rPr>
          <w:rFonts w:ascii="David" w:hAnsi="David" w:cs="David"/>
          <w:color w:val="000000"/>
          <w:sz w:val="24"/>
          <w:szCs w:val="24"/>
          <w:rtl/>
        </w:rPr>
        <w:t xml:space="preserve"> </w:t>
      </w:r>
      <w:r w:rsidRPr="004F6F04">
        <w:rPr>
          <w:rFonts w:ascii="David" w:hAnsi="David" w:cs="David" w:hint="cs"/>
          <w:color w:val="000000"/>
          <w:sz w:val="24"/>
          <w:szCs w:val="24"/>
          <w:rtl/>
        </w:rPr>
        <w:t>תפקיד</w:t>
      </w:r>
      <w:r w:rsidRPr="004F6F04">
        <w:rPr>
          <w:rFonts w:ascii="David" w:hAnsi="David" w:cs="David"/>
          <w:color w:val="000000"/>
          <w:sz w:val="24"/>
          <w:szCs w:val="24"/>
          <w:rtl/>
        </w:rPr>
        <w:t xml:space="preserve"> </w:t>
      </w:r>
      <w:r w:rsidRPr="004F6F04">
        <w:rPr>
          <w:rFonts w:ascii="David" w:hAnsi="David" w:cs="David" w:hint="cs"/>
          <w:color w:val="000000"/>
          <w:sz w:val="24"/>
          <w:szCs w:val="24"/>
          <w:rtl/>
        </w:rPr>
        <w:t>חדש</w:t>
      </w:r>
      <w:r w:rsidRPr="004F6F04">
        <w:rPr>
          <w:rFonts w:ascii="David" w:hAnsi="David" w:cs="David"/>
          <w:color w:val="000000"/>
          <w:sz w:val="24"/>
          <w:szCs w:val="24"/>
          <w:rtl/>
        </w:rPr>
        <w:t xml:space="preserve">, </w:t>
      </w:r>
      <w:r w:rsidRPr="004F6F04">
        <w:rPr>
          <w:rFonts w:ascii="David" w:hAnsi="David" w:cs="David" w:hint="cs"/>
          <w:color w:val="000000"/>
          <w:sz w:val="24"/>
          <w:szCs w:val="24"/>
          <w:rtl/>
        </w:rPr>
        <w:t>כפוף</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להעברת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הגדרת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תפקיד</w:t>
      </w:r>
      <w:r w:rsidRPr="004F6F04">
        <w:rPr>
          <w:rFonts w:ascii="David" w:hAnsi="David" w:cs="David"/>
          <w:color w:val="000000"/>
          <w:sz w:val="24"/>
          <w:szCs w:val="24"/>
          <w:rtl/>
        </w:rPr>
        <w:t xml:space="preserve">, </w:t>
      </w:r>
      <w:r w:rsidRPr="004F6F04">
        <w:rPr>
          <w:rFonts w:ascii="David" w:hAnsi="David" w:cs="David" w:hint="cs"/>
          <w:color w:val="000000"/>
          <w:sz w:val="24"/>
          <w:szCs w:val="24"/>
          <w:rtl/>
        </w:rPr>
        <w:t>דרישות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מינימום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לכישורים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הנדרשים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היקף</w:t>
      </w:r>
      <w:r w:rsidRPr="004F6F04">
        <w:rPr>
          <w:rFonts w:ascii="David" w:hAnsi="David" w:cs="David"/>
          <w:color w:val="000000"/>
          <w:sz w:val="24"/>
          <w:szCs w:val="24"/>
          <w:rtl/>
        </w:rPr>
        <w:t xml:space="preserve"> </w:t>
      </w:r>
      <w:r w:rsidRPr="004F6F04">
        <w:rPr>
          <w:rFonts w:ascii="David" w:hAnsi="David" w:cs="David" w:hint="cs"/>
          <w:color w:val="000000"/>
          <w:sz w:val="24"/>
          <w:szCs w:val="24"/>
          <w:rtl/>
        </w:rPr>
        <w:t>משרה</w:t>
      </w:r>
      <w:r w:rsidRPr="004F6F04">
        <w:rPr>
          <w:rFonts w:ascii="David" w:hAnsi="David" w:cs="David"/>
          <w:color w:val="000000"/>
          <w:sz w:val="24"/>
          <w:szCs w:val="24"/>
          <w:rtl/>
        </w:rPr>
        <w:t xml:space="preserve">, </w:t>
      </w:r>
      <w:r w:rsidRPr="004F6F04">
        <w:rPr>
          <w:rFonts w:ascii="David" w:hAnsi="David" w:cs="David" w:hint="cs"/>
          <w:color w:val="000000"/>
          <w:sz w:val="24"/>
          <w:szCs w:val="24"/>
          <w:rtl/>
        </w:rPr>
        <w:t>תעריף</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לתקן</w:t>
      </w:r>
      <w:r w:rsidRPr="004F6F04">
        <w:rPr>
          <w:rFonts w:ascii="David" w:hAnsi="David" w:cs="David"/>
          <w:color w:val="000000"/>
          <w:sz w:val="24"/>
          <w:szCs w:val="24"/>
          <w:rtl/>
        </w:rPr>
        <w:t xml:space="preserve"> </w:t>
      </w:r>
      <w:r w:rsidRPr="004F6F04">
        <w:rPr>
          <w:rFonts w:ascii="David" w:hAnsi="David" w:cs="David" w:hint="cs"/>
          <w:color w:val="000000"/>
          <w:sz w:val="24"/>
          <w:szCs w:val="24"/>
          <w:rtl/>
        </w:rPr>
        <w:t>ונימוק</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הצורך</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בהרחבת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כ</w:t>
      </w:r>
      <w:r w:rsidRPr="004F6F04">
        <w:rPr>
          <w:rFonts w:ascii="David" w:hAnsi="David" w:cs="David"/>
          <w:color w:val="000000"/>
          <w:sz w:val="24"/>
          <w:szCs w:val="24"/>
          <w:rtl/>
        </w:rPr>
        <w:t>"</w:t>
      </w:r>
      <w:r w:rsidRPr="004F6F04">
        <w:rPr>
          <w:rFonts w:ascii="David" w:hAnsi="David" w:cs="David" w:hint="cs"/>
          <w:color w:val="000000"/>
          <w:sz w:val="24"/>
          <w:szCs w:val="24"/>
          <w:rtl/>
        </w:rPr>
        <w:t>א</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בתוכנית</w:t>
      </w:r>
      <w:r w:rsidR="003A2A20">
        <w:rPr>
          <w:rFonts w:ascii="David" w:hAnsi="David" w:cs="David" w:hint="cs"/>
          <w:color w:val="000000"/>
          <w:sz w:val="24"/>
          <w:szCs w:val="24"/>
          <w:rtl/>
        </w:rPr>
        <w:t xml:space="preserve"> ו</w:t>
      </w:r>
      <w:r w:rsidRPr="004F6F04">
        <w:rPr>
          <w:rFonts w:ascii="David" w:hAnsi="David" w:cs="David"/>
          <w:color w:val="000000"/>
          <w:sz w:val="24"/>
          <w:szCs w:val="24"/>
          <w:rtl/>
        </w:rPr>
        <w:t>לאישור ועדת מכרזים.</w:t>
      </w:r>
    </w:p>
    <w:p w14:paraId="72924757" w14:textId="77777777" w:rsidR="0001540A" w:rsidRDefault="00383018" w:rsidP="0060471C">
      <w:pPr>
        <w:pStyle w:val="aa"/>
        <w:numPr>
          <w:ilvl w:val="2"/>
          <w:numId w:val="15"/>
        </w:numPr>
        <w:spacing w:before="80" w:after="80" w:line="360" w:lineRule="auto"/>
        <w:ind w:left="1785" w:hanging="649"/>
        <w:jc w:val="both"/>
        <w:rPr>
          <w:rFonts w:ascii="David" w:hAnsi="David" w:cs="David"/>
          <w:color w:val="000000"/>
          <w:sz w:val="24"/>
          <w:szCs w:val="24"/>
        </w:rPr>
      </w:pPr>
      <w:r w:rsidRPr="004F6F04">
        <w:rPr>
          <w:rFonts w:ascii="David" w:hAnsi="David" w:cs="David" w:hint="cs"/>
          <w:color w:val="000000"/>
          <w:sz w:val="24"/>
          <w:szCs w:val="24"/>
          <w:rtl/>
        </w:rPr>
        <w:t>המשרד</w:t>
      </w:r>
      <w:r w:rsidRPr="004F6F04">
        <w:rPr>
          <w:rFonts w:ascii="David" w:hAnsi="David" w:cs="David"/>
          <w:color w:val="000000"/>
          <w:sz w:val="24"/>
          <w:szCs w:val="24"/>
          <w:rtl/>
        </w:rPr>
        <w:t xml:space="preserve"> </w:t>
      </w:r>
      <w:r w:rsidRPr="004F6F04">
        <w:rPr>
          <w:rFonts w:ascii="David" w:hAnsi="David" w:cs="David" w:hint="cs"/>
          <w:color w:val="000000"/>
          <w:sz w:val="24"/>
          <w:szCs w:val="24"/>
          <w:rtl/>
        </w:rPr>
        <w:t>רשאי</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לדרוש</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להעלות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את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התעריף</w:t>
      </w:r>
      <w:r w:rsidRPr="004F6F04">
        <w:rPr>
          <w:rFonts w:ascii="David" w:hAnsi="David" w:cs="David"/>
          <w:color w:val="000000"/>
          <w:sz w:val="24"/>
          <w:szCs w:val="24"/>
          <w:rtl/>
        </w:rPr>
        <w:t xml:space="preserve"> </w:t>
      </w:r>
      <w:r w:rsidRPr="004F6F04">
        <w:rPr>
          <w:rFonts w:ascii="David" w:hAnsi="David" w:cs="David" w:hint="cs"/>
          <w:color w:val="000000"/>
          <w:sz w:val="24"/>
          <w:szCs w:val="24"/>
          <w:rtl/>
        </w:rPr>
        <w:t>של</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השכר</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ברוטו</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המינימלי</w:t>
      </w:r>
      <w:r w:rsidRPr="004F6F04">
        <w:rPr>
          <w:rFonts w:ascii="David" w:hAnsi="David" w:cs="David"/>
          <w:color w:val="000000"/>
          <w:sz w:val="24"/>
          <w:szCs w:val="24"/>
          <w:rtl/>
        </w:rPr>
        <w:t xml:space="preserve"> </w:t>
      </w:r>
      <w:r w:rsidRPr="004F6F04">
        <w:rPr>
          <w:rFonts w:ascii="David" w:hAnsi="David" w:cs="David" w:hint="cs"/>
          <w:color w:val="000000"/>
          <w:sz w:val="24"/>
          <w:szCs w:val="24"/>
          <w:rtl/>
        </w:rPr>
        <w:t>של</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העובדים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בשיעור</w:t>
      </w:r>
      <w:r w:rsidRPr="004F6F04">
        <w:rPr>
          <w:rFonts w:ascii="David" w:hAnsi="David" w:cs="David"/>
          <w:color w:val="000000"/>
          <w:sz w:val="24"/>
          <w:szCs w:val="24"/>
          <w:rtl/>
        </w:rPr>
        <w:t xml:space="preserve"> </w:t>
      </w:r>
      <w:r w:rsidR="003A2A20">
        <w:rPr>
          <w:rFonts w:ascii="David" w:hAnsi="David" w:cs="David" w:hint="cs"/>
          <w:color w:val="000000"/>
          <w:sz w:val="24"/>
          <w:szCs w:val="24"/>
          <w:rtl/>
        </w:rPr>
        <w:t>ש</w:t>
      </w:r>
      <w:r w:rsidRPr="004F6F04">
        <w:rPr>
          <w:rFonts w:ascii="David" w:hAnsi="David" w:cs="David" w:hint="cs"/>
          <w:color w:val="000000"/>
          <w:sz w:val="24"/>
          <w:szCs w:val="24"/>
          <w:rtl/>
        </w:rPr>
        <w:t>יקבע</w:t>
      </w:r>
      <w:r w:rsidRPr="004F6F04">
        <w:rPr>
          <w:rFonts w:ascii="David" w:hAnsi="David" w:cs="David"/>
          <w:color w:val="000000"/>
          <w:sz w:val="24"/>
          <w:szCs w:val="24"/>
          <w:rtl/>
        </w:rPr>
        <w:t xml:space="preserve">, </w:t>
      </w:r>
      <w:r w:rsidRPr="004F6F04">
        <w:rPr>
          <w:rFonts w:ascii="David" w:hAnsi="David" w:cs="David" w:hint="cs"/>
          <w:color w:val="000000"/>
          <w:sz w:val="24"/>
          <w:szCs w:val="24"/>
          <w:rtl/>
        </w:rPr>
        <w:t>והתעריף</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לאותו</w:t>
      </w:r>
      <w:r w:rsidRPr="004F6F04">
        <w:rPr>
          <w:rFonts w:ascii="David" w:hAnsi="David" w:cs="David"/>
          <w:color w:val="000000"/>
          <w:sz w:val="24"/>
          <w:szCs w:val="24"/>
          <w:rtl/>
        </w:rPr>
        <w:t xml:space="preserve"> </w:t>
      </w:r>
      <w:r w:rsidRPr="004F6F04">
        <w:rPr>
          <w:rFonts w:ascii="David" w:hAnsi="David" w:cs="David" w:hint="cs"/>
          <w:color w:val="000000"/>
          <w:sz w:val="24"/>
          <w:szCs w:val="24"/>
          <w:rtl/>
        </w:rPr>
        <w:t>תקן</w:t>
      </w:r>
      <w:r w:rsidRPr="004F6F04">
        <w:rPr>
          <w:rFonts w:ascii="David" w:hAnsi="David" w:cs="David"/>
          <w:color w:val="000000"/>
          <w:sz w:val="24"/>
          <w:szCs w:val="24"/>
          <w:rtl/>
        </w:rPr>
        <w:t xml:space="preserve"> </w:t>
      </w:r>
      <w:r w:rsidRPr="004F6F04">
        <w:rPr>
          <w:rFonts w:ascii="David" w:hAnsi="David" w:cs="David" w:hint="cs"/>
          <w:color w:val="000000"/>
          <w:sz w:val="24"/>
          <w:szCs w:val="24"/>
          <w:rtl/>
        </w:rPr>
        <w:t>יעלה</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בהתאם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בכפוף</w:t>
      </w:r>
      <w:r w:rsidRPr="004F6F04">
        <w:rPr>
          <w:rFonts w:ascii="David" w:hAnsi="David" w:cs="David"/>
          <w:color w:val="000000"/>
          <w:sz w:val="24"/>
          <w:szCs w:val="24"/>
          <w:rtl/>
        </w:rPr>
        <w:t xml:space="preserve"> </w:t>
      </w:r>
      <w:r w:rsidRPr="004F6F04">
        <w:rPr>
          <w:rFonts w:ascii="David" w:hAnsi="David" w:cs="David" w:hint="cs"/>
          <w:color w:val="000000"/>
          <w:sz w:val="24"/>
          <w:szCs w:val="24"/>
          <w:rtl/>
        </w:rPr>
        <w:t>לתקציב</w:t>
      </w:r>
      <w:r w:rsidRPr="004F6F04">
        <w:rPr>
          <w:rFonts w:ascii="David" w:hAnsi="David" w:cs="David"/>
          <w:color w:val="000000"/>
          <w:sz w:val="24"/>
          <w:szCs w:val="24"/>
          <w:rtl/>
        </w:rPr>
        <w:t xml:space="preserve"> </w:t>
      </w:r>
      <w:r w:rsidRPr="004F6F04">
        <w:rPr>
          <w:rFonts w:ascii="David" w:hAnsi="David" w:cs="David" w:hint="cs"/>
          <w:color w:val="000000"/>
          <w:sz w:val="24"/>
          <w:szCs w:val="24"/>
          <w:rtl/>
        </w:rPr>
        <w:t>קיים</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באישור</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בכתב</w:t>
      </w:r>
      <w:r w:rsidRPr="004F6F04">
        <w:rPr>
          <w:rFonts w:ascii="David" w:hAnsi="David" w:cs="David"/>
          <w:color w:val="000000"/>
          <w:sz w:val="24"/>
          <w:szCs w:val="24"/>
          <w:rtl/>
        </w:rPr>
        <w:t xml:space="preserve"> </w:t>
      </w:r>
      <w:r w:rsidRPr="004F6F04">
        <w:rPr>
          <w:rFonts w:ascii="David" w:hAnsi="David" w:cs="David" w:hint="cs"/>
          <w:color w:val="000000"/>
          <w:sz w:val="24"/>
          <w:szCs w:val="24"/>
          <w:rtl/>
        </w:rPr>
        <w:t>ומראש</w:t>
      </w:r>
      <w:r w:rsidRPr="004F6F04">
        <w:rPr>
          <w:rFonts w:ascii="David" w:hAnsi="David" w:cs="David"/>
          <w:color w:val="000000"/>
          <w:sz w:val="24"/>
          <w:szCs w:val="24"/>
          <w:rtl/>
        </w:rPr>
        <w:t xml:space="preserve"> </w:t>
      </w:r>
      <w:r w:rsidRPr="004F6F04">
        <w:rPr>
          <w:rFonts w:ascii="David" w:hAnsi="David" w:cs="David" w:hint="cs"/>
          <w:color w:val="000000"/>
          <w:sz w:val="24"/>
          <w:szCs w:val="24"/>
          <w:rtl/>
        </w:rPr>
        <w:t>של</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היחידה</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המקצועית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וחשבות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המשרד</w:t>
      </w:r>
      <w:r w:rsidRPr="004F6F04">
        <w:rPr>
          <w:rFonts w:ascii="David" w:hAnsi="David" w:cs="David"/>
          <w:color w:val="000000"/>
          <w:sz w:val="24"/>
          <w:szCs w:val="24"/>
          <w:rtl/>
        </w:rPr>
        <w:t>.</w:t>
      </w:r>
    </w:p>
    <w:p w14:paraId="70C7CA51" w14:textId="77777777" w:rsidR="00383018" w:rsidRPr="00F55F61" w:rsidRDefault="00383018" w:rsidP="0001540A">
      <w:pPr>
        <w:pStyle w:val="aa"/>
        <w:spacing w:before="80" w:after="80" w:line="360" w:lineRule="auto"/>
        <w:ind w:left="1785"/>
        <w:jc w:val="both"/>
        <w:rPr>
          <w:rFonts w:ascii="David" w:hAnsi="David" w:cs="David"/>
          <w:color w:val="000000"/>
          <w:sz w:val="24"/>
          <w:szCs w:val="24"/>
          <w:rtl/>
        </w:rPr>
      </w:pPr>
      <w:r w:rsidRPr="004F6F04">
        <w:rPr>
          <w:rFonts w:ascii="David" w:hAnsi="David" w:cs="David" w:hint="cs"/>
          <w:color w:val="000000"/>
          <w:sz w:val="24"/>
          <w:szCs w:val="24"/>
          <w:rtl/>
        </w:rPr>
        <w:t>שיקול</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הדעת</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הוא</w:t>
      </w:r>
      <w:r w:rsidRPr="004F6F04">
        <w:rPr>
          <w:rFonts w:ascii="David" w:hAnsi="David" w:cs="David"/>
          <w:color w:val="000000"/>
          <w:sz w:val="24"/>
          <w:szCs w:val="24"/>
          <w:rtl/>
        </w:rPr>
        <w:t xml:space="preserve"> </w:t>
      </w:r>
      <w:r w:rsidRPr="004F6F04">
        <w:rPr>
          <w:rFonts w:ascii="David" w:hAnsi="David" w:cs="David" w:hint="cs"/>
          <w:color w:val="000000"/>
          <w:sz w:val="24"/>
          <w:szCs w:val="24"/>
          <w:rtl/>
        </w:rPr>
        <w:t>של</w:t>
      </w:r>
      <w:r w:rsidRPr="004F6F04">
        <w:rPr>
          <w:rFonts w:ascii="David" w:hAnsi="David" w:cs="David"/>
          <w:color w:val="000000"/>
          <w:sz w:val="24"/>
          <w:szCs w:val="24"/>
          <w:rtl/>
        </w:rPr>
        <w:t xml:space="preserve"> </w:t>
      </w:r>
      <w:r w:rsidRPr="004F6F04">
        <w:rPr>
          <w:rFonts w:ascii="David" w:hAnsi="David" w:cs="David" w:hint="cs"/>
          <w:color w:val="000000"/>
          <w:sz w:val="24"/>
          <w:szCs w:val="24"/>
          <w:rtl/>
        </w:rPr>
        <w:t>המשרד</w:t>
      </w:r>
      <w:r w:rsidRPr="004F6F04">
        <w:rPr>
          <w:rFonts w:ascii="David" w:hAnsi="David" w:cs="David"/>
          <w:color w:val="000000"/>
          <w:sz w:val="24"/>
          <w:szCs w:val="24"/>
          <w:rtl/>
        </w:rPr>
        <w:t xml:space="preserve"> </w:t>
      </w:r>
      <w:r w:rsidRPr="004F6F04">
        <w:rPr>
          <w:rFonts w:ascii="David" w:hAnsi="David" w:cs="David" w:hint="cs"/>
          <w:color w:val="000000"/>
          <w:sz w:val="24"/>
          <w:szCs w:val="24"/>
          <w:rtl/>
        </w:rPr>
        <w:t>בלבד</w:t>
      </w:r>
      <w:r w:rsidRPr="004F6F04">
        <w:rPr>
          <w:rFonts w:ascii="David" w:hAnsi="David" w:cs="David"/>
          <w:color w:val="000000"/>
          <w:sz w:val="24"/>
          <w:szCs w:val="24"/>
          <w:rtl/>
        </w:rPr>
        <w:t xml:space="preserve">. </w:t>
      </w:r>
    </w:p>
    <w:p w14:paraId="3BA96D0D" w14:textId="77777777" w:rsidR="003E069E" w:rsidRPr="00286837" w:rsidRDefault="003E069E" w:rsidP="0060471C">
      <w:pPr>
        <w:pStyle w:val="aa"/>
        <w:numPr>
          <w:ilvl w:val="1"/>
          <w:numId w:val="15"/>
        </w:numPr>
        <w:spacing w:before="80" w:after="80" w:line="360" w:lineRule="auto"/>
        <w:ind w:hanging="566"/>
        <w:jc w:val="both"/>
        <w:rPr>
          <w:rFonts w:ascii="David" w:hAnsi="David" w:cs="David"/>
          <w:sz w:val="24"/>
          <w:szCs w:val="24"/>
          <w:rtl/>
        </w:rPr>
      </w:pPr>
      <w:r>
        <w:rPr>
          <w:rFonts w:ascii="David" w:hAnsi="David" w:cs="David" w:hint="cs"/>
          <w:sz w:val="24"/>
          <w:szCs w:val="24"/>
          <w:u w:val="single"/>
          <w:rtl/>
        </w:rPr>
        <w:t xml:space="preserve">אופן ניקוד הצעת </w:t>
      </w:r>
      <w:r w:rsidRPr="003E069E">
        <w:rPr>
          <w:rFonts w:ascii="David" w:hAnsi="David" w:cs="David" w:hint="cs"/>
          <w:sz w:val="24"/>
          <w:szCs w:val="24"/>
          <w:u w:val="single"/>
          <w:rtl/>
        </w:rPr>
        <w:t>המחיר</w:t>
      </w:r>
      <w:r w:rsidRPr="00286837">
        <w:rPr>
          <w:rFonts w:ascii="David" w:hAnsi="David" w:cs="David"/>
          <w:sz w:val="24"/>
          <w:szCs w:val="24"/>
          <w:u w:val="single"/>
          <w:rtl/>
        </w:rPr>
        <w:t xml:space="preserve"> בגין תפעול קבוע</w:t>
      </w:r>
    </w:p>
    <w:p w14:paraId="6DC96DA7" w14:textId="77777777" w:rsidR="00FF606A" w:rsidRDefault="00FF606A" w:rsidP="003E069E">
      <w:pPr>
        <w:pStyle w:val="aa"/>
        <w:spacing w:before="80" w:after="80" w:line="360" w:lineRule="auto"/>
        <w:ind w:left="792"/>
        <w:jc w:val="both"/>
        <w:rPr>
          <w:rFonts w:ascii="David" w:hAnsi="David" w:cs="David"/>
          <w:sz w:val="24"/>
          <w:szCs w:val="24"/>
          <w:rtl/>
        </w:rPr>
      </w:pPr>
      <w:r w:rsidRPr="00286837">
        <w:rPr>
          <w:rFonts w:ascii="David" w:hAnsi="David" w:cs="David"/>
          <w:color w:val="000000"/>
          <w:sz w:val="24"/>
          <w:szCs w:val="24"/>
          <w:rtl/>
        </w:rPr>
        <w:t xml:space="preserve">ניקוד הצעת המחיר ייקבע בהתאם לגובה התעריף החודשי המצטבר (כולל מע"מ), עבור כל תעריף (כפול היקף המשרות) ורכיבי התפעול בתוכנית, ביחס </w:t>
      </w:r>
      <w:r w:rsidRPr="00286837">
        <w:rPr>
          <w:rFonts w:ascii="David" w:hAnsi="David" w:cs="David" w:hint="eastAsia"/>
          <w:color w:val="000000"/>
          <w:sz w:val="24"/>
          <w:szCs w:val="24"/>
          <w:rtl/>
        </w:rPr>
        <w:t>לתעריף</w:t>
      </w:r>
      <w:r w:rsidRPr="00286837">
        <w:rPr>
          <w:rFonts w:ascii="David" w:hAnsi="David" w:cs="David"/>
          <w:color w:val="000000"/>
          <w:sz w:val="24"/>
          <w:szCs w:val="24"/>
          <w:rtl/>
        </w:rPr>
        <w:t xml:space="preserve"> המינימלי והתעריף המירבי, בהתאם לנוסח</w:t>
      </w:r>
      <w:r w:rsidRPr="00286837">
        <w:rPr>
          <w:rFonts w:ascii="David" w:hAnsi="David" w:cs="David" w:hint="eastAsia"/>
          <w:color w:val="000000"/>
          <w:sz w:val="24"/>
          <w:szCs w:val="24"/>
          <w:rtl/>
        </w:rPr>
        <w:t>ה</w:t>
      </w:r>
      <w:r w:rsidRPr="00286837">
        <w:rPr>
          <w:rFonts w:ascii="David" w:hAnsi="David" w:cs="David"/>
          <w:color w:val="000000"/>
          <w:sz w:val="24"/>
          <w:szCs w:val="24"/>
          <w:rtl/>
        </w:rPr>
        <w:t xml:space="preserve"> הבא</w:t>
      </w:r>
      <w:r w:rsidRPr="00286837">
        <w:rPr>
          <w:rFonts w:ascii="David" w:hAnsi="David" w:cs="David" w:hint="eastAsia"/>
          <w:color w:val="000000"/>
          <w:sz w:val="24"/>
          <w:szCs w:val="24"/>
          <w:rtl/>
        </w:rPr>
        <w:t>ה</w:t>
      </w:r>
      <w:r w:rsidRPr="00286837">
        <w:rPr>
          <w:rFonts w:ascii="David" w:hAnsi="David" w:cs="David"/>
          <w:color w:val="000000"/>
          <w:sz w:val="24"/>
          <w:szCs w:val="24"/>
          <w:rtl/>
        </w:rPr>
        <w:t xml:space="preserve">: </w:t>
      </w:r>
    </w:p>
    <w:p w14:paraId="63808904" w14:textId="77777777" w:rsidR="00BD4814" w:rsidRDefault="00EF2943" w:rsidP="00BD4814">
      <w:pPr>
        <w:spacing w:before="80" w:after="80"/>
        <w:jc w:val="center"/>
        <w:rPr>
          <w:rFonts w:ascii="David" w:eastAsia="Cambria Math" w:hAnsi="David" w:cs="David"/>
          <w:i/>
          <w:sz w:val="24"/>
          <w:szCs w:val="24"/>
          <w:rtl/>
        </w:rPr>
      </w:pPr>
      <m:oMathPara>
        <m:oMath>
          <m:f>
            <m:fPr>
              <m:ctrlPr>
                <w:rPr>
                  <w:rFonts w:ascii="Cambria Math" w:eastAsia="Cambria Math" w:hAnsi="Cambria Math" w:cs="David"/>
                  <w:sz w:val="24"/>
                  <w:szCs w:val="24"/>
                </w:rPr>
              </m:ctrlPr>
            </m:fPr>
            <m:num>
              <m:r>
                <w:rPr>
                  <w:rFonts w:ascii="Cambria Math" w:eastAsia="Cambria Math" w:hAnsi="Cambria Math" w:cs="David" w:hint="cs"/>
                  <w:sz w:val="24"/>
                  <w:szCs w:val="24"/>
                  <w:rtl/>
                </w:rPr>
                <m:t>מירבי</m:t>
              </m:r>
              <m:r>
                <w:rPr>
                  <w:rFonts w:ascii="Cambria Math" w:eastAsia="Cambria Math" w:hAnsi="Cambria Math" w:cs="David"/>
                  <w:sz w:val="24"/>
                  <w:szCs w:val="24"/>
                </w:rPr>
                <m:t xml:space="preserve"> </m:t>
              </m:r>
              <m:r>
                <w:rPr>
                  <w:rFonts w:ascii="Cambria Math" w:eastAsia="Cambria Math" w:hAnsi="Cambria Math" w:cs="David" w:hint="cs"/>
                  <w:sz w:val="24"/>
                  <w:szCs w:val="24"/>
                  <w:rtl/>
                </w:rPr>
                <m:t>מצטבר</m:t>
              </m:r>
              <m:r>
                <w:rPr>
                  <w:rFonts w:ascii="Cambria Math" w:eastAsia="Cambria Math" w:hAnsi="Cambria Math" w:cs="David"/>
                  <w:sz w:val="24"/>
                  <w:szCs w:val="24"/>
                </w:rPr>
                <m:t xml:space="preserve"> </m:t>
              </m:r>
              <m:r>
                <w:rPr>
                  <w:rFonts w:ascii="Cambria Math" w:eastAsia="Cambria Math" w:hAnsi="Cambria Math" w:cs="David" w:hint="cs"/>
                  <w:sz w:val="24"/>
                  <w:szCs w:val="24"/>
                  <w:rtl/>
                </w:rPr>
                <m:t>חודשי</m:t>
              </m:r>
              <m:r>
                <w:rPr>
                  <w:rFonts w:ascii="Cambria Math" w:eastAsia="Cambria Math" w:hAnsi="Cambria Math" w:cs="David"/>
                  <w:sz w:val="24"/>
                  <w:szCs w:val="24"/>
                </w:rPr>
                <m:t xml:space="preserve"> </m:t>
              </m:r>
              <m:r>
                <w:rPr>
                  <w:rFonts w:ascii="Cambria Math" w:eastAsia="Cambria Math" w:hAnsi="Cambria Math" w:cs="David" w:hint="cs"/>
                  <w:sz w:val="24"/>
                  <w:szCs w:val="24"/>
                  <w:rtl/>
                </w:rPr>
                <m:t>תעריף</m:t>
              </m:r>
              <m:r>
                <w:rPr>
                  <w:rFonts w:ascii="Cambria Math" w:eastAsia="Cambria Math" w:hAnsi="Cambria Math" w:cs="David"/>
                  <w:sz w:val="24"/>
                  <w:szCs w:val="24"/>
                </w:rPr>
                <m:t xml:space="preserve">- </m:t>
              </m:r>
              <m:r>
                <w:rPr>
                  <w:rFonts w:ascii="Cambria Math" w:eastAsia="Cambria Math" w:hAnsi="Cambria Math" w:cs="David" w:hint="cs"/>
                  <w:sz w:val="24"/>
                  <w:szCs w:val="24"/>
                  <w:rtl/>
                </w:rPr>
                <m:t>מחיר</m:t>
              </m:r>
              <m:r>
                <w:rPr>
                  <w:rFonts w:ascii="Cambria Math" w:eastAsia="Cambria Math" w:hAnsi="Cambria Math" w:cs="David"/>
                  <w:sz w:val="24"/>
                  <w:szCs w:val="24"/>
                </w:rPr>
                <m:t xml:space="preserve"> </m:t>
              </m:r>
              <m:r>
                <w:rPr>
                  <w:rFonts w:ascii="Cambria Math" w:eastAsia="Cambria Math" w:hAnsi="Cambria Math" w:cs="David" w:hint="cs"/>
                  <w:sz w:val="24"/>
                  <w:szCs w:val="24"/>
                  <w:rtl/>
                </w:rPr>
                <m:t>הצעת</m:t>
              </m:r>
              <m:r>
                <w:rPr>
                  <w:rFonts w:ascii="Cambria Math" w:eastAsia="Cambria Math" w:hAnsi="Cambria Math" w:cs="David"/>
                  <w:sz w:val="24"/>
                  <w:szCs w:val="24"/>
                </w:rPr>
                <m:t xml:space="preserve"> </m:t>
              </m:r>
              <m:r>
                <w:rPr>
                  <w:rFonts w:ascii="Cambria Math" w:eastAsia="Cambria Math" w:hAnsi="Cambria Math" w:cs="David" w:hint="cs"/>
                  <w:sz w:val="24"/>
                  <w:szCs w:val="24"/>
                  <w:rtl/>
                </w:rPr>
                <m:t>הכול</m:t>
              </m:r>
              <m:r>
                <w:rPr>
                  <w:rFonts w:ascii="Cambria Math" w:eastAsia="Cambria Math" w:hAnsi="Cambria Math" w:cs="David"/>
                  <w:sz w:val="24"/>
                  <w:szCs w:val="24"/>
                </w:rPr>
                <m:t xml:space="preserve"> </m:t>
              </m:r>
              <m:r>
                <w:rPr>
                  <w:rFonts w:ascii="Cambria Math" w:eastAsia="Cambria Math" w:hAnsi="Cambria Math" w:cs="David" w:hint="cs"/>
                  <w:sz w:val="24"/>
                  <w:szCs w:val="24"/>
                  <w:rtl/>
                </w:rPr>
                <m:t>סך</m:t>
              </m:r>
            </m:num>
            <m:den>
              <m:r>
                <w:rPr>
                  <w:rFonts w:ascii="Cambria Math" w:eastAsia="Cambria Math" w:hAnsi="Cambria Math" w:cs="David" w:hint="cs"/>
                  <w:sz w:val="24"/>
                  <w:szCs w:val="24"/>
                  <w:rtl/>
                </w:rPr>
                <m:t>מירבי</m:t>
              </m:r>
              <m:r>
                <w:rPr>
                  <w:rFonts w:ascii="Cambria Math" w:eastAsia="Cambria Math" w:hAnsi="Cambria Math" w:cs="David"/>
                  <w:sz w:val="24"/>
                  <w:szCs w:val="24"/>
                </w:rPr>
                <m:t xml:space="preserve"> </m:t>
              </m:r>
              <m:r>
                <w:rPr>
                  <w:rFonts w:ascii="Cambria Math" w:eastAsia="Cambria Math" w:hAnsi="Cambria Math" w:cs="David" w:hint="cs"/>
                  <w:sz w:val="24"/>
                  <w:szCs w:val="24"/>
                  <w:rtl/>
                </w:rPr>
                <m:t>מצטבר</m:t>
              </m:r>
              <m:r>
                <w:rPr>
                  <w:rFonts w:ascii="Cambria Math" w:eastAsia="Cambria Math" w:hAnsi="Cambria Math" w:cs="David"/>
                  <w:sz w:val="24"/>
                  <w:szCs w:val="24"/>
                </w:rPr>
                <m:t xml:space="preserve"> </m:t>
              </m:r>
              <m:r>
                <w:rPr>
                  <w:rFonts w:ascii="Cambria Math" w:eastAsia="Cambria Math" w:hAnsi="Cambria Math" w:cs="David" w:hint="cs"/>
                  <w:sz w:val="24"/>
                  <w:szCs w:val="24"/>
                  <w:rtl/>
                </w:rPr>
                <m:t>חודשי</m:t>
              </m:r>
              <m:r>
                <w:rPr>
                  <w:rFonts w:ascii="Cambria Math" w:eastAsia="Cambria Math" w:hAnsi="Cambria Math" w:cs="David"/>
                  <w:sz w:val="24"/>
                  <w:szCs w:val="24"/>
                </w:rPr>
                <m:t xml:space="preserve"> </m:t>
              </m:r>
              <m:r>
                <w:rPr>
                  <w:rFonts w:ascii="Cambria Math" w:eastAsia="Cambria Math" w:hAnsi="Cambria Math" w:cs="David" w:hint="cs"/>
                  <w:sz w:val="24"/>
                  <w:szCs w:val="24"/>
                  <w:rtl/>
                </w:rPr>
                <m:t>תעריף</m:t>
              </m:r>
              <m:r>
                <w:rPr>
                  <w:rFonts w:ascii="Cambria Math" w:eastAsia="Cambria Math" w:hAnsi="Cambria Math" w:cs="David"/>
                  <w:sz w:val="24"/>
                  <w:szCs w:val="24"/>
                </w:rPr>
                <m:t>-</m:t>
              </m:r>
              <m:r>
                <w:rPr>
                  <w:rFonts w:ascii="Cambria Math" w:eastAsia="Cambria Math" w:hAnsi="Cambria Math" w:cs="David" w:hint="cs"/>
                  <w:sz w:val="24"/>
                  <w:szCs w:val="24"/>
                  <w:rtl/>
                </w:rPr>
                <m:t>מינימלי</m:t>
              </m:r>
              <m:r>
                <w:rPr>
                  <w:rFonts w:ascii="Cambria Math" w:eastAsia="Cambria Math" w:hAnsi="Cambria Math" w:cs="David"/>
                  <w:sz w:val="24"/>
                  <w:szCs w:val="24"/>
                </w:rPr>
                <m:t xml:space="preserve"> </m:t>
              </m:r>
              <m:r>
                <w:rPr>
                  <w:rFonts w:ascii="Cambria Math" w:eastAsia="Cambria Math" w:hAnsi="Cambria Math" w:cs="David" w:hint="cs"/>
                  <w:sz w:val="24"/>
                  <w:szCs w:val="24"/>
                  <w:rtl/>
                </w:rPr>
                <m:t>מצטבר</m:t>
              </m:r>
              <m:r>
                <w:rPr>
                  <w:rFonts w:ascii="Cambria Math" w:eastAsia="Cambria Math" w:hAnsi="Cambria Math" w:cs="David"/>
                  <w:sz w:val="24"/>
                  <w:szCs w:val="24"/>
                </w:rPr>
                <m:t xml:space="preserve"> </m:t>
              </m:r>
              <m:r>
                <w:rPr>
                  <w:rFonts w:ascii="Cambria Math" w:eastAsia="Cambria Math" w:hAnsi="Cambria Math" w:cs="David" w:hint="cs"/>
                  <w:sz w:val="24"/>
                  <w:szCs w:val="24"/>
                  <w:rtl/>
                </w:rPr>
                <m:t>חודשי</m:t>
              </m:r>
              <m:r>
                <w:rPr>
                  <w:rFonts w:ascii="Cambria Math" w:eastAsia="Cambria Math" w:hAnsi="Cambria Math" w:cs="David"/>
                  <w:sz w:val="24"/>
                  <w:szCs w:val="24"/>
                </w:rPr>
                <m:t xml:space="preserve"> </m:t>
              </m:r>
              <m:r>
                <w:rPr>
                  <w:rFonts w:ascii="Cambria Math" w:eastAsia="Cambria Math" w:hAnsi="Cambria Math" w:cs="David" w:hint="cs"/>
                  <w:sz w:val="24"/>
                  <w:szCs w:val="24"/>
                  <w:rtl/>
                </w:rPr>
                <m:t>תעריף</m:t>
              </m:r>
            </m:den>
          </m:f>
          <m:r>
            <w:rPr>
              <w:rFonts w:ascii="Cambria Math" w:eastAsia="Cambria Math" w:hAnsi="Cambria Math" w:cs="David"/>
              <w:sz w:val="24"/>
              <w:szCs w:val="24"/>
            </w:rPr>
            <m:t xml:space="preserve"> </m:t>
          </m:r>
          <m:r>
            <m:rPr>
              <m:sty m:val="p"/>
            </m:rPr>
            <w:rPr>
              <w:rFonts w:ascii="Cambria Math" w:eastAsia="Cambria Math" w:hAnsi="Cambria Math" w:cs="David"/>
              <w:sz w:val="24"/>
              <w:szCs w:val="24"/>
            </w:rPr>
            <m:t>X 20</m:t>
          </m:r>
        </m:oMath>
      </m:oMathPara>
    </w:p>
    <w:p w14:paraId="55154747" w14:textId="77777777" w:rsidR="00BD4814" w:rsidRPr="00286837" w:rsidRDefault="00FF606A" w:rsidP="0060471C">
      <w:pPr>
        <w:pStyle w:val="aa"/>
        <w:numPr>
          <w:ilvl w:val="0"/>
          <w:numId w:val="15"/>
        </w:numPr>
        <w:spacing w:before="80" w:after="80"/>
        <w:rPr>
          <w:rFonts w:ascii="David" w:hAnsi="David" w:cs="David"/>
          <w:sz w:val="24"/>
          <w:szCs w:val="24"/>
          <w:u w:val="single"/>
        </w:rPr>
      </w:pPr>
      <w:r w:rsidRPr="00286837">
        <w:rPr>
          <w:rFonts w:ascii="David" w:hAnsi="David" w:cs="David"/>
          <w:sz w:val="24"/>
          <w:szCs w:val="24"/>
          <w:u w:val="single"/>
          <w:rtl/>
        </w:rPr>
        <w:t xml:space="preserve">תמורה בגין </w:t>
      </w:r>
      <w:r w:rsidRPr="00286837">
        <w:rPr>
          <w:rFonts w:ascii="David" w:hAnsi="David" w:cs="David" w:hint="eastAsia"/>
          <w:sz w:val="24"/>
          <w:szCs w:val="24"/>
          <w:u w:val="single"/>
          <w:rtl/>
        </w:rPr>
        <w:t>שירותים</w:t>
      </w:r>
      <w:r w:rsidRPr="00286837">
        <w:rPr>
          <w:rFonts w:ascii="David" w:hAnsi="David" w:cs="David"/>
          <w:sz w:val="24"/>
          <w:szCs w:val="24"/>
          <w:u w:val="single"/>
          <w:rtl/>
        </w:rPr>
        <w:t xml:space="preserve"> – </w:t>
      </w:r>
      <w:r w:rsidR="00176850" w:rsidRPr="00286837">
        <w:rPr>
          <w:rFonts w:ascii="David" w:hAnsi="David" w:cs="David"/>
          <w:sz w:val="24"/>
          <w:szCs w:val="24"/>
          <w:u w:val="single"/>
          <w:rtl/>
        </w:rPr>
        <w:t>15 נק'</w:t>
      </w:r>
      <w:r w:rsidR="00404C7A">
        <w:rPr>
          <w:rFonts w:ascii="David" w:hAnsi="David" w:cs="David" w:hint="cs"/>
          <w:sz w:val="24"/>
          <w:szCs w:val="24"/>
          <w:u w:val="single"/>
          <w:rtl/>
        </w:rPr>
        <w:t>:</w:t>
      </w:r>
    </w:p>
    <w:p w14:paraId="2C5C4D0E" w14:textId="77777777" w:rsidR="000A781C" w:rsidRDefault="00657044" w:rsidP="00CA2328">
      <w:pPr>
        <w:pStyle w:val="aa"/>
        <w:spacing w:before="80" w:after="80" w:line="360" w:lineRule="auto"/>
        <w:jc w:val="both"/>
        <w:rPr>
          <w:rFonts w:ascii="David" w:hAnsi="David" w:cs="David"/>
          <w:color w:val="000000"/>
          <w:sz w:val="24"/>
          <w:szCs w:val="24"/>
        </w:rPr>
      </w:pPr>
      <w:r>
        <w:rPr>
          <w:rFonts w:ascii="David" w:hAnsi="David" w:cs="David" w:hint="cs"/>
          <w:color w:val="000000"/>
          <w:sz w:val="24"/>
          <w:szCs w:val="24"/>
          <w:rtl/>
        </w:rPr>
        <w:t xml:space="preserve">על המציע להגיש הצעת מחיר עבור התמורה </w:t>
      </w:r>
      <w:r w:rsidR="00A51A66">
        <w:rPr>
          <w:rFonts w:ascii="David" w:hAnsi="David" w:cs="David" w:hint="cs"/>
          <w:color w:val="000000"/>
          <w:sz w:val="24"/>
          <w:szCs w:val="24"/>
          <w:rtl/>
        </w:rPr>
        <w:t xml:space="preserve">שיקבל בגין משתתפים פעילים שסיימו בהצלחה שירותים, כמפורט בסעיף זה. </w:t>
      </w:r>
      <w:r w:rsidR="000A781C">
        <w:rPr>
          <w:rFonts w:ascii="David" w:hAnsi="David" w:cs="David" w:hint="cs"/>
          <w:color w:val="000000"/>
          <w:sz w:val="24"/>
          <w:szCs w:val="24"/>
          <w:rtl/>
        </w:rPr>
        <w:t>התעריף</w:t>
      </w:r>
      <w:r w:rsidR="000A781C" w:rsidRPr="00BB1678">
        <w:rPr>
          <w:rFonts w:ascii="David" w:hAnsi="David" w:cs="David"/>
          <w:color w:val="000000"/>
          <w:sz w:val="24"/>
          <w:szCs w:val="24"/>
          <w:rtl/>
        </w:rPr>
        <w:t xml:space="preserve"> </w:t>
      </w:r>
      <w:r w:rsidR="000A781C">
        <w:rPr>
          <w:rFonts w:ascii="David" w:hAnsi="David" w:cs="David" w:hint="cs"/>
          <w:color w:val="000000"/>
          <w:sz w:val="24"/>
          <w:szCs w:val="24"/>
          <w:rtl/>
        </w:rPr>
        <w:t xml:space="preserve">המוצע להלן </w:t>
      </w:r>
      <w:r w:rsidR="000A781C" w:rsidRPr="00BB1678">
        <w:rPr>
          <w:rFonts w:ascii="David" w:hAnsi="David" w:cs="David"/>
          <w:color w:val="000000"/>
          <w:sz w:val="24"/>
          <w:szCs w:val="24"/>
          <w:rtl/>
        </w:rPr>
        <w:t xml:space="preserve">לכל </w:t>
      </w:r>
      <w:r w:rsidR="00B827A5">
        <w:rPr>
          <w:rFonts w:ascii="David" w:hAnsi="David" w:cs="David" w:hint="cs"/>
          <w:color w:val="000000"/>
          <w:sz w:val="24"/>
          <w:szCs w:val="24"/>
          <w:rtl/>
        </w:rPr>
        <w:t>שירות</w:t>
      </w:r>
      <w:r w:rsidR="000A781C" w:rsidRPr="00BB1678">
        <w:rPr>
          <w:rFonts w:ascii="David" w:hAnsi="David" w:cs="David"/>
          <w:color w:val="000000"/>
          <w:sz w:val="24"/>
          <w:szCs w:val="24"/>
          <w:rtl/>
        </w:rPr>
        <w:t xml:space="preserve"> </w:t>
      </w:r>
      <w:r w:rsidR="000A781C">
        <w:rPr>
          <w:rFonts w:ascii="David" w:hAnsi="David" w:cs="David" w:hint="cs"/>
          <w:color w:val="000000"/>
          <w:sz w:val="24"/>
          <w:szCs w:val="24"/>
          <w:rtl/>
        </w:rPr>
        <w:t>כולל</w:t>
      </w:r>
      <w:r w:rsidR="000A781C" w:rsidRPr="00BB1678">
        <w:rPr>
          <w:rFonts w:ascii="David" w:hAnsi="David" w:cs="David"/>
          <w:color w:val="000000"/>
          <w:sz w:val="24"/>
          <w:szCs w:val="24"/>
          <w:rtl/>
        </w:rPr>
        <w:t xml:space="preserve"> את כל העלויות הנדרשות, לרבות הפקת חומרי הדרכה למשתתפים, תוכנות נדרשות, עלות מרצים, מקום פיזי לביצוע הפעילות, הסעת המשתתפים לפעילות</w:t>
      </w:r>
      <w:r w:rsidR="000A781C" w:rsidRPr="00BB1678">
        <w:rPr>
          <w:rFonts w:ascii="David" w:hAnsi="David" w:cs="David" w:hint="cs"/>
          <w:color w:val="000000"/>
          <w:sz w:val="24"/>
          <w:szCs w:val="24"/>
          <w:rtl/>
        </w:rPr>
        <w:t xml:space="preserve"> (ככל שנדרש)</w:t>
      </w:r>
      <w:r w:rsidR="000A781C" w:rsidRPr="00BB1678">
        <w:rPr>
          <w:rFonts w:ascii="David" w:hAnsi="David" w:cs="David"/>
          <w:color w:val="000000"/>
          <w:sz w:val="24"/>
          <w:szCs w:val="24"/>
          <w:rtl/>
        </w:rPr>
        <w:t xml:space="preserve">, מתן שיעורי עזר וכל הוצאה נוספת נדרשת אחרת. הנחיות נוספות עבור כל שירות מפורטות </w:t>
      </w:r>
      <w:hyperlink w:anchor="_טבלה_7" w:history="1">
        <w:r w:rsidR="000A781C" w:rsidRPr="00DC0460">
          <w:rPr>
            <w:rFonts w:ascii="David" w:hAnsi="David" w:cs="David"/>
            <w:color w:val="000000"/>
            <w:sz w:val="24"/>
            <w:szCs w:val="24"/>
            <w:rtl/>
          </w:rPr>
          <w:t xml:space="preserve">בטבלה </w:t>
        </w:r>
        <w:r w:rsidR="000A781C" w:rsidRPr="00CB32F3">
          <w:rPr>
            <w:rFonts w:ascii="David" w:hAnsi="David" w:cs="David" w:hint="cs"/>
            <w:color w:val="000000"/>
            <w:sz w:val="24"/>
            <w:szCs w:val="24"/>
            <w:u w:val="single"/>
            <w:rtl/>
          </w:rPr>
          <w:t>8</w:t>
        </w:r>
      </w:hyperlink>
      <w:r w:rsidR="000A781C" w:rsidRPr="00BB1678">
        <w:rPr>
          <w:rFonts w:ascii="David" w:hAnsi="David" w:cs="David"/>
          <w:color w:val="000000"/>
          <w:sz w:val="24"/>
          <w:szCs w:val="24"/>
          <w:rtl/>
        </w:rPr>
        <w:t xml:space="preserve"> </w:t>
      </w:r>
      <w:r w:rsidR="000A781C" w:rsidRPr="00BB1678">
        <w:rPr>
          <w:rFonts w:ascii="David" w:hAnsi="David" w:cs="David" w:hint="cs"/>
          <w:color w:val="000000"/>
          <w:sz w:val="24"/>
          <w:szCs w:val="24"/>
          <w:rtl/>
        </w:rPr>
        <w:t>ש</w:t>
      </w:r>
      <w:r w:rsidR="000A781C" w:rsidRPr="00BB1678">
        <w:rPr>
          <w:rFonts w:ascii="David" w:hAnsi="David" w:cs="David"/>
          <w:color w:val="000000"/>
          <w:sz w:val="24"/>
          <w:szCs w:val="24"/>
          <w:rtl/>
        </w:rPr>
        <w:t xml:space="preserve">במפרט השירותים. </w:t>
      </w:r>
    </w:p>
    <w:p w14:paraId="6C04D8E4" w14:textId="77777777" w:rsidR="00A037A6" w:rsidRDefault="00FF606A" w:rsidP="0060471C">
      <w:pPr>
        <w:pStyle w:val="aa"/>
        <w:numPr>
          <w:ilvl w:val="1"/>
          <w:numId w:val="15"/>
        </w:numPr>
        <w:spacing w:before="80" w:after="80" w:line="360" w:lineRule="auto"/>
        <w:jc w:val="both"/>
        <w:rPr>
          <w:rFonts w:ascii="David" w:hAnsi="David" w:cs="David"/>
          <w:color w:val="000000"/>
          <w:sz w:val="24"/>
          <w:szCs w:val="24"/>
          <w:u w:val="single"/>
        </w:rPr>
      </w:pPr>
      <w:r w:rsidRPr="009E3713">
        <w:rPr>
          <w:rFonts w:ascii="David" w:hAnsi="David" w:cs="David" w:hint="cs"/>
          <w:color w:val="000000"/>
          <w:sz w:val="24"/>
          <w:szCs w:val="24"/>
          <w:u w:val="single"/>
          <w:rtl/>
        </w:rPr>
        <w:t>תמורה בגין קורסי קידום מקצועי</w:t>
      </w:r>
      <w:r w:rsidR="00CB32F3">
        <w:rPr>
          <w:rFonts w:ascii="David" w:hAnsi="David" w:cs="David" w:hint="cs"/>
          <w:color w:val="000000"/>
          <w:sz w:val="24"/>
          <w:szCs w:val="24"/>
          <w:u w:val="single"/>
          <w:rtl/>
        </w:rPr>
        <w:t xml:space="preserve"> </w:t>
      </w:r>
      <w:r w:rsidR="00CB32F3">
        <w:rPr>
          <w:rFonts w:ascii="David" w:hAnsi="David" w:cs="David"/>
          <w:color w:val="000000"/>
          <w:sz w:val="24"/>
          <w:szCs w:val="24"/>
          <w:u w:val="single"/>
          <w:rtl/>
        </w:rPr>
        <w:t>–</w:t>
      </w:r>
      <w:r w:rsidR="00C67B21">
        <w:rPr>
          <w:rFonts w:ascii="David" w:hAnsi="David" w:cs="David" w:hint="cs"/>
          <w:color w:val="000000"/>
          <w:sz w:val="24"/>
          <w:szCs w:val="24"/>
          <w:u w:val="single"/>
          <w:rtl/>
        </w:rPr>
        <w:t xml:space="preserve"> 7 נק'</w:t>
      </w:r>
    </w:p>
    <w:p w14:paraId="1101959F" w14:textId="77777777" w:rsidR="00B56988" w:rsidRPr="00E53324" w:rsidRDefault="00A51A66" w:rsidP="0060471C">
      <w:pPr>
        <w:pStyle w:val="aa"/>
        <w:numPr>
          <w:ilvl w:val="2"/>
          <w:numId w:val="15"/>
        </w:numPr>
        <w:spacing w:before="80" w:after="80" w:line="360" w:lineRule="auto"/>
        <w:ind w:left="1785" w:hanging="649"/>
        <w:jc w:val="both"/>
        <w:rPr>
          <w:rFonts w:ascii="David" w:hAnsi="David" w:cs="David"/>
          <w:b/>
          <w:bCs/>
          <w:color w:val="000000"/>
          <w:sz w:val="24"/>
          <w:szCs w:val="24"/>
          <w:rtl/>
        </w:rPr>
      </w:pPr>
      <w:del w:id="302" w:author="Hagar Alon" w:date="2026-06-14T20:38:00Z">
        <w:r>
          <w:fldChar w:fldCharType="begin"/>
        </w:r>
        <w:r>
          <w:delInstrText>HYPERLINK \l "_</w:delInstrText>
        </w:r>
        <w:r>
          <w:rPr>
            <w:rtl/>
          </w:rPr>
          <w:delInstrText>נספח_א'_למפרט</w:delInstrText>
        </w:r>
        <w:r>
          <w:delInstrText>"</w:delInstrText>
        </w:r>
        <w:r>
          <w:fldChar w:fldCharType="separate"/>
        </w:r>
        <w:r w:rsidRPr="009E47B0">
          <w:rPr>
            <w:rStyle w:val="Hyperlink"/>
            <w:rFonts w:ascii="David" w:hAnsi="David" w:cs="David"/>
            <w:color w:val="auto"/>
            <w:sz w:val="24"/>
            <w:szCs w:val="24"/>
            <w:rtl/>
          </w:rPr>
          <w:delText xml:space="preserve">בנספח א' למפרט השירותים </w:delText>
        </w:r>
        <w:r w:rsidR="00944CE0" w:rsidRPr="009E47B0">
          <w:rPr>
            <w:rStyle w:val="Hyperlink"/>
            <w:rFonts w:ascii="David" w:hAnsi="David" w:cs="David"/>
            <w:color w:val="auto"/>
            <w:sz w:val="24"/>
            <w:szCs w:val="24"/>
            <w:rtl/>
          </w:rPr>
          <w:delText xml:space="preserve">בעמוד </w:delText>
        </w:r>
        <w:r w:rsidR="00BB05E1" w:rsidRPr="009E47B0">
          <w:rPr>
            <w:rStyle w:val="Hyperlink"/>
            <w:rFonts w:ascii="David" w:hAnsi="David" w:cs="David"/>
            <w:color w:val="auto"/>
            <w:sz w:val="24"/>
            <w:szCs w:val="24"/>
            <w:rtl/>
          </w:rPr>
          <w:delText>14</w:delText>
        </w:r>
        <w:r w:rsidR="00D20ACE">
          <w:rPr>
            <w:rStyle w:val="Hyperlink"/>
            <w:rFonts w:ascii="David" w:hAnsi="David" w:cs="David" w:hint="cs"/>
            <w:color w:val="auto"/>
            <w:sz w:val="24"/>
            <w:szCs w:val="24"/>
            <w:rtl/>
          </w:rPr>
          <w:delText>2</w:delText>
        </w:r>
        <w:r>
          <w:fldChar w:fldCharType="end"/>
        </w:r>
        <w:r w:rsidRPr="00BA4EAD">
          <w:rPr>
            <w:rFonts w:ascii="David" w:hAnsi="David" w:cs="David"/>
            <w:sz w:val="24"/>
            <w:szCs w:val="24"/>
            <w:rtl/>
          </w:rPr>
          <w:delText xml:space="preserve"> </w:delText>
        </w:r>
      </w:del>
      <w:ins w:id="303" w:author="Hagar Alon" w:date="2026-06-14T20:38:00Z">
        <w:r w:rsidR="00671894">
          <w:fldChar w:fldCharType="begin"/>
        </w:r>
        <w:r w:rsidR="00671894">
          <w:instrText>HYPERLINK \l "_</w:instrText>
        </w:r>
        <w:r w:rsidR="00671894">
          <w:rPr>
            <w:rtl/>
          </w:rPr>
          <w:instrText>נספח_א'_למפרט</w:instrText>
        </w:r>
        <w:r w:rsidR="00671894">
          <w:instrText>"</w:instrText>
        </w:r>
        <w:r w:rsidR="00671894">
          <w:fldChar w:fldCharType="separate"/>
        </w:r>
        <w:r w:rsidR="00671894" w:rsidRPr="009E47B0">
          <w:rPr>
            <w:rStyle w:val="Hyperlink"/>
            <w:rFonts w:ascii="David" w:hAnsi="David" w:cs="David"/>
            <w:color w:val="auto"/>
            <w:sz w:val="24"/>
            <w:szCs w:val="24"/>
            <w:rtl/>
          </w:rPr>
          <w:t>בנספח א' למפרט השירותים בעמוד 14</w:t>
        </w:r>
        <w:r w:rsidR="00671894">
          <w:rPr>
            <w:rStyle w:val="Hyperlink"/>
            <w:rFonts w:ascii="David" w:hAnsi="David" w:cs="David" w:hint="cs"/>
            <w:color w:val="auto"/>
            <w:sz w:val="24"/>
            <w:szCs w:val="24"/>
            <w:rtl/>
          </w:rPr>
          <w:t>5</w:t>
        </w:r>
        <w:r w:rsidR="00671894">
          <w:fldChar w:fldCharType="end"/>
        </w:r>
        <w:r w:rsidR="00671894" w:rsidRPr="00BA4EAD">
          <w:rPr>
            <w:rFonts w:ascii="David" w:hAnsi="David" w:cs="David"/>
            <w:sz w:val="24"/>
            <w:szCs w:val="24"/>
            <w:rtl/>
          </w:rPr>
          <w:t xml:space="preserve"> </w:t>
        </w:r>
      </w:ins>
      <w:r w:rsidR="00335781" w:rsidRPr="00BA4EAD">
        <w:rPr>
          <w:rFonts w:ascii="David" w:hAnsi="David" w:cs="David"/>
          <w:sz w:val="24"/>
          <w:szCs w:val="24"/>
          <w:rtl/>
        </w:rPr>
        <w:t xml:space="preserve">מופיעה </w:t>
      </w:r>
      <w:r w:rsidR="00335781" w:rsidRPr="00BB05E1">
        <w:rPr>
          <w:rFonts w:ascii="David" w:hAnsi="David" w:cs="David"/>
          <w:sz w:val="24"/>
          <w:szCs w:val="24"/>
          <w:rtl/>
        </w:rPr>
        <w:t xml:space="preserve">רשימה סגורה של </w:t>
      </w:r>
      <w:r w:rsidR="00BD1457" w:rsidRPr="00BB05E1">
        <w:rPr>
          <w:rFonts w:ascii="David" w:hAnsi="David" w:cs="David"/>
          <w:sz w:val="24"/>
          <w:szCs w:val="24"/>
          <w:rtl/>
        </w:rPr>
        <w:t xml:space="preserve">קורסי קידום מקצועי. בגין </w:t>
      </w:r>
      <w:r w:rsidR="00BD1457" w:rsidRPr="00BA4EAD">
        <w:rPr>
          <w:rFonts w:ascii="David" w:hAnsi="David" w:cs="David"/>
          <w:color w:val="000000"/>
          <w:sz w:val="24"/>
          <w:szCs w:val="24"/>
          <w:rtl/>
        </w:rPr>
        <w:t>כל קורס מצוין היקף</w:t>
      </w:r>
      <w:r w:rsidR="00BD2A58" w:rsidRPr="00BA4EAD">
        <w:rPr>
          <w:rFonts w:ascii="David" w:hAnsi="David" w:cs="David"/>
          <w:color w:val="000000"/>
          <w:sz w:val="24"/>
          <w:szCs w:val="24"/>
          <w:rtl/>
        </w:rPr>
        <w:t xml:space="preserve"> השעות המינימלי </w:t>
      </w:r>
      <w:r w:rsidR="00C16BF0">
        <w:rPr>
          <w:rFonts w:ascii="David" w:hAnsi="David" w:cs="David" w:hint="cs"/>
          <w:color w:val="000000"/>
          <w:sz w:val="24"/>
          <w:szCs w:val="24"/>
          <w:rtl/>
        </w:rPr>
        <w:t>ו</w:t>
      </w:r>
      <w:r w:rsidR="00BD2A58" w:rsidRPr="00BA4EAD">
        <w:rPr>
          <w:rFonts w:ascii="David" w:hAnsi="David" w:cs="David"/>
          <w:color w:val="000000"/>
          <w:sz w:val="24"/>
          <w:szCs w:val="24"/>
          <w:rtl/>
        </w:rPr>
        <w:t>התעריף המרבי</w:t>
      </w:r>
      <w:r w:rsidR="00C21FB7" w:rsidRPr="00BA4EAD">
        <w:rPr>
          <w:rFonts w:ascii="David" w:hAnsi="David" w:cs="David"/>
          <w:color w:val="000000"/>
          <w:sz w:val="24"/>
          <w:szCs w:val="24"/>
          <w:rtl/>
        </w:rPr>
        <w:t xml:space="preserve"> (כולל מע"מ)</w:t>
      </w:r>
      <w:r w:rsidR="00BD2A58" w:rsidRPr="00BA4EAD">
        <w:rPr>
          <w:rFonts w:ascii="David" w:hAnsi="David" w:cs="David"/>
          <w:color w:val="000000"/>
          <w:sz w:val="24"/>
          <w:szCs w:val="24"/>
          <w:rtl/>
        </w:rPr>
        <w:t xml:space="preserve"> בגין</w:t>
      </w:r>
      <w:r w:rsidR="00CD08B9" w:rsidRPr="00BA4EAD">
        <w:rPr>
          <w:rFonts w:ascii="David" w:hAnsi="David" w:cs="David"/>
          <w:color w:val="000000"/>
          <w:sz w:val="24"/>
          <w:szCs w:val="24"/>
          <w:rtl/>
        </w:rPr>
        <w:t xml:space="preserve"> משתתף אשר </w:t>
      </w:r>
      <w:r w:rsidR="00BD2A58" w:rsidRPr="00BA4EAD">
        <w:rPr>
          <w:rFonts w:ascii="David" w:hAnsi="David" w:cs="David"/>
          <w:color w:val="000000"/>
          <w:sz w:val="24"/>
          <w:szCs w:val="24"/>
          <w:rtl/>
        </w:rPr>
        <w:t>סיים בהצלחה</w:t>
      </w:r>
      <w:r w:rsidR="00CD08B9">
        <w:rPr>
          <w:rFonts w:ascii="David" w:hAnsi="David" w:cs="David" w:hint="cs"/>
          <w:color w:val="000000"/>
          <w:sz w:val="24"/>
          <w:szCs w:val="24"/>
          <w:rtl/>
        </w:rPr>
        <w:t xml:space="preserve"> קורס זה.</w:t>
      </w:r>
      <w:r w:rsidR="00BD1457">
        <w:rPr>
          <w:rFonts w:ascii="David" w:hAnsi="David" w:cs="David" w:hint="cs"/>
          <w:color w:val="000000"/>
          <w:sz w:val="24"/>
          <w:szCs w:val="24"/>
          <w:rtl/>
        </w:rPr>
        <w:t xml:space="preserve"> </w:t>
      </w:r>
    </w:p>
    <w:p w14:paraId="04D5B2BB" w14:textId="77777777" w:rsidR="0096668C" w:rsidRDefault="00D726E3" w:rsidP="0060471C">
      <w:pPr>
        <w:pStyle w:val="aa"/>
        <w:numPr>
          <w:ilvl w:val="2"/>
          <w:numId w:val="15"/>
        </w:numPr>
        <w:spacing w:before="80" w:after="80" w:line="360" w:lineRule="auto"/>
        <w:ind w:left="1785" w:hanging="649"/>
        <w:jc w:val="both"/>
        <w:rPr>
          <w:rFonts w:ascii="David" w:hAnsi="David" w:cs="David"/>
          <w:b/>
          <w:bCs/>
          <w:color w:val="000000"/>
          <w:sz w:val="24"/>
          <w:szCs w:val="24"/>
        </w:rPr>
      </w:pPr>
      <w:r>
        <w:rPr>
          <w:rFonts w:ascii="David" w:hAnsi="David" w:cs="David" w:hint="cs"/>
          <w:color w:val="000000"/>
          <w:sz w:val="24"/>
          <w:szCs w:val="24"/>
          <w:rtl/>
        </w:rPr>
        <w:t xml:space="preserve">על המציע להציע </w:t>
      </w:r>
      <w:r w:rsidRPr="00E53324">
        <w:rPr>
          <w:rFonts w:ascii="David" w:hAnsi="David" w:cs="David" w:hint="eastAsia"/>
          <w:b/>
          <w:bCs/>
          <w:color w:val="000000"/>
          <w:sz w:val="24"/>
          <w:szCs w:val="24"/>
          <w:rtl/>
        </w:rPr>
        <w:t>שיעור</w:t>
      </w:r>
      <w:r w:rsidRPr="00E53324">
        <w:rPr>
          <w:rFonts w:ascii="David" w:hAnsi="David" w:cs="David"/>
          <w:b/>
          <w:bCs/>
          <w:color w:val="000000"/>
          <w:sz w:val="24"/>
          <w:szCs w:val="24"/>
          <w:rtl/>
        </w:rPr>
        <w:t xml:space="preserve"> הנחה </w:t>
      </w:r>
      <w:r w:rsidR="007A6899" w:rsidRPr="00E53324">
        <w:rPr>
          <w:rFonts w:ascii="David" w:hAnsi="David" w:cs="David" w:hint="eastAsia"/>
          <w:b/>
          <w:bCs/>
          <w:color w:val="000000"/>
          <w:sz w:val="24"/>
          <w:szCs w:val="24"/>
          <w:rtl/>
        </w:rPr>
        <w:t>אחיד</w:t>
      </w:r>
      <w:r w:rsidR="005908C0">
        <w:rPr>
          <w:rFonts w:ascii="David" w:hAnsi="David" w:cs="David" w:hint="cs"/>
          <w:color w:val="000000"/>
          <w:sz w:val="24"/>
          <w:szCs w:val="24"/>
          <w:rtl/>
        </w:rPr>
        <w:t xml:space="preserve"> שיחול</w:t>
      </w:r>
      <w:r w:rsidR="00C176BC">
        <w:rPr>
          <w:rFonts w:ascii="David" w:hAnsi="David" w:cs="David" w:hint="cs"/>
          <w:color w:val="000000"/>
          <w:sz w:val="24"/>
          <w:szCs w:val="24"/>
          <w:rtl/>
        </w:rPr>
        <w:t xml:space="preserve"> </w:t>
      </w:r>
      <w:r w:rsidR="007C24F9">
        <w:rPr>
          <w:rFonts w:ascii="David" w:hAnsi="David" w:cs="David" w:hint="cs"/>
          <w:color w:val="000000"/>
          <w:sz w:val="24"/>
          <w:szCs w:val="24"/>
          <w:rtl/>
        </w:rPr>
        <w:t xml:space="preserve">על </w:t>
      </w:r>
      <w:r w:rsidR="00513C1A">
        <w:rPr>
          <w:rFonts w:ascii="David" w:hAnsi="David" w:cs="David" w:hint="cs"/>
          <w:color w:val="000000"/>
          <w:sz w:val="24"/>
          <w:szCs w:val="24"/>
          <w:rtl/>
        </w:rPr>
        <w:t xml:space="preserve">כלל </w:t>
      </w:r>
      <w:r w:rsidR="00DA27B5">
        <w:rPr>
          <w:rFonts w:ascii="David" w:hAnsi="David" w:cs="David" w:hint="cs"/>
          <w:color w:val="000000"/>
          <w:sz w:val="24"/>
          <w:szCs w:val="24"/>
          <w:rtl/>
        </w:rPr>
        <w:t>התערי</w:t>
      </w:r>
      <w:r w:rsidR="00513C1A">
        <w:rPr>
          <w:rFonts w:ascii="David" w:hAnsi="David" w:cs="David" w:hint="cs"/>
          <w:color w:val="000000"/>
          <w:sz w:val="24"/>
          <w:szCs w:val="24"/>
          <w:rtl/>
        </w:rPr>
        <w:t>פים</w:t>
      </w:r>
      <w:r w:rsidR="00DA27B5">
        <w:rPr>
          <w:rFonts w:ascii="David" w:hAnsi="David" w:cs="David" w:hint="cs"/>
          <w:color w:val="000000"/>
          <w:sz w:val="24"/>
          <w:szCs w:val="24"/>
          <w:rtl/>
        </w:rPr>
        <w:t xml:space="preserve"> </w:t>
      </w:r>
      <w:r w:rsidR="00EA04D5">
        <w:rPr>
          <w:rFonts w:ascii="David" w:hAnsi="David" w:cs="David" w:hint="cs"/>
          <w:color w:val="000000"/>
          <w:sz w:val="24"/>
          <w:szCs w:val="24"/>
          <w:rtl/>
        </w:rPr>
        <w:t>המרביים</w:t>
      </w:r>
      <w:r w:rsidR="00A242C4">
        <w:rPr>
          <w:rFonts w:ascii="David" w:hAnsi="David" w:cs="David" w:hint="cs"/>
          <w:color w:val="000000"/>
          <w:sz w:val="24"/>
          <w:szCs w:val="24"/>
          <w:rtl/>
        </w:rPr>
        <w:t xml:space="preserve"> (</w:t>
      </w:r>
      <w:r w:rsidR="00667DD6">
        <w:rPr>
          <w:rFonts w:ascii="David" w:hAnsi="David" w:cs="David" w:hint="cs"/>
          <w:color w:val="000000"/>
          <w:sz w:val="24"/>
          <w:szCs w:val="24"/>
          <w:rtl/>
        </w:rPr>
        <w:t>התעריפים כוללים</w:t>
      </w:r>
      <w:r w:rsidR="00A242C4">
        <w:rPr>
          <w:rFonts w:ascii="David" w:hAnsi="David" w:cs="David" w:hint="cs"/>
          <w:color w:val="000000"/>
          <w:sz w:val="24"/>
          <w:szCs w:val="24"/>
          <w:rtl/>
        </w:rPr>
        <w:t xml:space="preserve"> מע"מ)</w:t>
      </w:r>
      <w:r w:rsidR="00191B71" w:rsidRPr="00E53324">
        <w:rPr>
          <w:rFonts w:ascii="David" w:hAnsi="David" w:cs="David"/>
          <w:color w:val="000000"/>
          <w:sz w:val="24"/>
          <w:szCs w:val="24"/>
          <w:rtl/>
        </w:rPr>
        <w:t>.</w:t>
      </w:r>
    </w:p>
    <w:p w14:paraId="15366BBB" w14:textId="77777777" w:rsidR="00EA07F7" w:rsidRPr="00C5365E" w:rsidRDefault="00EA07F7" w:rsidP="0060471C">
      <w:pPr>
        <w:pStyle w:val="aa"/>
        <w:numPr>
          <w:ilvl w:val="2"/>
          <w:numId w:val="15"/>
        </w:numPr>
        <w:spacing w:before="80" w:after="80" w:line="360" w:lineRule="auto"/>
        <w:ind w:left="1785" w:hanging="649"/>
        <w:jc w:val="both"/>
        <w:rPr>
          <w:rFonts w:ascii="David" w:hAnsi="David" w:cs="David"/>
          <w:color w:val="000000"/>
          <w:sz w:val="24"/>
          <w:szCs w:val="24"/>
        </w:rPr>
      </w:pPr>
      <w:r w:rsidRPr="00C5365E">
        <w:rPr>
          <w:rFonts w:ascii="David" w:hAnsi="David" w:cs="David" w:hint="cs"/>
          <w:color w:val="000000"/>
          <w:sz w:val="24"/>
          <w:szCs w:val="24"/>
          <w:rtl/>
        </w:rPr>
        <w:t xml:space="preserve">יובהר כי לא ניתן להגיש </w:t>
      </w:r>
      <w:r w:rsidR="00F558D1" w:rsidRPr="00C5365E">
        <w:rPr>
          <w:rFonts w:ascii="David" w:hAnsi="David" w:cs="David" w:hint="cs"/>
          <w:color w:val="000000"/>
          <w:sz w:val="24"/>
          <w:szCs w:val="24"/>
          <w:rtl/>
        </w:rPr>
        <w:t xml:space="preserve">הצעת הנחה </w:t>
      </w:r>
      <w:r w:rsidR="002A5B82">
        <w:rPr>
          <w:rFonts w:ascii="David" w:hAnsi="David" w:cs="David" w:hint="cs"/>
          <w:color w:val="000000"/>
          <w:sz w:val="24"/>
          <w:szCs w:val="24"/>
          <w:rtl/>
        </w:rPr>
        <w:t>בשיעור העולה על 20%</w:t>
      </w:r>
      <w:r w:rsidR="00EF42E5">
        <w:rPr>
          <w:rFonts w:ascii="David" w:hAnsi="David" w:cs="David" w:hint="cs"/>
          <w:color w:val="000000"/>
          <w:sz w:val="24"/>
          <w:szCs w:val="24"/>
          <w:rtl/>
        </w:rPr>
        <w:t xml:space="preserve">. </w:t>
      </w:r>
    </w:p>
    <w:p w14:paraId="63CF9676" w14:textId="77777777" w:rsidR="00FD16B3" w:rsidRPr="00FD16B3" w:rsidRDefault="00FD16B3" w:rsidP="0060471C">
      <w:pPr>
        <w:pStyle w:val="aa"/>
        <w:numPr>
          <w:ilvl w:val="2"/>
          <w:numId w:val="15"/>
        </w:numPr>
        <w:spacing w:before="80" w:after="80" w:line="360" w:lineRule="auto"/>
        <w:ind w:left="1785" w:hanging="649"/>
        <w:jc w:val="both"/>
        <w:rPr>
          <w:rFonts w:ascii="David" w:hAnsi="David" w:cs="David"/>
          <w:color w:val="000000"/>
          <w:sz w:val="24"/>
          <w:szCs w:val="24"/>
          <w:rtl/>
        </w:rPr>
      </w:pPr>
      <w:r w:rsidRPr="00FD16B3">
        <w:rPr>
          <w:rFonts w:ascii="David" w:hAnsi="David" w:cs="David"/>
          <w:color w:val="000000"/>
          <w:sz w:val="24"/>
          <w:szCs w:val="24"/>
          <w:rtl/>
        </w:rPr>
        <w:t xml:space="preserve">בהתאם </w:t>
      </w:r>
      <w:r>
        <w:rPr>
          <w:rFonts w:ascii="David" w:hAnsi="David" w:cs="David" w:hint="cs"/>
          <w:color w:val="000000"/>
          <w:sz w:val="24"/>
          <w:szCs w:val="24"/>
          <w:rtl/>
        </w:rPr>
        <w:t>לאמור</w:t>
      </w:r>
      <w:r w:rsidRPr="00FD16B3">
        <w:rPr>
          <w:rFonts w:ascii="David" w:hAnsi="David" w:cs="David"/>
          <w:color w:val="000000"/>
          <w:sz w:val="24"/>
          <w:szCs w:val="24"/>
          <w:rtl/>
        </w:rPr>
        <w:t xml:space="preserve"> לעיל, </w:t>
      </w:r>
      <w:r w:rsidR="000A781C">
        <w:rPr>
          <w:rFonts w:ascii="David" w:hAnsi="David" w:cs="David" w:hint="cs"/>
          <w:color w:val="000000"/>
          <w:sz w:val="24"/>
          <w:szCs w:val="24"/>
          <w:rtl/>
        </w:rPr>
        <w:t xml:space="preserve">שיעור </w:t>
      </w:r>
      <w:r w:rsidR="00A74E2F">
        <w:rPr>
          <w:rFonts w:ascii="David" w:hAnsi="David" w:cs="David" w:hint="cs"/>
          <w:color w:val="000000"/>
          <w:sz w:val="24"/>
          <w:szCs w:val="24"/>
          <w:rtl/>
        </w:rPr>
        <w:t>ההנחה המוצע</w:t>
      </w:r>
      <w:r w:rsidRPr="00FD16B3">
        <w:rPr>
          <w:rFonts w:ascii="David" w:hAnsi="David" w:cs="David"/>
          <w:color w:val="000000"/>
          <w:sz w:val="24"/>
          <w:szCs w:val="24"/>
          <w:rtl/>
        </w:rPr>
        <w:t xml:space="preserve"> </w:t>
      </w:r>
      <w:r w:rsidR="000A781C">
        <w:rPr>
          <w:rFonts w:ascii="David" w:hAnsi="David" w:cs="David" w:hint="cs"/>
          <w:color w:val="000000"/>
          <w:sz w:val="24"/>
          <w:szCs w:val="24"/>
          <w:rtl/>
        </w:rPr>
        <w:t xml:space="preserve">על כל אחד מהתעריפים המרביים בגין משתתף שסיים בהצלחה קורס קידום מקצועי </w:t>
      </w:r>
      <w:r w:rsidRPr="00FD16B3">
        <w:rPr>
          <w:rFonts w:ascii="David" w:hAnsi="David" w:cs="David"/>
          <w:color w:val="000000"/>
          <w:sz w:val="24"/>
          <w:szCs w:val="24"/>
          <w:rtl/>
        </w:rPr>
        <w:t>הוא (בספרות) _______________</w:t>
      </w:r>
      <w:r w:rsidR="00EE4039">
        <w:rPr>
          <w:rFonts w:ascii="David" w:hAnsi="David" w:cs="David" w:hint="cs"/>
          <w:color w:val="000000"/>
          <w:sz w:val="24"/>
          <w:szCs w:val="24"/>
          <w:rtl/>
        </w:rPr>
        <w:t xml:space="preserve">    </w:t>
      </w:r>
      <w:r w:rsidRPr="00FD16B3">
        <w:rPr>
          <w:rFonts w:ascii="David" w:hAnsi="David" w:cs="David"/>
          <w:color w:val="000000"/>
          <w:sz w:val="24"/>
          <w:szCs w:val="24"/>
          <w:rtl/>
        </w:rPr>
        <w:t xml:space="preserve"> </w:t>
      </w:r>
      <w:r w:rsidR="000A781C">
        <w:rPr>
          <w:rFonts w:ascii="David" w:hAnsi="David" w:cs="David" w:hint="cs"/>
          <w:color w:val="000000"/>
          <w:sz w:val="24"/>
          <w:szCs w:val="24"/>
          <w:rtl/>
        </w:rPr>
        <w:t>%</w:t>
      </w:r>
      <w:r w:rsidRPr="00FD16B3">
        <w:rPr>
          <w:rFonts w:ascii="David" w:hAnsi="David" w:cs="David"/>
          <w:color w:val="000000"/>
          <w:sz w:val="24"/>
          <w:szCs w:val="24"/>
          <w:rtl/>
        </w:rPr>
        <w:t xml:space="preserve">, (במילים) _____________________ </w:t>
      </w:r>
      <w:r w:rsidR="000A781C">
        <w:rPr>
          <w:rFonts w:ascii="David" w:hAnsi="David" w:cs="David" w:hint="cs"/>
          <w:color w:val="000000"/>
          <w:sz w:val="24"/>
          <w:szCs w:val="24"/>
          <w:rtl/>
        </w:rPr>
        <w:t>אחוזים</w:t>
      </w:r>
      <w:r w:rsidRPr="00FD16B3">
        <w:rPr>
          <w:rFonts w:ascii="David" w:hAnsi="David" w:cs="David"/>
          <w:color w:val="000000"/>
          <w:sz w:val="24"/>
          <w:szCs w:val="24"/>
          <w:rtl/>
        </w:rPr>
        <w:t>.</w:t>
      </w:r>
    </w:p>
    <w:p w14:paraId="2DCC092E" w14:textId="77777777" w:rsidR="004716E4" w:rsidRPr="000D3DA6" w:rsidRDefault="00C67B21" w:rsidP="0060471C">
      <w:pPr>
        <w:pStyle w:val="aa"/>
        <w:numPr>
          <w:ilvl w:val="2"/>
          <w:numId w:val="15"/>
        </w:numPr>
        <w:spacing w:before="80" w:after="80" w:line="360" w:lineRule="auto"/>
        <w:ind w:left="1785" w:hanging="649"/>
        <w:jc w:val="both"/>
        <w:rPr>
          <w:rFonts w:ascii="David" w:hAnsi="David" w:cs="David"/>
          <w:b/>
          <w:bCs/>
          <w:color w:val="000000"/>
          <w:sz w:val="24"/>
          <w:szCs w:val="24"/>
        </w:rPr>
      </w:pPr>
      <w:r>
        <w:rPr>
          <w:rFonts w:ascii="David" w:hAnsi="David" w:cs="David" w:hint="cs"/>
          <w:color w:val="000000"/>
          <w:sz w:val="24"/>
          <w:szCs w:val="24"/>
          <w:rtl/>
        </w:rPr>
        <w:t xml:space="preserve">ניקוד הצעת המחיר </w:t>
      </w:r>
      <w:r w:rsidR="00BD60E5">
        <w:rPr>
          <w:rFonts w:ascii="David" w:hAnsi="David" w:cs="David" w:hint="cs"/>
          <w:color w:val="000000"/>
          <w:sz w:val="24"/>
          <w:szCs w:val="24"/>
          <w:rtl/>
        </w:rPr>
        <w:t xml:space="preserve">בגין קורסי קידום מקצועי </w:t>
      </w:r>
      <w:r>
        <w:rPr>
          <w:rFonts w:ascii="David" w:hAnsi="David" w:cs="David" w:hint="cs"/>
          <w:color w:val="000000"/>
          <w:sz w:val="24"/>
          <w:szCs w:val="24"/>
          <w:rtl/>
        </w:rPr>
        <w:t>ייקבע בהתאם</w:t>
      </w:r>
      <w:r w:rsidR="004D65F3">
        <w:rPr>
          <w:rFonts w:ascii="David" w:hAnsi="David" w:cs="David" w:hint="cs"/>
          <w:color w:val="000000"/>
          <w:sz w:val="24"/>
          <w:szCs w:val="24"/>
          <w:rtl/>
        </w:rPr>
        <w:t xml:space="preserve"> לשיעור ההנחה המוצע, בהתאם לנוסח</w:t>
      </w:r>
      <w:r w:rsidR="00BD60E5">
        <w:rPr>
          <w:rFonts w:ascii="David" w:hAnsi="David" w:cs="David" w:hint="cs"/>
          <w:color w:val="000000"/>
          <w:sz w:val="24"/>
          <w:szCs w:val="24"/>
          <w:rtl/>
        </w:rPr>
        <w:t xml:space="preserve">ה </w:t>
      </w:r>
      <w:r w:rsidR="004D65F3">
        <w:rPr>
          <w:rFonts w:ascii="David" w:hAnsi="David" w:cs="David" w:hint="cs"/>
          <w:color w:val="000000"/>
          <w:sz w:val="24"/>
          <w:szCs w:val="24"/>
          <w:rtl/>
        </w:rPr>
        <w:t>הבאה:</w:t>
      </w:r>
      <w:r w:rsidR="000D3DA6" w:rsidRPr="000D3DA6">
        <w:rPr>
          <w:rFonts w:ascii="Cambria Math" w:hAnsi="Cambria Math" w:cs="David"/>
          <w:b/>
          <w:bCs/>
          <w:i/>
          <w:color w:val="000000"/>
          <w:sz w:val="24"/>
          <w:szCs w:val="24"/>
        </w:rPr>
        <w:br/>
      </w:r>
      <m:oMathPara>
        <m:oMath>
          <m:f>
            <m:fPr>
              <m:ctrlPr>
                <w:rPr>
                  <w:rFonts w:ascii="Cambria Math" w:hAnsi="Cambria Math" w:cs="David"/>
                  <w:i/>
                  <w:color w:val="000000"/>
                  <w:sz w:val="24"/>
                  <w:szCs w:val="24"/>
                </w:rPr>
              </m:ctrlPr>
            </m:fPr>
            <m:num>
              <m:r>
                <w:rPr>
                  <w:rFonts w:ascii="Cambria Math" w:hAnsi="Cambria Math" w:cs="David" w:hint="cs"/>
                  <w:color w:val="000000"/>
                  <w:sz w:val="24"/>
                  <w:szCs w:val="24"/>
                  <w:rtl/>
                </w:rPr>
                <m:t>המוצע</m:t>
              </m:r>
              <m:r>
                <w:rPr>
                  <w:rFonts w:ascii="Cambria Math" w:hAnsi="Cambria Math" w:cs="David"/>
                  <w:color w:val="000000"/>
                  <w:sz w:val="24"/>
                  <w:szCs w:val="24"/>
                </w:rPr>
                <m:t xml:space="preserve"> </m:t>
              </m:r>
              <m:r>
                <w:rPr>
                  <w:rFonts w:ascii="Cambria Math" w:hAnsi="Cambria Math" w:cs="David" w:hint="cs"/>
                  <w:color w:val="000000"/>
                  <w:sz w:val="24"/>
                  <w:szCs w:val="24"/>
                  <w:rtl/>
                </w:rPr>
                <m:t>ההנחה</m:t>
              </m:r>
              <m:r>
                <w:rPr>
                  <w:rFonts w:ascii="Cambria Math" w:hAnsi="Cambria Math" w:cs="David"/>
                  <w:color w:val="000000"/>
                  <w:sz w:val="24"/>
                  <w:szCs w:val="24"/>
                </w:rPr>
                <m:t xml:space="preserve"> </m:t>
              </m:r>
              <m:r>
                <w:rPr>
                  <w:rFonts w:ascii="Cambria Math" w:hAnsi="Cambria Math" w:cs="David" w:hint="cs"/>
                  <w:color w:val="000000"/>
                  <w:sz w:val="24"/>
                  <w:szCs w:val="24"/>
                  <w:rtl/>
                </w:rPr>
                <m:t>שיעור</m:t>
              </m:r>
            </m:num>
            <m:den>
              <m:r>
                <w:rPr>
                  <w:rFonts w:ascii="Cambria Math" w:hAnsi="Cambria Math" w:cs="David"/>
                  <w:color w:val="000000"/>
                  <w:sz w:val="24"/>
                  <w:szCs w:val="24"/>
                </w:rPr>
                <m:t>20%</m:t>
              </m:r>
            </m:den>
          </m:f>
          <m:r>
            <w:rPr>
              <w:rFonts w:ascii="Cambria Math" w:hAnsi="Cambria Math" w:cs="David"/>
              <w:color w:val="000000"/>
              <w:sz w:val="24"/>
              <w:szCs w:val="24"/>
            </w:rPr>
            <m:t xml:space="preserve"> ×7</m:t>
          </m:r>
        </m:oMath>
      </m:oMathPara>
    </w:p>
    <w:p w14:paraId="0788FB29" w14:textId="77777777" w:rsidR="004D65F3" w:rsidRPr="000D3DA6" w:rsidRDefault="004D65F3" w:rsidP="000D3DA6">
      <w:pPr>
        <w:pStyle w:val="aa"/>
        <w:bidi w:val="0"/>
        <w:spacing w:before="80" w:after="80" w:line="360" w:lineRule="auto"/>
        <w:ind w:left="1786"/>
        <w:jc w:val="center"/>
        <w:rPr>
          <w:rFonts w:ascii="David" w:hAnsi="David" w:cs="David"/>
          <w:b/>
          <w:bCs/>
          <w:i/>
          <w:color w:val="000000"/>
          <w:sz w:val="24"/>
          <w:szCs w:val="24"/>
          <w:rtl/>
        </w:rPr>
      </w:pPr>
    </w:p>
    <w:p w14:paraId="2D181861" w14:textId="77777777" w:rsidR="00FF606A" w:rsidRPr="00286837" w:rsidRDefault="00FF606A" w:rsidP="0060471C">
      <w:pPr>
        <w:pStyle w:val="aa"/>
        <w:numPr>
          <w:ilvl w:val="1"/>
          <w:numId w:val="15"/>
        </w:numPr>
        <w:pBdr>
          <w:top w:val="nil"/>
          <w:left w:val="nil"/>
          <w:bottom w:val="nil"/>
          <w:right w:val="nil"/>
          <w:between w:val="nil"/>
        </w:pBdr>
        <w:spacing w:before="80" w:after="80" w:line="360" w:lineRule="auto"/>
        <w:jc w:val="both"/>
        <w:rPr>
          <w:rFonts w:ascii="David" w:hAnsi="David" w:cs="David"/>
          <w:b/>
          <w:bCs/>
          <w:color w:val="000000"/>
          <w:sz w:val="24"/>
          <w:szCs w:val="24"/>
          <w:u w:val="single"/>
          <w:rtl/>
        </w:rPr>
      </w:pPr>
      <w:r w:rsidRPr="00286837">
        <w:rPr>
          <w:rFonts w:ascii="David" w:hAnsi="David" w:cs="David" w:hint="eastAsia"/>
          <w:color w:val="000000"/>
          <w:sz w:val="24"/>
          <w:szCs w:val="24"/>
          <w:u w:val="single"/>
          <w:rtl/>
        </w:rPr>
        <w:t>טבלה</w:t>
      </w:r>
      <w:r w:rsidRPr="00286837">
        <w:rPr>
          <w:rFonts w:ascii="David" w:hAnsi="David" w:cs="David"/>
          <w:color w:val="000000"/>
          <w:sz w:val="24"/>
          <w:szCs w:val="24"/>
          <w:u w:val="single"/>
          <w:rtl/>
        </w:rPr>
        <w:t xml:space="preserve"> </w:t>
      </w:r>
      <w:r w:rsidR="00BC3970">
        <w:rPr>
          <w:rFonts w:ascii="David" w:hAnsi="David" w:cs="David" w:hint="cs"/>
          <w:color w:val="000000"/>
          <w:sz w:val="24"/>
          <w:szCs w:val="24"/>
          <w:u w:val="single"/>
          <w:rtl/>
        </w:rPr>
        <w:t>2</w:t>
      </w:r>
      <w:r w:rsidR="00443A72">
        <w:rPr>
          <w:rFonts w:ascii="David" w:hAnsi="David" w:cs="David" w:hint="cs"/>
          <w:color w:val="000000"/>
          <w:sz w:val="24"/>
          <w:szCs w:val="24"/>
          <w:u w:val="single"/>
          <w:rtl/>
        </w:rPr>
        <w:t xml:space="preserve"> </w:t>
      </w:r>
      <w:r w:rsidR="00443A72">
        <w:rPr>
          <w:rFonts w:ascii="David" w:hAnsi="David" w:cs="David"/>
          <w:color w:val="000000"/>
          <w:sz w:val="24"/>
          <w:szCs w:val="24"/>
          <w:u w:val="single"/>
          <w:rtl/>
        </w:rPr>
        <w:t>–</w:t>
      </w:r>
      <w:r w:rsidRPr="00286837">
        <w:rPr>
          <w:rFonts w:ascii="David" w:hAnsi="David" w:cs="David"/>
          <w:color w:val="000000"/>
          <w:sz w:val="24"/>
          <w:szCs w:val="24"/>
          <w:u w:val="single"/>
          <w:rtl/>
        </w:rPr>
        <w:t xml:space="preserve"> תמורה בגין שירותים</w:t>
      </w:r>
      <w:r w:rsidR="005378D8">
        <w:rPr>
          <w:rFonts w:ascii="David" w:hAnsi="David" w:cs="David" w:hint="cs"/>
          <w:color w:val="000000"/>
          <w:sz w:val="24"/>
          <w:szCs w:val="24"/>
          <w:u w:val="single"/>
          <w:rtl/>
        </w:rPr>
        <w:t xml:space="preserve"> נוספים</w:t>
      </w:r>
      <w:r w:rsidR="00443A72">
        <w:rPr>
          <w:rFonts w:ascii="David" w:hAnsi="David" w:cs="David" w:hint="cs"/>
          <w:color w:val="000000"/>
          <w:sz w:val="24"/>
          <w:szCs w:val="24"/>
          <w:u w:val="single"/>
          <w:rtl/>
        </w:rPr>
        <w:t xml:space="preserve"> </w:t>
      </w:r>
      <w:r w:rsidR="00443A72">
        <w:rPr>
          <w:rFonts w:ascii="David" w:hAnsi="David" w:cs="David"/>
          <w:color w:val="000000"/>
          <w:sz w:val="24"/>
          <w:szCs w:val="24"/>
          <w:u w:val="single"/>
          <w:rtl/>
        </w:rPr>
        <w:t>–</w:t>
      </w:r>
      <w:r w:rsidR="00C67B21">
        <w:rPr>
          <w:rFonts w:ascii="David" w:hAnsi="David" w:cs="David" w:hint="cs"/>
          <w:color w:val="000000"/>
          <w:sz w:val="24"/>
          <w:szCs w:val="24"/>
          <w:u w:val="single"/>
          <w:rtl/>
        </w:rPr>
        <w:t xml:space="preserve"> 8 נק'</w:t>
      </w:r>
    </w:p>
    <w:tbl>
      <w:tblPr>
        <w:tblStyle w:val="afe"/>
        <w:bidiVisual/>
        <w:tblW w:w="99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1"/>
        <w:gridCol w:w="1973"/>
        <w:gridCol w:w="1528"/>
        <w:gridCol w:w="1691"/>
        <w:gridCol w:w="897"/>
        <w:gridCol w:w="1568"/>
        <w:gridCol w:w="1568"/>
      </w:tblGrid>
      <w:tr w:rsidR="00E53324" w:rsidRPr="00BB1678" w14:paraId="5303A4EC" w14:textId="77777777" w:rsidTr="00E53324">
        <w:trPr>
          <w:jc w:val="center"/>
        </w:trPr>
        <w:tc>
          <w:tcPr>
            <w:tcW w:w="631" w:type="dxa"/>
            <w:shd w:val="clear" w:color="auto" w:fill="F2F2F2" w:themeFill="background1" w:themeFillShade="F2"/>
          </w:tcPr>
          <w:p w14:paraId="106C1BD4" w14:textId="77777777" w:rsidR="009E4008" w:rsidRPr="00BB1678" w:rsidRDefault="0071769A" w:rsidP="00E259B8">
            <w:pPr>
              <w:spacing w:before="40" w:after="40"/>
              <w:jc w:val="both"/>
              <w:rPr>
                <w:rFonts w:ascii="David" w:hAnsi="David" w:cs="David"/>
                <w:b/>
                <w:bCs/>
                <w:color w:val="000000"/>
                <w:rtl/>
              </w:rPr>
            </w:pPr>
            <w:r>
              <w:rPr>
                <w:rFonts w:ascii="David" w:hAnsi="David" w:cs="David" w:hint="cs"/>
                <w:b/>
                <w:bCs/>
                <w:color w:val="000000"/>
                <w:rtl/>
              </w:rPr>
              <w:t>מס"ד</w:t>
            </w:r>
          </w:p>
        </w:tc>
        <w:tc>
          <w:tcPr>
            <w:tcW w:w="1989" w:type="dxa"/>
            <w:shd w:val="clear" w:color="auto" w:fill="F2F2F2" w:themeFill="background1" w:themeFillShade="F2"/>
          </w:tcPr>
          <w:p w14:paraId="1E745EA6" w14:textId="77777777" w:rsidR="009E4008" w:rsidRPr="00BB1678" w:rsidRDefault="009E4008" w:rsidP="00E259B8">
            <w:pPr>
              <w:spacing w:before="40" w:after="40"/>
              <w:jc w:val="both"/>
              <w:rPr>
                <w:rFonts w:ascii="David" w:hAnsi="David" w:cs="David"/>
                <w:b/>
                <w:bCs/>
                <w:color w:val="000000"/>
                <w:rtl/>
              </w:rPr>
            </w:pPr>
            <w:r w:rsidRPr="00BB1678">
              <w:rPr>
                <w:rFonts w:ascii="David" w:hAnsi="David" w:cs="David" w:hint="cs"/>
                <w:b/>
                <w:bCs/>
                <w:color w:val="000000"/>
                <w:rtl/>
              </w:rPr>
              <w:t>שירות</w:t>
            </w:r>
          </w:p>
        </w:tc>
        <w:tc>
          <w:tcPr>
            <w:tcW w:w="1538" w:type="dxa"/>
            <w:shd w:val="clear" w:color="auto" w:fill="F2F2F2" w:themeFill="background1" w:themeFillShade="F2"/>
          </w:tcPr>
          <w:p w14:paraId="715FB67B" w14:textId="77777777" w:rsidR="009E4008" w:rsidRPr="00BB1678" w:rsidRDefault="009E4008" w:rsidP="00E259B8">
            <w:pPr>
              <w:spacing w:before="40" w:after="40"/>
              <w:jc w:val="both"/>
              <w:rPr>
                <w:rFonts w:ascii="David" w:hAnsi="David" w:cs="David"/>
                <w:b/>
                <w:bCs/>
                <w:color w:val="000000"/>
                <w:rtl/>
              </w:rPr>
            </w:pPr>
            <w:r>
              <w:rPr>
                <w:rFonts w:ascii="David" w:hAnsi="David" w:cs="David" w:hint="cs"/>
                <w:b/>
                <w:bCs/>
                <w:color w:val="000000"/>
                <w:rtl/>
              </w:rPr>
              <w:t>תעריף מינימלי בגין משתתף שסיים בהצלחה, כולל מע"מ</w:t>
            </w:r>
          </w:p>
        </w:tc>
        <w:tc>
          <w:tcPr>
            <w:tcW w:w="1704" w:type="dxa"/>
            <w:shd w:val="clear" w:color="auto" w:fill="F2F2F2" w:themeFill="background1" w:themeFillShade="F2"/>
          </w:tcPr>
          <w:p w14:paraId="7FE88504" w14:textId="77777777" w:rsidR="009E4008" w:rsidRPr="00BB1678" w:rsidRDefault="009E4008" w:rsidP="00E259B8">
            <w:pPr>
              <w:spacing w:before="40" w:after="40"/>
              <w:jc w:val="both"/>
              <w:rPr>
                <w:rFonts w:ascii="David" w:hAnsi="David" w:cs="David"/>
                <w:b/>
                <w:bCs/>
                <w:color w:val="000000"/>
                <w:rtl/>
              </w:rPr>
            </w:pPr>
            <w:r w:rsidRPr="00BB1678">
              <w:rPr>
                <w:rFonts w:ascii="David" w:hAnsi="David" w:cs="David" w:hint="cs"/>
                <w:b/>
                <w:bCs/>
                <w:color w:val="000000"/>
                <w:rtl/>
              </w:rPr>
              <w:t>תעריף מרבי בגין משתתף שסיים בהצלחה, כולל מע"מ</w:t>
            </w:r>
          </w:p>
        </w:tc>
        <w:tc>
          <w:tcPr>
            <w:tcW w:w="900" w:type="dxa"/>
            <w:shd w:val="clear" w:color="auto" w:fill="F2F2F2" w:themeFill="background1" w:themeFillShade="F2"/>
          </w:tcPr>
          <w:p w14:paraId="1643DFDE" w14:textId="77777777" w:rsidR="009E4008" w:rsidRPr="00BB1678" w:rsidRDefault="009E4008" w:rsidP="00E259B8">
            <w:pPr>
              <w:spacing w:before="40" w:after="40"/>
              <w:jc w:val="both"/>
              <w:rPr>
                <w:rFonts w:ascii="David" w:hAnsi="David" w:cs="David"/>
                <w:b/>
                <w:bCs/>
                <w:color w:val="000000"/>
                <w:rtl/>
              </w:rPr>
            </w:pPr>
            <w:r w:rsidRPr="00BB1678">
              <w:rPr>
                <w:rFonts w:ascii="David" w:hAnsi="David" w:cs="David" w:hint="cs"/>
                <w:b/>
                <w:bCs/>
                <w:color w:val="000000"/>
                <w:rtl/>
              </w:rPr>
              <w:t>משקל</w:t>
            </w:r>
          </w:p>
        </w:tc>
        <w:tc>
          <w:tcPr>
            <w:tcW w:w="1577" w:type="dxa"/>
            <w:shd w:val="clear" w:color="auto" w:fill="F2F2F2" w:themeFill="background1" w:themeFillShade="F2"/>
          </w:tcPr>
          <w:p w14:paraId="44F01367" w14:textId="77777777" w:rsidR="009E4008" w:rsidRPr="00BB1678" w:rsidRDefault="009E4008" w:rsidP="009E4008">
            <w:pPr>
              <w:pStyle w:val="aa"/>
              <w:ind w:left="0"/>
              <w:jc w:val="both"/>
              <w:rPr>
                <w:rFonts w:ascii="David" w:hAnsi="David" w:cs="David"/>
                <w:sz w:val="24"/>
                <w:szCs w:val="24"/>
                <w:rtl/>
              </w:rPr>
            </w:pPr>
            <w:r w:rsidRPr="00BB1678">
              <w:rPr>
                <w:rFonts w:ascii="David" w:hAnsi="David" w:cs="David" w:hint="cs"/>
                <w:sz w:val="24"/>
                <w:szCs w:val="24"/>
                <w:rtl/>
              </w:rPr>
              <w:t>הצעת מחיר (כולל מע"מ) בש"ח</w:t>
            </w:r>
          </w:p>
          <w:p w14:paraId="49252265" w14:textId="77777777" w:rsidR="009E4008" w:rsidRPr="009E4008" w:rsidRDefault="009E4008" w:rsidP="009E4008">
            <w:pPr>
              <w:spacing w:before="40" w:after="40"/>
              <w:jc w:val="both"/>
              <w:rPr>
                <w:rFonts w:ascii="David" w:hAnsi="David" w:cs="David"/>
                <w:b/>
                <w:bCs/>
                <w:color w:val="000000"/>
                <w:rtl/>
              </w:rPr>
            </w:pPr>
            <w:r w:rsidRPr="00BB1678">
              <w:rPr>
                <w:rFonts w:ascii="David" w:hAnsi="David" w:cs="David" w:hint="cs"/>
                <w:b/>
                <w:bCs/>
                <w:sz w:val="24"/>
                <w:szCs w:val="24"/>
                <w:rtl/>
              </w:rPr>
              <w:t>(להשלמת המציע)</w:t>
            </w:r>
          </w:p>
        </w:tc>
        <w:tc>
          <w:tcPr>
            <w:tcW w:w="1577" w:type="dxa"/>
            <w:shd w:val="clear" w:color="auto" w:fill="F2F2F2" w:themeFill="background1" w:themeFillShade="F2"/>
          </w:tcPr>
          <w:p w14:paraId="30A55D93" w14:textId="77777777" w:rsidR="009E4008" w:rsidRPr="00BB1678" w:rsidRDefault="009E4008" w:rsidP="00E259B8">
            <w:pPr>
              <w:spacing w:before="40" w:after="40"/>
              <w:jc w:val="both"/>
              <w:rPr>
                <w:rFonts w:ascii="David" w:hAnsi="David" w:cs="David"/>
                <w:b/>
                <w:bCs/>
                <w:color w:val="000000"/>
                <w:rtl/>
              </w:rPr>
            </w:pPr>
            <w:r w:rsidRPr="00BB1678">
              <w:rPr>
                <w:rFonts w:ascii="David" w:hAnsi="David" w:cs="David" w:hint="cs"/>
                <w:b/>
                <w:bCs/>
                <w:color w:val="000000"/>
                <w:rtl/>
              </w:rPr>
              <w:t>הערות</w:t>
            </w:r>
          </w:p>
        </w:tc>
      </w:tr>
      <w:tr w:rsidR="00DF30FB" w:rsidRPr="00BB1678" w14:paraId="2AC769D9" w14:textId="77777777" w:rsidTr="00CC207D">
        <w:trPr>
          <w:jc w:val="center"/>
        </w:trPr>
        <w:tc>
          <w:tcPr>
            <w:tcW w:w="631" w:type="dxa"/>
          </w:tcPr>
          <w:p w14:paraId="4DDAC760" w14:textId="77777777" w:rsidR="009E4008" w:rsidRPr="00BB1678" w:rsidRDefault="00AD2C32" w:rsidP="00E259B8">
            <w:pPr>
              <w:spacing w:before="40" w:after="40"/>
              <w:jc w:val="both"/>
              <w:rPr>
                <w:rFonts w:ascii="David" w:hAnsi="David" w:cs="David"/>
                <w:color w:val="000000"/>
                <w:rtl/>
              </w:rPr>
            </w:pPr>
            <w:r>
              <w:rPr>
                <w:rFonts w:ascii="David" w:hAnsi="David" w:cs="David" w:hint="cs"/>
                <w:color w:val="000000"/>
                <w:rtl/>
              </w:rPr>
              <w:t>1</w:t>
            </w:r>
            <w:r w:rsidR="0071769A">
              <w:rPr>
                <w:rFonts w:ascii="David" w:hAnsi="David" w:cs="David" w:hint="cs"/>
                <w:color w:val="000000"/>
                <w:rtl/>
              </w:rPr>
              <w:t>.</w:t>
            </w:r>
          </w:p>
        </w:tc>
        <w:tc>
          <w:tcPr>
            <w:tcW w:w="1989" w:type="dxa"/>
          </w:tcPr>
          <w:p w14:paraId="5D1F9F51" w14:textId="77777777" w:rsidR="009E4008" w:rsidRPr="00BB1678" w:rsidRDefault="009E4008" w:rsidP="00E259B8">
            <w:pPr>
              <w:spacing w:before="40" w:after="40"/>
              <w:rPr>
                <w:rFonts w:ascii="David" w:hAnsi="David" w:cs="David"/>
                <w:color w:val="000000"/>
                <w:rtl/>
              </w:rPr>
            </w:pPr>
            <w:r w:rsidRPr="00BB1678">
              <w:rPr>
                <w:rFonts w:ascii="David" w:hAnsi="David" w:cs="David" w:hint="cs"/>
                <w:color w:val="000000"/>
                <w:rtl/>
              </w:rPr>
              <w:t>הכשרה מקצועית באמצעות שובר</w:t>
            </w:r>
          </w:p>
        </w:tc>
        <w:tc>
          <w:tcPr>
            <w:tcW w:w="1538" w:type="dxa"/>
            <w:vAlign w:val="center"/>
          </w:tcPr>
          <w:p w14:paraId="212FC06B" w14:textId="77777777" w:rsidR="009E4008" w:rsidRPr="00BB1678" w:rsidRDefault="009E4008" w:rsidP="00E259B8">
            <w:pPr>
              <w:spacing w:before="40" w:after="40"/>
              <w:jc w:val="center"/>
              <w:rPr>
                <w:rFonts w:ascii="David" w:hAnsi="David" w:cs="David"/>
                <w:rtl/>
              </w:rPr>
            </w:pPr>
            <w:r>
              <w:rPr>
                <w:rFonts w:ascii="David" w:hAnsi="David" w:cs="David" w:hint="cs"/>
                <w:rtl/>
              </w:rPr>
              <w:t>500 ₪</w:t>
            </w:r>
          </w:p>
        </w:tc>
        <w:tc>
          <w:tcPr>
            <w:tcW w:w="1704" w:type="dxa"/>
            <w:vAlign w:val="center"/>
          </w:tcPr>
          <w:p w14:paraId="3FF5821E" w14:textId="77777777" w:rsidR="009E4008" w:rsidRPr="00BB1678" w:rsidRDefault="009E4008" w:rsidP="00E259B8">
            <w:pPr>
              <w:spacing w:before="40" w:after="40"/>
              <w:jc w:val="center"/>
              <w:rPr>
                <w:rFonts w:ascii="David" w:hAnsi="David" w:cs="David"/>
                <w:rtl/>
              </w:rPr>
            </w:pPr>
            <w:r w:rsidRPr="00BB1678">
              <w:rPr>
                <w:rFonts w:ascii="David" w:hAnsi="David" w:cs="David" w:hint="cs"/>
                <w:rtl/>
              </w:rPr>
              <w:t>700 ₪</w:t>
            </w:r>
          </w:p>
        </w:tc>
        <w:tc>
          <w:tcPr>
            <w:tcW w:w="900" w:type="dxa"/>
            <w:vAlign w:val="center"/>
          </w:tcPr>
          <w:p w14:paraId="488D8A0C" w14:textId="77777777" w:rsidR="009E4008" w:rsidRPr="00BB1678" w:rsidRDefault="009E4008" w:rsidP="00E259B8">
            <w:pPr>
              <w:spacing w:before="40" w:after="40"/>
              <w:jc w:val="center"/>
              <w:rPr>
                <w:rFonts w:ascii="David" w:hAnsi="David" w:cs="David"/>
                <w:color w:val="000000"/>
                <w:rtl/>
              </w:rPr>
            </w:pPr>
            <w:r w:rsidRPr="00BB1678">
              <w:rPr>
                <w:rFonts w:ascii="David" w:hAnsi="David" w:cs="David" w:hint="cs"/>
                <w:color w:val="000000"/>
                <w:rtl/>
              </w:rPr>
              <w:t>2%</w:t>
            </w:r>
          </w:p>
        </w:tc>
        <w:tc>
          <w:tcPr>
            <w:tcW w:w="1577" w:type="dxa"/>
          </w:tcPr>
          <w:p w14:paraId="78F5BD55" w14:textId="77777777" w:rsidR="009E4008" w:rsidRDefault="009E4008" w:rsidP="00E259B8">
            <w:pPr>
              <w:spacing w:before="40" w:after="40" w:line="360" w:lineRule="auto"/>
              <w:rPr>
                <w:rFonts w:ascii="David" w:hAnsi="David" w:cs="David"/>
                <w:color w:val="000000"/>
                <w:rtl/>
              </w:rPr>
            </w:pPr>
          </w:p>
        </w:tc>
        <w:tc>
          <w:tcPr>
            <w:tcW w:w="1577" w:type="dxa"/>
            <w:vMerge w:val="restart"/>
          </w:tcPr>
          <w:p w14:paraId="066D50F5" w14:textId="77777777" w:rsidR="009E4008" w:rsidRPr="00BB1678" w:rsidRDefault="009E4008" w:rsidP="00E259B8">
            <w:pPr>
              <w:spacing w:before="40" w:after="40" w:line="360" w:lineRule="auto"/>
              <w:rPr>
                <w:rFonts w:ascii="David" w:hAnsi="David" w:cs="David"/>
                <w:color w:val="000000"/>
                <w:rtl/>
              </w:rPr>
            </w:pPr>
            <w:r>
              <w:rPr>
                <w:rFonts w:ascii="David" w:hAnsi="David" w:cs="David" w:hint="cs"/>
                <w:color w:val="000000"/>
                <w:rtl/>
              </w:rPr>
              <w:t xml:space="preserve">לפירוט נוסף בדבר השירותים ראו </w:t>
            </w:r>
            <w:r w:rsidRPr="00317AAC">
              <w:rPr>
                <w:rFonts w:ascii="David" w:hAnsi="David" w:cs="David" w:hint="cs"/>
                <w:rtl/>
              </w:rPr>
              <w:t xml:space="preserve">הסעיף הרלוונטי </w:t>
            </w:r>
            <w:hyperlink w:anchor="_טבלה_5:" w:history="1">
              <w:r w:rsidRPr="00317AAC">
                <w:rPr>
                  <w:rStyle w:val="Hyperlink"/>
                  <w:rFonts w:ascii="David" w:hAnsi="David" w:cs="David" w:hint="cs"/>
                  <w:color w:val="auto"/>
                  <w:rtl/>
                </w:rPr>
                <w:t>בטבלה 8</w:t>
              </w:r>
            </w:hyperlink>
            <w:r w:rsidRPr="00317AAC">
              <w:rPr>
                <w:rFonts w:ascii="David" w:hAnsi="David" w:cs="David" w:hint="cs"/>
                <w:rtl/>
              </w:rPr>
              <w:t xml:space="preserve"> שבמפר</w:t>
            </w:r>
            <w:r>
              <w:rPr>
                <w:rFonts w:ascii="David" w:hAnsi="David" w:cs="David" w:hint="cs"/>
                <w:color w:val="000000"/>
                <w:rtl/>
              </w:rPr>
              <w:t>ט השירותים</w:t>
            </w:r>
          </w:p>
        </w:tc>
      </w:tr>
      <w:tr w:rsidR="00DF30FB" w:rsidRPr="00BB1678" w14:paraId="7E0A4CA9" w14:textId="77777777" w:rsidTr="00CC207D">
        <w:trPr>
          <w:jc w:val="center"/>
        </w:trPr>
        <w:tc>
          <w:tcPr>
            <w:tcW w:w="631" w:type="dxa"/>
          </w:tcPr>
          <w:p w14:paraId="3F346F11" w14:textId="77777777" w:rsidR="009E4008" w:rsidRPr="00BB1678" w:rsidRDefault="00AD2C32" w:rsidP="00E259B8">
            <w:pPr>
              <w:spacing w:before="40" w:after="40"/>
              <w:jc w:val="both"/>
              <w:rPr>
                <w:rFonts w:ascii="David" w:hAnsi="David" w:cs="David"/>
                <w:color w:val="000000"/>
                <w:rtl/>
              </w:rPr>
            </w:pPr>
            <w:r>
              <w:rPr>
                <w:rFonts w:ascii="David" w:hAnsi="David" w:cs="David" w:hint="cs"/>
                <w:color w:val="000000"/>
                <w:rtl/>
              </w:rPr>
              <w:t>2</w:t>
            </w:r>
            <w:r w:rsidR="0071769A">
              <w:rPr>
                <w:rFonts w:ascii="David" w:hAnsi="David" w:cs="David" w:hint="cs"/>
                <w:color w:val="000000"/>
                <w:rtl/>
              </w:rPr>
              <w:t>.</w:t>
            </w:r>
          </w:p>
        </w:tc>
        <w:tc>
          <w:tcPr>
            <w:tcW w:w="1989" w:type="dxa"/>
          </w:tcPr>
          <w:p w14:paraId="5995B2B8" w14:textId="77777777" w:rsidR="009E4008" w:rsidRPr="00BB1678" w:rsidRDefault="009E4008" w:rsidP="00E259B8">
            <w:pPr>
              <w:spacing w:before="40" w:after="40"/>
              <w:rPr>
                <w:rFonts w:ascii="David" w:hAnsi="David" w:cs="David"/>
                <w:color w:val="000000"/>
                <w:rtl/>
              </w:rPr>
            </w:pPr>
            <w:r w:rsidRPr="00BB1678">
              <w:rPr>
                <w:rFonts w:ascii="David" w:hAnsi="David" w:cs="David" w:hint="cs"/>
                <w:color w:val="000000"/>
                <w:rtl/>
              </w:rPr>
              <w:t>הכשרה תעסוקתית (אוריינות דיגיטלית, אנגלית)</w:t>
            </w:r>
          </w:p>
        </w:tc>
        <w:tc>
          <w:tcPr>
            <w:tcW w:w="1538" w:type="dxa"/>
            <w:vAlign w:val="center"/>
          </w:tcPr>
          <w:p w14:paraId="5EF62AFD" w14:textId="77777777" w:rsidR="009E4008" w:rsidRPr="00BB1678" w:rsidRDefault="009E4008" w:rsidP="00E259B8">
            <w:pPr>
              <w:spacing w:before="40" w:after="40"/>
              <w:jc w:val="center"/>
              <w:rPr>
                <w:rFonts w:ascii="David" w:hAnsi="David" w:cs="David"/>
                <w:rtl/>
              </w:rPr>
            </w:pPr>
            <w:r>
              <w:rPr>
                <w:rFonts w:ascii="David" w:hAnsi="David" w:cs="David" w:hint="cs"/>
                <w:rtl/>
              </w:rPr>
              <w:t>1,100 ₪</w:t>
            </w:r>
          </w:p>
        </w:tc>
        <w:tc>
          <w:tcPr>
            <w:tcW w:w="1704" w:type="dxa"/>
            <w:vAlign w:val="center"/>
          </w:tcPr>
          <w:p w14:paraId="24DC0633" w14:textId="77777777" w:rsidR="009E4008" w:rsidRPr="00BB1678" w:rsidRDefault="009E4008" w:rsidP="00E259B8">
            <w:pPr>
              <w:spacing w:before="40" w:after="40"/>
              <w:jc w:val="center"/>
              <w:rPr>
                <w:rFonts w:ascii="David" w:hAnsi="David" w:cs="David"/>
                <w:rtl/>
              </w:rPr>
            </w:pPr>
            <w:r w:rsidRPr="00BB1678">
              <w:rPr>
                <w:rFonts w:ascii="David" w:hAnsi="David" w:cs="David" w:hint="cs"/>
                <w:rtl/>
              </w:rPr>
              <w:t>1,300 ₪</w:t>
            </w:r>
          </w:p>
        </w:tc>
        <w:tc>
          <w:tcPr>
            <w:tcW w:w="900" w:type="dxa"/>
            <w:vAlign w:val="center"/>
          </w:tcPr>
          <w:p w14:paraId="27E6A7A6" w14:textId="77777777" w:rsidR="009E4008" w:rsidRPr="00BB1678" w:rsidRDefault="00C361B8" w:rsidP="00E259B8">
            <w:pPr>
              <w:spacing w:before="40" w:after="40"/>
              <w:jc w:val="center"/>
              <w:rPr>
                <w:rFonts w:ascii="David" w:hAnsi="David" w:cs="David"/>
                <w:color w:val="000000"/>
                <w:rtl/>
              </w:rPr>
            </w:pPr>
            <w:r>
              <w:rPr>
                <w:rFonts w:ascii="David" w:hAnsi="David" w:cs="David" w:hint="cs"/>
                <w:color w:val="000000"/>
                <w:rtl/>
              </w:rPr>
              <w:t>3</w:t>
            </w:r>
            <w:r w:rsidR="009E4008" w:rsidRPr="00BB1678">
              <w:rPr>
                <w:rFonts w:ascii="David" w:hAnsi="David" w:cs="David" w:hint="cs"/>
                <w:color w:val="000000"/>
                <w:rtl/>
              </w:rPr>
              <w:t>%</w:t>
            </w:r>
          </w:p>
        </w:tc>
        <w:tc>
          <w:tcPr>
            <w:tcW w:w="1577" w:type="dxa"/>
          </w:tcPr>
          <w:p w14:paraId="56BA4BF7" w14:textId="77777777" w:rsidR="009E4008" w:rsidRPr="00BB1678" w:rsidRDefault="009E4008" w:rsidP="00E259B8">
            <w:pPr>
              <w:spacing w:before="40" w:after="40" w:line="360" w:lineRule="auto"/>
              <w:jc w:val="both"/>
              <w:rPr>
                <w:rFonts w:ascii="David" w:hAnsi="David" w:cs="David"/>
                <w:color w:val="000000"/>
                <w:rtl/>
              </w:rPr>
            </w:pPr>
          </w:p>
        </w:tc>
        <w:tc>
          <w:tcPr>
            <w:tcW w:w="1577" w:type="dxa"/>
            <w:vMerge/>
          </w:tcPr>
          <w:p w14:paraId="44013991" w14:textId="77777777" w:rsidR="009E4008" w:rsidRPr="00BB1678" w:rsidRDefault="009E4008" w:rsidP="00E259B8">
            <w:pPr>
              <w:spacing w:before="40" w:after="40" w:line="360" w:lineRule="auto"/>
              <w:jc w:val="both"/>
              <w:rPr>
                <w:rFonts w:ascii="David" w:hAnsi="David" w:cs="David"/>
                <w:color w:val="000000"/>
                <w:rtl/>
              </w:rPr>
            </w:pPr>
          </w:p>
        </w:tc>
      </w:tr>
      <w:tr w:rsidR="00DF30FB" w:rsidRPr="00BB1678" w14:paraId="331256EE" w14:textId="77777777" w:rsidTr="00CC207D">
        <w:trPr>
          <w:jc w:val="center"/>
        </w:trPr>
        <w:tc>
          <w:tcPr>
            <w:tcW w:w="631" w:type="dxa"/>
          </w:tcPr>
          <w:p w14:paraId="6C2BD931" w14:textId="77777777" w:rsidR="009E4008" w:rsidRPr="00BB1678" w:rsidRDefault="00AD2C32" w:rsidP="00E259B8">
            <w:pPr>
              <w:spacing w:before="40" w:after="40"/>
              <w:jc w:val="both"/>
              <w:rPr>
                <w:rFonts w:ascii="David" w:hAnsi="David" w:cs="David"/>
                <w:color w:val="000000"/>
                <w:rtl/>
              </w:rPr>
            </w:pPr>
            <w:r>
              <w:rPr>
                <w:rFonts w:ascii="David" w:hAnsi="David" w:cs="David" w:hint="cs"/>
                <w:color w:val="000000"/>
                <w:rtl/>
              </w:rPr>
              <w:t>3</w:t>
            </w:r>
            <w:r w:rsidR="0071769A">
              <w:rPr>
                <w:rFonts w:ascii="David" w:hAnsi="David" w:cs="David" w:hint="cs"/>
                <w:color w:val="000000"/>
                <w:rtl/>
              </w:rPr>
              <w:t>.</w:t>
            </w:r>
          </w:p>
        </w:tc>
        <w:tc>
          <w:tcPr>
            <w:tcW w:w="1989" w:type="dxa"/>
          </w:tcPr>
          <w:p w14:paraId="693818EC" w14:textId="77777777" w:rsidR="009E4008" w:rsidRPr="00BB1678" w:rsidRDefault="009E4008" w:rsidP="00E259B8">
            <w:pPr>
              <w:spacing w:before="40" w:after="40"/>
              <w:rPr>
                <w:rFonts w:ascii="David" w:hAnsi="David" w:cs="David"/>
                <w:color w:val="000000"/>
                <w:rtl/>
              </w:rPr>
            </w:pPr>
            <w:r w:rsidRPr="00BB1678">
              <w:rPr>
                <w:rFonts w:ascii="David" w:hAnsi="David" w:cs="David" w:hint="cs"/>
                <w:color w:val="000000"/>
                <w:rtl/>
              </w:rPr>
              <w:t>מנטורינג</w:t>
            </w:r>
          </w:p>
        </w:tc>
        <w:tc>
          <w:tcPr>
            <w:tcW w:w="1538" w:type="dxa"/>
          </w:tcPr>
          <w:p w14:paraId="2820F3C5" w14:textId="77777777" w:rsidR="009E4008" w:rsidRPr="00BB1678" w:rsidRDefault="009E4008" w:rsidP="00E259B8">
            <w:pPr>
              <w:spacing w:before="40" w:after="40"/>
              <w:jc w:val="center"/>
              <w:rPr>
                <w:rFonts w:ascii="David" w:hAnsi="David" w:cs="David"/>
                <w:color w:val="000000"/>
                <w:rtl/>
              </w:rPr>
            </w:pPr>
            <w:r>
              <w:rPr>
                <w:rFonts w:ascii="David" w:hAnsi="David" w:cs="David" w:hint="cs"/>
                <w:color w:val="000000"/>
                <w:rtl/>
              </w:rPr>
              <w:t xml:space="preserve">800 ₪ </w:t>
            </w:r>
          </w:p>
        </w:tc>
        <w:tc>
          <w:tcPr>
            <w:tcW w:w="1704" w:type="dxa"/>
            <w:vAlign w:val="center"/>
          </w:tcPr>
          <w:p w14:paraId="1334A4D6" w14:textId="77777777" w:rsidR="009E4008" w:rsidRPr="00BB1678" w:rsidRDefault="009E4008" w:rsidP="00E259B8">
            <w:pPr>
              <w:spacing w:before="40" w:after="40"/>
              <w:jc w:val="center"/>
              <w:rPr>
                <w:rFonts w:ascii="David" w:hAnsi="David" w:cs="David"/>
                <w:color w:val="000000"/>
                <w:rtl/>
              </w:rPr>
            </w:pPr>
            <w:r w:rsidRPr="00BB1678">
              <w:rPr>
                <w:rFonts w:ascii="David" w:hAnsi="David" w:cs="David" w:hint="cs"/>
                <w:color w:val="000000"/>
                <w:rtl/>
              </w:rPr>
              <w:t>1,000 ₪</w:t>
            </w:r>
          </w:p>
        </w:tc>
        <w:tc>
          <w:tcPr>
            <w:tcW w:w="900" w:type="dxa"/>
            <w:vAlign w:val="center"/>
          </w:tcPr>
          <w:p w14:paraId="65A4582B" w14:textId="77777777" w:rsidR="009E4008" w:rsidRPr="00BB1678" w:rsidRDefault="009E4008" w:rsidP="00E259B8">
            <w:pPr>
              <w:spacing w:before="40" w:after="40"/>
              <w:jc w:val="center"/>
              <w:rPr>
                <w:rFonts w:ascii="David" w:hAnsi="David" w:cs="David"/>
                <w:color w:val="000000"/>
                <w:rtl/>
              </w:rPr>
            </w:pPr>
            <w:r w:rsidRPr="00BB1678">
              <w:rPr>
                <w:rFonts w:ascii="David" w:hAnsi="David" w:cs="David" w:hint="cs"/>
                <w:color w:val="000000"/>
                <w:rtl/>
              </w:rPr>
              <w:t>1%</w:t>
            </w:r>
          </w:p>
        </w:tc>
        <w:tc>
          <w:tcPr>
            <w:tcW w:w="1577" w:type="dxa"/>
          </w:tcPr>
          <w:p w14:paraId="6CD74CD3" w14:textId="77777777" w:rsidR="009E4008" w:rsidRPr="00BB1678" w:rsidRDefault="009E4008" w:rsidP="00E259B8">
            <w:pPr>
              <w:spacing w:before="40" w:after="40" w:line="360" w:lineRule="auto"/>
              <w:jc w:val="both"/>
              <w:rPr>
                <w:rFonts w:ascii="David" w:hAnsi="David" w:cs="David"/>
                <w:color w:val="000000"/>
                <w:rtl/>
              </w:rPr>
            </w:pPr>
          </w:p>
        </w:tc>
        <w:tc>
          <w:tcPr>
            <w:tcW w:w="1577" w:type="dxa"/>
            <w:vMerge/>
          </w:tcPr>
          <w:p w14:paraId="1AAB2760" w14:textId="77777777" w:rsidR="009E4008" w:rsidRPr="00BB1678" w:rsidRDefault="009E4008" w:rsidP="00E259B8">
            <w:pPr>
              <w:spacing w:before="40" w:after="40" w:line="360" w:lineRule="auto"/>
              <w:jc w:val="both"/>
              <w:rPr>
                <w:rFonts w:ascii="David" w:hAnsi="David" w:cs="David"/>
                <w:color w:val="000000"/>
                <w:rtl/>
              </w:rPr>
            </w:pPr>
          </w:p>
        </w:tc>
      </w:tr>
      <w:tr w:rsidR="00DF30FB" w:rsidRPr="00BB1678" w14:paraId="7A7653CC" w14:textId="77777777" w:rsidTr="00CC207D">
        <w:trPr>
          <w:jc w:val="center"/>
        </w:trPr>
        <w:tc>
          <w:tcPr>
            <w:tcW w:w="631" w:type="dxa"/>
          </w:tcPr>
          <w:p w14:paraId="619DC61F" w14:textId="77777777" w:rsidR="009E4008" w:rsidRPr="00BB1678" w:rsidRDefault="00AD2C32" w:rsidP="00E259B8">
            <w:pPr>
              <w:spacing w:before="40" w:after="40"/>
              <w:jc w:val="both"/>
              <w:rPr>
                <w:rFonts w:ascii="David" w:hAnsi="David" w:cs="David"/>
                <w:color w:val="000000"/>
                <w:rtl/>
              </w:rPr>
            </w:pPr>
            <w:r>
              <w:rPr>
                <w:rFonts w:ascii="David" w:hAnsi="David" w:cs="David" w:hint="cs"/>
                <w:color w:val="000000"/>
                <w:rtl/>
              </w:rPr>
              <w:t>4</w:t>
            </w:r>
            <w:r w:rsidR="0071769A">
              <w:rPr>
                <w:rFonts w:ascii="David" w:hAnsi="David" w:cs="David" w:hint="cs"/>
                <w:color w:val="000000"/>
                <w:rtl/>
              </w:rPr>
              <w:t>.</w:t>
            </w:r>
          </w:p>
        </w:tc>
        <w:tc>
          <w:tcPr>
            <w:tcW w:w="1989" w:type="dxa"/>
          </w:tcPr>
          <w:p w14:paraId="7CC66F0C" w14:textId="77777777" w:rsidR="009E4008" w:rsidRPr="00BB1678" w:rsidRDefault="009E4008" w:rsidP="00E259B8">
            <w:pPr>
              <w:spacing w:before="40" w:after="40"/>
              <w:rPr>
                <w:rFonts w:ascii="David" w:hAnsi="David" w:cs="David"/>
                <w:color w:val="000000"/>
                <w:rtl/>
              </w:rPr>
            </w:pPr>
            <w:r w:rsidRPr="00BB1678">
              <w:rPr>
                <w:rFonts w:ascii="David" w:hAnsi="David" w:cs="David" w:hint="cs"/>
                <w:color w:val="000000"/>
                <w:rtl/>
              </w:rPr>
              <w:t>סדנת הדגל</w:t>
            </w:r>
          </w:p>
        </w:tc>
        <w:tc>
          <w:tcPr>
            <w:tcW w:w="1538" w:type="dxa"/>
          </w:tcPr>
          <w:p w14:paraId="639F0CC1" w14:textId="77777777" w:rsidR="009E4008" w:rsidRPr="00BB1678" w:rsidRDefault="009E4008" w:rsidP="00E259B8">
            <w:pPr>
              <w:spacing w:before="40" w:after="40"/>
              <w:jc w:val="center"/>
              <w:rPr>
                <w:rFonts w:ascii="David" w:hAnsi="David" w:cs="David"/>
                <w:color w:val="000000"/>
                <w:rtl/>
              </w:rPr>
            </w:pPr>
            <w:r>
              <w:rPr>
                <w:rFonts w:ascii="David" w:hAnsi="David" w:cs="David" w:hint="cs"/>
                <w:color w:val="000000"/>
                <w:rtl/>
              </w:rPr>
              <w:t xml:space="preserve">500 ₪ </w:t>
            </w:r>
          </w:p>
        </w:tc>
        <w:tc>
          <w:tcPr>
            <w:tcW w:w="1704" w:type="dxa"/>
            <w:vAlign w:val="center"/>
          </w:tcPr>
          <w:p w14:paraId="67B92971" w14:textId="77777777" w:rsidR="009E4008" w:rsidRPr="00BB1678" w:rsidRDefault="009E4008" w:rsidP="00E259B8">
            <w:pPr>
              <w:spacing w:before="40" w:after="40"/>
              <w:jc w:val="center"/>
              <w:rPr>
                <w:rFonts w:ascii="David" w:hAnsi="David" w:cs="David"/>
                <w:color w:val="000000"/>
                <w:rtl/>
              </w:rPr>
            </w:pPr>
            <w:r w:rsidRPr="00BB1678">
              <w:rPr>
                <w:rFonts w:ascii="David" w:hAnsi="David" w:cs="David" w:hint="cs"/>
                <w:color w:val="000000"/>
                <w:rtl/>
              </w:rPr>
              <w:t>700 ₪</w:t>
            </w:r>
          </w:p>
        </w:tc>
        <w:tc>
          <w:tcPr>
            <w:tcW w:w="900" w:type="dxa"/>
            <w:vAlign w:val="center"/>
          </w:tcPr>
          <w:p w14:paraId="4577D261" w14:textId="77777777" w:rsidR="009E4008" w:rsidRPr="00BB1678" w:rsidRDefault="009E4008" w:rsidP="00E259B8">
            <w:pPr>
              <w:spacing w:before="40" w:after="40"/>
              <w:jc w:val="center"/>
              <w:rPr>
                <w:rFonts w:ascii="David" w:hAnsi="David" w:cs="David"/>
                <w:color w:val="000000"/>
                <w:rtl/>
              </w:rPr>
            </w:pPr>
            <w:r w:rsidRPr="00BB1678">
              <w:rPr>
                <w:rFonts w:ascii="David" w:hAnsi="David" w:cs="David" w:hint="cs"/>
                <w:color w:val="000000"/>
                <w:rtl/>
              </w:rPr>
              <w:t>2%</w:t>
            </w:r>
          </w:p>
        </w:tc>
        <w:tc>
          <w:tcPr>
            <w:tcW w:w="1577" w:type="dxa"/>
          </w:tcPr>
          <w:p w14:paraId="20CEB685" w14:textId="77777777" w:rsidR="009E4008" w:rsidRPr="00BB1678" w:rsidRDefault="009E4008" w:rsidP="00E259B8">
            <w:pPr>
              <w:spacing w:before="40" w:after="40" w:line="360" w:lineRule="auto"/>
              <w:jc w:val="both"/>
              <w:rPr>
                <w:rFonts w:ascii="David" w:hAnsi="David" w:cs="David"/>
                <w:color w:val="000000"/>
                <w:rtl/>
              </w:rPr>
            </w:pPr>
          </w:p>
        </w:tc>
        <w:tc>
          <w:tcPr>
            <w:tcW w:w="1577" w:type="dxa"/>
            <w:vMerge/>
          </w:tcPr>
          <w:p w14:paraId="353CD9A5" w14:textId="77777777" w:rsidR="009E4008" w:rsidRPr="00BB1678" w:rsidRDefault="009E4008" w:rsidP="00E259B8">
            <w:pPr>
              <w:spacing w:before="40" w:after="40" w:line="360" w:lineRule="auto"/>
              <w:jc w:val="both"/>
              <w:rPr>
                <w:rFonts w:ascii="David" w:hAnsi="David" w:cs="David"/>
                <w:color w:val="000000"/>
                <w:rtl/>
              </w:rPr>
            </w:pPr>
          </w:p>
        </w:tc>
      </w:tr>
      <w:tr w:rsidR="00DF30FB" w:rsidRPr="00BB1678" w14:paraId="5101931F" w14:textId="77777777" w:rsidTr="00CC207D">
        <w:trPr>
          <w:jc w:val="center"/>
        </w:trPr>
        <w:tc>
          <w:tcPr>
            <w:tcW w:w="631" w:type="dxa"/>
          </w:tcPr>
          <w:p w14:paraId="2879B68B" w14:textId="77777777" w:rsidR="009E4008" w:rsidRPr="00BB1678" w:rsidRDefault="009E4008" w:rsidP="00E259B8">
            <w:pPr>
              <w:spacing w:before="40" w:after="40"/>
              <w:jc w:val="both"/>
              <w:rPr>
                <w:rFonts w:ascii="David" w:hAnsi="David" w:cs="David"/>
                <w:color w:val="000000"/>
                <w:rtl/>
              </w:rPr>
            </w:pPr>
            <w:r w:rsidRPr="00BB1678">
              <w:rPr>
                <w:rFonts w:ascii="David" w:hAnsi="David" w:cs="David" w:hint="cs"/>
                <w:color w:val="000000"/>
                <w:rtl/>
              </w:rPr>
              <w:t>סה"כ</w:t>
            </w:r>
          </w:p>
        </w:tc>
        <w:tc>
          <w:tcPr>
            <w:tcW w:w="1989" w:type="dxa"/>
          </w:tcPr>
          <w:p w14:paraId="605CA8AB" w14:textId="77777777" w:rsidR="009E4008" w:rsidRPr="00BB1678" w:rsidRDefault="009E4008" w:rsidP="00E259B8">
            <w:pPr>
              <w:spacing w:before="40" w:after="40"/>
              <w:rPr>
                <w:rFonts w:ascii="David" w:hAnsi="David" w:cs="David"/>
                <w:color w:val="000000"/>
                <w:rtl/>
              </w:rPr>
            </w:pPr>
          </w:p>
        </w:tc>
        <w:tc>
          <w:tcPr>
            <w:tcW w:w="1538" w:type="dxa"/>
          </w:tcPr>
          <w:p w14:paraId="5DBF8E79" w14:textId="77777777" w:rsidR="009E4008" w:rsidRPr="00BB1678" w:rsidRDefault="009E4008" w:rsidP="00E259B8">
            <w:pPr>
              <w:spacing w:before="40" w:after="40"/>
              <w:jc w:val="center"/>
              <w:rPr>
                <w:rFonts w:ascii="David" w:hAnsi="David" w:cs="David"/>
                <w:color w:val="000000"/>
                <w:rtl/>
              </w:rPr>
            </w:pPr>
          </w:p>
        </w:tc>
        <w:tc>
          <w:tcPr>
            <w:tcW w:w="1704" w:type="dxa"/>
            <w:vAlign w:val="center"/>
          </w:tcPr>
          <w:p w14:paraId="18C99672" w14:textId="77777777" w:rsidR="009E4008" w:rsidRPr="00BB1678" w:rsidRDefault="009E4008" w:rsidP="00E259B8">
            <w:pPr>
              <w:spacing w:before="40" w:after="40"/>
              <w:jc w:val="center"/>
              <w:rPr>
                <w:rFonts w:ascii="David" w:hAnsi="David" w:cs="David"/>
                <w:color w:val="000000"/>
                <w:rtl/>
              </w:rPr>
            </w:pPr>
          </w:p>
        </w:tc>
        <w:tc>
          <w:tcPr>
            <w:tcW w:w="900" w:type="dxa"/>
            <w:vAlign w:val="center"/>
          </w:tcPr>
          <w:p w14:paraId="089D48C4" w14:textId="77777777" w:rsidR="009E4008" w:rsidRPr="00DC0460" w:rsidRDefault="00F52D96" w:rsidP="00E259B8">
            <w:pPr>
              <w:spacing w:before="40" w:after="40"/>
              <w:jc w:val="center"/>
              <w:rPr>
                <w:rFonts w:ascii="David" w:hAnsi="David" w:cs="David"/>
                <w:color w:val="000000"/>
                <w:highlight w:val="yellow"/>
                <w:rtl/>
              </w:rPr>
            </w:pPr>
            <w:r w:rsidRPr="00D92F31">
              <w:rPr>
                <w:rFonts w:ascii="David" w:hAnsi="David" w:cs="David" w:hint="cs"/>
                <w:color w:val="000000"/>
                <w:rtl/>
              </w:rPr>
              <w:t>8%</w:t>
            </w:r>
          </w:p>
        </w:tc>
        <w:tc>
          <w:tcPr>
            <w:tcW w:w="1577" w:type="dxa"/>
          </w:tcPr>
          <w:p w14:paraId="14FD4745" w14:textId="77777777" w:rsidR="009E4008" w:rsidRPr="00BB1678" w:rsidRDefault="009E4008" w:rsidP="00E259B8">
            <w:pPr>
              <w:spacing w:before="40" w:after="40" w:line="360" w:lineRule="auto"/>
              <w:jc w:val="both"/>
              <w:rPr>
                <w:rFonts w:ascii="David" w:hAnsi="David" w:cs="David"/>
                <w:color w:val="000000"/>
                <w:rtl/>
              </w:rPr>
            </w:pPr>
          </w:p>
        </w:tc>
        <w:tc>
          <w:tcPr>
            <w:tcW w:w="1577" w:type="dxa"/>
            <w:vMerge/>
          </w:tcPr>
          <w:p w14:paraId="53A3E128" w14:textId="77777777" w:rsidR="009E4008" w:rsidRPr="00BB1678" w:rsidRDefault="009E4008" w:rsidP="00E259B8">
            <w:pPr>
              <w:spacing w:before="40" w:after="40" w:line="360" w:lineRule="auto"/>
              <w:jc w:val="both"/>
              <w:rPr>
                <w:rFonts w:ascii="David" w:hAnsi="David" w:cs="David"/>
                <w:color w:val="000000"/>
                <w:rtl/>
              </w:rPr>
            </w:pPr>
          </w:p>
        </w:tc>
      </w:tr>
    </w:tbl>
    <w:p w14:paraId="4475F310" w14:textId="77777777" w:rsidR="00FF606A" w:rsidRPr="00BB1678" w:rsidRDefault="00FF606A" w:rsidP="00FF606A">
      <w:pPr>
        <w:pBdr>
          <w:top w:val="nil"/>
          <w:left w:val="nil"/>
          <w:bottom w:val="nil"/>
          <w:right w:val="nil"/>
          <w:between w:val="nil"/>
        </w:pBdr>
        <w:spacing w:before="40" w:after="40" w:line="360" w:lineRule="auto"/>
        <w:ind w:left="720"/>
        <w:jc w:val="both"/>
        <w:rPr>
          <w:rFonts w:ascii="David" w:hAnsi="David" w:cs="David"/>
          <w:color w:val="000000"/>
          <w:u w:val="single"/>
        </w:rPr>
      </w:pPr>
    </w:p>
    <w:p w14:paraId="7BFA8EBE" w14:textId="77777777" w:rsidR="00D07050" w:rsidRDefault="007D5312" w:rsidP="0060471C">
      <w:pPr>
        <w:pStyle w:val="aa"/>
        <w:numPr>
          <w:ilvl w:val="2"/>
          <w:numId w:val="15"/>
        </w:numPr>
        <w:pBdr>
          <w:top w:val="nil"/>
          <w:left w:val="nil"/>
          <w:bottom w:val="nil"/>
          <w:right w:val="nil"/>
          <w:between w:val="nil"/>
        </w:pBdr>
        <w:spacing w:before="80" w:after="80" w:line="360" w:lineRule="auto"/>
        <w:jc w:val="both"/>
        <w:rPr>
          <w:rFonts w:ascii="David" w:hAnsi="David" w:cs="David"/>
          <w:color w:val="000000"/>
          <w:sz w:val="24"/>
          <w:szCs w:val="24"/>
          <w:u w:val="single"/>
        </w:rPr>
      </w:pPr>
      <w:r>
        <w:rPr>
          <w:rFonts w:ascii="David" w:hAnsi="David" w:cs="David" w:hint="cs"/>
          <w:color w:val="000000"/>
          <w:sz w:val="24"/>
          <w:szCs w:val="24"/>
          <w:u w:val="single"/>
          <w:rtl/>
        </w:rPr>
        <w:t>אופן ניקוד הצעת המחיר בגין שירותים</w:t>
      </w:r>
      <w:r w:rsidR="00EF4DAB">
        <w:rPr>
          <w:rFonts w:ascii="David" w:hAnsi="David" w:cs="David" w:hint="cs"/>
          <w:color w:val="000000"/>
          <w:sz w:val="24"/>
          <w:szCs w:val="24"/>
          <w:u w:val="single"/>
          <w:rtl/>
        </w:rPr>
        <w:t xml:space="preserve"> נוספים</w:t>
      </w:r>
    </w:p>
    <w:p w14:paraId="5642F85F" w14:textId="77777777" w:rsidR="007D5312" w:rsidRPr="00286837" w:rsidRDefault="007D5312" w:rsidP="00E53324">
      <w:pPr>
        <w:pStyle w:val="aa"/>
        <w:pBdr>
          <w:top w:val="nil"/>
          <w:left w:val="nil"/>
          <w:bottom w:val="nil"/>
          <w:right w:val="nil"/>
          <w:between w:val="nil"/>
        </w:pBdr>
        <w:spacing w:before="80" w:after="80" w:line="360" w:lineRule="auto"/>
        <w:ind w:left="1360" w:firstLine="288"/>
        <w:jc w:val="both"/>
        <w:rPr>
          <w:rFonts w:ascii="David" w:hAnsi="David" w:cs="David"/>
          <w:color w:val="000000"/>
          <w:sz w:val="24"/>
          <w:szCs w:val="24"/>
          <w:u w:val="single"/>
        </w:rPr>
      </w:pPr>
      <w:r w:rsidRPr="00286837">
        <w:rPr>
          <w:rFonts w:ascii="David" w:hAnsi="David" w:cs="David"/>
          <w:color w:val="000000"/>
          <w:sz w:val="24"/>
          <w:szCs w:val="24"/>
          <w:rtl/>
        </w:rPr>
        <w:t xml:space="preserve">ניקוד הצעת המחיר בגין </w:t>
      </w:r>
      <w:r w:rsidR="00D07050">
        <w:rPr>
          <w:rFonts w:ascii="David" w:hAnsi="David" w:cs="David" w:hint="cs"/>
          <w:color w:val="000000"/>
          <w:sz w:val="24"/>
          <w:szCs w:val="24"/>
          <w:rtl/>
        </w:rPr>
        <w:t>שירותים</w:t>
      </w:r>
      <w:r w:rsidRPr="00286837">
        <w:rPr>
          <w:rFonts w:ascii="David" w:hAnsi="David" w:cs="David"/>
          <w:color w:val="000000"/>
          <w:sz w:val="24"/>
          <w:szCs w:val="24"/>
          <w:rtl/>
        </w:rPr>
        <w:t xml:space="preserve"> תהיה לפי המשקל היחסי של כל שירות:</w:t>
      </w:r>
    </w:p>
    <w:p w14:paraId="623F3D56" w14:textId="77777777" w:rsidR="007D5312" w:rsidRPr="00DC0460" w:rsidRDefault="007D5312" w:rsidP="0060471C">
      <w:pPr>
        <w:pStyle w:val="aa"/>
        <w:numPr>
          <w:ilvl w:val="3"/>
          <w:numId w:val="15"/>
        </w:numPr>
        <w:spacing w:before="80" w:after="80" w:line="360" w:lineRule="auto"/>
        <w:ind w:left="2352" w:hanging="709"/>
        <w:jc w:val="both"/>
        <w:rPr>
          <w:rFonts w:ascii="David" w:hAnsi="David" w:cs="David"/>
          <w:color w:val="000000"/>
          <w:sz w:val="24"/>
          <w:szCs w:val="24"/>
        </w:rPr>
      </w:pPr>
      <w:r w:rsidRPr="00DC0460">
        <w:rPr>
          <w:rFonts w:ascii="David" w:hAnsi="David" w:cs="David"/>
          <w:color w:val="000000"/>
          <w:sz w:val="24"/>
          <w:szCs w:val="24"/>
          <w:rtl/>
        </w:rPr>
        <w:t xml:space="preserve">בשלב הראשון: חישוב הניקוד לכל אחד </w:t>
      </w:r>
      <w:r w:rsidR="0037613D">
        <w:rPr>
          <w:rFonts w:ascii="David" w:hAnsi="David" w:cs="David" w:hint="cs"/>
          <w:color w:val="000000"/>
          <w:sz w:val="24"/>
          <w:szCs w:val="24"/>
          <w:rtl/>
        </w:rPr>
        <w:t>מה</w:t>
      </w:r>
      <w:r w:rsidRPr="00DC0460">
        <w:rPr>
          <w:rFonts w:ascii="David" w:hAnsi="David" w:cs="David"/>
          <w:color w:val="000000"/>
          <w:sz w:val="24"/>
          <w:szCs w:val="24"/>
          <w:rtl/>
        </w:rPr>
        <w:t>שירותים, בהתאם לנוסחה הבאה:</w:t>
      </w:r>
    </w:p>
    <w:p w14:paraId="2F20EA81" w14:textId="77777777" w:rsidR="007D5312" w:rsidRPr="000664DC" w:rsidRDefault="00EF2943" w:rsidP="007D5312">
      <w:pPr>
        <w:spacing w:before="80" w:after="80"/>
        <w:jc w:val="center"/>
        <w:rPr>
          <w:rFonts w:ascii="David" w:eastAsia="Cambria Math" w:hAnsi="David" w:cs="David"/>
          <w:i/>
        </w:rPr>
      </w:pPr>
      <m:oMathPara>
        <m:oMathParaPr>
          <m:jc m:val="left"/>
        </m:oMathParaPr>
        <m:oMath>
          <m:f>
            <m:fPr>
              <m:ctrlPr>
                <w:rPr>
                  <w:rFonts w:ascii="Cambria Math" w:eastAsia="Cambria Math" w:hAnsi="Cambria Math" w:cs="David"/>
                  <w:sz w:val="24"/>
                  <w:szCs w:val="24"/>
                </w:rPr>
              </m:ctrlPr>
            </m:fPr>
            <m:num>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המקסימלי</m:t>
              </m:r>
              <m:r>
                <w:rPr>
                  <w:rFonts w:ascii="Cambria Math" w:eastAsia="Cambria Math" w:hAnsi="Cambria Math" w:cs="David"/>
                  <w:sz w:val="24"/>
                  <w:szCs w:val="24"/>
                </w:rPr>
                <m:t xml:space="preserve"> </m:t>
              </m:r>
              <m:r>
                <w:rPr>
                  <w:rFonts w:ascii="Cambria Math" w:eastAsia="Cambria Math" w:hAnsi="Cambria Math" w:cs="David"/>
                  <w:sz w:val="24"/>
                  <w:szCs w:val="24"/>
                  <w:rtl/>
                </w:rPr>
                <m:t>התעריף</m:t>
              </m:r>
              <m:r>
                <w:rPr>
                  <w:rFonts w:ascii="Cambria Math" w:eastAsia="Cambria Math" w:hAnsi="Cambria Math" w:cs="David"/>
                  <w:sz w:val="24"/>
                  <w:szCs w:val="24"/>
                </w:rPr>
                <m:t>-</m:t>
              </m:r>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המוצעת</m:t>
              </m:r>
              <m:r>
                <w:rPr>
                  <w:rFonts w:ascii="Cambria Math" w:eastAsia="Cambria Math" w:hAnsi="Cambria Math" w:cs="David"/>
                  <w:sz w:val="24"/>
                  <w:szCs w:val="24"/>
                </w:rPr>
                <m:t xml:space="preserve"> </m:t>
              </m:r>
              <m:r>
                <w:rPr>
                  <w:rFonts w:ascii="Cambria Math" w:eastAsia="Cambria Math" w:hAnsi="Cambria Math" w:cs="David"/>
                  <w:sz w:val="24"/>
                  <w:szCs w:val="24"/>
                  <w:rtl/>
                </w:rPr>
                <m:t>המחיר</m:t>
              </m:r>
              <m:r>
                <w:rPr>
                  <w:rFonts w:ascii="Cambria Math" w:eastAsia="Cambria Math" w:hAnsi="Cambria Math" w:cs="David"/>
                  <w:sz w:val="24"/>
                  <w:szCs w:val="24"/>
                </w:rPr>
                <m:t xml:space="preserve"> </m:t>
              </m:r>
              <m:r>
                <w:rPr>
                  <w:rFonts w:ascii="Cambria Math" w:eastAsia="Cambria Math" w:hAnsi="Cambria Math" w:cs="David"/>
                  <w:sz w:val="24"/>
                  <w:szCs w:val="24"/>
                  <w:rtl/>
                </w:rPr>
                <m:t>הצעת</m:t>
              </m:r>
            </m:num>
            <m:den>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המקסימלי</m:t>
              </m:r>
              <m:r>
                <w:rPr>
                  <w:rFonts w:ascii="Cambria Math" w:eastAsia="Cambria Math" w:hAnsi="Cambria Math" w:cs="David"/>
                  <w:sz w:val="24"/>
                  <w:szCs w:val="24"/>
                </w:rPr>
                <m:t xml:space="preserve"> </m:t>
              </m:r>
              <m:r>
                <w:rPr>
                  <w:rFonts w:ascii="Cambria Math" w:eastAsia="Cambria Math" w:hAnsi="Cambria Math" w:cs="David"/>
                  <w:sz w:val="24"/>
                  <w:szCs w:val="24"/>
                  <w:rtl/>
                </w:rPr>
                <m:t>התעריף</m:t>
              </m:r>
              <m:r>
                <w:rPr>
                  <w:rFonts w:ascii="Cambria Math" w:eastAsia="Cambria Math" w:hAnsi="Cambria Math" w:cs="David"/>
                  <w:sz w:val="24"/>
                  <w:szCs w:val="24"/>
                </w:rPr>
                <m:t>-</m:t>
              </m:r>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המינימלי</m:t>
              </m:r>
              <m:r>
                <w:rPr>
                  <w:rFonts w:ascii="Cambria Math" w:eastAsia="Cambria Math" w:hAnsi="Cambria Math" w:cs="David"/>
                  <w:sz w:val="24"/>
                  <w:szCs w:val="24"/>
                </w:rPr>
                <m:t xml:space="preserve"> </m:t>
              </m:r>
              <m:r>
                <w:rPr>
                  <w:rFonts w:ascii="Cambria Math" w:eastAsia="Cambria Math" w:hAnsi="Cambria Math" w:cs="David"/>
                  <w:sz w:val="24"/>
                  <w:szCs w:val="24"/>
                  <w:rtl/>
                </w:rPr>
                <m:t>התעריף</m:t>
              </m:r>
            </m:den>
          </m:f>
          <m:r>
            <w:rPr>
              <w:rFonts w:ascii="Cambria Math" w:eastAsia="Cambria Math" w:hAnsi="Cambria Math" w:cs="David"/>
              <w:sz w:val="24"/>
              <w:szCs w:val="24"/>
            </w:rPr>
            <m:t xml:space="preserve"> X </m:t>
          </m:r>
          <m:r>
            <w:rPr>
              <w:rFonts w:ascii="Cambria Math" w:eastAsia="Cambria Math" w:hAnsi="Cambria Math" w:cs="David"/>
              <w:sz w:val="24"/>
              <w:szCs w:val="24"/>
              <w:rtl/>
            </w:rPr>
            <m:t>השירות</m:t>
          </m:r>
          <m:r>
            <w:rPr>
              <w:rFonts w:ascii="Cambria Math" w:eastAsia="Cambria Math" w:hAnsi="Cambria Math" w:cs="David"/>
              <w:sz w:val="24"/>
              <w:szCs w:val="24"/>
            </w:rPr>
            <m:t xml:space="preserve"> </m:t>
          </m:r>
          <m:r>
            <w:rPr>
              <w:rFonts w:ascii="Cambria Math" w:eastAsia="Cambria Math" w:hAnsi="Cambria Math" w:cs="David"/>
              <w:sz w:val="24"/>
              <w:szCs w:val="24"/>
              <w:rtl/>
            </w:rPr>
            <m:t>משקל</m:t>
          </m:r>
        </m:oMath>
      </m:oMathPara>
    </w:p>
    <w:p w14:paraId="1CD11DAC" w14:textId="77777777" w:rsidR="007D5312" w:rsidRDefault="007D5312" w:rsidP="0060471C">
      <w:pPr>
        <w:pStyle w:val="aa"/>
        <w:numPr>
          <w:ilvl w:val="3"/>
          <w:numId w:val="15"/>
        </w:numPr>
        <w:spacing w:before="80" w:after="80" w:line="360" w:lineRule="auto"/>
        <w:ind w:left="2352" w:hanging="709"/>
        <w:jc w:val="both"/>
        <w:rPr>
          <w:rFonts w:ascii="David" w:hAnsi="David" w:cs="David"/>
          <w:color w:val="000000"/>
          <w:sz w:val="24"/>
          <w:szCs w:val="24"/>
        </w:rPr>
      </w:pPr>
      <w:r w:rsidRPr="00BB1678">
        <w:rPr>
          <w:rFonts w:ascii="David" w:hAnsi="David" w:cs="David"/>
          <w:color w:val="000000"/>
          <w:sz w:val="24"/>
          <w:szCs w:val="24"/>
          <w:rtl/>
        </w:rPr>
        <w:t>בשלב השני: סכימת הניקוד של הצעת המחיר לכל אחד מהשירותים המפורטים בטבל</w:t>
      </w:r>
      <w:r>
        <w:rPr>
          <w:rFonts w:ascii="David" w:hAnsi="David" w:cs="David" w:hint="cs"/>
          <w:color w:val="000000"/>
          <w:sz w:val="24"/>
          <w:szCs w:val="24"/>
          <w:rtl/>
        </w:rPr>
        <w:t>אות</w:t>
      </w:r>
      <w:r w:rsidRPr="00BB1678">
        <w:rPr>
          <w:rFonts w:ascii="David" w:hAnsi="David" w:cs="David"/>
          <w:color w:val="000000"/>
          <w:sz w:val="24"/>
          <w:szCs w:val="24"/>
          <w:rtl/>
        </w:rPr>
        <w:t xml:space="preserve"> שלעיל, עד לניקוד המרבי</w:t>
      </w:r>
      <w:r w:rsidRPr="00BB1678">
        <w:rPr>
          <w:rFonts w:ascii="David" w:hAnsi="David" w:cs="David" w:hint="cs"/>
          <w:color w:val="000000"/>
          <w:sz w:val="24"/>
          <w:szCs w:val="24"/>
          <w:rtl/>
        </w:rPr>
        <w:t xml:space="preserve"> הנקוב ברישא הסעיף</w:t>
      </w:r>
      <w:r w:rsidRPr="00BB1678">
        <w:rPr>
          <w:rFonts w:ascii="David" w:hAnsi="David" w:cs="David"/>
          <w:color w:val="000000"/>
          <w:sz w:val="24"/>
          <w:szCs w:val="24"/>
          <w:rtl/>
        </w:rPr>
        <w:t>.</w:t>
      </w:r>
    </w:p>
    <w:p w14:paraId="1D6C1BEA" w14:textId="77777777" w:rsidR="000A781C" w:rsidRPr="000A781C" w:rsidRDefault="000A781C" w:rsidP="0060471C">
      <w:pPr>
        <w:pStyle w:val="aa"/>
        <w:numPr>
          <w:ilvl w:val="0"/>
          <w:numId w:val="15"/>
        </w:numPr>
        <w:spacing w:line="360" w:lineRule="auto"/>
        <w:jc w:val="both"/>
        <w:rPr>
          <w:rFonts w:ascii="David" w:hAnsi="David" w:cs="David"/>
          <w:color w:val="000000"/>
          <w:sz w:val="24"/>
          <w:szCs w:val="24"/>
        </w:rPr>
      </w:pPr>
      <w:del w:id="304" w:author="Eilon Leonard " w:date="2026-06-11T11:13:00Z">
        <w:r w:rsidRPr="000A781C" w:rsidDel="00ED4AE0">
          <w:rPr>
            <w:rFonts w:ascii="David" w:hAnsi="David" w:cs="David"/>
            <w:color w:val="000000"/>
            <w:sz w:val="24"/>
            <w:szCs w:val="24"/>
            <w:rtl/>
          </w:rPr>
          <w:delText>המשרד רשאי לאשר העלאת תעריפים שהזוכה הציע בהצעת המחיר בנספח זה בשיעור של עד 10% כל שנתיים, החל ממועד תחילת התקשרות</w:delText>
        </w:r>
        <w:r w:rsidR="00DF0072" w:rsidDel="00ED4AE0">
          <w:rPr>
            <w:rFonts w:ascii="David" w:hAnsi="David" w:cs="David" w:hint="cs"/>
            <w:color w:val="000000"/>
            <w:sz w:val="24"/>
            <w:szCs w:val="24"/>
            <w:rtl/>
          </w:rPr>
          <w:delText>;</w:delText>
        </w:r>
        <w:r w:rsidRPr="000A781C" w:rsidDel="00ED4AE0">
          <w:rPr>
            <w:rFonts w:ascii="David" w:hAnsi="David" w:cs="David"/>
            <w:color w:val="000000"/>
            <w:sz w:val="24"/>
            <w:szCs w:val="24"/>
            <w:rtl/>
          </w:rPr>
          <w:delText xml:space="preserve"> הכול בהתאם לשיקול דעת המשרד ובכפוף לקיום תקציב</w:delText>
        </w:r>
        <w:r w:rsidR="0004462A" w:rsidDel="00ED4AE0">
          <w:rPr>
            <w:rFonts w:ascii="David" w:hAnsi="David" w:cs="David" w:hint="cs"/>
            <w:color w:val="000000"/>
            <w:sz w:val="24"/>
            <w:szCs w:val="24"/>
            <w:rtl/>
          </w:rPr>
          <w:delText xml:space="preserve"> ואישור חשב או מי מטעמו</w:delText>
        </w:r>
      </w:del>
      <w:ins w:id="305" w:author="Eilon Leonard " w:date="2026-06-11T11:16:00Z">
        <w:r w:rsidR="00690B1D" w:rsidRPr="00586C0D">
          <w:rPr>
            <w:rFonts w:ascii="Aptos" w:eastAsia="Aptos" w:hAnsi="Aptos" w:cs="David"/>
            <w:sz w:val="24"/>
            <w:szCs w:val="24"/>
            <w:rtl/>
          </w:rPr>
          <w:t>כל התעריפים והמחירים הנקובים בהצעת המציע הזוכה (להלן: "תעריפי המכרז"), למעט רכיבי הבונוסים אשר יישארו קבועים ללא שינוי, יהיו מוצמדים למדד המחירים לצרכן (להלן: "המדד") כהגדרתו בסעיף זה להלן</w:t>
        </w:r>
        <w:r w:rsidR="00690B1D">
          <w:rPr>
            <w:rFonts w:ascii="David" w:hAnsi="David" w:cs="David" w:hint="cs"/>
            <w:color w:val="000000"/>
            <w:sz w:val="24"/>
            <w:szCs w:val="24"/>
            <w:rtl/>
          </w:rPr>
          <w:t xml:space="preserve"> </w:t>
        </w:r>
        <w:r w:rsidR="00690B1D">
          <w:rPr>
            <w:rFonts w:ascii="David" w:hAnsi="David" w:cs="David"/>
            <w:color w:val="000000"/>
            <w:sz w:val="24"/>
            <w:szCs w:val="24"/>
            <w:rtl/>
          </w:rPr>
          <w:t>–</w:t>
        </w:r>
        <w:r w:rsidR="00690B1D">
          <w:rPr>
            <w:rFonts w:ascii="David" w:hAnsi="David" w:cs="David" w:hint="cs"/>
            <w:color w:val="000000"/>
            <w:sz w:val="24"/>
            <w:szCs w:val="24"/>
            <w:rtl/>
          </w:rPr>
          <w:t xml:space="preserve"> הכול כמפורט בסעיף 14.</w:t>
        </w:r>
      </w:ins>
      <w:ins w:id="306" w:author="Eilon Leonard " w:date="2026-06-11T11:17:00Z">
        <w:r w:rsidR="00F81B68">
          <w:rPr>
            <w:rFonts w:ascii="David" w:hAnsi="David" w:cs="David" w:hint="cs"/>
            <w:color w:val="000000"/>
            <w:sz w:val="24"/>
            <w:szCs w:val="24"/>
            <w:rtl/>
          </w:rPr>
          <w:t>4</w:t>
        </w:r>
      </w:ins>
      <w:ins w:id="307" w:author="Eilon Leonard " w:date="2026-06-11T11:16:00Z">
        <w:r w:rsidR="00690B1D">
          <w:rPr>
            <w:rFonts w:ascii="David" w:hAnsi="David" w:cs="David" w:hint="cs"/>
            <w:color w:val="000000"/>
            <w:sz w:val="24"/>
            <w:szCs w:val="24"/>
            <w:rtl/>
          </w:rPr>
          <w:t>.3</w:t>
        </w:r>
      </w:ins>
      <w:ins w:id="308" w:author="Eilon Leonard " w:date="2026-06-11T11:13:00Z">
        <w:r w:rsidR="00586C0D">
          <w:rPr>
            <w:rFonts w:ascii="David" w:hAnsi="David" w:cs="David" w:hint="cs"/>
            <w:color w:val="000000"/>
            <w:sz w:val="24"/>
            <w:szCs w:val="24"/>
            <w:rtl/>
          </w:rPr>
          <w:t xml:space="preserve"> להסכם ההתקשרות</w:t>
        </w:r>
      </w:ins>
      <w:r w:rsidRPr="000A781C">
        <w:rPr>
          <w:rFonts w:ascii="David" w:hAnsi="David" w:cs="David"/>
          <w:color w:val="000000"/>
          <w:sz w:val="24"/>
          <w:szCs w:val="24"/>
          <w:rtl/>
        </w:rPr>
        <w:t>.</w:t>
      </w:r>
    </w:p>
    <w:p w14:paraId="57779DF9" w14:textId="77777777" w:rsidR="00FF606A" w:rsidRPr="00286837" w:rsidRDefault="00FF606A" w:rsidP="0060471C">
      <w:pPr>
        <w:pStyle w:val="aa"/>
        <w:numPr>
          <w:ilvl w:val="0"/>
          <w:numId w:val="15"/>
        </w:numPr>
        <w:spacing w:before="80" w:after="80"/>
        <w:rPr>
          <w:rFonts w:ascii="David" w:hAnsi="David" w:cs="David"/>
          <w:sz w:val="24"/>
          <w:szCs w:val="24"/>
          <w:u w:val="single"/>
        </w:rPr>
      </w:pPr>
      <w:r w:rsidRPr="00286837">
        <w:rPr>
          <w:rFonts w:ascii="David" w:hAnsi="David" w:cs="David" w:hint="eastAsia"/>
          <w:sz w:val="24"/>
          <w:szCs w:val="24"/>
          <w:u w:val="single"/>
          <w:rtl/>
        </w:rPr>
        <w:t>תמורה</w:t>
      </w:r>
      <w:r w:rsidRPr="00286837">
        <w:rPr>
          <w:rFonts w:ascii="David" w:hAnsi="David" w:cs="David"/>
          <w:sz w:val="24"/>
          <w:szCs w:val="24"/>
          <w:u w:val="single"/>
          <w:rtl/>
        </w:rPr>
        <w:t xml:space="preserve"> נוספת (כל הסכומים בסעיף זה כוללים מע"מ):</w:t>
      </w:r>
    </w:p>
    <w:p w14:paraId="22F43B9D" w14:textId="77777777" w:rsidR="00FF606A" w:rsidRPr="00DC0460" w:rsidRDefault="00FF606A" w:rsidP="0060471C">
      <w:pPr>
        <w:pStyle w:val="aa"/>
        <w:numPr>
          <w:ilvl w:val="1"/>
          <w:numId w:val="15"/>
        </w:numPr>
        <w:spacing w:before="80" w:after="80" w:line="360" w:lineRule="auto"/>
        <w:jc w:val="both"/>
        <w:rPr>
          <w:rFonts w:ascii="David" w:hAnsi="David" w:cs="David"/>
          <w:color w:val="000000"/>
          <w:sz w:val="24"/>
          <w:szCs w:val="24"/>
          <w:rtl/>
        </w:rPr>
      </w:pPr>
      <w:r w:rsidRPr="00DC0460">
        <w:rPr>
          <w:rFonts w:ascii="David" w:hAnsi="David" w:cs="David" w:hint="eastAsia"/>
          <w:color w:val="000000"/>
          <w:sz w:val="24"/>
          <w:szCs w:val="24"/>
          <w:rtl/>
        </w:rPr>
        <w:t>נוסף</w:t>
      </w:r>
      <w:r w:rsidRPr="00DC0460">
        <w:rPr>
          <w:rFonts w:ascii="David" w:hAnsi="David" w:cs="David"/>
          <w:color w:val="000000"/>
          <w:sz w:val="24"/>
          <w:szCs w:val="24"/>
          <w:rtl/>
        </w:rPr>
        <w:t xml:space="preserve"> על תשלום התמורה בהתאם להצעת המחיר הנ"ל </w:t>
      </w:r>
      <w:r w:rsidRPr="00DC0460">
        <w:rPr>
          <w:rFonts w:ascii="David" w:hAnsi="David" w:cs="David" w:hint="eastAsia"/>
          <w:color w:val="000000"/>
          <w:sz w:val="24"/>
          <w:szCs w:val="24"/>
          <w:rtl/>
        </w:rPr>
        <w:t>וכמפורט</w:t>
      </w:r>
      <w:r w:rsidRPr="00DC0460">
        <w:rPr>
          <w:rFonts w:ascii="David" w:hAnsi="David" w:cs="David"/>
          <w:color w:val="000000"/>
          <w:sz w:val="24"/>
          <w:szCs w:val="24"/>
          <w:rtl/>
        </w:rPr>
        <w:t xml:space="preserve"> בסעיף 14 להסכם, המציע מודע כי יהיה זכאי לתשלומים הבאים (לא נדרשת הצעת מחיר בגינם):</w:t>
      </w:r>
    </w:p>
    <w:p w14:paraId="0E9FCDEE" w14:textId="77777777" w:rsidR="00FF606A" w:rsidRPr="00DC0460" w:rsidRDefault="00FF606A" w:rsidP="0060471C">
      <w:pPr>
        <w:pStyle w:val="aa"/>
        <w:numPr>
          <w:ilvl w:val="2"/>
          <w:numId w:val="15"/>
        </w:numPr>
        <w:spacing w:before="80" w:after="80" w:line="360" w:lineRule="auto"/>
        <w:ind w:left="1360" w:hanging="640"/>
        <w:jc w:val="both"/>
        <w:rPr>
          <w:rFonts w:ascii="David" w:hAnsi="David" w:cs="David"/>
          <w:color w:val="000000"/>
          <w:sz w:val="24"/>
          <w:szCs w:val="24"/>
        </w:rPr>
      </w:pPr>
      <w:r w:rsidRPr="00DC0460">
        <w:rPr>
          <w:rFonts w:ascii="David" w:hAnsi="David" w:cs="David" w:hint="eastAsia"/>
          <w:color w:val="000000"/>
          <w:sz w:val="24"/>
          <w:szCs w:val="24"/>
          <w:rtl/>
        </w:rPr>
        <w:t>החזר</w:t>
      </w:r>
      <w:r w:rsidRPr="00DC0460">
        <w:rPr>
          <w:rFonts w:ascii="David" w:hAnsi="David" w:cs="David"/>
          <w:color w:val="000000"/>
          <w:sz w:val="24"/>
          <w:szCs w:val="24"/>
          <w:rtl/>
        </w:rPr>
        <w:t xml:space="preserve"> </w:t>
      </w:r>
      <w:r w:rsidRPr="009D5EBE">
        <w:rPr>
          <w:rFonts w:ascii="David" w:hAnsi="David" w:cs="David" w:hint="cs"/>
          <w:color w:val="000000"/>
          <w:sz w:val="24"/>
          <w:szCs w:val="24"/>
          <w:rtl/>
        </w:rPr>
        <w:t>הוצאות</w:t>
      </w:r>
      <w:r w:rsidRPr="00DC0460">
        <w:rPr>
          <w:rFonts w:ascii="David" w:hAnsi="David" w:cs="David"/>
          <w:color w:val="000000"/>
          <w:sz w:val="24"/>
          <w:szCs w:val="24"/>
          <w:rtl/>
        </w:rPr>
        <w:t xml:space="preserve"> גב-אל-גב: בגין הוצאות המצוינות בסעיף 14.</w:t>
      </w:r>
      <w:r w:rsidR="00ED717E">
        <w:rPr>
          <w:rFonts w:ascii="David" w:hAnsi="David" w:cs="David" w:hint="cs"/>
          <w:color w:val="000000"/>
          <w:sz w:val="24"/>
          <w:szCs w:val="24"/>
          <w:rtl/>
        </w:rPr>
        <w:t>5.1</w:t>
      </w:r>
      <w:r w:rsidRPr="00DC0460">
        <w:rPr>
          <w:rFonts w:ascii="David" w:hAnsi="David" w:cs="David"/>
          <w:color w:val="000000"/>
          <w:sz w:val="24"/>
          <w:szCs w:val="24"/>
          <w:rtl/>
        </w:rPr>
        <w:t xml:space="preserve"> להסכם ובתנאים המפורטים בו</w:t>
      </w:r>
      <w:r>
        <w:rPr>
          <w:rFonts w:ascii="David" w:hAnsi="David" w:cs="David" w:hint="cs"/>
          <w:color w:val="000000"/>
          <w:sz w:val="24"/>
          <w:szCs w:val="24"/>
          <w:rtl/>
        </w:rPr>
        <w:t xml:space="preserve"> בלבד</w:t>
      </w:r>
      <w:r w:rsidRPr="00DC0460">
        <w:rPr>
          <w:rFonts w:ascii="David" w:hAnsi="David" w:cs="David"/>
          <w:color w:val="000000"/>
          <w:sz w:val="24"/>
          <w:szCs w:val="24"/>
          <w:rtl/>
        </w:rPr>
        <w:t>.</w:t>
      </w:r>
    </w:p>
    <w:p w14:paraId="23ABD969" w14:textId="77777777" w:rsidR="00FF606A" w:rsidRPr="00286837" w:rsidRDefault="00FF606A" w:rsidP="0060471C">
      <w:pPr>
        <w:pStyle w:val="aa"/>
        <w:numPr>
          <w:ilvl w:val="2"/>
          <w:numId w:val="15"/>
        </w:numPr>
        <w:spacing w:before="80" w:after="80" w:line="360" w:lineRule="auto"/>
        <w:ind w:left="1360" w:hanging="640"/>
        <w:jc w:val="both"/>
        <w:rPr>
          <w:rFonts w:ascii="David" w:hAnsi="David" w:cs="David"/>
          <w:color w:val="000000"/>
          <w:sz w:val="24"/>
          <w:szCs w:val="24"/>
        </w:rPr>
      </w:pPr>
      <w:r w:rsidRPr="00DC0460">
        <w:rPr>
          <w:rFonts w:ascii="David" w:hAnsi="David" w:cs="David" w:hint="eastAsia"/>
          <w:color w:val="000000"/>
          <w:sz w:val="24"/>
          <w:szCs w:val="24"/>
          <w:rtl/>
        </w:rPr>
        <w:t>תשלום</w:t>
      </w:r>
      <w:r w:rsidRPr="00DC0460">
        <w:rPr>
          <w:rFonts w:ascii="David" w:hAnsi="David" w:cs="David"/>
          <w:color w:val="000000"/>
          <w:sz w:val="24"/>
          <w:szCs w:val="24"/>
          <w:rtl/>
        </w:rPr>
        <w:t xml:space="preserve"> בגין </w:t>
      </w:r>
      <w:r w:rsidR="00AD2C32">
        <w:rPr>
          <w:rFonts w:ascii="David" w:hAnsi="David" w:cs="David" w:hint="cs"/>
          <w:color w:val="000000"/>
          <w:sz w:val="24"/>
          <w:szCs w:val="24"/>
          <w:rtl/>
        </w:rPr>
        <w:t xml:space="preserve">השמות </w:t>
      </w:r>
      <w:r w:rsidRPr="00DC0460">
        <w:rPr>
          <w:rFonts w:ascii="David" w:hAnsi="David" w:cs="David"/>
          <w:color w:val="000000"/>
          <w:sz w:val="24"/>
          <w:szCs w:val="24"/>
          <w:rtl/>
        </w:rPr>
        <w:t xml:space="preserve"> (סעיף 14.</w:t>
      </w:r>
      <w:r>
        <w:rPr>
          <w:rFonts w:ascii="David" w:hAnsi="David" w:cs="David" w:hint="cs"/>
          <w:color w:val="000000"/>
          <w:sz w:val="24"/>
          <w:szCs w:val="24"/>
          <w:rtl/>
        </w:rPr>
        <w:t>5</w:t>
      </w:r>
      <w:r w:rsidR="00ED717E">
        <w:rPr>
          <w:rFonts w:ascii="David" w:hAnsi="David" w:cs="David" w:hint="cs"/>
          <w:color w:val="000000"/>
          <w:sz w:val="24"/>
          <w:szCs w:val="24"/>
          <w:rtl/>
        </w:rPr>
        <w:t>.2</w:t>
      </w:r>
      <w:r w:rsidRPr="00DC0460">
        <w:rPr>
          <w:rFonts w:ascii="David" w:hAnsi="David" w:cs="David"/>
          <w:color w:val="000000"/>
          <w:sz w:val="24"/>
          <w:szCs w:val="24"/>
          <w:rtl/>
        </w:rPr>
        <w:t xml:space="preserve"> להסכם</w:t>
      </w:r>
      <w:r w:rsidR="00AD2C32">
        <w:rPr>
          <w:rFonts w:ascii="David" w:hAnsi="David" w:cs="David" w:hint="cs"/>
          <w:color w:val="000000"/>
          <w:sz w:val="24"/>
          <w:szCs w:val="24"/>
          <w:rtl/>
        </w:rPr>
        <w:t>)</w:t>
      </w:r>
      <w:r w:rsidRPr="00DC0460">
        <w:rPr>
          <w:rFonts w:ascii="David" w:hAnsi="David" w:cs="David"/>
          <w:color w:val="000000"/>
          <w:sz w:val="24"/>
          <w:szCs w:val="24"/>
          <w:rtl/>
        </w:rPr>
        <w:t>:</w:t>
      </w:r>
    </w:p>
    <w:tbl>
      <w:tblPr>
        <w:tblpPr w:leftFromText="180" w:rightFromText="180" w:vertAnchor="text" w:tblpXSpec="center" w:tblpY="1"/>
        <w:tblOverlap w:val="never"/>
        <w:bidiVisual/>
        <w:tblW w:w="11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121"/>
        <w:gridCol w:w="1276"/>
        <w:gridCol w:w="1134"/>
        <w:gridCol w:w="1992"/>
        <w:gridCol w:w="2841"/>
        <w:gridCol w:w="2831"/>
      </w:tblGrid>
      <w:tr w:rsidR="00FF606A" w:rsidRPr="00BB1678" w14:paraId="4E84C801" w14:textId="77777777" w:rsidTr="00E259B8">
        <w:trPr>
          <w:trHeight w:val="1251"/>
        </w:trPr>
        <w:tc>
          <w:tcPr>
            <w:tcW w:w="1121" w:type="dxa"/>
            <w:shd w:val="clear" w:color="auto" w:fill="DBE5F1"/>
            <w:vAlign w:val="center"/>
          </w:tcPr>
          <w:p w14:paraId="12C06298" w14:textId="77777777" w:rsidR="00FF606A" w:rsidRPr="00286837" w:rsidRDefault="00FF606A" w:rsidP="00E259B8">
            <w:pPr>
              <w:spacing w:before="80" w:after="80" w:line="360" w:lineRule="auto"/>
              <w:jc w:val="center"/>
              <w:rPr>
                <w:rFonts w:ascii="David" w:hAnsi="David" w:cs="David"/>
                <w:b/>
                <w:bCs/>
                <w:rtl/>
              </w:rPr>
            </w:pPr>
            <w:r w:rsidRPr="00286837">
              <w:rPr>
                <w:rFonts w:ascii="David" w:hAnsi="David" w:cs="David"/>
                <w:b/>
                <w:bCs/>
                <w:rtl/>
              </w:rPr>
              <w:t>מדרגות</w:t>
            </w:r>
            <w:r w:rsidRPr="00286837">
              <w:rPr>
                <w:rFonts w:ascii="David" w:hAnsi="David" w:cs="David"/>
                <w:rtl/>
              </w:rPr>
              <w:t xml:space="preserve"> </w:t>
            </w:r>
            <w:r w:rsidRPr="00286837">
              <w:rPr>
                <w:rFonts w:ascii="David" w:hAnsi="David" w:cs="David" w:hint="eastAsia"/>
                <w:b/>
                <w:bCs/>
                <w:rtl/>
              </w:rPr>
              <w:t>זכאות</w:t>
            </w:r>
          </w:p>
        </w:tc>
        <w:tc>
          <w:tcPr>
            <w:tcW w:w="1276" w:type="dxa"/>
            <w:shd w:val="clear" w:color="auto" w:fill="DBE5F1"/>
            <w:vAlign w:val="center"/>
          </w:tcPr>
          <w:p w14:paraId="799325B3" w14:textId="77777777" w:rsidR="00FF606A" w:rsidRPr="00286837" w:rsidRDefault="00FF606A" w:rsidP="00E259B8">
            <w:pPr>
              <w:spacing w:before="80" w:after="80" w:line="360" w:lineRule="auto"/>
              <w:jc w:val="center"/>
              <w:rPr>
                <w:rFonts w:ascii="David" w:hAnsi="David" w:cs="David"/>
                <w:b/>
                <w:bCs/>
                <w:rtl/>
              </w:rPr>
            </w:pPr>
            <w:r w:rsidRPr="00286837">
              <w:rPr>
                <w:rFonts w:ascii="David" w:hAnsi="David" w:cs="David" w:hint="eastAsia"/>
                <w:b/>
                <w:bCs/>
                <w:rtl/>
              </w:rPr>
              <w:t>שכר</w:t>
            </w:r>
            <w:r w:rsidRPr="00286837">
              <w:rPr>
                <w:rFonts w:ascii="David" w:hAnsi="David" w:cs="David"/>
                <w:b/>
                <w:bCs/>
                <w:rtl/>
              </w:rPr>
              <w:t xml:space="preserve"> שילוב חברה כללית</w:t>
            </w:r>
          </w:p>
        </w:tc>
        <w:tc>
          <w:tcPr>
            <w:tcW w:w="1134" w:type="dxa"/>
            <w:shd w:val="clear" w:color="auto" w:fill="DBE5F1"/>
            <w:tcMar>
              <w:top w:w="10" w:type="dxa"/>
              <w:left w:w="10" w:type="dxa"/>
              <w:bottom w:w="0" w:type="dxa"/>
              <w:right w:w="10" w:type="dxa"/>
            </w:tcMar>
            <w:vAlign w:val="center"/>
            <w:hideMark/>
          </w:tcPr>
          <w:p w14:paraId="1D1A44FB" w14:textId="77777777" w:rsidR="00FF606A" w:rsidRPr="00286837" w:rsidRDefault="00FF606A" w:rsidP="00E259B8">
            <w:pPr>
              <w:spacing w:before="80" w:after="80" w:line="360" w:lineRule="auto"/>
              <w:jc w:val="center"/>
              <w:rPr>
                <w:rFonts w:ascii="David" w:hAnsi="David" w:cs="David"/>
                <w:rtl/>
              </w:rPr>
            </w:pPr>
            <w:r w:rsidRPr="00286837">
              <w:rPr>
                <w:rFonts w:ascii="David" w:hAnsi="David" w:cs="David" w:hint="eastAsia"/>
                <w:b/>
                <w:bCs/>
                <w:rtl/>
              </w:rPr>
              <w:t>שכר</w:t>
            </w:r>
            <w:r w:rsidRPr="00286837">
              <w:rPr>
                <w:rFonts w:ascii="David" w:hAnsi="David" w:cs="David"/>
                <w:b/>
                <w:bCs/>
                <w:rtl/>
              </w:rPr>
              <w:t xml:space="preserve"> שילוב חברה ערבית</w:t>
            </w:r>
          </w:p>
        </w:tc>
        <w:tc>
          <w:tcPr>
            <w:tcW w:w="1992" w:type="dxa"/>
            <w:shd w:val="clear" w:color="auto" w:fill="DBE5F1"/>
            <w:vAlign w:val="center"/>
          </w:tcPr>
          <w:p w14:paraId="13D51BE4" w14:textId="77777777" w:rsidR="00FF606A" w:rsidRDefault="00FF606A" w:rsidP="00E259B8">
            <w:pPr>
              <w:spacing w:before="80" w:after="80" w:line="360" w:lineRule="auto"/>
              <w:jc w:val="center"/>
              <w:rPr>
                <w:rFonts w:ascii="David" w:hAnsi="David" w:cs="David"/>
                <w:b/>
                <w:bCs/>
                <w:rtl/>
              </w:rPr>
            </w:pPr>
            <w:r w:rsidRPr="00286837">
              <w:rPr>
                <w:rFonts w:ascii="David" w:hAnsi="David" w:cs="David" w:hint="eastAsia"/>
                <w:b/>
                <w:bCs/>
                <w:rtl/>
              </w:rPr>
              <w:t>קידום</w:t>
            </w:r>
            <w:r w:rsidRPr="00286837">
              <w:rPr>
                <w:rFonts w:ascii="David" w:hAnsi="David" w:cs="David"/>
                <w:b/>
                <w:bCs/>
                <w:rtl/>
              </w:rPr>
              <w:t xml:space="preserve"> בשכר </w:t>
            </w:r>
            <w:r w:rsidRPr="00286837">
              <w:rPr>
                <w:rFonts w:ascii="David" w:hAnsi="David" w:cs="David"/>
                <w:rtl/>
              </w:rPr>
              <w:t xml:space="preserve"> ביחס להכנסת הבסיס</w:t>
            </w:r>
          </w:p>
          <w:p w14:paraId="719BB0F9" w14:textId="77777777" w:rsidR="00FF606A" w:rsidRPr="00286837" w:rsidRDefault="002C22C5" w:rsidP="00E259B8">
            <w:pPr>
              <w:spacing w:before="80" w:after="80" w:line="360" w:lineRule="auto"/>
              <w:jc w:val="center"/>
              <w:rPr>
                <w:rFonts w:ascii="David" w:hAnsi="David" w:cs="David"/>
                <w:b/>
                <w:bCs/>
                <w:rtl/>
              </w:rPr>
            </w:pPr>
            <w:r>
              <w:rPr>
                <w:rFonts w:ascii="David" w:hAnsi="David" w:cs="David" w:hint="cs"/>
                <w:b/>
                <w:bCs/>
                <w:rtl/>
              </w:rPr>
              <w:t>(</w:t>
            </w:r>
            <w:r w:rsidRPr="002C22C5">
              <w:rPr>
                <w:rFonts w:ascii="David" w:hAnsi="David" w:cs="David" w:hint="cs"/>
                <w:b/>
                <w:bCs/>
                <w:u w:val="single"/>
                <w:rtl/>
              </w:rPr>
              <w:t>לפחות 1,000</w:t>
            </w:r>
            <w:r>
              <w:rPr>
                <w:rFonts w:ascii="David" w:hAnsi="David" w:cs="David" w:hint="cs"/>
                <w:b/>
                <w:bCs/>
                <w:rtl/>
              </w:rPr>
              <w:t>)</w:t>
            </w:r>
          </w:p>
        </w:tc>
        <w:tc>
          <w:tcPr>
            <w:tcW w:w="2841" w:type="dxa"/>
            <w:shd w:val="clear" w:color="auto" w:fill="DBE5F1"/>
          </w:tcPr>
          <w:p w14:paraId="7CE134AB" w14:textId="77777777" w:rsidR="00FF606A" w:rsidRPr="00286837" w:rsidRDefault="00FF606A" w:rsidP="00E259B8">
            <w:pPr>
              <w:spacing w:before="80" w:after="80" w:line="360" w:lineRule="auto"/>
              <w:jc w:val="center"/>
              <w:rPr>
                <w:rFonts w:ascii="David" w:hAnsi="David" w:cs="David"/>
                <w:b/>
                <w:bCs/>
                <w:rtl/>
              </w:rPr>
            </w:pPr>
            <w:r w:rsidRPr="00286837">
              <w:rPr>
                <w:rFonts w:ascii="David" w:hAnsi="David" w:cs="David" w:hint="eastAsia"/>
                <w:b/>
                <w:bCs/>
                <w:rtl/>
              </w:rPr>
              <w:t>תמורה</w:t>
            </w:r>
            <w:r w:rsidRPr="00286837">
              <w:rPr>
                <w:rFonts w:ascii="David" w:hAnsi="David" w:cs="David"/>
                <w:b/>
                <w:bCs/>
                <w:rtl/>
              </w:rPr>
              <w:t xml:space="preserve"> בגין השמת משתתף </w:t>
            </w:r>
            <w:r w:rsidRPr="00286837">
              <w:rPr>
                <w:rFonts w:ascii="David" w:hAnsi="David" w:cs="David" w:hint="eastAsia"/>
                <w:b/>
                <w:bCs/>
                <w:u w:val="single"/>
                <w:rtl/>
              </w:rPr>
              <w:t>שהשלים</w:t>
            </w:r>
            <w:r w:rsidRPr="00286837">
              <w:rPr>
                <w:rFonts w:ascii="David" w:hAnsi="David" w:cs="David"/>
                <w:b/>
                <w:bCs/>
                <w:u w:val="single"/>
                <w:rtl/>
              </w:rPr>
              <w:t xml:space="preserve"> בהצלחה</w:t>
            </w:r>
            <w:r w:rsidRPr="00286837">
              <w:rPr>
                <w:rFonts w:ascii="David" w:hAnsi="David" w:cs="David"/>
                <w:b/>
                <w:bCs/>
                <w:rtl/>
              </w:rPr>
              <w:t xml:space="preserve"> קורס קידום מקצועי או הכשרה מקצועית באמצעות שובר</w:t>
            </w:r>
          </w:p>
        </w:tc>
        <w:tc>
          <w:tcPr>
            <w:tcW w:w="2831" w:type="dxa"/>
            <w:shd w:val="clear" w:color="auto" w:fill="DBE5F1"/>
          </w:tcPr>
          <w:p w14:paraId="66AE79D5" w14:textId="77777777" w:rsidR="00FF606A" w:rsidRPr="00286837" w:rsidRDefault="00FF606A" w:rsidP="00E259B8">
            <w:pPr>
              <w:spacing w:before="80" w:after="80" w:line="360" w:lineRule="auto"/>
              <w:jc w:val="center"/>
              <w:rPr>
                <w:rFonts w:ascii="David" w:hAnsi="David" w:cs="David"/>
                <w:b/>
                <w:bCs/>
                <w:rtl/>
              </w:rPr>
            </w:pPr>
            <w:r w:rsidRPr="00286837">
              <w:rPr>
                <w:rFonts w:ascii="David" w:hAnsi="David" w:cs="David" w:hint="eastAsia"/>
                <w:b/>
                <w:bCs/>
                <w:rtl/>
              </w:rPr>
              <w:t>תמורה</w:t>
            </w:r>
            <w:r w:rsidRPr="00286837">
              <w:rPr>
                <w:rFonts w:ascii="David" w:hAnsi="David" w:cs="David"/>
                <w:b/>
                <w:bCs/>
                <w:rtl/>
              </w:rPr>
              <w:t xml:space="preserve"> בגין השמת משתתף </w:t>
            </w:r>
            <w:r w:rsidRPr="00286837">
              <w:rPr>
                <w:rFonts w:ascii="David" w:hAnsi="David" w:cs="David" w:hint="eastAsia"/>
                <w:b/>
                <w:bCs/>
                <w:u w:val="single"/>
                <w:rtl/>
              </w:rPr>
              <w:t>שלא</w:t>
            </w:r>
            <w:r w:rsidRPr="00286837">
              <w:rPr>
                <w:rFonts w:ascii="David" w:hAnsi="David" w:cs="David"/>
                <w:b/>
                <w:bCs/>
                <w:u w:val="single"/>
                <w:rtl/>
              </w:rPr>
              <w:t xml:space="preserve"> קיבל או לא סיים בהצלחה</w:t>
            </w:r>
            <w:r w:rsidRPr="00286837">
              <w:rPr>
                <w:rFonts w:ascii="David" w:hAnsi="David" w:cs="David"/>
                <w:b/>
                <w:bCs/>
                <w:rtl/>
              </w:rPr>
              <w:t xml:space="preserve"> קורס קידום מקצועי או הכשרה מקצועית באמצעות שוב</w:t>
            </w:r>
            <w:r w:rsidRPr="00286837">
              <w:rPr>
                <w:rFonts w:ascii="David" w:hAnsi="David" w:cs="David" w:hint="eastAsia"/>
                <w:b/>
                <w:bCs/>
                <w:rtl/>
              </w:rPr>
              <w:t>ר</w:t>
            </w:r>
          </w:p>
        </w:tc>
      </w:tr>
      <w:tr w:rsidR="00FF606A" w:rsidRPr="00BB1678" w14:paraId="478F05DA" w14:textId="77777777" w:rsidTr="00E259B8">
        <w:trPr>
          <w:trHeight w:val="751"/>
        </w:trPr>
        <w:tc>
          <w:tcPr>
            <w:tcW w:w="1121" w:type="dxa"/>
            <w:vAlign w:val="center"/>
          </w:tcPr>
          <w:p w14:paraId="56F9B038" w14:textId="77777777" w:rsidR="00FF606A" w:rsidRPr="00286837" w:rsidDel="00267684" w:rsidRDefault="00FF606A" w:rsidP="00E259B8">
            <w:pPr>
              <w:spacing w:before="80" w:after="80" w:line="360" w:lineRule="auto"/>
              <w:jc w:val="center"/>
              <w:rPr>
                <w:rFonts w:ascii="David" w:hAnsi="David" w:cs="David"/>
                <w:rtl/>
              </w:rPr>
            </w:pPr>
            <w:r w:rsidRPr="00286837">
              <w:rPr>
                <w:rFonts w:ascii="David" w:hAnsi="David" w:cs="David"/>
                <w:rtl/>
              </w:rPr>
              <w:t>1</w:t>
            </w:r>
            <w:r w:rsidR="00FA78F1">
              <w:rPr>
                <w:rFonts w:ascii="David" w:hAnsi="David" w:cs="David" w:hint="cs"/>
                <w:rtl/>
              </w:rPr>
              <w:t>.</w:t>
            </w:r>
          </w:p>
        </w:tc>
        <w:tc>
          <w:tcPr>
            <w:tcW w:w="1276" w:type="dxa"/>
            <w:vAlign w:val="center"/>
          </w:tcPr>
          <w:p w14:paraId="43EA36BA" w14:textId="77777777" w:rsidR="00FF606A" w:rsidRPr="00286837" w:rsidDel="005137C5" w:rsidRDefault="00FF606A" w:rsidP="00E259B8">
            <w:pPr>
              <w:spacing w:before="80" w:after="80"/>
              <w:contextualSpacing/>
              <w:jc w:val="center"/>
              <w:rPr>
                <w:rFonts w:ascii="David" w:hAnsi="David" w:cs="David"/>
                <w:rtl/>
              </w:rPr>
            </w:pPr>
            <w:r w:rsidRPr="00286837">
              <w:rPr>
                <w:rFonts w:ascii="David" w:hAnsi="David" w:cs="David"/>
                <w:rtl/>
              </w:rPr>
              <w:t>11,000 ₪</w:t>
            </w:r>
          </w:p>
        </w:tc>
        <w:tc>
          <w:tcPr>
            <w:tcW w:w="1134" w:type="dxa"/>
            <w:tcMar>
              <w:top w:w="10" w:type="dxa"/>
              <w:left w:w="10" w:type="dxa"/>
              <w:bottom w:w="0" w:type="dxa"/>
              <w:right w:w="10" w:type="dxa"/>
            </w:tcMar>
            <w:vAlign w:val="center"/>
          </w:tcPr>
          <w:p w14:paraId="0B424402" w14:textId="77777777" w:rsidR="00FF606A" w:rsidRPr="00286837" w:rsidDel="00334385" w:rsidRDefault="00FF606A" w:rsidP="00E259B8">
            <w:pPr>
              <w:spacing w:before="80" w:after="80"/>
              <w:contextualSpacing/>
              <w:jc w:val="center"/>
              <w:rPr>
                <w:rFonts w:ascii="David" w:hAnsi="David" w:cs="David"/>
                <w:rtl/>
              </w:rPr>
            </w:pPr>
            <w:r w:rsidRPr="00286837">
              <w:rPr>
                <w:rFonts w:ascii="David" w:hAnsi="David" w:cs="David"/>
                <w:rtl/>
              </w:rPr>
              <w:t>8,000 ₪</w:t>
            </w:r>
          </w:p>
        </w:tc>
        <w:tc>
          <w:tcPr>
            <w:tcW w:w="1992" w:type="dxa"/>
            <w:vAlign w:val="center"/>
          </w:tcPr>
          <w:p w14:paraId="0837AA51" w14:textId="77777777" w:rsidR="00FF606A" w:rsidRPr="006979AE" w:rsidRDefault="0092058E" w:rsidP="00E259B8">
            <w:pPr>
              <w:spacing w:before="80" w:after="80"/>
              <w:contextualSpacing/>
              <w:jc w:val="center"/>
              <w:rPr>
                <w:rFonts w:ascii="David" w:hAnsi="David" w:cs="David"/>
                <w:rtl/>
              </w:rPr>
            </w:pPr>
            <w:r w:rsidRPr="006979AE">
              <w:rPr>
                <w:rFonts w:ascii="David" w:hAnsi="David" w:cs="David" w:hint="eastAsia"/>
                <w:rtl/>
              </w:rPr>
              <w:t>מעל</w:t>
            </w:r>
            <w:r w:rsidRPr="006979AE">
              <w:rPr>
                <w:rFonts w:ascii="David" w:hAnsi="David" w:cs="David"/>
                <w:rtl/>
              </w:rPr>
              <w:t xml:space="preserve"> 70%</w:t>
            </w:r>
          </w:p>
        </w:tc>
        <w:tc>
          <w:tcPr>
            <w:tcW w:w="2841" w:type="dxa"/>
            <w:vAlign w:val="center"/>
          </w:tcPr>
          <w:p w14:paraId="5A8D91A2" w14:textId="77777777" w:rsidR="00FF606A" w:rsidRPr="006979AE" w:rsidRDefault="00FF606A" w:rsidP="00E259B8">
            <w:pPr>
              <w:spacing w:before="80" w:after="80"/>
              <w:contextualSpacing/>
              <w:jc w:val="center"/>
              <w:rPr>
                <w:rFonts w:ascii="David" w:hAnsi="David" w:cs="David"/>
                <w:rtl/>
              </w:rPr>
            </w:pPr>
            <w:r w:rsidRPr="006979AE">
              <w:rPr>
                <w:rFonts w:ascii="David" w:hAnsi="David" w:cs="David"/>
                <w:rtl/>
              </w:rPr>
              <w:t>4,000 ₪</w:t>
            </w:r>
          </w:p>
        </w:tc>
        <w:tc>
          <w:tcPr>
            <w:tcW w:w="2831" w:type="dxa"/>
            <w:vAlign w:val="center"/>
          </w:tcPr>
          <w:p w14:paraId="0418D423" w14:textId="77777777" w:rsidR="00FF606A" w:rsidRPr="006979AE" w:rsidRDefault="00FF606A" w:rsidP="00E259B8">
            <w:pPr>
              <w:spacing w:before="80" w:after="80"/>
              <w:contextualSpacing/>
              <w:jc w:val="center"/>
              <w:rPr>
                <w:rFonts w:ascii="David" w:hAnsi="David" w:cs="David"/>
                <w:rtl/>
              </w:rPr>
            </w:pPr>
            <w:r w:rsidRPr="006979AE">
              <w:rPr>
                <w:rFonts w:ascii="David" w:hAnsi="David" w:cs="David"/>
                <w:rtl/>
              </w:rPr>
              <w:t>3,000 ₪</w:t>
            </w:r>
          </w:p>
        </w:tc>
      </w:tr>
      <w:tr w:rsidR="00FF606A" w:rsidRPr="00BB1678" w14:paraId="0FF28B4E" w14:textId="77777777" w:rsidTr="00E259B8">
        <w:trPr>
          <w:trHeight w:val="751"/>
        </w:trPr>
        <w:tc>
          <w:tcPr>
            <w:tcW w:w="1121" w:type="dxa"/>
            <w:vAlign w:val="center"/>
          </w:tcPr>
          <w:p w14:paraId="54E04C71" w14:textId="77777777" w:rsidR="00FF606A" w:rsidRPr="00286837" w:rsidDel="00267684" w:rsidRDefault="00FF606A" w:rsidP="00E259B8">
            <w:pPr>
              <w:spacing w:before="80" w:after="80" w:line="360" w:lineRule="auto"/>
              <w:jc w:val="center"/>
              <w:rPr>
                <w:rFonts w:ascii="David" w:hAnsi="David" w:cs="David"/>
                <w:rtl/>
              </w:rPr>
            </w:pPr>
            <w:r w:rsidRPr="00286837">
              <w:rPr>
                <w:rFonts w:ascii="David" w:hAnsi="David" w:cs="David"/>
                <w:rtl/>
              </w:rPr>
              <w:t>2</w:t>
            </w:r>
            <w:r w:rsidR="00FA78F1">
              <w:rPr>
                <w:rFonts w:ascii="David" w:hAnsi="David" w:cs="David" w:hint="cs"/>
                <w:rtl/>
              </w:rPr>
              <w:t>.</w:t>
            </w:r>
          </w:p>
        </w:tc>
        <w:tc>
          <w:tcPr>
            <w:tcW w:w="1276" w:type="dxa"/>
            <w:vAlign w:val="center"/>
          </w:tcPr>
          <w:p w14:paraId="3BE1797F" w14:textId="77777777" w:rsidR="00FF606A" w:rsidRPr="00286837" w:rsidDel="005137C5" w:rsidRDefault="00FF606A" w:rsidP="00E259B8">
            <w:pPr>
              <w:spacing w:before="80" w:after="80"/>
              <w:contextualSpacing/>
              <w:jc w:val="center"/>
              <w:rPr>
                <w:rFonts w:ascii="David" w:hAnsi="David" w:cs="David"/>
                <w:rtl/>
              </w:rPr>
            </w:pPr>
            <w:r w:rsidRPr="00286837">
              <w:rPr>
                <w:rFonts w:ascii="David" w:hAnsi="David" w:cs="David"/>
                <w:rtl/>
              </w:rPr>
              <w:t>8,000 ₪</w:t>
            </w:r>
          </w:p>
        </w:tc>
        <w:tc>
          <w:tcPr>
            <w:tcW w:w="1134" w:type="dxa"/>
            <w:tcMar>
              <w:top w:w="10" w:type="dxa"/>
              <w:left w:w="10" w:type="dxa"/>
              <w:bottom w:w="0" w:type="dxa"/>
              <w:right w:w="10" w:type="dxa"/>
            </w:tcMar>
            <w:vAlign w:val="center"/>
          </w:tcPr>
          <w:p w14:paraId="53FECCEF" w14:textId="77777777" w:rsidR="00FF606A" w:rsidRPr="00286837" w:rsidDel="00334385" w:rsidRDefault="00FF606A" w:rsidP="00E259B8">
            <w:pPr>
              <w:spacing w:before="80" w:after="80"/>
              <w:contextualSpacing/>
              <w:jc w:val="center"/>
              <w:rPr>
                <w:rFonts w:ascii="David" w:hAnsi="David" w:cs="David"/>
                <w:rtl/>
              </w:rPr>
            </w:pPr>
            <w:r w:rsidRPr="00286837">
              <w:rPr>
                <w:rFonts w:ascii="David" w:hAnsi="David" w:cs="David"/>
                <w:rtl/>
              </w:rPr>
              <w:t>6,500 ₪</w:t>
            </w:r>
          </w:p>
        </w:tc>
        <w:tc>
          <w:tcPr>
            <w:tcW w:w="1992" w:type="dxa"/>
            <w:vAlign w:val="center"/>
          </w:tcPr>
          <w:p w14:paraId="7108D7D2" w14:textId="77777777" w:rsidR="00FF606A" w:rsidRPr="006979AE" w:rsidRDefault="00FF606A" w:rsidP="00E259B8">
            <w:pPr>
              <w:spacing w:before="80" w:after="80"/>
              <w:contextualSpacing/>
              <w:jc w:val="center"/>
              <w:rPr>
                <w:rFonts w:ascii="David" w:hAnsi="David" w:cs="David"/>
                <w:rtl/>
              </w:rPr>
            </w:pPr>
            <w:r w:rsidRPr="006979AE">
              <w:rPr>
                <w:rFonts w:ascii="David" w:hAnsi="David" w:cs="David"/>
                <w:rtl/>
              </w:rPr>
              <w:t>40%-</w:t>
            </w:r>
            <w:r w:rsidR="0092058E" w:rsidRPr="006979AE">
              <w:rPr>
                <w:rFonts w:ascii="David" w:hAnsi="David" w:cs="David"/>
                <w:rtl/>
              </w:rPr>
              <w:t>70</w:t>
            </w:r>
            <w:r w:rsidRPr="006979AE">
              <w:rPr>
                <w:rFonts w:ascii="David" w:hAnsi="David" w:cs="David"/>
                <w:rtl/>
              </w:rPr>
              <w:t>%</w:t>
            </w:r>
          </w:p>
        </w:tc>
        <w:tc>
          <w:tcPr>
            <w:tcW w:w="2841" w:type="dxa"/>
            <w:vAlign w:val="center"/>
          </w:tcPr>
          <w:p w14:paraId="7B4C7BD0" w14:textId="77777777" w:rsidR="00FF606A" w:rsidRPr="006979AE" w:rsidRDefault="00FF606A" w:rsidP="00E259B8">
            <w:pPr>
              <w:spacing w:before="80" w:after="80"/>
              <w:contextualSpacing/>
              <w:jc w:val="center"/>
              <w:rPr>
                <w:rFonts w:ascii="David" w:hAnsi="David" w:cs="David"/>
                <w:rtl/>
              </w:rPr>
            </w:pPr>
            <w:r w:rsidRPr="006979AE">
              <w:rPr>
                <w:rFonts w:ascii="David" w:hAnsi="David" w:cs="David"/>
                <w:rtl/>
              </w:rPr>
              <w:t>2,000 ₪</w:t>
            </w:r>
          </w:p>
        </w:tc>
        <w:tc>
          <w:tcPr>
            <w:tcW w:w="2831" w:type="dxa"/>
            <w:vAlign w:val="center"/>
          </w:tcPr>
          <w:p w14:paraId="4036C363" w14:textId="77777777" w:rsidR="00FF606A" w:rsidRPr="006979AE" w:rsidRDefault="00FF606A" w:rsidP="00E259B8">
            <w:pPr>
              <w:spacing w:before="80" w:after="80"/>
              <w:contextualSpacing/>
              <w:jc w:val="center"/>
              <w:rPr>
                <w:rFonts w:ascii="David" w:hAnsi="David" w:cs="David"/>
                <w:rtl/>
              </w:rPr>
            </w:pPr>
            <w:r w:rsidRPr="006979AE">
              <w:rPr>
                <w:rFonts w:ascii="David" w:hAnsi="David" w:cs="David"/>
                <w:rtl/>
              </w:rPr>
              <w:t>1,500 ₪</w:t>
            </w:r>
          </w:p>
        </w:tc>
      </w:tr>
      <w:tr w:rsidR="00FF606A" w:rsidRPr="00BB1678" w14:paraId="7D1B55B0" w14:textId="77777777" w:rsidTr="00E259B8">
        <w:trPr>
          <w:trHeight w:val="751"/>
        </w:trPr>
        <w:tc>
          <w:tcPr>
            <w:tcW w:w="1121" w:type="dxa"/>
            <w:vAlign w:val="center"/>
          </w:tcPr>
          <w:p w14:paraId="66D6D6BF" w14:textId="77777777" w:rsidR="00FF606A" w:rsidRPr="00286837" w:rsidDel="00267684" w:rsidRDefault="00FF606A" w:rsidP="00E259B8">
            <w:pPr>
              <w:spacing w:before="80" w:after="80" w:line="360" w:lineRule="auto"/>
              <w:jc w:val="center"/>
              <w:rPr>
                <w:rFonts w:ascii="David" w:hAnsi="David" w:cs="David"/>
                <w:rtl/>
              </w:rPr>
            </w:pPr>
            <w:r w:rsidRPr="00286837">
              <w:rPr>
                <w:rFonts w:ascii="David" w:hAnsi="David" w:cs="David"/>
                <w:rtl/>
              </w:rPr>
              <w:t>3</w:t>
            </w:r>
            <w:r w:rsidR="00FA78F1">
              <w:rPr>
                <w:rFonts w:ascii="David" w:hAnsi="David" w:cs="David" w:hint="cs"/>
                <w:rtl/>
              </w:rPr>
              <w:t>.</w:t>
            </w:r>
          </w:p>
        </w:tc>
        <w:tc>
          <w:tcPr>
            <w:tcW w:w="1276" w:type="dxa"/>
            <w:vAlign w:val="center"/>
          </w:tcPr>
          <w:p w14:paraId="5AF94C0E" w14:textId="77777777" w:rsidR="00FF606A" w:rsidRPr="00286837" w:rsidDel="005137C5" w:rsidRDefault="00FF606A" w:rsidP="00E259B8">
            <w:pPr>
              <w:spacing w:before="80" w:after="80"/>
              <w:contextualSpacing/>
              <w:jc w:val="center"/>
              <w:rPr>
                <w:rFonts w:ascii="David" w:hAnsi="David" w:cs="David"/>
                <w:rtl/>
              </w:rPr>
            </w:pPr>
            <w:r w:rsidRPr="00286837">
              <w:rPr>
                <w:rFonts w:ascii="David" w:hAnsi="David" w:cs="David"/>
                <w:rtl/>
              </w:rPr>
              <w:t xml:space="preserve">6,500 </w:t>
            </w:r>
            <w:r w:rsidRPr="00286837">
              <w:rPr>
                <w:rFonts w:ascii="David" w:hAnsi="David" w:cs="David" w:hint="eastAsia"/>
                <w:rtl/>
              </w:rPr>
              <w:t>₪</w:t>
            </w:r>
          </w:p>
        </w:tc>
        <w:tc>
          <w:tcPr>
            <w:tcW w:w="1134" w:type="dxa"/>
            <w:tcMar>
              <w:top w:w="10" w:type="dxa"/>
              <w:left w:w="10" w:type="dxa"/>
              <w:bottom w:w="0" w:type="dxa"/>
              <w:right w:w="10" w:type="dxa"/>
            </w:tcMar>
            <w:vAlign w:val="center"/>
          </w:tcPr>
          <w:p w14:paraId="28E799CB" w14:textId="77777777" w:rsidR="00FF606A" w:rsidRPr="00286837" w:rsidDel="00334385" w:rsidRDefault="00FF606A" w:rsidP="00E259B8">
            <w:pPr>
              <w:spacing w:before="80" w:after="80"/>
              <w:contextualSpacing/>
              <w:jc w:val="center"/>
              <w:rPr>
                <w:rFonts w:ascii="David" w:hAnsi="David" w:cs="David"/>
                <w:rtl/>
              </w:rPr>
            </w:pPr>
            <w:r w:rsidRPr="00286837">
              <w:rPr>
                <w:rFonts w:ascii="David" w:hAnsi="David" w:cs="David"/>
                <w:rtl/>
              </w:rPr>
              <w:t>4,000 ₪</w:t>
            </w:r>
          </w:p>
        </w:tc>
        <w:tc>
          <w:tcPr>
            <w:tcW w:w="1992" w:type="dxa"/>
            <w:vAlign w:val="center"/>
          </w:tcPr>
          <w:p w14:paraId="5803B904" w14:textId="77777777" w:rsidR="00FF606A" w:rsidRPr="006979AE" w:rsidRDefault="0092058E" w:rsidP="00E259B8">
            <w:pPr>
              <w:spacing w:before="80" w:after="80"/>
              <w:contextualSpacing/>
              <w:jc w:val="center"/>
              <w:rPr>
                <w:rFonts w:ascii="David" w:hAnsi="David" w:cs="David"/>
                <w:rtl/>
              </w:rPr>
            </w:pPr>
            <w:r w:rsidRPr="0071644F">
              <w:rPr>
                <w:rFonts w:ascii="David" w:hAnsi="David" w:cs="David" w:hint="eastAsia"/>
                <w:rtl/>
              </w:rPr>
              <w:t>לפחות</w:t>
            </w:r>
            <w:r w:rsidRPr="0071644F">
              <w:rPr>
                <w:rFonts w:ascii="David" w:hAnsi="David" w:cs="David"/>
                <w:rtl/>
              </w:rPr>
              <w:t xml:space="preserve"> 25%</w:t>
            </w:r>
          </w:p>
        </w:tc>
        <w:tc>
          <w:tcPr>
            <w:tcW w:w="2841" w:type="dxa"/>
            <w:vAlign w:val="center"/>
          </w:tcPr>
          <w:p w14:paraId="21DDB81B" w14:textId="77777777" w:rsidR="00FF606A" w:rsidRPr="006979AE" w:rsidRDefault="00FF606A" w:rsidP="00E259B8">
            <w:pPr>
              <w:spacing w:before="80" w:after="80"/>
              <w:contextualSpacing/>
              <w:jc w:val="center"/>
              <w:rPr>
                <w:rFonts w:ascii="David" w:hAnsi="David" w:cs="David"/>
                <w:rtl/>
              </w:rPr>
            </w:pPr>
            <w:r w:rsidRPr="006979AE">
              <w:rPr>
                <w:rFonts w:ascii="David" w:hAnsi="David" w:cs="David"/>
                <w:rtl/>
              </w:rPr>
              <w:t>1,000 ₪</w:t>
            </w:r>
          </w:p>
        </w:tc>
        <w:tc>
          <w:tcPr>
            <w:tcW w:w="2831" w:type="dxa"/>
            <w:vAlign w:val="center"/>
          </w:tcPr>
          <w:p w14:paraId="51EC9BA1" w14:textId="77777777" w:rsidR="00FF606A" w:rsidRPr="006979AE" w:rsidRDefault="00FF606A" w:rsidP="00E259B8">
            <w:pPr>
              <w:spacing w:before="80" w:after="80"/>
              <w:contextualSpacing/>
              <w:jc w:val="center"/>
              <w:rPr>
                <w:rFonts w:ascii="David" w:hAnsi="David" w:cs="David"/>
                <w:rtl/>
              </w:rPr>
            </w:pPr>
            <w:r w:rsidRPr="0071644F">
              <w:rPr>
                <w:rFonts w:ascii="David" w:hAnsi="David" w:cs="David"/>
                <w:rtl/>
              </w:rPr>
              <w:t>500</w:t>
            </w:r>
            <w:r w:rsidRPr="006979AE">
              <w:rPr>
                <w:rFonts w:ascii="David" w:hAnsi="David" w:cs="David"/>
                <w:rtl/>
              </w:rPr>
              <w:t xml:space="preserve"> ₪</w:t>
            </w:r>
          </w:p>
        </w:tc>
      </w:tr>
    </w:tbl>
    <w:p w14:paraId="1CB337DA" w14:textId="77777777" w:rsidR="009F2909" w:rsidRPr="00BB1678" w:rsidRDefault="009F2909" w:rsidP="0086243E">
      <w:pPr>
        <w:spacing w:before="80" w:after="80"/>
        <w:jc w:val="both"/>
        <w:rPr>
          <w:sz w:val="24"/>
          <w:szCs w:val="24"/>
        </w:rPr>
      </w:pPr>
    </w:p>
    <w:p w14:paraId="227263DD" w14:textId="77777777" w:rsidR="009F2909" w:rsidRPr="00BB1678" w:rsidRDefault="00072AB1" w:rsidP="00562B66">
      <w:pPr>
        <w:spacing w:before="20" w:after="20"/>
        <w:ind w:left="737" w:hanging="397"/>
        <w:jc w:val="both"/>
        <w:rPr>
          <w:rFonts w:ascii="David" w:hAnsi="David" w:cs="David"/>
          <w:sz w:val="24"/>
          <w:szCs w:val="24"/>
        </w:rPr>
      </w:pPr>
      <w:r w:rsidRPr="00BB1678">
        <w:rPr>
          <w:rFonts w:ascii="David" w:hAnsi="David" w:cs="David"/>
          <w:sz w:val="24"/>
          <w:szCs w:val="24"/>
          <w:rtl/>
        </w:rPr>
        <w:t xml:space="preserve"> על החתום:</w:t>
      </w:r>
    </w:p>
    <w:tbl>
      <w:tblPr>
        <w:tblStyle w:val="200"/>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55"/>
        <w:gridCol w:w="4151"/>
      </w:tblGrid>
      <w:tr w:rsidR="009F2909" w:rsidRPr="00BB1678" w14:paraId="11C5F78A" w14:textId="77777777">
        <w:trPr>
          <w:jc w:val="center"/>
        </w:trPr>
        <w:tc>
          <w:tcPr>
            <w:tcW w:w="4155" w:type="dxa"/>
          </w:tcPr>
          <w:p w14:paraId="196DDB92"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51" w:type="dxa"/>
          </w:tcPr>
          <w:p w14:paraId="268D320E"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9F2909" w:rsidRPr="00BB1678" w14:paraId="7B3B9F32" w14:textId="77777777">
        <w:trPr>
          <w:jc w:val="center"/>
        </w:trPr>
        <w:tc>
          <w:tcPr>
            <w:tcW w:w="4155" w:type="dxa"/>
          </w:tcPr>
          <w:p w14:paraId="72B6224D" w14:textId="77777777" w:rsidR="009F2909" w:rsidRPr="00BB1678" w:rsidRDefault="00072AB1" w:rsidP="00562B66">
            <w:pPr>
              <w:tabs>
                <w:tab w:val="center" w:pos="2022"/>
                <w:tab w:val="right" w:pos="4045"/>
              </w:tabs>
              <w:spacing w:before="20" w:after="20" w:line="276" w:lineRule="auto"/>
              <w:ind w:left="737" w:hanging="397"/>
              <w:jc w:val="both"/>
              <w:rPr>
                <w:rFonts w:ascii="David" w:hAnsi="David" w:cs="David"/>
                <w:sz w:val="24"/>
                <w:szCs w:val="24"/>
                <w:rtl/>
              </w:rPr>
            </w:pPr>
            <w:r w:rsidRPr="00BB1678">
              <w:rPr>
                <w:rFonts w:ascii="David" w:hAnsi="David" w:cs="David"/>
                <w:sz w:val="24"/>
                <w:szCs w:val="24"/>
                <w:rtl/>
              </w:rPr>
              <w:tab/>
              <w:t>תאריך</w:t>
            </w:r>
            <w:r w:rsidRPr="00BB1678">
              <w:rPr>
                <w:rFonts w:ascii="David" w:hAnsi="David" w:cs="David"/>
                <w:sz w:val="24"/>
                <w:szCs w:val="24"/>
                <w:rtl/>
              </w:rPr>
              <w:tab/>
            </w:r>
          </w:p>
        </w:tc>
        <w:tc>
          <w:tcPr>
            <w:tcW w:w="4151" w:type="dxa"/>
          </w:tcPr>
          <w:p w14:paraId="504ED484"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שם המציע + חתימה</w:t>
            </w:r>
          </w:p>
        </w:tc>
      </w:tr>
    </w:tbl>
    <w:p w14:paraId="395739CD" w14:textId="77777777" w:rsidR="006D1D03" w:rsidRPr="00BB1678" w:rsidRDefault="006D1D03" w:rsidP="00562B66">
      <w:pPr>
        <w:spacing w:before="20" w:after="20"/>
        <w:ind w:left="737" w:hanging="397"/>
        <w:jc w:val="both"/>
        <w:rPr>
          <w:rFonts w:ascii="David" w:hAnsi="David" w:cs="David"/>
          <w:sz w:val="24"/>
          <w:szCs w:val="24"/>
          <w:rtl/>
        </w:rPr>
      </w:pPr>
    </w:p>
    <w:p w14:paraId="62513208" w14:textId="77777777" w:rsidR="009F2909" w:rsidRPr="00BB1678" w:rsidRDefault="00072AB1" w:rsidP="00562B66">
      <w:pPr>
        <w:tabs>
          <w:tab w:val="left" w:pos="935"/>
        </w:tabs>
        <w:spacing w:before="20" w:after="20"/>
        <w:ind w:left="737" w:hanging="397"/>
        <w:jc w:val="both"/>
        <w:rPr>
          <w:rFonts w:ascii="David" w:hAnsi="David" w:cs="David"/>
          <w:b/>
          <w:i/>
          <w:sz w:val="24"/>
          <w:szCs w:val="24"/>
        </w:rPr>
      </w:pPr>
      <w:r w:rsidRPr="00BB1678">
        <w:rPr>
          <w:rFonts w:ascii="David" w:hAnsi="David" w:cs="David"/>
          <w:b/>
          <w:i/>
          <w:sz w:val="24"/>
          <w:szCs w:val="24"/>
          <w:rtl/>
        </w:rPr>
        <w:t>אם המציע תאגיד:</w:t>
      </w:r>
    </w:p>
    <w:tbl>
      <w:tblPr>
        <w:tblStyle w:val="19"/>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91"/>
        <w:gridCol w:w="4115"/>
      </w:tblGrid>
      <w:tr w:rsidR="009F2909" w:rsidRPr="00BB1678" w14:paraId="1FC12694" w14:textId="77777777">
        <w:trPr>
          <w:jc w:val="center"/>
        </w:trPr>
        <w:tc>
          <w:tcPr>
            <w:tcW w:w="4191" w:type="dxa"/>
          </w:tcPr>
          <w:p w14:paraId="5FF93E76"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15" w:type="dxa"/>
          </w:tcPr>
          <w:p w14:paraId="77DE21BC"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9F2909" w:rsidRPr="00BB1678" w14:paraId="113ED332" w14:textId="77777777">
        <w:trPr>
          <w:jc w:val="center"/>
        </w:trPr>
        <w:tc>
          <w:tcPr>
            <w:tcW w:w="4191" w:type="dxa"/>
          </w:tcPr>
          <w:p w14:paraId="4FF1CA37" w14:textId="77777777" w:rsidR="009F2909" w:rsidRPr="00BB1678" w:rsidRDefault="00072AB1" w:rsidP="00562B66">
            <w:pPr>
              <w:tabs>
                <w:tab w:val="center" w:pos="2022"/>
                <w:tab w:val="right" w:pos="4045"/>
              </w:tabs>
              <w:spacing w:before="20" w:after="20" w:line="276" w:lineRule="auto"/>
              <w:ind w:left="737" w:hanging="397"/>
              <w:jc w:val="both"/>
              <w:rPr>
                <w:rFonts w:ascii="David" w:hAnsi="David" w:cs="David"/>
                <w:sz w:val="24"/>
                <w:szCs w:val="24"/>
                <w:rtl/>
              </w:rPr>
            </w:pPr>
            <w:r w:rsidRPr="00BB1678">
              <w:rPr>
                <w:rFonts w:ascii="David" w:hAnsi="David" w:cs="David"/>
                <w:sz w:val="24"/>
                <w:szCs w:val="24"/>
                <w:rtl/>
              </w:rPr>
              <w:tab/>
              <w:t>חותמת התאגיד</w:t>
            </w:r>
            <w:r w:rsidRPr="00BB1678">
              <w:rPr>
                <w:rFonts w:ascii="David" w:hAnsi="David" w:cs="David"/>
                <w:sz w:val="24"/>
                <w:szCs w:val="24"/>
                <w:rtl/>
              </w:rPr>
              <w:tab/>
            </w:r>
          </w:p>
        </w:tc>
        <w:tc>
          <w:tcPr>
            <w:tcW w:w="4115" w:type="dxa"/>
          </w:tcPr>
          <w:p w14:paraId="09E780A4"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תאריך</w:t>
            </w:r>
          </w:p>
        </w:tc>
      </w:tr>
    </w:tbl>
    <w:p w14:paraId="3238E0CF" w14:textId="77777777" w:rsidR="009F2909" w:rsidRPr="00BB1678" w:rsidRDefault="009F2909" w:rsidP="00562B66">
      <w:pPr>
        <w:spacing w:before="20" w:after="20"/>
        <w:ind w:left="737" w:hanging="397"/>
        <w:jc w:val="both"/>
        <w:rPr>
          <w:rFonts w:ascii="David" w:hAnsi="David" w:cs="David"/>
          <w:sz w:val="24"/>
          <w:szCs w:val="24"/>
        </w:rPr>
      </w:pPr>
    </w:p>
    <w:tbl>
      <w:tblPr>
        <w:tblStyle w:val="18"/>
        <w:bidiVisual/>
        <w:tblW w:w="830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771"/>
        <w:gridCol w:w="2764"/>
        <w:gridCol w:w="2771"/>
      </w:tblGrid>
      <w:tr w:rsidR="009F2909" w:rsidRPr="00BB1678" w14:paraId="18E2DBD0" w14:textId="77777777">
        <w:tc>
          <w:tcPr>
            <w:tcW w:w="2771" w:type="dxa"/>
          </w:tcPr>
          <w:p w14:paraId="4B152F27"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64" w:type="dxa"/>
          </w:tcPr>
          <w:p w14:paraId="06BECFBA"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71" w:type="dxa"/>
          </w:tcPr>
          <w:p w14:paraId="6133BCE7"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9F2909" w:rsidRPr="00BB1678" w14:paraId="07273B88" w14:textId="77777777">
        <w:tc>
          <w:tcPr>
            <w:tcW w:w="2771" w:type="dxa"/>
          </w:tcPr>
          <w:p w14:paraId="521771A2"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חתימת מורשה חתימה</w:t>
            </w:r>
          </w:p>
        </w:tc>
        <w:tc>
          <w:tcPr>
            <w:tcW w:w="2764" w:type="dxa"/>
          </w:tcPr>
          <w:p w14:paraId="686F4118" w14:textId="77777777" w:rsidR="009F2909" w:rsidRPr="00BB1678" w:rsidRDefault="00072AB1" w:rsidP="00562B66">
            <w:pPr>
              <w:spacing w:before="20" w:after="20" w:line="276" w:lineRule="auto"/>
              <w:ind w:left="737" w:hanging="397"/>
              <w:jc w:val="both"/>
              <w:rPr>
                <w:rFonts w:ascii="David" w:hAnsi="David" w:cs="David"/>
                <w:sz w:val="24"/>
                <w:szCs w:val="24"/>
                <w:rtl/>
              </w:rPr>
            </w:pPr>
            <w:r w:rsidRPr="00BB1678">
              <w:rPr>
                <w:rFonts w:ascii="David" w:hAnsi="David" w:cs="David"/>
                <w:sz w:val="24"/>
                <w:szCs w:val="24"/>
                <w:rtl/>
              </w:rPr>
              <w:t>תאריך</w:t>
            </w:r>
          </w:p>
        </w:tc>
        <w:tc>
          <w:tcPr>
            <w:tcW w:w="2771" w:type="dxa"/>
          </w:tcPr>
          <w:p w14:paraId="0F212F7B"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שם מורשה חתימה</w:t>
            </w:r>
          </w:p>
        </w:tc>
      </w:tr>
    </w:tbl>
    <w:p w14:paraId="07238C94" w14:textId="77777777" w:rsidR="009F2909" w:rsidRPr="00BB1678" w:rsidRDefault="009F2909" w:rsidP="00562B66">
      <w:pPr>
        <w:spacing w:before="20" w:after="20"/>
        <w:ind w:left="737" w:hanging="397"/>
        <w:jc w:val="both"/>
        <w:rPr>
          <w:rFonts w:ascii="David" w:hAnsi="David" w:cs="David"/>
          <w:sz w:val="24"/>
          <w:szCs w:val="24"/>
        </w:rPr>
      </w:pPr>
    </w:p>
    <w:tbl>
      <w:tblPr>
        <w:tblStyle w:val="170"/>
        <w:bidiVisual/>
        <w:tblW w:w="830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771"/>
        <w:gridCol w:w="2764"/>
        <w:gridCol w:w="2771"/>
      </w:tblGrid>
      <w:tr w:rsidR="009F2909" w:rsidRPr="00BB1678" w14:paraId="5C875EF4" w14:textId="77777777">
        <w:tc>
          <w:tcPr>
            <w:tcW w:w="2771" w:type="dxa"/>
          </w:tcPr>
          <w:p w14:paraId="79D4B7C5"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64" w:type="dxa"/>
          </w:tcPr>
          <w:p w14:paraId="709AEEA2"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71" w:type="dxa"/>
          </w:tcPr>
          <w:p w14:paraId="02C1B69D"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9F2909" w:rsidRPr="00BB1678" w14:paraId="31C99CD1" w14:textId="77777777">
        <w:tc>
          <w:tcPr>
            <w:tcW w:w="2771" w:type="dxa"/>
          </w:tcPr>
          <w:p w14:paraId="5052A024"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חתימת מורשה חתימה</w:t>
            </w:r>
          </w:p>
        </w:tc>
        <w:tc>
          <w:tcPr>
            <w:tcW w:w="2764" w:type="dxa"/>
          </w:tcPr>
          <w:p w14:paraId="0CD66C55"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תאריך</w:t>
            </w:r>
          </w:p>
        </w:tc>
        <w:tc>
          <w:tcPr>
            <w:tcW w:w="2771" w:type="dxa"/>
          </w:tcPr>
          <w:p w14:paraId="1906B7E5"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שם מורשה חתימה</w:t>
            </w:r>
          </w:p>
        </w:tc>
      </w:tr>
    </w:tbl>
    <w:p w14:paraId="1E91C27D" w14:textId="77777777" w:rsidR="009F2909" w:rsidRPr="00BB1678" w:rsidRDefault="009F2909" w:rsidP="00562B66">
      <w:pPr>
        <w:spacing w:before="20" w:after="20"/>
        <w:ind w:left="737" w:hanging="397"/>
        <w:jc w:val="both"/>
        <w:rPr>
          <w:rFonts w:ascii="David" w:hAnsi="David" w:cs="David"/>
          <w:sz w:val="24"/>
          <w:szCs w:val="24"/>
        </w:rPr>
      </w:pPr>
    </w:p>
    <w:p w14:paraId="58DEF09A" w14:textId="77777777" w:rsidR="009F2909" w:rsidRPr="00BB1678" w:rsidRDefault="00072AB1" w:rsidP="00562B66">
      <w:pPr>
        <w:spacing w:before="20" w:after="20"/>
        <w:ind w:left="737" w:hanging="397"/>
        <w:jc w:val="both"/>
        <w:rPr>
          <w:rFonts w:ascii="David" w:hAnsi="David" w:cs="David"/>
          <w:b/>
          <w:sz w:val="24"/>
          <w:szCs w:val="24"/>
        </w:rPr>
      </w:pPr>
      <w:bookmarkStart w:id="309" w:name="87vq9kt1bw2s" w:colFirst="0" w:colLast="0"/>
      <w:bookmarkEnd w:id="309"/>
      <w:r w:rsidRPr="00BB1678">
        <w:rPr>
          <w:rFonts w:ascii="David" w:hAnsi="David" w:cs="David"/>
          <w:b/>
          <w:sz w:val="24"/>
          <w:szCs w:val="24"/>
          <w:rtl/>
        </w:rPr>
        <w:t>אימות חתימה</w:t>
      </w:r>
    </w:p>
    <w:p w14:paraId="7BC130D0" w14:textId="77777777" w:rsidR="009F2909" w:rsidRPr="00BB1678" w:rsidRDefault="00072AB1" w:rsidP="00562B66">
      <w:pPr>
        <w:spacing w:before="20" w:after="20"/>
        <w:ind w:left="737" w:hanging="397"/>
        <w:jc w:val="both"/>
        <w:rPr>
          <w:rFonts w:ascii="David" w:eastAsia="Arial" w:hAnsi="David" w:cs="David"/>
          <w:sz w:val="24"/>
          <w:szCs w:val="24"/>
        </w:rPr>
      </w:pPr>
      <w:r w:rsidRPr="00BB1678">
        <w:rPr>
          <w:rFonts w:ascii="David" w:eastAsia="Arial" w:hAnsi="David" w:cs="David"/>
          <w:sz w:val="24"/>
          <w:szCs w:val="24"/>
          <w:rtl/>
        </w:rPr>
        <w:t xml:space="preserve">אני הח"מ _____________________, ____________(הגורם המוסמך לאמת תצהיר לפי פקודת הראיות [נוסח חדש], תשל"א-1971) מאשר/ת כי ביום ____________ הופיע/ה בפני במשרדי אשר ברחוב ____________ בישוב/עיר ____________ מר/גב' ______________ שזיהה/תה עצמו/ה </w:t>
      </w:r>
      <w:r w:rsidR="00BC51A4" w:rsidRPr="00BB1678">
        <w:rPr>
          <w:rFonts w:ascii="David" w:eastAsia="Arial" w:hAnsi="David" w:cs="David"/>
          <w:sz w:val="24"/>
          <w:szCs w:val="24"/>
          <w:rtl/>
        </w:rPr>
        <w:t>ע"י</w:t>
      </w:r>
      <w:r w:rsidRPr="00BB1678">
        <w:rPr>
          <w:rFonts w:ascii="David" w:eastAsia="Arial" w:hAnsi="David" w:cs="David"/>
          <w:sz w:val="24"/>
          <w:szCs w:val="24"/>
          <w:rtl/>
        </w:rPr>
        <w:t xml:space="preserve"> ת.ז. ____________ /המוכר/ת לי באופן אישי, ואחרי שהזהרתיו/ה כי עליו/ה להצהיר אמת וכי יהיה/תהיה צפוי/ה לעונשים הקבועים בחוק אם לא יעשה/תעשה כן, חתם/ה בפני על התצהיר דלעיל. </w:t>
      </w:r>
    </w:p>
    <w:p w14:paraId="3D7A98D8" w14:textId="77777777" w:rsidR="009F2909" w:rsidRPr="00BB1678" w:rsidRDefault="009F2909" w:rsidP="00562B66">
      <w:pPr>
        <w:spacing w:before="20" w:after="20"/>
        <w:ind w:left="737" w:hanging="397"/>
        <w:jc w:val="both"/>
        <w:rPr>
          <w:rFonts w:ascii="David" w:eastAsia="Arial" w:hAnsi="David" w:cs="David"/>
          <w:sz w:val="24"/>
          <w:szCs w:val="24"/>
        </w:rPr>
      </w:pPr>
    </w:p>
    <w:p w14:paraId="234664EC" w14:textId="77777777" w:rsidR="009F2909" w:rsidRPr="00BB1678" w:rsidRDefault="00F841DE" w:rsidP="00562B66">
      <w:pPr>
        <w:spacing w:before="20" w:after="20"/>
        <w:ind w:left="737" w:hanging="397"/>
        <w:jc w:val="both"/>
        <w:rPr>
          <w:rFonts w:ascii="David" w:eastAsia="Arial" w:hAnsi="David" w:cs="David"/>
          <w:sz w:val="24"/>
          <w:szCs w:val="24"/>
        </w:rPr>
      </w:pPr>
      <w:r w:rsidRPr="00BB1678">
        <w:rPr>
          <w:rFonts w:ascii="David" w:eastAsia="Arial" w:hAnsi="David" w:cs="David"/>
          <w:sz w:val="24"/>
          <w:szCs w:val="24"/>
        </w:rPr>
        <w:t>____________________________________________</w:t>
      </w:r>
      <w:r w:rsidR="00072AB1" w:rsidRPr="00BB1678">
        <w:rPr>
          <w:rFonts w:ascii="David" w:eastAsia="Arial" w:hAnsi="David" w:cs="David"/>
          <w:sz w:val="24"/>
          <w:szCs w:val="24"/>
        </w:rPr>
        <w:t>___________________</w:t>
      </w:r>
    </w:p>
    <w:p w14:paraId="5E9A6C07" w14:textId="77777777" w:rsidR="009F2909" w:rsidRPr="00BB1678" w:rsidRDefault="00072AB1" w:rsidP="00562B66">
      <w:pPr>
        <w:spacing w:before="20" w:after="20"/>
        <w:ind w:left="737" w:hanging="397"/>
        <w:jc w:val="both"/>
        <w:rPr>
          <w:rFonts w:ascii="David" w:eastAsia="Arial" w:hAnsi="David" w:cs="David"/>
          <w:sz w:val="24"/>
          <w:szCs w:val="24"/>
        </w:rPr>
      </w:pPr>
      <w:r w:rsidRPr="00BB1678">
        <w:rPr>
          <w:rFonts w:ascii="David" w:eastAsia="Arial" w:hAnsi="David" w:cs="David"/>
          <w:sz w:val="24"/>
          <w:szCs w:val="24"/>
          <w:rtl/>
        </w:rPr>
        <w:tab/>
        <w:t>תאריך</w:t>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t xml:space="preserve"> מספר רישיון</w:t>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t>חתימה וחותמת</w:t>
      </w:r>
    </w:p>
    <w:p w14:paraId="652F2E85" w14:textId="77777777" w:rsidR="009F2909" w:rsidRPr="00BB1678" w:rsidRDefault="009F2909" w:rsidP="00562B66">
      <w:pPr>
        <w:pBdr>
          <w:top w:val="nil"/>
          <w:left w:val="nil"/>
          <w:bottom w:val="nil"/>
          <w:right w:val="nil"/>
          <w:between w:val="nil"/>
        </w:pBdr>
        <w:spacing w:before="20" w:after="20"/>
        <w:ind w:left="737" w:hanging="397"/>
        <w:jc w:val="both"/>
        <w:rPr>
          <w:rFonts w:ascii="David" w:hAnsi="David" w:cs="David"/>
          <w:b/>
          <w:color w:val="000000"/>
          <w:sz w:val="24"/>
          <w:szCs w:val="24"/>
          <w:u w:val="single"/>
          <w:rtl/>
        </w:rPr>
      </w:pPr>
    </w:p>
    <w:p w14:paraId="5E188652" w14:textId="77777777" w:rsidR="009F2909" w:rsidRPr="00BB1678" w:rsidRDefault="00072AB1" w:rsidP="00562B66">
      <w:pPr>
        <w:tabs>
          <w:tab w:val="left" w:pos="935"/>
        </w:tabs>
        <w:spacing w:before="20" w:after="20"/>
        <w:ind w:left="737" w:hanging="397"/>
        <w:jc w:val="both"/>
        <w:rPr>
          <w:rFonts w:ascii="David" w:hAnsi="David" w:cs="David"/>
          <w:b/>
          <w:i/>
          <w:sz w:val="24"/>
          <w:szCs w:val="24"/>
        </w:rPr>
      </w:pPr>
      <w:r w:rsidRPr="00BB1678">
        <w:rPr>
          <w:rFonts w:ascii="David" w:hAnsi="David" w:cs="David"/>
          <w:b/>
          <w:i/>
          <w:sz w:val="24"/>
          <w:szCs w:val="24"/>
          <w:rtl/>
        </w:rPr>
        <w:t xml:space="preserve">אם המציע תאגיד - </w:t>
      </w:r>
    </w:p>
    <w:p w14:paraId="6DE5E81B" w14:textId="77777777" w:rsidR="009F2909" w:rsidRPr="00BB1678" w:rsidRDefault="00072AB1" w:rsidP="00562B66">
      <w:pPr>
        <w:spacing w:before="20" w:after="20"/>
        <w:ind w:left="737" w:hanging="397"/>
        <w:jc w:val="both"/>
        <w:rPr>
          <w:rFonts w:ascii="David" w:hAnsi="David" w:cs="David"/>
          <w:b/>
          <w:sz w:val="24"/>
          <w:szCs w:val="24"/>
        </w:rPr>
      </w:pPr>
      <w:r w:rsidRPr="00BB1678">
        <w:rPr>
          <w:rFonts w:ascii="David" w:hAnsi="David" w:cs="David"/>
          <w:b/>
          <w:sz w:val="24"/>
          <w:szCs w:val="24"/>
          <w:rtl/>
        </w:rPr>
        <w:t>אימות חתימה</w:t>
      </w:r>
    </w:p>
    <w:p w14:paraId="2806385D" w14:textId="77777777" w:rsidR="009F2909" w:rsidRPr="00BB1678" w:rsidRDefault="009F2909" w:rsidP="00562B66">
      <w:pPr>
        <w:spacing w:before="20" w:after="20"/>
        <w:ind w:left="737" w:hanging="397"/>
        <w:jc w:val="both"/>
        <w:rPr>
          <w:rFonts w:ascii="David" w:hAnsi="David" w:cs="David"/>
          <w:sz w:val="24"/>
          <w:szCs w:val="24"/>
        </w:rPr>
      </w:pPr>
    </w:p>
    <w:p w14:paraId="11AD18A3" w14:textId="77777777" w:rsidR="009F2909" w:rsidRPr="00BB1678" w:rsidRDefault="00072AB1" w:rsidP="00562B66">
      <w:pPr>
        <w:spacing w:before="20" w:after="20"/>
        <w:ind w:left="737" w:hanging="397"/>
        <w:jc w:val="both"/>
        <w:rPr>
          <w:rFonts w:ascii="David" w:hAnsi="David" w:cs="David"/>
          <w:sz w:val="24"/>
          <w:szCs w:val="24"/>
        </w:rPr>
      </w:pPr>
      <w:r w:rsidRPr="00BB1678">
        <w:rPr>
          <w:rFonts w:ascii="David" w:hAnsi="David" w:cs="David"/>
          <w:sz w:val="24"/>
          <w:szCs w:val="24"/>
          <w:rtl/>
        </w:rPr>
        <w:t xml:space="preserve">אני הח"מ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Pr>
        <w:t xml:space="preserve"> </w:t>
      </w:r>
      <w:r w:rsidRPr="00BB1678">
        <w:rPr>
          <w:rFonts w:ascii="David" w:hAnsi="David" w:cs="David"/>
          <w:sz w:val="24"/>
          <w:szCs w:val="24"/>
          <w:u w:val="single"/>
        </w:rPr>
        <w:t xml:space="preserve">       </w:t>
      </w:r>
      <w:r w:rsidRPr="00BB1678">
        <w:rPr>
          <w:rFonts w:ascii="David" w:hAnsi="David" w:cs="David"/>
          <w:sz w:val="24"/>
          <w:szCs w:val="24"/>
          <w:u w:val="single"/>
        </w:rPr>
        <w:tab/>
        <w:t>    </w:t>
      </w:r>
      <w:r w:rsidRPr="00BB1678">
        <w:rPr>
          <w:rFonts w:ascii="David" w:hAnsi="David" w:cs="David"/>
          <w:sz w:val="24"/>
          <w:szCs w:val="24"/>
        </w:rPr>
        <w:t xml:space="preserve"> </w:t>
      </w:r>
      <w:r w:rsidRPr="00BB1678">
        <w:rPr>
          <w:rFonts w:ascii="David" w:eastAsia="Arial" w:hAnsi="David" w:cs="David"/>
          <w:sz w:val="24"/>
          <w:szCs w:val="24"/>
          <w:rtl/>
        </w:rPr>
        <w:t>(הגורם המוסמך לאמת תצהיר לפי פקודת הראיות [נוסח חדש], תשל"א-1971)</w:t>
      </w:r>
      <w:r w:rsidRPr="00BB1678">
        <w:rPr>
          <w:rFonts w:ascii="David" w:hAnsi="David" w:cs="David"/>
          <w:sz w:val="24"/>
          <w:szCs w:val="24"/>
          <w:rtl/>
        </w:rPr>
        <w:t xml:space="preserve"> שכתובתי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3896D851" w14:textId="77777777" w:rsidR="009F2909" w:rsidRPr="00BB1678" w:rsidRDefault="00072AB1" w:rsidP="00562B66">
      <w:pPr>
        <w:spacing w:before="20" w:after="20"/>
        <w:ind w:left="737" w:hanging="397"/>
        <w:jc w:val="both"/>
        <w:rPr>
          <w:rFonts w:ascii="David" w:hAnsi="David" w:cs="David"/>
          <w:sz w:val="24"/>
          <w:szCs w:val="24"/>
        </w:rPr>
      </w:pPr>
      <w:r w:rsidRPr="00BB1678">
        <w:rPr>
          <w:rFonts w:ascii="David" w:hAnsi="David" w:cs="David"/>
          <w:sz w:val="24"/>
          <w:szCs w:val="24"/>
          <w:rtl/>
        </w:rPr>
        <w:t xml:space="preserve">מאשר בזה שהמציע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החתום לעיל הנו תאגיד הרשום כדין בישראל אצל רשם ה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וכי ה"ה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ו-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אשר חתמו בפני מטעם המציע על הצעה זו, מוסמכים לעשות כן ולחייב את המציע בחתימותיהם .</w:t>
      </w:r>
    </w:p>
    <w:p w14:paraId="0DF5709F" w14:textId="77777777" w:rsidR="009F2909" w:rsidRPr="00BB1678" w:rsidRDefault="009F2909" w:rsidP="00562B66">
      <w:pPr>
        <w:spacing w:before="20" w:after="20"/>
        <w:ind w:left="737" w:hanging="397"/>
        <w:jc w:val="both"/>
        <w:rPr>
          <w:rFonts w:ascii="David" w:hAnsi="David" w:cs="David"/>
          <w:sz w:val="24"/>
          <w:szCs w:val="24"/>
        </w:rPr>
      </w:pPr>
    </w:p>
    <w:tbl>
      <w:tblPr>
        <w:tblStyle w:val="160"/>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58"/>
        <w:gridCol w:w="4148"/>
      </w:tblGrid>
      <w:tr w:rsidR="009F2909" w:rsidRPr="00BB1678" w14:paraId="6A26395B" w14:textId="77777777">
        <w:trPr>
          <w:jc w:val="center"/>
        </w:trPr>
        <w:tc>
          <w:tcPr>
            <w:tcW w:w="4158" w:type="dxa"/>
          </w:tcPr>
          <w:p w14:paraId="1BEE4B65"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48" w:type="dxa"/>
          </w:tcPr>
          <w:p w14:paraId="1FCF2E0C"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9F2909" w:rsidRPr="00BB1678" w14:paraId="4560324F" w14:textId="77777777">
        <w:trPr>
          <w:jc w:val="center"/>
        </w:trPr>
        <w:tc>
          <w:tcPr>
            <w:tcW w:w="4158" w:type="dxa"/>
          </w:tcPr>
          <w:p w14:paraId="57733E56" w14:textId="77777777" w:rsidR="009F2909" w:rsidRPr="00BB1678" w:rsidRDefault="00072AB1" w:rsidP="00562B66">
            <w:pPr>
              <w:tabs>
                <w:tab w:val="center" w:pos="2022"/>
                <w:tab w:val="right" w:pos="4045"/>
              </w:tabs>
              <w:spacing w:before="20" w:after="20" w:line="276" w:lineRule="auto"/>
              <w:ind w:left="737" w:hanging="397"/>
              <w:jc w:val="both"/>
              <w:rPr>
                <w:rFonts w:ascii="David" w:hAnsi="David" w:cs="David"/>
                <w:sz w:val="24"/>
                <w:szCs w:val="24"/>
              </w:rPr>
            </w:pPr>
            <w:r w:rsidRPr="00BB1678">
              <w:rPr>
                <w:rFonts w:ascii="David" w:hAnsi="David" w:cs="David"/>
                <w:sz w:val="24"/>
                <w:szCs w:val="24"/>
                <w:rtl/>
              </w:rPr>
              <w:tab/>
              <w:t>תאריך</w:t>
            </w:r>
            <w:r w:rsidRPr="00BB1678">
              <w:rPr>
                <w:rFonts w:ascii="David" w:hAnsi="David" w:cs="David"/>
                <w:sz w:val="24"/>
                <w:szCs w:val="24"/>
                <w:rtl/>
              </w:rPr>
              <w:tab/>
            </w:r>
          </w:p>
        </w:tc>
        <w:tc>
          <w:tcPr>
            <w:tcW w:w="4148" w:type="dxa"/>
          </w:tcPr>
          <w:p w14:paraId="7B2B40C1" w14:textId="77777777" w:rsidR="009F2909" w:rsidRPr="00BB1678" w:rsidRDefault="00072AB1" w:rsidP="00562B6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החותם</w:t>
            </w:r>
          </w:p>
        </w:tc>
      </w:tr>
    </w:tbl>
    <w:p w14:paraId="1676E6D4" w14:textId="77777777" w:rsidR="00790B1E" w:rsidRPr="00790B1E" w:rsidRDefault="00790B1E" w:rsidP="00E53324">
      <w:pPr>
        <w:rPr>
          <w:rtl/>
        </w:rPr>
      </w:pPr>
    </w:p>
    <w:p w14:paraId="6A821C98" w14:textId="77777777" w:rsidR="009B6DB4" w:rsidRDefault="009B6DB4" w:rsidP="00E53324">
      <w:pPr>
        <w:rPr>
          <w:rtl/>
        </w:rPr>
      </w:pPr>
    </w:p>
    <w:p w14:paraId="1C8FDB4C" w14:textId="77777777" w:rsidR="009B6DB4" w:rsidRDefault="009B6DB4" w:rsidP="00E53324">
      <w:pPr>
        <w:rPr>
          <w:rtl/>
        </w:rPr>
      </w:pPr>
    </w:p>
    <w:p w14:paraId="55DCB18C" w14:textId="77777777" w:rsidR="002C48F0" w:rsidRPr="00286837" w:rsidRDefault="002C48F0" w:rsidP="00286837">
      <w:pPr>
        <w:pStyle w:val="16"/>
        <w:rPr>
          <w:rtl/>
        </w:rPr>
      </w:pPr>
      <w:r w:rsidRPr="00BB1678">
        <w:rPr>
          <w:rtl/>
        </w:rPr>
        <w:t xml:space="preserve">נספח </w:t>
      </w:r>
      <w:r>
        <w:rPr>
          <w:rFonts w:hint="cs"/>
          <w:rtl/>
        </w:rPr>
        <w:t>ו</w:t>
      </w:r>
      <w:r w:rsidRPr="00BB1678">
        <w:rPr>
          <w:rFonts w:hint="cs"/>
          <w:rtl/>
        </w:rPr>
        <w:t>'</w:t>
      </w:r>
      <w:r>
        <w:rPr>
          <w:rFonts w:hint="cs"/>
          <w:rtl/>
        </w:rPr>
        <w:t>2</w:t>
      </w:r>
      <w:r w:rsidRPr="00BB1678">
        <w:rPr>
          <w:rtl/>
        </w:rPr>
        <w:t xml:space="preserve"> למכרז</w:t>
      </w:r>
    </w:p>
    <w:p w14:paraId="0E9437E1" w14:textId="77777777" w:rsidR="002C48F0" w:rsidRDefault="002C48F0" w:rsidP="00430616">
      <w:pPr>
        <w:pStyle w:val="ac"/>
        <w:spacing w:before="80" w:after="80"/>
        <w:jc w:val="center"/>
        <w:rPr>
          <w:rFonts w:ascii="David" w:hAnsi="David" w:cs="David"/>
          <w:bCs/>
          <w:color w:val="000000"/>
          <w:sz w:val="24"/>
          <w:szCs w:val="24"/>
          <w:u w:val="single"/>
          <w:rtl/>
        </w:rPr>
      </w:pPr>
    </w:p>
    <w:p w14:paraId="67307B6B" w14:textId="77777777" w:rsidR="00430616" w:rsidRPr="00BB1678" w:rsidRDefault="00430616" w:rsidP="00430616">
      <w:pPr>
        <w:pStyle w:val="ac"/>
        <w:spacing w:before="80" w:after="80"/>
        <w:jc w:val="center"/>
        <w:rPr>
          <w:rFonts w:ascii="David" w:hAnsi="David" w:cs="David"/>
          <w:bCs/>
          <w:color w:val="000000"/>
          <w:sz w:val="24"/>
          <w:szCs w:val="24"/>
          <w:u w:val="single"/>
        </w:rPr>
      </w:pPr>
      <w:r w:rsidRPr="00BB1678">
        <w:rPr>
          <w:rFonts w:ascii="David" w:hAnsi="David" w:cs="David"/>
          <w:bCs/>
          <w:color w:val="000000"/>
          <w:sz w:val="24"/>
          <w:szCs w:val="24"/>
          <w:u w:val="single"/>
          <w:rtl/>
        </w:rPr>
        <w:t>טופס הצעה –</w:t>
      </w:r>
      <w:r w:rsidRPr="00BB1678">
        <w:rPr>
          <w:rFonts w:ascii="David" w:hAnsi="David" w:cs="David" w:hint="cs"/>
          <w:bCs/>
          <w:color w:val="000000"/>
          <w:sz w:val="24"/>
          <w:szCs w:val="24"/>
          <w:u w:val="single"/>
          <w:rtl/>
        </w:rPr>
        <w:t xml:space="preserve"> </w:t>
      </w:r>
      <w:r w:rsidRPr="00BB1678">
        <w:rPr>
          <w:rFonts w:ascii="David" w:hAnsi="David" w:cs="David"/>
          <w:bCs/>
          <w:color w:val="000000"/>
          <w:sz w:val="24"/>
          <w:szCs w:val="24"/>
          <w:u w:val="single"/>
          <w:rtl/>
        </w:rPr>
        <w:t>הצעת מחיר</w:t>
      </w:r>
      <w:r>
        <w:rPr>
          <w:rFonts w:ascii="David" w:hAnsi="David" w:cs="David" w:hint="cs"/>
          <w:bCs/>
          <w:color w:val="000000"/>
          <w:sz w:val="24"/>
          <w:szCs w:val="24"/>
          <w:u w:val="single"/>
          <w:rtl/>
        </w:rPr>
        <w:t xml:space="preserve"> לאשכול ב'</w:t>
      </w:r>
    </w:p>
    <w:p w14:paraId="49FB990E" w14:textId="77777777" w:rsidR="00430616" w:rsidRPr="00BB1678" w:rsidRDefault="00430616" w:rsidP="00430616">
      <w:pPr>
        <w:spacing w:before="80" w:after="80" w:line="360" w:lineRule="auto"/>
        <w:ind w:left="737" w:hanging="397"/>
        <w:jc w:val="both"/>
        <w:rPr>
          <w:rFonts w:ascii="David" w:hAnsi="David" w:cs="David"/>
          <w:sz w:val="24"/>
          <w:szCs w:val="24"/>
        </w:rPr>
      </w:pPr>
      <w:r w:rsidRPr="00BB1678">
        <w:rPr>
          <w:rFonts w:ascii="David" w:hAnsi="David" w:cs="David"/>
          <w:sz w:val="24"/>
          <w:szCs w:val="24"/>
          <w:rtl/>
        </w:rPr>
        <w:t>לכבוד</w:t>
      </w:r>
    </w:p>
    <w:p w14:paraId="542B781D" w14:textId="77777777" w:rsidR="00430616" w:rsidRPr="00BB1678" w:rsidRDefault="00430616" w:rsidP="00430616">
      <w:pPr>
        <w:spacing w:before="80" w:after="80" w:line="360" w:lineRule="auto"/>
        <w:ind w:left="737" w:hanging="397"/>
        <w:jc w:val="both"/>
        <w:rPr>
          <w:rFonts w:ascii="David" w:hAnsi="David" w:cs="David"/>
          <w:sz w:val="24"/>
          <w:szCs w:val="24"/>
        </w:rPr>
      </w:pPr>
      <w:r w:rsidRPr="00BB1678">
        <w:rPr>
          <w:rFonts w:ascii="David" w:hAnsi="David" w:cs="David"/>
          <w:sz w:val="24"/>
          <w:szCs w:val="24"/>
          <w:rtl/>
        </w:rPr>
        <w:t>ועדת מכרזים</w:t>
      </w:r>
      <w:r w:rsidRPr="00BB1678">
        <w:rPr>
          <w:rFonts w:ascii="David" w:hAnsi="David" w:cs="David" w:hint="cs"/>
          <w:sz w:val="24"/>
          <w:szCs w:val="24"/>
          <w:rtl/>
        </w:rPr>
        <w:t xml:space="preserve"> </w:t>
      </w:r>
      <w:r w:rsidRPr="00BB1678">
        <w:rPr>
          <w:rFonts w:ascii="David" w:hAnsi="David" w:cs="David"/>
          <w:sz w:val="24"/>
          <w:szCs w:val="24"/>
          <w:rtl/>
        </w:rPr>
        <w:t>–</w:t>
      </w:r>
      <w:r w:rsidRPr="00BB1678">
        <w:rPr>
          <w:rFonts w:ascii="David" w:hAnsi="David" w:cs="David" w:hint="cs"/>
          <w:sz w:val="24"/>
          <w:szCs w:val="24"/>
          <w:rtl/>
        </w:rPr>
        <w:t xml:space="preserve"> </w:t>
      </w:r>
      <w:r w:rsidRPr="00BB1678">
        <w:rPr>
          <w:rFonts w:ascii="David" w:hAnsi="David" w:cs="David"/>
          <w:sz w:val="24"/>
          <w:szCs w:val="24"/>
          <w:rtl/>
        </w:rPr>
        <w:t>משרד העבודה</w:t>
      </w:r>
    </w:p>
    <w:p w14:paraId="22ABDC0F" w14:textId="77777777" w:rsidR="00430616" w:rsidRPr="00BB1678" w:rsidRDefault="00430616" w:rsidP="00430616">
      <w:pPr>
        <w:spacing w:before="80" w:after="80" w:line="360" w:lineRule="auto"/>
        <w:ind w:left="737" w:hanging="397"/>
        <w:jc w:val="center"/>
        <w:rPr>
          <w:rFonts w:ascii="David" w:hAnsi="David" w:cs="David"/>
          <w:sz w:val="24"/>
          <w:szCs w:val="24"/>
        </w:rPr>
      </w:pPr>
      <w:r w:rsidRPr="00BB1678">
        <w:rPr>
          <w:rFonts w:ascii="David" w:hAnsi="David" w:cs="David"/>
          <w:sz w:val="24"/>
          <w:szCs w:val="24"/>
          <w:rtl/>
        </w:rPr>
        <w:t xml:space="preserve">הנדון: </w:t>
      </w:r>
      <w:r w:rsidRPr="00BB1678">
        <w:rPr>
          <w:rFonts w:ascii="David" w:hAnsi="David" w:cs="David"/>
          <w:bCs/>
          <w:sz w:val="24"/>
          <w:szCs w:val="24"/>
          <w:u w:val="single"/>
          <w:rtl/>
        </w:rPr>
        <w:t>הצעה למכרז מס' –</w:t>
      </w:r>
      <w:r w:rsidRPr="00BB1678">
        <w:rPr>
          <w:rFonts w:ascii="David" w:hAnsi="David" w:cs="David"/>
          <w:b/>
          <w:sz w:val="24"/>
          <w:szCs w:val="24"/>
          <w:u w:val="single"/>
          <w:rtl/>
        </w:rPr>
        <w:t xml:space="preserve"> </w:t>
      </w:r>
      <w:r w:rsidR="00B55A58">
        <w:rPr>
          <w:rFonts w:ascii="David" w:hAnsi="David" w:cs="David" w:hint="cs"/>
          <w:b/>
          <w:sz w:val="24"/>
          <w:szCs w:val="24"/>
          <w:u w:val="single"/>
          <w:rtl/>
        </w:rPr>
        <w:t>1002/26</w:t>
      </w:r>
      <w:r w:rsidRPr="00BB1678">
        <w:rPr>
          <w:rFonts w:ascii="David" w:hAnsi="David" w:cs="David"/>
          <w:b/>
          <w:sz w:val="24"/>
          <w:szCs w:val="24"/>
          <w:u w:val="single"/>
          <w:rtl/>
        </w:rPr>
        <w:t xml:space="preserve">     </w:t>
      </w:r>
    </w:p>
    <w:p w14:paraId="3625F807"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תיאור המציע:</w:t>
      </w:r>
    </w:p>
    <w:p w14:paraId="69A8F071"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לגבי כל הסעיפים הבאים על המציע לפרט את המידע הנדרש.</w:t>
      </w:r>
    </w:p>
    <w:p w14:paraId="111D1F55"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המציע יפרט את הפרטים הבאים:</w:t>
      </w:r>
    </w:p>
    <w:p w14:paraId="2547B228"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 xml:space="preserve">שם המציע: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4A8A7DCD"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 xml:space="preserve">מספר רישום: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3E08F013"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 xml:space="preserve">כתובת:                             </w:t>
      </w:r>
      <w:r w:rsidRPr="00BB1678">
        <w:rPr>
          <w:rFonts w:ascii="David" w:hAnsi="David" w:cs="David"/>
          <w:sz w:val="24"/>
          <w:szCs w:val="24"/>
          <w:u w:val="single"/>
        </w:rPr>
        <w:t>    </w:t>
      </w:r>
      <w:r w:rsidRPr="00BB1678">
        <w:rPr>
          <w:rFonts w:ascii="David" w:hAnsi="David" w:cs="David"/>
          <w:sz w:val="24"/>
          <w:szCs w:val="24"/>
          <w:u w:val="single"/>
        </w:rPr>
        <w:tab/>
        <w:t xml:space="preserve">       </w:t>
      </w:r>
      <w:r w:rsidRPr="00BB1678">
        <w:rPr>
          <w:rFonts w:ascii="David" w:hAnsi="David" w:cs="David"/>
          <w:sz w:val="24"/>
          <w:szCs w:val="24"/>
          <w:u w:val="single"/>
        </w:rPr>
        <w:tab/>
        <w:t xml:space="preserve">        </w:t>
      </w:r>
      <w:r w:rsidRPr="00BB1678">
        <w:rPr>
          <w:rFonts w:ascii="David" w:hAnsi="David" w:cs="David"/>
          <w:sz w:val="24"/>
          <w:szCs w:val="24"/>
          <w:u w:val="single"/>
        </w:rPr>
        <w:tab/>
        <w:t xml:space="preserve">        </w:t>
      </w:r>
    </w:p>
    <w:p w14:paraId="77EED121"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 xml:space="preserve">טלפון: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w:t>
      </w:r>
      <w:r w:rsidRPr="00BB1678">
        <w:rPr>
          <w:rFonts w:ascii="David" w:hAnsi="David" w:cs="David"/>
          <w:sz w:val="24"/>
          <w:szCs w:val="24"/>
          <w:rtl/>
        </w:rPr>
        <w:tab/>
        <w:t xml:space="preserve">פקס: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1FD9E317"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 xml:space="preserve">שם איש קשר ותפקידו: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04E9A5D4" w14:textId="77777777" w:rsidR="00430616" w:rsidRPr="00BB1678" w:rsidRDefault="00430616" w:rsidP="00430616">
      <w:pPr>
        <w:spacing w:before="80" w:after="80"/>
        <w:ind w:left="737" w:hanging="397"/>
        <w:jc w:val="both"/>
        <w:rPr>
          <w:rFonts w:ascii="David" w:hAnsi="David" w:cs="David"/>
          <w:sz w:val="24"/>
          <w:szCs w:val="24"/>
          <w:rtl/>
        </w:rPr>
      </w:pPr>
      <w:r w:rsidRPr="00BB1678">
        <w:rPr>
          <w:rFonts w:ascii="David" w:hAnsi="David" w:cs="David"/>
          <w:sz w:val="24"/>
          <w:szCs w:val="24"/>
          <w:rtl/>
        </w:rPr>
        <w:t xml:space="preserve">טלפון איש הקשר: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t xml:space="preserve">        </w:t>
      </w:r>
    </w:p>
    <w:p w14:paraId="128B5989" w14:textId="77777777" w:rsidR="00430616" w:rsidRPr="00BB1678" w:rsidRDefault="00430616" w:rsidP="00430616">
      <w:pPr>
        <w:spacing w:before="80" w:after="80"/>
        <w:jc w:val="both"/>
        <w:rPr>
          <w:rFonts w:ascii="David" w:hAnsi="David" w:cs="David"/>
          <w:sz w:val="24"/>
          <w:szCs w:val="24"/>
        </w:rPr>
      </w:pPr>
    </w:p>
    <w:p w14:paraId="06F693FF"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 xml:space="preserve">אני הח"מ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נושא ת.ז. מס'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(להלן: "המציע"):</w:t>
      </w:r>
    </w:p>
    <w:p w14:paraId="3C984C18" w14:textId="77777777" w:rsidR="00430616" w:rsidRPr="00BB1678" w:rsidRDefault="00430616" w:rsidP="00430616">
      <w:pPr>
        <w:tabs>
          <w:tab w:val="left" w:pos="935"/>
        </w:tabs>
        <w:spacing w:before="80" w:after="80"/>
        <w:ind w:left="737" w:hanging="397"/>
        <w:jc w:val="both"/>
        <w:rPr>
          <w:rFonts w:ascii="David" w:hAnsi="David" w:cs="David"/>
          <w:b/>
          <w:sz w:val="24"/>
          <w:szCs w:val="24"/>
          <w:u w:val="single"/>
        </w:rPr>
      </w:pPr>
      <w:r w:rsidRPr="00BB1678">
        <w:rPr>
          <w:rFonts w:ascii="David" w:hAnsi="David" w:cs="David"/>
          <w:b/>
          <w:sz w:val="24"/>
          <w:szCs w:val="24"/>
          <w:u w:val="single"/>
          <w:rtl/>
        </w:rPr>
        <w:t>אם המציע תאגיד</w:t>
      </w:r>
    </w:p>
    <w:p w14:paraId="39ABFFDF"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 xml:space="preserve">אנו הח"מ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ו-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נושאי ת.ז. מס'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ו-מס'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מורשי חתימה מטעם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הרשום אצל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שמספרו </w:t>
      </w:r>
      <w:r w:rsidRPr="00BB1678">
        <w:rPr>
          <w:rFonts w:ascii="David" w:hAnsi="David" w:cs="David"/>
          <w:sz w:val="24"/>
          <w:szCs w:val="24"/>
          <w:u w:val="single"/>
        </w:rPr>
        <w:t>     </w:t>
      </w:r>
      <w:r w:rsidRPr="00BB1678">
        <w:rPr>
          <w:rFonts w:ascii="David" w:hAnsi="David" w:cs="David"/>
          <w:sz w:val="24"/>
          <w:szCs w:val="24"/>
          <w:rtl/>
        </w:rPr>
        <w:t xml:space="preserve"> (להלן: "המציע").</w:t>
      </w:r>
    </w:p>
    <w:p w14:paraId="1683EEF9" w14:textId="77777777" w:rsidR="00430616" w:rsidRPr="00BB1678" w:rsidRDefault="00430616" w:rsidP="00430616">
      <w:pPr>
        <w:spacing w:before="80" w:after="80"/>
        <w:ind w:left="737" w:hanging="397"/>
        <w:jc w:val="both"/>
        <w:rPr>
          <w:rFonts w:ascii="David" w:hAnsi="David" w:cs="David"/>
          <w:sz w:val="24"/>
          <w:szCs w:val="24"/>
        </w:rPr>
      </w:pPr>
      <w:r w:rsidRPr="00BB1678">
        <w:rPr>
          <w:rFonts w:ascii="David" w:hAnsi="David" w:cs="David"/>
          <w:sz w:val="24"/>
          <w:szCs w:val="24"/>
          <w:rtl/>
        </w:rPr>
        <w:t xml:space="preserve">כתובת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טל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פקס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5E737B94" w14:textId="77777777" w:rsidR="00430616" w:rsidRPr="00286837" w:rsidRDefault="00430616" w:rsidP="00430616">
      <w:pPr>
        <w:spacing w:before="80" w:after="80" w:line="360" w:lineRule="auto"/>
        <w:ind w:left="737" w:hanging="397"/>
        <w:jc w:val="both"/>
        <w:rPr>
          <w:rFonts w:ascii="David" w:hAnsi="David" w:cs="David"/>
        </w:rPr>
      </w:pPr>
    </w:p>
    <w:p w14:paraId="0F58D4A7" w14:textId="77777777" w:rsidR="002C48F0" w:rsidRPr="00BB1678" w:rsidRDefault="002C48F0" w:rsidP="002C48F0">
      <w:pPr>
        <w:pStyle w:val="aa"/>
        <w:spacing w:before="80" w:after="80" w:line="360" w:lineRule="auto"/>
        <w:ind w:left="328"/>
        <w:jc w:val="both"/>
        <w:rPr>
          <w:rFonts w:ascii="David" w:hAnsi="David" w:cs="David"/>
          <w:sz w:val="24"/>
          <w:szCs w:val="24"/>
          <w:rtl/>
        </w:rPr>
      </w:pPr>
      <w:r w:rsidRPr="00BB1678">
        <w:rPr>
          <w:rFonts w:ascii="David" w:hAnsi="David" w:cs="David"/>
          <w:sz w:val="24"/>
          <w:szCs w:val="24"/>
          <w:rtl/>
        </w:rPr>
        <w:t>המציע מתחייב ליתן את כל השירותים הנדרשים במפרט מכרז זה, הכל בהתאם להוראות מפרט מכרז זה על נספחיו ובכלל זה בהתאם להוראות ההסכם שצורף למכרז על נספחיו, אשר ייחתם ע"י המציע אם יזכה במכרז.</w:t>
      </w:r>
    </w:p>
    <w:p w14:paraId="5DE2D61F" w14:textId="77777777" w:rsidR="002C48F0" w:rsidRPr="00BB1678" w:rsidRDefault="002C48F0" w:rsidP="002C48F0">
      <w:pPr>
        <w:spacing w:before="80" w:after="80" w:line="360" w:lineRule="auto"/>
        <w:ind w:left="328"/>
        <w:jc w:val="both"/>
        <w:rPr>
          <w:rFonts w:ascii="David" w:hAnsi="David" w:cs="David"/>
          <w:sz w:val="24"/>
          <w:szCs w:val="24"/>
          <w:rtl/>
        </w:rPr>
      </w:pPr>
      <w:r w:rsidRPr="00BB1678">
        <w:rPr>
          <w:rFonts w:ascii="David" w:hAnsi="David" w:cs="David"/>
          <w:sz w:val="24"/>
          <w:szCs w:val="24"/>
          <w:rtl/>
        </w:rPr>
        <w:t xml:space="preserve">לאחר שעיינו היטב בכל מסמכי המכרז ונספחיו, </w:t>
      </w:r>
      <w:r w:rsidR="00CC3636">
        <w:rPr>
          <w:rFonts w:ascii="David" w:hAnsi="David" w:cs="David" w:hint="cs"/>
          <w:sz w:val="24"/>
          <w:szCs w:val="24"/>
          <w:rtl/>
        </w:rPr>
        <w:t xml:space="preserve">אנו </w:t>
      </w:r>
      <w:r w:rsidRPr="00BB1678">
        <w:rPr>
          <w:rFonts w:ascii="David" w:hAnsi="David" w:cs="David"/>
          <w:sz w:val="24"/>
          <w:szCs w:val="24"/>
          <w:rtl/>
        </w:rPr>
        <w:t xml:space="preserve">מגישים בזה את הצעת המציע למכרז זה, כדלקמן: </w:t>
      </w:r>
    </w:p>
    <w:p w14:paraId="623D39BA" w14:textId="77777777" w:rsidR="002C48F0" w:rsidRPr="004F6F04" w:rsidRDefault="002C48F0" w:rsidP="0060471C">
      <w:pPr>
        <w:pStyle w:val="aa"/>
        <w:numPr>
          <w:ilvl w:val="0"/>
          <w:numId w:val="82"/>
        </w:numPr>
        <w:spacing w:before="80" w:after="80" w:line="360" w:lineRule="auto"/>
        <w:jc w:val="both"/>
        <w:rPr>
          <w:rFonts w:ascii="David" w:hAnsi="David" w:cs="David"/>
          <w:sz w:val="24"/>
          <w:szCs w:val="24"/>
        </w:rPr>
      </w:pPr>
      <w:r>
        <w:rPr>
          <w:rFonts w:ascii="David" w:hAnsi="David" w:cs="David" w:hint="cs"/>
          <w:color w:val="000000"/>
          <w:sz w:val="24"/>
          <w:szCs w:val="24"/>
          <w:rtl/>
        </w:rPr>
        <w:t>הצעת המחיר כוללת</w:t>
      </w:r>
      <w:r w:rsidRPr="004F6F04">
        <w:rPr>
          <w:rFonts w:ascii="David" w:hAnsi="David" w:cs="David"/>
          <w:color w:val="000000"/>
          <w:sz w:val="24"/>
          <w:szCs w:val="24"/>
          <w:rtl/>
        </w:rPr>
        <w:t xml:space="preserve"> את כלל דרישות המכרז.</w:t>
      </w:r>
    </w:p>
    <w:p w14:paraId="61DC85EF" w14:textId="77777777" w:rsidR="002C48F0" w:rsidRPr="008660FD" w:rsidRDefault="002C48F0" w:rsidP="0060471C">
      <w:pPr>
        <w:pStyle w:val="aa"/>
        <w:numPr>
          <w:ilvl w:val="0"/>
          <w:numId w:val="82"/>
        </w:numPr>
        <w:spacing w:before="80" w:after="80" w:line="360" w:lineRule="auto"/>
        <w:jc w:val="both"/>
        <w:rPr>
          <w:rFonts w:ascii="David" w:hAnsi="David" w:cs="David"/>
          <w:color w:val="000000"/>
          <w:sz w:val="24"/>
          <w:szCs w:val="24"/>
          <w:rtl/>
        </w:rPr>
      </w:pPr>
      <w:r w:rsidRPr="008660FD">
        <w:rPr>
          <w:rFonts w:ascii="David" w:hAnsi="David" w:cs="David"/>
          <w:color w:val="000000"/>
          <w:sz w:val="24"/>
          <w:szCs w:val="24"/>
          <w:rtl/>
        </w:rPr>
        <w:t xml:space="preserve">הצעת המחיר </w:t>
      </w:r>
      <w:r>
        <w:rPr>
          <w:rFonts w:ascii="David" w:hAnsi="David" w:cs="David" w:hint="cs"/>
          <w:color w:val="000000"/>
          <w:sz w:val="24"/>
          <w:szCs w:val="24"/>
          <w:rtl/>
        </w:rPr>
        <w:t>עבור</w:t>
      </w:r>
      <w:r w:rsidRPr="008660FD">
        <w:rPr>
          <w:rFonts w:ascii="David" w:hAnsi="David" w:cs="David"/>
          <w:color w:val="000000"/>
          <w:sz w:val="24"/>
          <w:szCs w:val="24"/>
          <w:rtl/>
        </w:rPr>
        <w:t xml:space="preserve"> לכל אחד </w:t>
      </w:r>
      <w:r>
        <w:rPr>
          <w:rFonts w:ascii="David" w:hAnsi="David" w:cs="David" w:hint="cs"/>
          <w:color w:val="000000"/>
          <w:sz w:val="24"/>
          <w:szCs w:val="24"/>
          <w:rtl/>
        </w:rPr>
        <w:t>מהרכיבים</w:t>
      </w:r>
      <w:r w:rsidRPr="008660FD">
        <w:rPr>
          <w:rFonts w:ascii="David" w:hAnsi="David" w:cs="David"/>
          <w:color w:val="000000"/>
          <w:sz w:val="24"/>
          <w:szCs w:val="24"/>
          <w:rtl/>
        </w:rPr>
        <w:t xml:space="preserve"> המפורטים </w:t>
      </w:r>
      <w:r>
        <w:rPr>
          <w:rFonts w:ascii="David" w:hAnsi="David" w:cs="David" w:hint="cs"/>
          <w:color w:val="000000"/>
          <w:sz w:val="24"/>
          <w:szCs w:val="24"/>
          <w:rtl/>
        </w:rPr>
        <w:t>בנספח זה</w:t>
      </w:r>
      <w:r w:rsidRPr="008660FD">
        <w:rPr>
          <w:rFonts w:ascii="David" w:hAnsi="David" w:cs="David"/>
          <w:color w:val="000000"/>
          <w:sz w:val="24"/>
          <w:szCs w:val="24"/>
          <w:rtl/>
        </w:rPr>
        <w:t xml:space="preserve"> לא תחרוג מהמחיר המרבי או המינימלי לאותו </w:t>
      </w:r>
      <w:r>
        <w:rPr>
          <w:rFonts w:ascii="David" w:hAnsi="David" w:cs="David" w:hint="cs"/>
          <w:color w:val="000000"/>
          <w:sz w:val="24"/>
          <w:szCs w:val="24"/>
          <w:rtl/>
        </w:rPr>
        <w:t>רכיב</w:t>
      </w:r>
      <w:r w:rsidRPr="008660FD">
        <w:rPr>
          <w:rFonts w:ascii="David" w:hAnsi="David" w:cs="David"/>
          <w:color w:val="000000"/>
          <w:sz w:val="24"/>
          <w:szCs w:val="24"/>
          <w:rtl/>
        </w:rPr>
        <w:t xml:space="preserve"> (בהתאם לסכום הנקוב בטבל</w:t>
      </w:r>
      <w:r>
        <w:rPr>
          <w:rFonts w:ascii="David" w:hAnsi="David" w:cs="David" w:hint="cs"/>
          <w:color w:val="000000"/>
          <w:sz w:val="24"/>
          <w:szCs w:val="24"/>
          <w:rtl/>
        </w:rPr>
        <w:t>אות</w:t>
      </w:r>
      <w:r w:rsidRPr="008660FD">
        <w:rPr>
          <w:rFonts w:ascii="David" w:hAnsi="David" w:cs="David"/>
          <w:color w:val="000000"/>
          <w:sz w:val="24"/>
          <w:szCs w:val="24"/>
          <w:rtl/>
        </w:rPr>
        <w:t xml:space="preserve">). אם מציע יגיש הצעה החורגת מגבולות המחיר הנקוב בטבלה (עבור </w:t>
      </w:r>
      <w:r>
        <w:rPr>
          <w:rFonts w:ascii="David" w:hAnsi="David" w:cs="David" w:hint="cs"/>
          <w:color w:val="000000"/>
          <w:sz w:val="24"/>
          <w:szCs w:val="24"/>
          <w:rtl/>
        </w:rPr>
        <w:t>רכיב</w:t>
      </w:r>
      <w:r w:rsidRPr="008660FD">
        <w:rPr>
          <w:rFonts w:ascii="David" w:hAnsi="David" w:cs="David"/>
          <w:color w:val="000000"/>
          <w:sz w:val="24"/>
          <w:szCs w:val="24"/>
          <w:rtl/>
        </w:rPr>
        <w:t xml:space="preserve"> אחד לפחות), המשרד </w:t>
      </w:r>
      <w:r>
        <w:rPr>
          <w:rFonts w:ascii="David" w:hAnsi="David" w:cs="David" w:hint="cs"/>
          <w:color w:val="000000"/>
          <w:sz w:val="24"/>
          <w:szCs w:val="24"/>
          <w:rtl/>
        </w:rPr>
        <w:t>יהיה</w:t>
      </w:r>
      <w:r w:rsidRPr="008660FD">
        <w:rPr>
          <w:rFonts w:ascii="David" w:hAnsi="David" w:cs="David"/>
          <w:color w:val="000000"/>
          <w:sz w:val="24"/>
          <w:szCs w:val="24"/>
          <w:rtl/>
        </w:rPr>
        <w:t xml:space="preserve"> רשאי לפסול הצעתו או להחליט כי יראו את הצעתו כאילו הציע את התעריף המרבי הנקוב בטבלה.</w:t>
      </w:r>
    </w:p>
    <w:p w14:paraId="640B1B35" w14:textId="77777777" w:rsidR="002C48F0" w:rsidRPr="00286837" w:rsidRDefault="002C48F0" w:rsidP="0060471C">
      <w:pPr>
        <w:pStyle w:val="aa"/>
        <w:numPr>
          <w:ilvl w:val="0"/>
          <w:numId w:val="82"/>
        </w:numPr>
        <w:spacing w:before="80" w:after="80" w:line="360" w:lineRule="auto"/>
        <w:jc w:val="both"/>
        <w:rPr>
          <w:rFonts w:ascii="David" w:hAnsi="David" w:cs="David"/>
          <w:color w:val="000000"/>
          <w:sz w:val="24"/>
          <w:szCs w:val="24"/>
          <w:u w:val="single"/>
        </w:rPr>
      </w:pPr>
      <w:r w:rsidRPr="00286837">
        <w:rPr>
          <w:rFonts w:ascii="David" w:hAnsi="David" w:cs="David" w:hint="eastAsia"/>
          <w:color w:val="000000"/>
          <w:sz w:val="24"/>
          <w:szCs w:val="24"/>
          <w:u w:val="single"/>
          <w:rtl/>
        </w:rPr>
        <w:t>טבלה</w:t>
      </w:r>
      <w:r w:rsidRPr="00286837">
        <w:rPr>
          <w:rFonts w:ascii="David" w:hAnsi="David" w:cs="David"/>
          <w:color w:val="000000"/>
          <w:sz w:val="24"/>
          <w:szCs w:val="24"/>
          <w:u w:val="single"/>
          <w:rtl/>
        </w:rPr>
        <w:t xml:space="preserve"> 1- תעריפון תפעול </w:t>
      </w:r>
      <w:r w:rsidRPr="00286837">
        <w:rPr>
          <w:rFonts w:ascii="David" w:hAnsi="David" w:cs="David" w:hint="eastAsia"/>
          <w:color w:val="000000"/>
          <w:sz w:val="24"/>
          <w:szCs w:val="24"/>
          <w:u w:val="single"/>
          <w:rtl/>
        </w:rPr>
        <w:t>קבוע</w:t>
      </w:r>
      <w:r w:rsidRPr="00286837">
        <w:rPr>
          <w:rFonts w:ascii="David" w:hAnsi="David" w:cs="David"/>
          <w:color w:val="000000"/>
          <w:sz w:val="24"/>
          <w:szCs w:val="24"/>
          <w:u w:val="single"/>
          <w:rtl/>
        </w:rPr>
        <w:t xml:space="preserve"> </w:t>
      </w:r>
      <w:r w:rsidR="00BA3F5A">
        <w:rPr>
          <w:rFonts w:ascii="David" w:hAnsi="David" w:cs="David" w:hint="cs"/>
          <w:color w:val="000000"/>
          <w:sz w:val="24"/>
          <w:szCs w:val="24"/>
          <w:u w:val="single"/>
          <w:rtl/>
        </w:rPr>
        <w:t>חודשי</w:t>
      </w:r>
      <w:r w:rsidRPr="00286837">
        <w:rPr>
          <w:rFonts w:ascii="David" w:hAnsi="David" w:cs="David"/>
          <w:color w:val="000000"/>
          <w:sz w:val="24"/>
          <w:szCs w:val="24"/>
          <w:u w:val="single"/>
          <w:rtl/>
        </w:rPr>
        <w:t xml:space="preserve"> – 20 </w:t>
      </w:r>
      <w:r w:rsidRPr="00286837">
        <w:rPr>
          <w:rFonts w:ascii="David" w:hAnsi="David" w:cs="David" w:hint="eastAsia"/>
          <w:color w:val="000000"/>
          <w:sz w:val="24"/>
          <w:szCs w:val="24"/>
          <w:u w:val="single"/>
          <w:rtl/>
        </w:rPr>
        <w:t>נק</w:t>
      </w:r>
      <w:r w:rsidRPr="00286837">
        <w:rPr>
          <w:rFonts w:ascii="David" w:hAnsi="David" w:cs="David"/>
          <w:color w:val="000000"/>
          <w:sz w:val="24"/>
          <w:szCs w:val="24"/>
          <w:u w:val="single"/>
          <w:rtl/>
        </w:rPr>
        <w:t xml:space="preserve">': </w:t>
      </w:r>
    </w:p>
    <w:tbl>
      <w:tblPr>
        <w:tblStyle w:val="afe"/>
        <w:tblpPr w:leftFromText="180" w:rightFromText="180" w:vertAnchor="text" w:tblpXSpec="center" w:tblpY="1"/>
        <w:tblOverlap w:val="never"/>
        <w:bidiVisual/>
        <w:tblW w:w="10546" w:type="dxa"/>
        <w:tblLook w:val="04A0" w:firstRow="1" w:lastRow="0" w:firstColumn="1" w:lastColumn="0" w:noHBand="0" w:noVBand="1"/>
      </w:tblPr>
      <w:tblGrid>
        <w:gridCol w:w="673"/>
        <w:gridCol w:w="1410"/>
        <w:gridCol w:w="1690"/>
        <w:gridCol w:w="751"/>
        <w:gridCol w:w="1287"/>
        <w:gridCol w:w="1280"/>
        <w:gridCol w:w="1155"/>
        <w:gridCol w:w="1016"/>
        <w:gridCol w:w="1284"/>
      </w:tblGrid>
      <w:tr w:rsidR="009B630D" w:rsidRPr="00BB1678" w14:paraId="3FB43370" w14:textId="77777777" w:rsidTr="00EC0CE5">
        <w:tc>
          <w:tcPr>
            <w:tcW w:w="67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91FA3FC" w14:textId="77777777" w:rsidR="00430616" w:rsidRPr="00286837" w:rsidRDefault="00430616">
            <w:pPr>
              <w:jc w:val="both"/>
              <w:rPr>
                <w:rFonts w:ascii="David" w:hAnsi="David" w:cs="David"/>
                <w:color w:val="000000"/>
                <w:rtl/>
              </w:rPr>
            </w:pPr>
            <w:r w:rsidRPr="00286837">
              <w:rPr>
                <w:rFonts w:ascii="David" w:hAnsi="David" w:cs="David" w:hint="eastAsia"/>
                <w:color w:val="000000"/>
                <w:rtl/>
              </w:rPr>
              <w:t>מס</w:t>
            </w:r>
            <w:r w:rsidRPr="00286837">
              <w:rPr>
                <w:rFonts w:ascii="David" w:hAnsi="David" w:cs="David"/>
                <w:color w:val="000000"/>
                <w:rtl/>
              </w:rPr>
              <w:t>"ד</w:t>
            </w:r>
          </w:p>
        </w:tc>
        <w:tc>
          <w:tcPr>
            <w:tcW w:w="1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DE2CB51" w14:textId="77777777" w:rsidR="00430616" w:rsidRPr="00286837" w:rsidRDefault="00430616">
            <w:pPr>
              <w:jc w:val="both"/>
              <w:rPr>
                <w:rFonts w:ascii="David" w:hAnsi="David" w:cs="David"/>
                <w:color w:val="000000"/>
                <w:rtl/>
              </w:rPr>
            </w:pPr>
            <w:r w:rsidRPr="00286837">
              <w:rPr>
                <w:rFonts w:ascii="David" w:hAnsi="David" w:cs="David" w:hint="eastAsia"/>
                <w:color w:val="000000"/>
                <w:rtl/>
              </w:rPr>
              <w:t>סיווג</w:t>
            </w:r>
          </w:p>
        </w:tc>
        <w:tc>
          <w:tcPr>
            <w:tcW w:w="169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09EDB49" w14:textId="77777777" w:rsidR="00430616" w:rsidRPr="00286837" w:rsidRDefault="00430616">
            <w:pPr>
              <w:jc w:val="both"/>
              <w:rPr>
                <w:rFonts w:ascii="David" w:hAnsi="David" w:cs="David"/>
                <w:color w:val="000000"/>
                <w:rtl/>
              </w:rPr>
            </w:pPr>
            <w:r w:rsidRPr="00286837">
              <w:rPr>
                <w:rFonts w:ascii="David" w:hAnsi="David" w:cs="David" w:hint="eastAsia"/>
                <w:color w:val="000000"/>
                <w:rtl/>
              </w:rPr>
              <w:t>שם</w:t>
            </w:r>
            <w:r w:rsidRPr="00286837">
              <w:rPr>
                <w:rFonts w:ascii="David" w:hAnsi="David" w:cs="David"/>
                <w:color w:val="000000"/>
                <w:rtl/>
              </w:rPr>
              <w:t xml:space="preserve"> תפקיד</w:t>
            </w:r>
            <w:r w:rsidR="006F1368">
              <w:rPr>
                <w:rFonts w:ascii="David" w:hAnsi="David" w:cs="David" w:hint="cs"/>
                <w:color w:val="000000"/>
                <w:rtl/>
              </w:rPr>
              <w:t>/פירוט</w:t>
            </w:r>
          </w:p>
        </w:tc>
        <w:tc>
          <w:tcPr>
            <w:tcW w:w="75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94F58E8" w14:textId="77777777" w:rsidR="00430616" w:rsidRPr="00286837" w:rsidRDefault="00430616">
            <w:pPr>
              <w:jc w:val="both"/>
              <w:rPr>
                <w:rFonts w:ascii="David" w:hAnsi="David" w:cs="David"/>
                <w:color w:val="000000"/>
                <w:rtl/>
              </w:rPr>
            </w:pPr>
            <w:r w:rsidRPr="00286837">
              <w:rPr>
                <w:rFonts w:ascii="David" w:hAnsi="David" w:cs="David" w:hint="eastAsia"/>
                <w:color w:val="000000"/>
                <w:rtl/>
              </w:rPr>
              <w:t>מס</w:t>
            </w:r>
            <w:r w:rsidRPr="00286837">
              <w:rPr>
                <w:rFonts w:ascii="David" w:hAnsi="David" w:cs="David"/>
                <w:color w:val="000000"/>
                <w:rtl/>
              </w:rPr>
              <w:t xml:space="preserve">' תקנים </w:t>
            </w:r>
          </w:p>
        </w:tc>
        <w:tc>
          <w:tcPr>
            <w:tcW w:w="138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412B0DE" w14:textId="77777777" w:rsidR="00217E8D" w:rsidRPr="00286837" w:rsidRDefault="00217E8D" w:rsidP="00217E8D">
            <w:pPr>
              <w:jc w:val="both"/>
              <w:rPr>
                <w:rFonts w:ascii="David" w:hAnsi="David" w:cs="David"/>
                <w:color w:val="000000"/>
                <w:rtl/>
              </w:rPr>
            </w:pPr>
            <w:r w:rsidRPr="00286837">
              <w:rPr>
                <w:rFonts w:ascii="David" w:hAnsi="David" w:cs="David" w:hint="eastAsia"/>
                <w:color w:val="000000"/>
                <w:rtl/>
              </w:rPr>
              <w:t>שכר</w:t>
            </w:r>
            <w:r w:rsidRPr="00286837">
              <w:rPr>
                <w:rFonts w:ascii="David" w:hAnsi="David" w:cs="David"/>
                <w:color w:val="000000"/>
                <w:rtl/>
              </w:rPr>
              <w:t xml:space="preserve"> ברוטו </w:t>
            </w:r>
            <w:r w:rsidRPr="00286837">
              <w:rPr>
                <w:rFonts w:ascii="David" w:hAnsi="David" w:cs="David" w:hint="eastAsia"/>
                <w:color w:val="000000"/>
                <w:rtl/>
              </w:rPr>
              <w:t>מ</w:t>
            </w:r>
            <w:r>
              <w:rPr>
                <w:rFonts w:ascii="David" w:hAnsi="David" w:cs="David" w:hint="cs"/>
                <w:color w:val="000000"/>
                <w:rtl/>
              </w:rPr>
              <w:t>י</w:t>
            </w:r>
            <w:r w:rsidRPr="00286837">
              <w:rPr>
                <w:rFonts w:ascii="David" w:hAnsi="David" w:cs="David" w:hint="eastAsia"/>
                <w:color w:val="000000"/>
                <w:rtl/>
              </w:rPr>
              <w:t>נימלי</w:t>
            </w:r>
            <w:r w:rsidRPr="00286837">
              <w:rPr>
                <w:rFonts w:ascii="David" w:hAnsi="David" w:cs="David"/>
                <w:color w:val="000000"/>
                <w:rtl/>
              </w:rPr>
              <w:t xml:space="preserve"> </w:t>
            </w:r>
            <w:r w:rsidRPr="00286837">
              <w:rPr>
                <w:rFonts w:ascii="David" w:hAnsi="David" w:cs="David" w:hint="eastAsia"/>
                <w:color w:val="000000"/>
                <w:rtl/>
              </w:rPr>
              <w:t>לתקן</w:t>
            </w:r>
            <w:r w:rsidRPr="00286837">
              <w:rPr>
                <w:rFonts w:ascii="David" w:hAnsi="David" w:cs="David"/>
                <w:color w:val="000000"/>
                <w:rtl/>
              </w:rPr>
              <w:t xml:space="preserve"> במשרה מלאה, ב-₪</w:t>
            </w:r>
          </w:p>
          <w:p w14:paraId="6C1826C3" w14:textId="77777777" w:rsidR="00217E8D" w:rsidRPr="00286837" w:rsidRDefault="00217E8D" w:rsidP="00217E8D">
            <w:pPr>
              <w:jc w:val="both"/>
              <w:rPr>
                <w:rFonts w:ascii="David" w:hAnsi="David" w:cs="David"/>
                <w:color w:val="000000"/>
                <w:rtl/>
              </w:rPr>
            </w:pPr>
          </w:p>
          <w:p w14:paraId="7593F92D" w14:textId="77777777" w:rsidR="001D5B33" w:rsidRPr="00286837" w:rsidRDefault="001D5B33" w:rsidP="00DC0460">
            <w:pPr>
              <w:rPr>
                <w:rFonts w:ascii="David" w:hAnsi="David" w:cs="David"/>
                <w:color w:val="000000"/>
                <w:rtl/>
              </w:rPr>
            </w:pPr>
            <w:r w:rsidRPr="00427621" w:rsidDel="00217E8D">
              <w:rPr>
                <w:rFonts w:ascii="David" w:hAnsi="David" w:cs="David" w:hint="cs"/>
                <w:b/>
                <w:bCs/>
                <w:color w:val="000000"/>
                <w:rtl/>
              </w:rPr>
              <w:t>השכר שישולם לעובד (ברוטו), לא כולל נסיעות, זכויות סוציאליות שמשולמות בנפרד מהשכר ותנאים נלווים</w:t>
            </w:r>
          </w:p>
        </w:tc>
        <w:tc>
          <w:tcPr>
            <w:tcW w:w="1055" w:type="dxa"/>
            <w:tcBorders>
              <w:top w:val="single" w:sz="4" w:space="0" w:color="auto"/>
              <w:bottom w:val="single" w:sz="4" w:space="0" w:color="auto"/>
            </w:tcBorders>
            <w:shd w:val="clear" w:color="auto" w:fill="F2F2F2" w:themeFill="background1" w:themeFillShade="F2"/>
          </w:tcPr>
          <w:p w14:paraId="48CB3ABE" w14:textId="77777777" w:rsidR="00430616" w:rsidRPr="00286837" w:rsidRDefault="00685E12">
            <w:pPr>
              <w:jc w:val="both"/>
              <w:rPr>
                <w:rFonts w:ascii="David" w:hAnsi="David" w:cs="David"/>
                <w:color w:val="000000"/>
                <w:rtl/>
              </w:rPr>
            </w:pPr>
            <w:r w:rsidRPr="00DF7443">
              <w:rPr>
                <w:rFonts w:ascii="David" w:hAnsi="David" w:cs="David"/>
                <w:b/>
                <w:bCs/>
                <w:color w:val="000000"/>
                <w:rtl/>
              </w:rPr>
              <w:t>הצעת מחיר</w:t>
            </w:r>
            <w:r w:rsidRPr="00286837">
              <w:rPr>
                <w:rFonts w:ascii="David" w:hAnsi="David" w:cs="David"/>
                <w:color w:val="000000"/>
                <w:rtl/>
              </w:rPr>
              <w:t xml:space="preserve"> </w:t>
            </w:r>
            <w:r w:rsidR="00430616" w:rsidRPr="00DF7443">
              <w:rPr>
                <w:rFonts w:ascii="David" w:hAnsi="David" w:cs="David"/>
                <w:b/>
                <w:bCs/>
                <w:color w:val="000000"/>
                <w:rtl/>
              </w:rPr>
              <w:t>מינימלי</w:t>
            </w:r>
            <w:r w:rsidRPr="00DF7443">
              <w:rPr>
                <w:rFonts w:ascii="David" w:hAnsi="David" w:cs="David"/>
                <w:b/>
                <w:bCs/>
                <w:color w:val="000000"/>
                <w:rtl/>
              </w:rPr>
              <w:t>ת</w:t>
            </w:r>
            <w:r w:rsidR="00430616" w:rsidRPr="00286837">
              <w:rPr>
                <w:rFonts w:ascii="David" w:hAnsi="David" w:cs="David"/>
                <w:color w:val="000000"/>
                <w:rtl/>
              </w:rPr>
              <w:t xml:space="preserve"> בגין העסקת תקן במשרה מלאה</w:t>
            </w:r>
            <w:ins w:id="310" w:author="Eilon Leonard " w:date="2026-05-31T16:41:00Z">
              <w:r w:rsidR="00A0129F">
                <w:rPr>
                  <w:rFonts w:ascii="David" w:hAnsi="David" w:cs="David" w:hint="cs"/>
                  <w:color w:val="000000"/>
                  <w:rtl/>
                </w:rPr>
                <w:t xml:space="preserve"> / יחידה</w:t>
              </w:r>
            </w:ins>
            <w:r w:rsidR="00430616" w:rsidRPr="00286837">
              <w:rPr>
                <w:rFonts w:ascii="David" w:hAnsi="David" w:cs="David"/>
                <w:color w:val="000000"/>
                <w:rtl/>
              </w:rPr>
              <w:t xml:space="preserve"> כולל מע"מ (ב-₪) </w:t>
            </w:r>
          </w:p>
        </w:tc>
        <w:tc>
          <w:tcPr>
            <w:tcW w:w="115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7996D8E" w14:textId="77777777" w:rsidR="00430616" w:rsidRPr="00286837" w:rsidRDefault="00593B80">
            <w:pPr>
              <w:jc w:val="both"/>
              <w:rPr>
                <w:rFonts w:ascii="David" w:hAnsi="David" w:cs="David"/>
                <w:color w:val="000000"/>
                <w:rtl/>
              </w:rPr>
            </w:pPr>
            <w:r w:rsidRPr="00DF7443">
              <w:rPr>
                <w:rFonts w:ascii="David" w:hAnsi="David" w:cs="David"/>
                <w:b/>
                <w:bCs/>
                <w:color w:val="000000"/>
                <w:rtl/>
              </w:rPr>
              <w:t>הצעת מחיר</w:t>
            </w:r>
            <w:r>
              <w:rPr>
                <w:rFonts w:ascii="David" w:hAnsi="David" w:cs="David" w:hint="cs"/>
                <w:color w:val="000000"/>
                <w:rtl/>
              </w:rPr>
              <w:t xml:space="preserve"> </w:t>
            </w:r>
            <w:r w:rsidRPr="00DF7443">
              <w:rPr>
                <w:rFonts w:ascii="David" w:hAnsi="David" w:cs="David"/>
                <w:b/>
                <w:bCs/>
                <w:color w:val="000000"/>
                <w:rtl/>
              </w:rPr>
              <w:t>מקסימלית</w:t>
            </w:r>
            <w:r w:rsidR="00430616" w:rsidRPr="00286837">
              <w:rPr>
                <w:rFonts w:ascii="David" w:hAnsi="David" w:cs="David"/>
                <w:color w:val="000000"/>
                <w:rtl/>
              </w:rPr>
              <w:t xml:space="preserve"> בגין העסקת תקן במשרה מלאה / יחידה, כולל מע"מ (ב-₪) </w:t>
            </w:r>
          </w:p>
        </w:tc>
        <w:tc>
          <w:tcPr>
            <w:tcW w:w="101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40CB4F5" w14:textId="77777777" w:rsidR="00430616" w:rsidRPr="00286837" w:rsidRDefault="00430616">
            <w:pPr>
              <w:jc w:val="both"/>
              <w:rPr>
                <w:rFonts w:ascii="David" w:hAnsi="David" w:cs="David"/>
                <w:color w:val="000000"/>
                <w:rtl/>
              </w:rPr>
            </w:pPr>
            <w:r w:rsidRPr="00286837">
              <w:rPr>
                <w:rFonts w:ascii="David" w:hAnsi="David" w:cs="David" w:hint="eastAsia"/>
                <w:b/>
                <w:bCs/>
                <w:rtl/>
              </w:rPr>
              <w:t>הצעת</w:t>
            </w:r>
            <w:r w:rsidRPr="00286837">
              <w:rPr>
                <w:rFonts w:ascii="David" w:hAnsi="David" w:cs="David"/>
                <w:b/>
                <w:bCs/>
                <w:rtl/>
              </w:rPr>
              <w:t xml:space="preserve"> מחיר</w:t>
            </w:r>
            <w:r w:rsidR="00593B80">
              <w:rPr>
                <w:rFonts w:ascii="David" w:hAnsi="David" w:cs="David" w:hint="cs"/>
                <w:rtl/>
              </w:rPr>
              <w:t xml:space="preserve"> מוצעת</w:t>
            </w:r>
            <w:r w:rsidRPr="00286837">
              <w:rPr>
                <w:rFonts w:ascii="David" w:hAnsi="David" w:cs="David"/>
                <w:rtl/>
              </w:rPr>
              <w:t xml:space="preserve"> לתקן במשרה מלאה</w:t>
            </w:r>
            <w:r w:rsidR="002915D9">
              <w:rPr>
                <w:rFonts w:ascii="David" w:hAnsi="David" w:cs="David" w:hint="cs"/>
                <w:rtl/>
              </w:rPr>
              <w:t xml:space="preserve"> / יחידה</w:t>
            </w:r>
            <w:r w:rsidRPr="00286837">
              <w:rPr>
                <w:rFonts w:ascii="David" w:hAnsi="David" w:cs="David"/>
                <w:rtl/>
              </w:rPr>
              <w:t xml:space="preserve">, כולל מע"מ </w:t>
            </w:r>
            <w:r w:rsidRPr="00286837">
              <w:rPr>
                <w:rFonts w:ascii="David" w:hAnsi="David" w:cs="David"/>
                <w:b/>
                <w:bCs/>
                <w:rtl/>
              </w:rPr>
              <w:t>(להשלמת המציע)</w:t>
            </w:r>
          </w:p>
        </w:tc>
        <w:tc>
          <w:tcPr>
            <w:tcW w:w="140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686E2B6" w14:textId="77777777" w:rsidR="00430616" w:rsidRPr="00427621" w:rsidRDefault="00584D52">
            <w:pPr>
              <w:jc w:val="both"/>
              <w:rPr>
                <w:rFonts w:ascii="David" w:hAnsi="David" w:cs="David"/>
                <w:color w:val="000000"/>
                <w:sz w:val="24"/>
                <w:szCs w:val="24"/>
                <w:rtl/>
              </w:rPr>
            </w:pPr>
            <w:r>
              <w:rPr>
                <w:rFonts w:ascii="David" w:hAnsi="David" w:cs="David" w:hint="cs"/>
                <w:b/>
                <w:bCs/>
                <w:sz w:val="24"/>
                <w:szCs w:val="24"/>
                <w:rtl/>
              </w:rPr>
              <w:t>הצעת מחיר</w:t>
            </w:r>
            <w:r w:rsidR="00430616" w:rsidRPr="00427621">
              <w:rPr>
                <w:rFonts w:ascii="David" w:hAnsi="David" w:cs="David" w:hint="cs"/>
                <w:b/>
                <w:bCs/>
                <w:sz w:val="24"/>
                <w:szCs w:val="24"/>
                <w:rtl/>
              </w:rPr>
              <w:t xml:space="preserve"> לכל המשרות בתקן</w:t>
            </w:r>
            <w:r w:rsidR="00430616" w:rsidRPr="00427621">
              <w:rPr>
                <w:rFonts w:ascii="David" w:hAnsi="David" w:cs="David" w:hint="cs"/>
                <w:sz w:val="24"/>
                <w:szCs w:val="24"/>
                <w:rtl/>
              </w:rPr>
              <w:t xml:space="preserve"> (תעריף מבוקש לתקן במשרה מלאה כפול היקף המשרות, כולל מע"מ)</w:t>
            </w:r>
            <w:r w:rsidR="00430616" w:rsidRPr="00427621">
              <w:rPr>
                <w:rFonts w:ascii="David" w:hAnsi="David" w:cs="David" w:hint="cs"/>
                <w:color w:val="000000"/>
                <w:sz w:val="24"/>
                <w:szCs w:val="24"/>
                <w:rtl/>
              </w:rPr>
              <w:t xml:space="preserve"> </w:t>
            </w:r>
            <w:r w:rsidR="00C65408">
              <w:rPr>
                <w:rFonts w:ascii="David" w:hAnsi="David" w:cs="David" w:hint="cs"/>
                <w:color w:val="000000"/>
                <w:sz w:val="24"/>
                <w:szCs w:val="24"/>
                <w:rtl/>
              </w:rPr>
              <w:t xml:space="preserve">או תעריף תפעול </w:t>
            </w:r>
            <w:r w:rsidR="000154D9">
              <w:rPr>
                <w:rFonts w:ascii="David" w:hAnsi="David" w:cs="David" w:hint="cs"/>
                <w:color w:val="000000"/>
                <w:sz w:val="24"/>
                <w:szCs w:val="24"/>
                <w:rtl/>
              </w:rPr>
              <w:t xml:space="preserve">קבוע </w:t>
            </w:r>
            <w:r w:rsidR="00C65408">
              <w:rPr>
                <w:rFonts w:ascii="David" w:hAnsi="David" w:cs="David" w:hint="cs"/>
                <w:color w:val="000000"/>
                <w:sz w:val="24"/>
                <w:szCs w:val="24"/>
                <w:rtl/>
              </w:rPr>
              <w:t xml:space="preserve">חודשי </w:t>
            </w:r>
            <w:r w:rsidR="00430616" w:rsidRPr="00427621">
              <w:rPr>
                <w:rFonts w:ascii="David" w:hAnsi="David" w:cs="David" w:hint="cs"/>
                <w:b/>
                <w:bCs/>
                <w:color w:val="000000"/>
                <w:sz w:val="24"/>
                <w:szCs w:val="24"/>
                <w:rtl/>
              </w:rPr>
              <w:t>(להשלמת ה</w:t>
            </w:r>
            <w:r w:rsidR="002932F7">
              <w:rPr>
                <w:rFonts w:ascii="David" w:hAnsi="David" w:cs="David" w:hint="cs"/>
                <w:b/>
                <w:bCs/>
                <w:color w:val="000000"/>
                <w:sz w:val="24"/>
                <w:szCs w:val="24"/>
                <w:rtl/>
              </w:rPr>
              <w:t>מציע</w:t>
            </w:r>
            <w:r w:rsidR="00430616" w:rsidRPr="00427621">
              <w:rPr>
                <w:rFonts w:ascii="David" w:hAnsi="David" w:cs="David" w:hint="cs"/>
                <w:b/>
                <w:bCs/>
                <w:color w:val="000000"/>
                <w:sz w:val="24"/>
                <w:szCs w:val="24"/>
                <w:rtl/>
              </w:rPr>
              <w:t>)</w:t>
            </w:r>
          </w:p>
        </w:tc>
      </w:tr>
      <w:tr w:rsidR="009B630D" w:rsidRPr="00BB1678" w14:paraId="5CAC5F3C" w14:textId="77777777" w:rsidTr="00EC0CE5">
        <w:tc>
          <w:tcPr>
            <w:tcW w:w="673" w:type="dxa"/>
            <w:tcBorders>
              <w:top w:val="single" w:sz="4" w:space="0" w:color="auto"/>
              <w:left w:val="single" w:sz="4" w:space="0" w:color="auto"/>
              <w:bottom w:val="single" w:sz="4" w:space="0" w:color="auto"/>
              <w:right w:val="single" w:sz="4" w:space="0" w:color="auto"/>
            </w:tcBorders>
          </w:tcPr>
          <w:p w14:paraId="7F2628EC" w14:textId="77777777" w:rsidR="00BF40CA" w:rsidRPr="00286837" w:rsidRDefault="00BF40CA" w:rsidP="00BF40CA">
            <w:pPr>
              <w:jc w:val="both"/>
              <w:rPr>
                <w:rFonts w:ascii="David" w:hAnsi="David" w:cs="David"/>
                <w:color w:val="000000"/>
                <w:rtl/>
              </w:rPr>
            </w:pPr>
            <w:r w:rsidRPr="00286837">
              <w:rPr>
                <w:rFonts w:ascii="David" w:hAnsi="David" w:cs="David"/>
                <w:color w:val="000000"/>
                <w:rtl/>
              </w:rPr>
              <w:t>1.</w:t>
            </w:r>
          </w:p>
        </w:tc>
        <w:tc>
          <w:tcPr>
            <w:tcW w:w="3100" w:type="dxa"/>
            <w:gridSpan w:val="2"/>
            <w:tcBorders>
              <w:top w:val="single" w:sz="4" w:space="0" w:color="auto"/>
              <w:left w:val="single" w:sz="4" w:space="0" w:color="auto"/>
              <w:bottom w:val="single" w:sz="4" w:space="0" w:color="auto"/>
              <w:right w:val="single" w:sz="4" w:space="0" w:color="auto"/>
            </w:tcBorders>
          </w:tcPr>
          <w:p w14:paraId="75FCF2BF" w14:textId="77777777" w:rsidR="00BF40CA" w:rsidRPr="00286837" w:rsidRDefault="00BF40CA" w:rsidP="00BF40CA">
            <w:pPr>
              <w:rPr>
                <w:rFonts w:ascii="David" w:hAnsi="David" w:cs="David"/>
                <w:color w:val="000000"/>
                <w:rtl/>
              </w:rPr>
            </w:pPr>
            <w:r w:rsidRPr="00286837">
              <w:rPr>
                <w:rFonts w:ascii="David" w:hAnsi="David" w:cs="David" w:hint="eastAsia"/>
                <w:color w:val="000000"/>
                <w:rtl/>
              </w:rPr>
              <w:t>מנהל</w:t>
            </w:r>
            <w:r w:rsidRPr="00286837">
              <w:rPr>
                <w:rFonts w:ascii="David" w:hAnsi="David" w:cs="David"/>
                <w:color w:val="000000"/>
                <w:rtl/>
              </w:rPr>
              <w:t>/ת התוכנית</w:t>
            </w:r>
          </w:p>
        </w:tc>
        <w:tc>
          <w:tcPr>
            <w:tcW w:w="758" w:type="dxa"/>
            <w:tcBorders>
              <w:top w:val="single" w:sz="4" w:space="0" w:color="auto"/>
              <w:left w:val="single" w:sz="4" w:space="0" w:color="auto"/>
              <w:bottom w:val="single" w:sz="4" w:space="0" w:color="auto"/>
              <w:right w:val="single" w:sz="4" w:space="0" w:color="auto"/>
            </w:tcBorders>
            <w:vAlign w:val="center"/>
          </w:tcPr>
          <w:p w14:paraId="03F983E6" w14:textId="77777777" w:rsidR="00BF40CA" w:rsidRPr="00286837" w:rsidRDefault="00BF40CA" w:rsidP="00BF40CA">
            <w:pPr>
              <w:jc w:val="center"/>
              <w:rPr>
                <w:rFonts w:ascii="David" w:hAnsi="David" w:cs="David"/>
                <w:color w:val="000000"/>
                <w:rtl/>
              </w:rPr>
            </w:pPr>
            <w:r w:rsidRPr="00286837">
              <w:rPr>
                <w:rFonts w:ascii="David" w:hAnsi="David" w:cs="David"/>
                <w:color w:val="000000"/>
                <w:rtl/>
              </w:rPr>
              <w:t>1</w:t>
            </w:r>
          </w:p>
        </w:tc>
        <w:tc>
          <w:tcPr>
            <w:tcW w:w="1383" w:type="dxa"/>
            <w:tcBorders>
              <w:top w:val="single" w:sz="4" w:space="0" w:color="auto"/>
              <w:left w:val="single" w:sz="4" w:space="0" w:color="auto"/>
              <w:bottom w:val="single" w:sz="4" w:space="0" w:color="auto"/>
              <w:right w:val="single" w:sz="4" w:space="0" w:color="auto"/>
            </w:tcBorders>
            <w:vAlign w:val="center"/>
          </w:tcPr>
          <w:p w14:paraId="1645C16F" w14:textId="77777777" w:rsidR="00BF40CA" w:rsidRPr="00286837" w:rsidRDefault="00BF40CA" w:rsidP="00BF40CA">
            <w:pPr>
              <w:jc w:val="center"/>
              <w:rPr>
                <w:rFonts w:ascii="David" w:hAnsi="David" w:cs="David"/>
                <w:color w:val="EE0000"/>
                <w:highlight w:val="yellow"/>
                <w:rtl/>
              </w:rPr>
            </w:pPr>
            <w:r w:rsidRPr="00286837">
              <w:rPr>
                <w:rFonts w:ascii="David" w:hAnsi="David" w:cs="David"/>
                <w:rtl/>
              </w:rPr>
              <w:t>2</w:t>
            </w:r>
            <w:r w:rsidRPr="0084284E">
              <w:rPr>
                <w:rFonts w:ascii="David" w:hAnsi="David" w:cs="David" w:hint="cs"/>
                <w:rtl/>
              </w:rPr>
              <w:t>6</w:t>
            </w:r>
            <w:r w:rsidRPr="00286837">
              <w:rPr>
                <w:rFonts w:ascii="David" w:hAnsi="David" w:cs="David"/>
                <w:rtl/>
              </w:rPr>
              <w:t>,000 ₪</w:t>
            </w:r>
          </w:p>
        </w:tc>
        <w:tc>
          <w:tcPr>
            <w:tcW w:w="1055" w:type="dxa"/>
            <w:tcBorders>
              <w:top w:val="single" w:sz="4" w:space="0" w:color="auto"/>
              <w:bottom w:val="single" w:sz="4" w:space="0" w:color="auto"/>
            </w:tcBorders>
            <w:vAlign w:val="center"/>
          </w:tcPr>
          <w:p w14:paraId="0D1A7F9E" w14:textId="77777777" w:rsidR="00BF40CA" w:rsidRPr="00286837" w:rsidRDefault="00BF40CA" w:rsidP="00BF40CA">
            <w:pPr>
              <w:jc w:val="center"/>
              <w:rPr>
                <w:rFonts w:ascii="David" w:hAnsi="David" w:cs="David"/>
                <w:color w:val="EE0000"/>
                <w:highlight w:val="yellow"/>
                <w:rtl/>
              </w:rPr>
            </w:pPr>
            <w:r w:rsidRPr="00286837">
              <w:rPr>
                <w:rFonts w:ascii="David" w:hAnsi="David" w:cs="David"/>
                <w:rtl/>
              </w:rPr>
              <w:t>4</w:t>
            </w:r>
            <w:r w:rsidRPr="0084284E">
              <w:rPr>
                <w:rFonts w:ascii="David" w:hAnsi="David" w:cs="David" w:hint="cs"/>
                <w:rtl/>
              </w:rPr>
              <w:t>8</w:t>
            </w:r>
            <w:r w:rsidRPr="00286837">
              <w:rPr>
                <w:rFonts w:ascii="David" w:hAnsi="David" w:cs="David"/>
                <w:rtl/>
              </w:rPr>
              <w:t>,000 ₪</w:t>
            </w:r>
          </w:p>
        </w:tc>
        <w:tc>
          <w:tcPr>
            <w:tcW w:w="1159" w:type="dxa"/>
            <w:tcBorders>
              <w:top w:val="single" w:sz="4" w:space="0" w:color="auto"/>
              <w:left w:val="single" w:sz="4" w:space="0" w:color="auto"/>
              <w:bottom w:val="single" w:sz="4" w:space="0" w:color="auto"/>
              <w:right w:val="single" w:sz="4" w:space="0" w:color="auto"/>
            </w:tcBorders>
            <w:vAlign w:val="center"/>
          </w:tcPr>
          <w:p w14:paraId="4C9E7E08" w14:textId="77777777" w:rsidR="00BF40CA" w:rsidRPr="00286837" w:rsidRDefault="00BF40CA" w:rsidP="00BF40CA">
            <w:pPr>
              <w:jc w:val="center"/>
              <w:rPr>
                <w:rFonts w:ascii="David" w:hAnsi="David" w:cs="David"/>
                <w:color w:val="EE0000"/>
                <w:highlight w:val="yellow"/>
                <w:rtl/>
              </w:rPr>
            </w:pPr>
            <w:r w:rsidRPr="00286837">
              <w:rPr>
                <w:rFonts w:ascii="David" w:hAnsi="David" w:cs="David"/>
                <w:rtl/>
              </w:rPr>
              <w:t>5</w:t>
            </w:r>
            <w:r w:rsidRPr="0084284E">
              <w:rPr>
                <w:rFonts w:ascii="David" w:hAnsi="David" w:cs="David" w:hint="cs"/>
                <w:rtl/>
              </w:rPr>
              <w:t>4</w:t>
            </w:r>
            <w:r w:rsidRPr="00286837">
              <w:rPr>
                <w:rFonts w:ascii="David" w:hAnsi="David" w:cs="David"/>
                <w:rtl/>
              </w:rPr>
              <w:t>,000 ₪</w:t>
            </w:r>
          </w:p>
        </w:tc>
        <w:tc>
          <w:tcPr>
            <w:tcW w:w="1017" w:type="dxa"/>
            <w:tcBorders>
              <w:top w:val="single" w:sz="4" w:space="0" w:color="auto"/>
              <w:left w:val="single" w:sz="4" w:space="0" w:color="auto"/>
              <w:bottom w:val="single" w:sz="4" w:space="0" w:color="auto"/>
              <w:right w:val="single" w:sz="4" w:space="0" w:color="auto"/>
            </w:tcBorders>
          </w:tcPr>
          <w:p w14:paraId="7755C422" w14:textId="77777777" w:rsidR="00BF40CA" w:rsidRPr="00286837" w:rsidRDefault="00BF40CA" w:rsidP="00BF40CA">
            <w:pPr>
              <w:jc w:val="center"/>
              <w:rPr>
                <w:rFonts w:ascii="David" w:hAnsi="David" w:cs="David"/>
                <w:color w:val="000000"/>
                <w:rtl/>
              </w:rPr>
            </w:pPr>
          </w:p>
        </w:tc>
        <w:tc>
          <w:tcPr>
            <w:tcW w:w="1401" w:type="dxa"/>
            <w:tcBorders>
              <w:top w:val="single" w:sz="4" w:space="0" w:color="auto"/>
              <w:left w:val="single" w:sz="4" w:space="0" w:color="auto"/>
              <w:bottom w:val="single" w:sz="4" w:space="0" w:color="auto"/>
              <w:right w:val="single" w:sz="4" w:space="0" w:color="auto"/>
            </w:tcBorders>
          </w:tcPr>
          <w:p w14:paraId="30523447" w14:textId="77777777" w:rsidR="00BF40CA" w:rsidRPr="00427621" w:rsidRDefault="00BF40CA" w:rsidP="00BF40CA">
            <w:pPr>
              <w:jc w:val="center"/>
              <w:rPr>
                <w:rFonts w:ascii="David" w:hAnsi="David" w:cs="David"/>
                <w:color w:val="000000"/>
                <w:sz w:val="24"/>
                <w:szCs w:val="24"/>
                <w:rtl/>
              </w:rPr>
            </w:pPr>
          </w:p>
        </w:tc>
      </w:tr>
      <w:tr w:rsidR="009B630D" w:rsidRPr="00BB1678" w14:paraId="6C63021E" w14:textId="77777777" w:rsidTr="00EC0CE5">
        <w:tc>
          <w:tcPr>
            <w:tcW w:w="673" w:type="dxa"/>
            <w:tcBorders>
              <w:top w:val="single" w:sz="4" w:space="0" w:color="auto"/>
              <w:left w:val="single" w:sz="4" w:space="0" w:color="auto"/>
              <w:bottom w:val="single" w:sz="4" w:space="0" w:color="auto"/>
              <w:right w:val="single" w:sz="4" w:space="0" w:color="auto"/>
            </w:tcBorders>
          </w:tcPr>
          <w:p w14:paraId="5BCE59A9" w14:textId="77777777" w:rsidR="00BF40CA" w:rsidRPr="00286837" w:rsidRDefault="00BF40CA" w:rsidP="00BF40CA">
            <w:pPr>
              <w:jc w:val="both"/>
              <w:rPr>
                <w:rFonts w:ascii="David" w:hAnsi="David" w:cs="David"/>
                <w:color w:val="000000"/>
                <w:rtl/>
              </w:rPr>
            </w:pPr>
            <w:r w:rsidRPr="00286837">
              <w:rPr>
                <w:rFonts w:ascii="David" w:hAnsi="David" w:cs="David"/>
                <w:color w:val="000000"/>
                <w:rtl/>
              </w:rPr>
              <w:t>2.</w:t>
            </w:r>
          </w:p>
        </w:tc>
        <w:tc>
          <w:tcPr>
            <w:tcW w:w="1410" w:type="dxa"/>
            <w:tcBorders>
              <w:top w:val="single" w:sz="4" w:space="0" w:color="auto"/>
              <w:left w:val="single" w:sz="4" w:space="0" w:color="auto"/>
              <w:bottom w:val="single" w:sz="4" w:space="0" w:color="auto"/>
              <w:right w:val="single" w:sz="4" w:space="0" w:color="auto"/>
            </w:tcBorders>
          </w:tcPr>
          <w:p w14:paraId="16529292" w14:textId="77777777" w:rsidR="00BF40CA" w:rsidRPr="00286837" w:rsidRDefault="00BF40CA" w:rsidP="00BF40CA">
            <w:pPr>
              <w:jc w:val="both"/>
              <w:rPr>
                <w:rFonts w:ascii="David" w:hAnsi="David" w:cs="David"/>
                <w:color w:val="000000"/>
                <w:rtl/>
              </w:rPr>
            </w:pPr>
            <w:r w:rsidRPr="00286837">
              <w:rPr>
                <w:rFonts w:ascii="David" w:hAnsi="David" w:cs="David" w:hint="eastAsia"/>
                <w:color w:val="000000"/>
                <w:rtl/>
              </w:rPr>
              <w:t>הנהלה</w:t>
            </w:r>
          </w:p>
        </w:tc>
        <w:tc>
          <w:tcPr>
            <w:tcW w:w="1690" w:type="dxa"/>
            <w:tcBorders>
              <w:top w:val="single" w:sz="4" w:space="0" w:color="auto"/>
              <w:left w:val="single" w:sz="4" w:space="0" w:color="auto"/>
              <w:bottom w:val="single" w:sz="4" w:space="0" w:color="auto"/>
              <w:right w:val="single" w:sz="4" w:space="0" w:color="auto"/>
            </w:tcBorders>
          </w:tcPr>
          <w:p w14:paraId="78CDAD46"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/ת פרויקט</w:t>
            </w:r>
          </w:p>
          <w:p w14:paraId="057D4627"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/ת אזור</w:t>
            </w:r>
          </w:p>
          <w:p w14:paraId="31F8F30D"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/ת תחום מעסיקים</w:t>
            </w:r>
          </w:p>
          <w:p w14:paraId="36910BFF"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/ת הדרכה</w:t>
            </w:r>
          </w:p>
          <w:p w14:paraId="7585FA0B"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/ת החלטות ממשלה</w:t>
            </w:r>
            <w:r w:rsidR="00EB3DA7">
              <w:rPr>
                <w:rFonts w:ascii="David" w:hAnsi="David" w:cs="David" w:hint="cs"/>
                <w:color w:val="000000"/>
                <w:rtl/>
              </w:rPr>
              <w:t xml:space="preserve"> ו/או חקיקה</w:t>
            </w:r>
          </w:p>
          <w:p w14:paraId="2FD671FB"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 xml:space="preserve">/ת </w:t>
            </w:r>
            <w:r w:rsidRPr="00286837">
              <w:rPr>
                <w:rFonts w:ascii="David" w:hAnsi="David" w:cs="David" w:hint="eastAsia"/>
                <w:color w:val="000000"/>
                <w:rtl/>
              </w:rPr>
              <w:t>שותפויות</w:t>
            </w:r>
          </w:p>
          <w:p w14:paraId="50DF78EF"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דאטה</w:t>
            </w:r>
            <w:r w:rsidRPr="00286837">
              <w:rPr>
                <w:rFonts w:ascii="David" w:hAnsi="David" w:cs="David"/>
                <w:color w:val="000000"/>
                <w:rtl/>
              </w:rPr>
              <w:t xml:space="preserve"> אנליסט</w:t>
            </w:r>
          </w:p>
          <w:p w14:paraId="282F3EFE" w14:textId="77777777" w:rsidR="00BF40CA" w:rsidRPr="00286837" w:rsidRDefault="00BF40CA"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רכז</w:t>
            </w:r>
            <w:r w:rsidRPr="00286837">
              <w:rPr>
                <w:rFonts w:ascii="David" w:hAnsi="David" w:cs="David"/>
                <w:color w:val="000000"/>
                <w:rtl/>
              </w:rPr>
              <w:t xml:space="preserve">/ת פיתוח תוכן </w:t>
            </w:r>
          </w:p>
        </w:tc>
        <w:tc>
          <w:tcPr>
            <w:tcW w:w="758" w:type="dxa"/>
            <w:tcBorders>
              <w:top w:val="single" w:sz="4" w:space="0" w:color="auto"/>
              <w:left w:val="single" w:sz="4" w:space="0" w:color="auto"/>
              <w:bottom w:val="single" w:sz="4" w:space="0" w:color="auto"/>
              <w:right w:val="single" w:sz="4" w:space="0" w:color="auto"/>
            </w:tcBorders>
            <w:vAlign w:val="center"/>
          </w:tcPr>
          <w:p w14:paraId="37906BC4" w14:textId="77777777" w:rsidR="00BF40CA" w:rsidRPr="00286837" w:rsidRDefault="00B36049" w:rsidP="00BF40CA">
            <w:pPr>
              <w:jc w:val="center"/>
              <w:rPr>
                <w:rFonts w:ascii="David" w:hAnsi="David" w:cs="David"/>
                <w:color w:val="000000"/>
                <w:rtl/>
              </w:rPr>
            </w:pPr>
            <w:r>
              <w:rPr>
                <w:rFonts w:ascii="David" w:hAnsi="David" w:cs="David" w:hint="cs"/>
                <w:rtl/>
              </w:rPr>
              <w:t>5.5</w:t>
            </w:r>
            <w:r w:rsidR="00BF40CA" w:rsidRPr="00286837">
              <w:rPr>
                <w:rFonts w:ascii="David" w:hAnsi="David" w:cs="David"/>
                <w:rtl/>
              </w:rPr>
              <w:t xml:space="preserve"> </w:t>
            </w:r>
          </w:p>
        </w:tc>
        <w:tc>
          <w:tcPr>
            <w:tcW w:w="1383" w:type="dxa"/>
            <w:tcBorders>
              <w:top w:val="single" w:sz="4" w:space="0" w:color="auto"/>
              <w:left w:val="single" w:sz="4" w:space="0" w:color="auto"/>
              <w:bottom w:val="single" w:sz="4" w:space="0" w:color="auto"/>
              <w:right w:val="single" w:sz="4" w:space="0" w:color="auto"/>
            </w:tcBorders>
            <w:vAlign w:val="center"/>
          </w:tcPr>
          <w:p w14:paraId="3A8321B5" w14:textId="77777777" w:rsidR="00BF40CA" w:rsidRPr="00286837" w:rsidRDefault="001E41DA" w:rsidP="00BF40CA">
            <w:pPr>
              <w:jc w:val="center"/>
              <w:rPr>
                <w:rFonts w:ascii="David" w:hAnsi="David" w:cs="David"/>
                <w:color w:val="EE0000"/>
                <w:highlight w:val="yellow"/>
                <w:rtl/>
              </w:rPr>
            </w:pPr>
            <w:r>
              <w:rPr>
                <w:rFonts w:ascii="David" w:hAnsi="David" w:cs="David" w:hint="cs"/>
                <w:rtl/>
              </w:rPr>
              <w:t>16</w:t>
            </w:r>
            <w:r w:rsidR="00BF40CA" w:rsidRPr="00286837">
              <w:rPr>
                <w:rFonts w:ascii="David" w:hAnsi="David" w:cs="David"/>
                <w:rtl/>
              </w:rPr>
              <w:t>,000 ₪</w:t>
            </w:r>
          </w:p>
        </w:tc>
        <w:tc>
          <w:tcPr>
            <w:tcW w:w="1055" w:type="dxa"/>
            <w:tcBorders>
              <w:top w:val="single" w:sz="4" w:space="0" w:color="auto"/>
              <w:bottom w:val="single" w:sz="4" w:space="0" w:color="auto"/>
            </w:tcBorders>
            <w:vAlign w:val="center"/>
          </w:tcPr>
          <w:p w14:paraId="53B0FEFC" w14:textId="77777777" w:rsidR="00BF40CA" w:rsidRPr="00286837" w:rsidRDefault="001E41DA" w:rsidP="00BF40CA">
            <w:pPr>
              <w:jc w:val="center"/>
              <w:rPr>
                <w:rFonts w:ascii="David" w:hAnsi="David" w:cs="David"/>
                <w:color w:val="EE0000"/>
                <w:highlight w:val="yellow"/>
                <w:rtl/>
              </w:rPr>
            </w:pPr>
            <w:r>
              <w:rPr>
                <w:rFonts w:ascii="David" w:hAnsi="David" w:cs="David" w:hint="cs"/>
                <w:rtl/>
              </w:rPr>
              <w:t>27</w:t>
            </w:r>
            <w:r w:rsidR="00BF40CA" w:rsidRPr="00286837">
              <w:rPr>
                <w:rFonts w:ascii="David" w:hAnsi="David" w:cs="David"/>
                <w:rtl/>
              </w:rPr>
              <w:t>,000 ₪</w:t>
            </w:r>
          </w:p>
        </w:tc>
        <w:tc>
          <w:tcPr>
            <w:tcW w:w="1159" w:type="dxa"/>
            <w:tcBorders>
              <w:top w:val="single" w:sz="4" w:space="0" w:color="auto"/>
              <w:left w:val="single" w:sz="4" w:space="0" w:color="auto"/>
              <w:bottom w:val="single" w:sz="4" w:space="0" w:color="auto"/>
              <w:right w:val="single" w:sz="4" w:space="0" w:color="auto"/>
            </w:tcBorders>
            <w:vAlign w:val="center"/>
          </w:tcPr>
          <w:p w14:paraId="4832E868" w14:textId="77777777" w:rsidR="00BF40CA" w:rsidRPr="00286837" w:rsidRDefault="00BF40CA" w:rsidP="00BF40CA">
            <w:pPr>
              <w:jc w:val="center"/>
              <w:rPr>
                <w:rFonts w:ascii="David" w:hAnsi="David" w:cs="David"/>
                <w:rtl/>
              </w:rPr>
            </w:pPr>
            <w:r w:rsidRPr="00286837">
              <w:rPr>
                <w:rFonts w:ascii="David" w:hAnsi="David" w:cs="David"/>
                <w:rtl/>
              </w:rPr>
              <w:t>3</w:t>
            </w:r>
            <w:r w:rsidRPr="00BF40CA">
              <w:rPr>
                <w:rFonts w:ascii="David" w:hAnsi="David" w:cs="David" w:hint="cs"/>
                <w:rtl/>
              </w:rPr>
              <w:t>3</w:t>
            </w:r>
            <w:r w:rsidRPr="00286837">
              <w:rPr>
                <w:rFonts w:ascii="David" w:hAnsi="David" w:cs="David"/>
                <w:rtl/>
              </w:rPr>
              <w:t>,000 ₪</w:t>
            </w:r>
          </w:p>
        </w:tc>
        <w:tc>
          <w:tcPr>
            <w:tcW w:w="1017" w:type="dxa"/>
            <w:tcBorders>
              <w:top w:val="single" w:sz="4" w:space="0" w:color="auto"/>
              <w:left w:val="single" w:sz="4" w:space="0" w:color="auto"/>
              <w:bottom w:val="single" w:sz="4" w:space="0" w:color="auto"/>
              <w:right w:val="single" w:sz="4" w:space="0" w:color="auto"/>
            </w:tcBorders>
          </w:tcPr>
          <w:p w14:paraId="640AB5F8" w14:textId="77777777" w:rsidR="00BF40CA" w:rsidRPr="00286837" w:rsidRDefault="00BF40CA" w:rsidP="00BF40CA">
            <w:pPr>
              <w:jc w:val="center"/>
              <w:rPr>
                <w:rFonts w:ascii="David" w:hAnsi="David" w:cs="David"/>
                <w:color w:val="000000"/>
                <w:rtl/>
              </w:rPr>
            </w:pPr>
          </w:p>
        </w:tc>
        <w:tc>
          <w:tcPr>
            <w:tcW w:w="1401" w:type="dxa"/>
            <w:tcBorders>
              <w:top w:val="single" w:sz="4" w:space="0" w:color="auto"/>
              <w:left w:val="single" w:sz="4" w:space="0" w:color="auto"/>
              <w:bottom w:val="single" w:sz="4" w:space="0" w:color="auto"/>
              <w:right w:val="single" w:sz="4" w:space="0" w:color="auto"/>
            </w:tcBorders>
          </w:tcPr>
          <w:p w14:paraId="09F3E348" w14:textId="77777777" w:rsidR="00BF40CA" w:rsidRPr="00427621" w:rsidRDefault="00BF40CA" w:rsidP="00BF40CA">
            <w:pPr>
              <w:jc w:val="center"/>
              <w:rPr>
                <w:rFonts w:ascii="David" w:hAnsi="David" w:cs="David"/>
                <w:color w:val="000000"/>
                <w:sz w:val="24"/>
                <w:szCs w:val="24"/>
                <w:rtl/>
              </w:rPr>
            </w:pPr>
          </w:p>
        </w:tc>
      </w:tr>
      <w:tr w:rsidR="009B630D" w:rsidRPr="00BB1678" w14:paraId="4807E6E8" w14:textId="77777777" w:rsidTr="00EC0CE5">
        <w:tc>
          <w:tcPr>
            <w:tcW w:w="673" w:type="dxa"/>
            <w:tcBorders>
              <w:top w:val="single" w:sz="4" w:space="0" w:color="auto"/>
              <w:left w:val="single" w:sz="4" w:space="0" w:color="auto"/>
              <w:bottom w:val="single" w:sz="4" w:space="0" w:color="auto"/>
              <w:right w:val="single" w:sz="4" w:space="0" w:color="auto"/>
            </w:tcBorders>
          </w:tcPr>
          <w:p w14:paraId="2D55253F" w14:textId="77777777" w:rsidR="00BF40CA" w:rsidRPr="00286837" w:rsidRDefault="00BF40CA" w:rsidP="00BF40CA">
            <w:pPr>
              <w:jc w:val="both"/>
              <w:rPr>
                <w:rFonts w:ascii="David" w:hAnsi="David" w:cs="David"/>
                <w:color w:val="000000"/>
                <w:rtl/>
              </w:rPr>
            </w:pPr>
            <w:r w:rsidRPr="00286837">
              <w:rPr>
                <w:rFonts w:ascii="David" w:hAnsi="David" w:cs="David"/>
                <w:color w:val="000000"/>
                <w:rtl/>
              </w:rPr>
              <w:t>3.</w:t>
            </w:r>
          </w:p>
        </w:tc>
        <w:tc>
          <w:tcPr>
            <w:tcW w:w="1410" w:type="dxa"/>
            <w:tcBorders>
              <w:top w:val="single" w:sz="4" w:space="0" w:color="auto"/>
              <w:left w:val="single" w:sz="4" w:space="0" w:color="auto"/>
              <w:bottom w:val="single" w:sz="4" w:space="0" w:color="auto"/>
              <w:right w:val="single" w:sz="4" w:space="0" w:color="auto"/>
            </w:tcBorders>
          </w:tcPr>
          <w:p w14:paraId="3682AE8A" w14:textId="77777777" w:rsidR="00BF40CA" w:rsidRPr="00286837" w:rsidRDefault="00BF40CA" w:rsidP="00BF40CA">
            <w:pPr>
              <w:jc w:val="both"/>
              <w:rPr>
                <w:rFonts w:ascii="David" w:hAnsi="David" w:cs="David"/>
                <w:color w:val="000000"/>
                <w:rtl/>
              </w:rPr>
            </w:pPr>
            <w:r w:rsidRPr="00286837">
              <w:rPr>
                <w:rFonts w:ascii="David" w:hAnsi="David" w:cs="David" w:hint="eastAsia"/>
                <w:color w:val="000000"/>
                <w:rtl/>
              </w:rPr>
              <w:t>רכזים</w:t>
            </w:r>
          </w:p>
        </w:tc>
        <w:tc>
          <w:tcPr>
            <w:tcW w:w="1690" w:type="dxa"/>
            <w:tcBorders>
              <w:top w:val="single" w:sz="4" w:space="0" w:color="auto"/>
              <w:left w:val="single" w:sz="4" w:space="0" w:color="auto"/>
              <w:bottom w:val="single" w:sz="4" w:space="0" w:color="auto"/>
              <w:right w:val="single" w:sz="4" w:space="0" w:color="auto"/>
            </w:tcBorders>
          </w:tcPr>
          <w:p w14:paraId="4E6EB701"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/ת הכשרות</w:t>
            </w:r>
          </w:p>
          <w:p w14:paraId="086F7729"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/ת מעסיקים</w:t>
            </w:r>
          </w:p>
          <w:p w14:paraId="373B128C"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 xml:space="preserve">/ת השׂמה </w:t>
            </w:r>
          </w:p>
          <w:p w14:paraId="7043569B"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/ת מנטורינג</w:t>
            </w:r>
          </w:p>
          <w:p w14:paraId="625E58AA"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/ת אוכלוסיות</w:t>
            </w:r>
          </w:p>
          <w:p w14:paraId="587C6260"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/ת הדרכה</w:t>
            </w:r>
          </w:p>
          <w:p w14:paraId="36D6D6F1"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/ת קשרי קהילה</w:t>
            </w:r>
          </w:p>
          <w:p w14:paraId="6B009BC3" w14:textId="77777777" w:rsidR="00BF40CA" w:rsidRPr="00286837" w:rsidRDefault="00BF40CA"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רכז</w:t>
            </w:r>
            <w:r w:rsidRPr="00286837">
              <w:rPr>
                <w:rFonts w:ascii="David" w:hAnsi="David" w:cs="David"/>
                <w:color w:val="000000"/>
                <w:rtl/>
              </w:rPr>
              <w:t>/ת מענים אזורי</w:t>
            </w:r>
          </w:p>
        </w:tc>
        <w:tc>
          <w:tcPr>
            <w:tcW w:w="758" w:type="dxa"/>
            <w:tcBorders>
              <w:top w:val="single" w:sz="4" w:space="0" w:color="auto"/>
              <w:left w:val="single" w:sz="4" w:space="0" w:color="auto"/>
              <w:bottom w:val="single" w:sz="4" w:space="0" w:color="auto"/>
              <w:right w:val="single" w:sz="4" w:space="0" w:color="auto"/>
            </w:tcBorders>
            <w:vAlign w:val="center"/>
          </w:tcPr>
          <w:p w14:paraId="11647B3C" w14:textId="77777777" w:rsidR="00BF40CA" w:rsidRPr="00286837" w:rsidRDefault="00A326EF" w:rsidP="00BF40CA">
            <w:pPr>
              <w:jc w:val="center"/>
              <w:rPr>
                <w:rFonts w:ascii="David" w:hAnsi="David" w:cs="David"/>
                <w:color w:val="000000"/>
                <w:rtl/>
              </w:rPr>
            </w:pPr>
            <w:r>
              <w:rPr>
                <w:rFonts w:ascii="David" w:hAnsi="David" w:cs="David" w:hint="cs"/>
                <w:color w:val="000000"/>
                <w:rtl/>
              </w:rPr>
              <w:t>5</w:t>
            </w:r>
          </w:p>
        </w:tc>
        <w:tc>
          <w:tcPr>
            <w:tcW w:w="1383" w:type="dxa"/>
            <w:tcBorders>
              <w:top w:val="single" w:sz="4" w:space="0" w:color="auto"/>
              <w:left w:val="single" w:sz="4" w:space="0" w:color="auto"/>
              <w:bottom w:val="single" w:sz="4" w:space="0" w:color="auto"/>
              <w:right w:val="single" w:sz="4" w:space="0" w:color="auto"/>
            </w:tcBorders>
            <w:vAlign w:val="center"/>
          </w:tcPr>
          <w:p w14:paraId="56D855C8" w14:textId="77777777" w:rsidR="00BF40CA" w:rsidRPr="00286837" w:rsidRDefault="00BF40CA" w:rsidP="00BF40CA">
            <w:pPr>
              <w:jc w:val="center"/>
              <w:rPr>
                <w:rFonts w:ascii="David" w:hAnsi="David" w:cs="David"/>
                <w:color w:val="EE0000"/>
                <w:highlight w:val="yellow"/>
                <w:rtl/>
              </w:rPr>
            </w:pPr>
            <w:r w:rsidRPr="0084284E">
              <w:rPr>
                <w:rFonts w:ascii="David" w:hAnsi="David" w:cs="David" w:hint="cs"/>
                <w:rtl/>
              </w:rPr>
              <w:t>1</w:t>
            </w:r>
            <w:r w:rsidR="002C48E1">
              <w:rPr>
                <w:rFonts w:ascii="David" w:hAnsi="David" w:cs="David" w:hint="cs"/>
                <w:rtl/>
              </w:rPr>
              <w:t>2</w:t>
            </w:r>
            <w:r w:rsidRPr="00286837">
              <w:rPr>
                <w:rFonts w:ascii="David" w:hAnsi="David" w:cs="David"/>
                <w:rtl/>
              </w:rPr>
              <w:t>,000 ₪</w:t>
            </w:r>
          </w:p>
        </w:tc>
        <w:tc>
          <w:tcPr>
            <w:tcW w:w="1055" w:type="dxa"/>
            <w:tcBorders>
              <w:top w:val="single" w:sz="4" w:space="0" w:color="auto"/>
              <w:bottom w:val="single" w:sz="4" w:space="0" w:color="auto"/>
            </w:tcBorders>
            <w:vAlign w:val="center"/>
          </w:tcPr>
          <w:p w14:paraId="445FC135" w14:textId="77777777" w:rsidR="00BF40CA" w:rsidRPr="00286837" w:rsidRDefault="002C48E1" w:rsidP="00BF40CA">
            <w:pPr>
              <w:jc w:val="center"/>
              <w:rPr>
                <w:rFonts w:ascii="David" w:hAnsi="David" w:cs="David"/>
                <w:color w:val="EE0000"/>
                <w:highlight w:val="yellow"/>
                <w:rtl/>
              </w:rPr>
            </w:pPr>
            <w:r>
              <w:rPr>
                <w:rFonts w:ascii="David" w:hAnsi="David" w:cs="David" w:hint="cs"/>
                <w:rtl/>
              </w:rPr>
              <w:t>21</w:t>
            </w:r>
            <w:r w:rsidR="00BF40CA" w:rsidRPr="00286837">
              <w:rPr>
                <w:rFonts w:ascii="David" w:hAnsi="David" w:cs="David"/>
                <w:rtl/>
              </w:rPr>
              <w:t>,000 ₪</w:t>
            </w:r>
          </w:p>
        </w:tc>
        <w:tc>
          <w:tcPr>
            <w:tcW w:w="1159" w:type="dxa"/>
            <w:tcBorders>
              <w:top w:val="single" w:sz="4" w:space="0" w:color="auto"/>
              <w:left w:val="single" w:sz="4" w:space="0" w:color="auto"/>
              <w:bottom w:val="single" w:sz="4" w:space="0" w:color="auto"/>
              <w:right w:val="single" w:sz="4" w:space="0" w:color="auto"/>
            </w:tcBorders>
            <w:vAlign w:val="center"/>
          </w:tcPr>
          <w:p w14:paraId="2883E925" w14:textId="77777777" w:rsidR="00BF40CA" w:rsidRPr="00286837" w:rsidRDefault="00BF40CA" w:rsidP="00BF40CA">
            <w:pPr>
              <w:jc w:val="center"/>
              <w:rPr>
                <w:rFonts w:ascii="David" w:hAnsi="David" w:cs="David"/>
                <w:rtl/>
              </w:rPr>
            </w:pPr>
            <w:r w:rsidRPr="00286837">
              <w:rPr>
                <w:rFonts w:ascii="David" w:hAnsi="David" w:cs="David"/>
                <w:rtl/>
              </w:rPr>
              <w:t>2</w:t>
            </w:r>
            <w:r w:rsidR="002C48E1">
              <w:rPr>
                <w:rFonts w:ascii="David" w:hAnsi="David" w:cs="David" w:hint="cs"/>
                <w:rtl/>
              </w:rPr>
              <w:t>4</w:t>
            </w:r>
            <w:r w:rsidRPr="00286837">
              <w:rPr>
                <w:rFonts w:ascii="David" w:hAnsi="David" w:cs="David"/>
                <w:rtl/>
              </w:rPr>
              <w:t>,000 ₪</w:t>
            </w:r>
          </w:p>
        </w:tc>
        <w:tc>
          <w:tcPr>
            <w:tcW w:w="1017" w:type="dxa"/>
            <w:tcBorders>
              <w:top w:val="single" w:sz="4" w:space="0" w:color="auto"/>
              <w:left w:val="single" w:sz="4" w:space="0" w:color="auto"/>
              <w:bottom w:val="single" w:sz="4" w:space="0" w:color="auto"/>
              <w:right w:val="single" w:sz="4" w:space="0" w:color="auto"/>
            </w:tcBorders>
          </w:tcPr>
          <w:p w14:paraId="6793F094" w14:textId="77777777" w:rsidR="00BF40CA" w:rsidRPr="00286837" w:rsidRDefault="00BF40CA" w:rsidP="00BF40CA">
            <w:pPr>
              <w:jc w:val="center"/>
              <w:rPr>
                <w:rFonts w:ascii="David" w:hAnsi="David" w:cs="David"/>
                <w:color w:val="000000"/>
                <w:rtl/>
              </w:rPr>
            </w:pPr>
          </w:p>
        </w:tc>
        <w:tc>
          <w:tcPr>
            <w:tcW w:w="1401" w:type="dxa"/>
            <w:tcBorders>
              <w:top w:val="single" w:sz="4" w:space="0" w:color="auto"/>
              <w:left w:val="single" w:sz="4" w:space="0" w:color="auto"/>
              <w:bottom w:val="single" w:sz="4" w:space="0" w:color="auto"/>
              <w:right w:val="single" w:sz="4" w:space="0" w:color="auto"/>
            </w:tcBorders>
          </w:tcPr>
          <w:p w14:paraId="31814A30" w14:textId="77777777" w:rsidR="00BF40CA" w:rsidRPr="00427621" w:rsidRDefault="00BF40CA" w:rsidP="00BF40CA">
            <w:pPr>
              <w:jc w:val="center"/>
              <w:rPr>
                <w:rFonts w:ascii="David" w:hAnsi="David" w:cs="David"/>
                <w:color w:val="000000"/>
                <w:sz w:val="24"/>
                <w:szCs w:val="24"/>
                <w:rtl/>
              </w:rPr>
            </w:pPr>
          </w:p>
        </w:tc>
      </w:tr>
      <w:tr w:rsidR="009B630D" w:rsidRPr="00BB1678" w14:paraId="70379383" w14:textId="77777777" w:rsidTr="00EC0CE5">
        <w:tc>
          <w:tcPr>
            <w:tcW w:w="673" w:type="dxa"/>
            <w:tcBorders>
              <w:top w:val="single" w:sz="4" w:space="0" w:color="auto"/>
              <w:left w:val="single" w:sz="4" w:space="0" w:color="auto"/>
              <w:bottom w:val="single" w:sz="4" w:space="0" w:color="auto"/>
              <w:right w:val="single" w:sz="4" w:space="0" w:color="auto"/>
            </w:tcBorders>
          </w:tcPr>
          <w:p w14:paraId="72323974" w14:textId="77777777" w:rsidR="00BF40CA" w:rsidRPr="00286837" w:rsidRDefault="00BF40CA" w:rsidP="00BF40CA">
            <w:pPr>
              <w:jc w:val="both"/>
              <w:rPr>
                <w:rFonts w:ascii="David" w:hAnsi="David" w:cs="David"/>
                <w:color w:val="000000"/>
                <w:rtl/>
              </w:rPr>
            </w:pPr>
            <w:r w:rsidRPr="00286837">
              <w:rPr>
                <w:rFonts w:ascii="David" w:hAnsi="David" w:cs="David"/>
                <w:color w:val="000000"/>
                <w:rtl/>
              </w:rPr>
              <w:t>4.</w:t>
            </w:r>
          </w:p>
        </w:tc>
        <w:tc>
          <w:tcPr>
            <w:tcW w:w="1410" w:type="dxa"/>
            <w:tcBorders>
              <w:top w:val="single" w:sz="4" w:space="0" w:color="auto"/>
              <w:left w:val="single" w:sz="4" w:space="0" w:color="auto"/>
              <w:bottom w:val="single" w:sz="4" w:space="0" w:color="auto"/>
              <w:right w:val="single" w:sz="4" w:space="0" w:color="auto"/>
            </w:tcBorders>
          </w:tcPr>
          <w:p w14:paraId="0BD31BEB" w14:textId="77777777" w:rsidR="00BF40CA" w:rsidRPr="00286837" w:rsidRDefault="00BF40CA" w:rsidP="00BF40CA">
            <w:pPr>
              <w:jc w:val="both"/>
              <w:rPr>
                <w:rFonts w:ascii="David" w:hAnsi="David" w:cs="David"/>
                <w:color w:val="000000"/>
                <w:rtl/>
              </w:rPr>
            </w:pPr>
            <w:r w:rsidRPr="00286837">
              <w:rPr>
                <w:rFonts w:ascii="David" w:hAnsi="David" w:cs="David" w:hint="eastAsia"/>
                <w:color w:val="000000"/>
                <w:rtl/>
              </w:rPr>
              <w:t>קידום</w:t>
            </w:r>
            <w:r w:rsidRPr="00286837">
              <w:rPr>
                <w:rFonts w:ascii="David" w:hAnsi="David" w:cs="David"/>
                <w:color w:val="000000"/>
                <w:rtl/>
              </w:rPr>
              <w:t xml:space="preserve"> תעסוקתי</w:t>
            </w:r>
          </w:p>
        </w:tc>
        <w:tc>
          <w:tcPr>
            <w:tcW w:w="1690" w:type="dxa"/>
            <w:tcBorders>
              <w:top w:val="single" w:sz="4" w:space="0" w:color="auto"/>
              <w:left w:val="single" w:sz="4" w:space="0" w:color="auto"/>
              <w:bottom w:val="single" w:sz="4" w:space="0" w:color="auto"/>
              <w:right w:val="single" w:sz="4" w:space="0" w:color="auto"/>
            </w:tcBorders>
          </w:tcPr>
          <w:p w14:paraId="3CE2B4C1" w14:textId="77777777" w:rsidR="00BF40CA" w:rsidRPr="00286837" w:rsidRDefault="00BF40CA"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מקדמ</w:t>
            </w:r>
            <w:r w:rsidRPr="00286837">
              <w:rPr>
                <w:rFonts w:ascii="David" w:hAnsi="David" w:cs="David"/>
                <w:color w:val="000000"/>
                <w:rtl/>
              </w:rPr>
              <w:t>/ת תעסוקה</w:t>
            </w:r>
          </w:p>
          <w:p w14:paraId="603D144C" w14:textId="77777777" w:rsidR="00BF40CA" w:rsidRPr="00286837" w:rsidRDefault="00BF40CA"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רכז</w:t>
            </w:r>
            <w:r w:rsidRPr="00286837">
              <w:rPr>
                <w:rFonts w:ascii="David" w:hAnsi="David" w:cs="David"/>
                <w:color w:val="000000"/>
                <w:rtl/>
              </w:rPr>
              <w:t>/ת בוטקאמפ</w:t>
            </w:r>
          </w:p>
        </w:tc>
        <w:tc>
          <w:tcPr>
            <w:tcW w:w="758" w:type="dxa"/>
            <w:tcBorders>
              <w:top w:val="single" w:sz="4" w:space="0" w:color="auto"/>
              <w:left w:val="single" w:sz="4" w:space="0" w:color="auto"/>
              <w:bottom w:val="single" w:sz="4" w:space="0" w:color="auto"/>
              <w:right w:val="single" w:sz="4" w:space="0" w:color="auto"/>
            </w:tcBorders>
            <w:vAlign w:val="center"/>
          </w:tcPr>
          <w:p w14:paraId="22408CB1" w14:textId="77777777" w:rsidR="00BF40CA" w:rsidRPr="00286837" w:rsidRDefault="00A326EF" w:rsidP="00BF40CA">
            <w:pPr>
              <w:jc w:val="center"/>
              <w:rPr>
                <w:rFonts w:ascii="David" w:hAnsi="David" w:cs="David"/>
                <w:color w:val="000000"/>
                <w:rtl/>
              </w:rPr>
            </w:pPr>
            <w:r>
              <w:rPr>
                <w:rFonts w:ascii="David" w:hAnsi="David" w:cs="David" w:hint="cs"/>
                <w:color w:val="000000"/>
                <w:rtl/>
              </w:rPr>
              <w:t>2</w:t>
            </w:r>
            <w:del w:id="311" w:author="Eilon Leonard " w:date="2026-05-26T17:29:00Z">
              <w:r w:rsidDel="00F241AE">
                <w:rPr>
                  <w:rFonts w:ascii="David" w:hAnsi="David" w:cs="David" w:hint="cs"/>
                  <w:color w:val="000000"/>
                  <w:rtl/>
                </w:rPr>
                <w:delText>3.5</w:delText>
              </w:r>
            </w:del>
            <w:ins w:id="312" w:author="Eilon Leonard " w:date="2026-05-26T17:29:00Z">
              <w:r w:rsidR="00F241AE">
                <w:rPr>
                  <w:rFonts w:ascii="David" w:hAnsi="David" w:cs="David" w:hint="cs"/>
                  <w:color w:val="000000"/>
                  <w:rtl/>
                </w:rPr>
                <w:t>4</w:t>
              </w:r>
            </w:ins>
          </w:p>
        </w:tc>
        <w:tc>
          <w:tcPr>
            <w:tcW w:w="1383" w:type="dxa"/>
            <w:tcBorders>
              <w:top w:val="single" w:sz="4" w:space="0" w:color="auto"/>
              <w:left w:val="single" w:sz="4" w:space="0" w:color="auto"/>
              <w:bottom w:val="single" w:sz="4" w:space="0" w:color="auto"/>
              <w:right w:val="single" w:sz="4" w:space="0" w:color="auto"/>
            </w:tcBorders>
            <w:vAlign w:val="center"/>
          </w:tcPr>
          <w:p w14:paraId="2162170D" w14:textId="77777777" w:rsidR="00BF40CA" w:rsidRPr="00286837" w:rsidRDefault="00BF40CA" w:rsidP="00BF40CA">
            <w:pPr>
              <w:jc w:val="center"/>
              <w:rPr>
                <w:rFonts w:ascii="David" w:hAnsi="David" w:cs="David"/>
                <w:color w:val="EE0000"/>
                <w:highlight w:val="yellow"/>
                <w:rtl/>
              </w:rPr>
            </w:pPr>
            <w:r w:rsidRPr="0084284E">
              <w:rPr>
                <w:rFonts w:ascii="David" w:hAnsi="David" w:cs="David" w:hint="cs"/>
                <w:rtl/>
              </w:rPr>
              <w:t>1</w:t>
            </w:r>
            <w:r w:rsidR="002C48E1">
              <w:rPr>
                <w:rFonts w:ascii="David" w:hAnsi="David" w:cs="David" w:hint="cs"/>
                <w:rtl/>
              </w:rPr>
              <w:t>1</w:t>
            </w:r>
            <w:r w:rsidRPr="00286837">
              <w:rPr>
                <w:rFonts w:ascii="David" w:hAnsi="David" w:cs="David"/>
                <w:rtl/>
              </w:rPr>
              <w:t>,000 ₪</w:t>
            </w:r>
          </w:p>
        </w:tc>
        <w:tc>
          <w:tcPr>
            <w:tcW w:w="1055" w:type="dxa"/>
            <w:tcBorders>
              <w:top w:val="single" w:sz="4" w:space="0" w:color="auto"/>
              <w:bottom w:val="single" w:sz="4" w:space="0" w:color="auto"/>
            </w:tcBorders>
            <w:vAlign w:val="center"/>
          </w:tcPr>
          <w:p w14:paraId="4B1B22C4" w14:textId="77777777" w:rsidR="00BF40CA" w:rsidRPr="00286837" w:rsidRDefault="00BF40CA" w:rsidP="00BF40CA">
            <w:pPr>
              <w:jc w:val="center"/>
              <w:rPr>
                <w:rFonts w:ascii="David" w:hAnsi="David" w:cs="David"/>
                <w:color w:val="EE0000"/>
                <w:highlight w:val="yellow"/>
                <w:rtl/>
              </w:rPr>
            </w:pPr>
            <w:r w:rsidRPr="0084284E">
              <w:rPr>
                <w:rFonts w:ascii="David" w:hAnsi="David" w:cs="David" w:hint="cs"/>
                <w:rtl/>
              </w:rPr>
              <w:t>19</w:t>
            </w:r>
            <w:r w:rsidRPr="00286837">
              <w:rPr>
                <w:rFonts w:ascii="David" w:hAnsi="David" w:cs="David"/>
                <w:rtl/>
              </w:rPr>
              <w:t>,000 ₪</w:t>
            </w:r>
          </w:p>
        </w:tc>
        <w:tc>
          <w:tcPr>
            <w:tcW w:w="1159" w:type="dxa"/>
            <w:tcBorders>
              <w:top w:val="single" w:sz="4" w:space="0" w:color="auto"/>
              <w:left w:val="single" w:sz="4" w:space="0" w:color="auto"/>
              <w:bottom w:val="single" w:sz="4" w:space="0" w:color="auto"/>
              <w:right w:val="single" w:sz="4" w:space="0" w:color="auto"/>
            </w:tcBorders>
            <w:vAlign w:val="center"/>
          </w:tcPr>
          <w:p w14:paraId="6B119942" w14:textId="77777777" w:rsidR="00BF40CA" w:rsidRPr="00286837" w:rsidRDefault="002C48E1" w:rsidP="00BF40CA">
            <w:pPr>
              <w:jc w:val="center"/>
              <w:rPr>
                <w:rFonts w:ascii="David" w:hAnsi="David" w:cs="David"/>
                <w:rtl/>
              </w:rPr>
            </w:pPr>
            <w:r>
              <w:rPr>
                <w:rFonts w:ascii="David" w:hAnsi="David" w:cs="David" w:hint="cs"/>
                <w:rtl/>
              </w:rPr>
              <w:t>21</w:t>
            </w:r>
            <w:r w:rsidR="00BF40CA" w:rsidRPr="00286837">
              <w:rPr>
                <w:rFonts w:ascii="David" w:hAnsi="David" w:cs="David"/>
                <w:rtl/>
              </w:rPr>
              <w:t>,000 ₪</w:t>
            </w:r>
          </w:p>
        </w:tc>
        <w:tc>
          <w:tcPr>
            <w:tcW w:w="1017" w:type="dxa"/>
            <w:tcBorders>
              <w:top w:val="single" w:sz="4" w:space="0" w:color="auto"/>
              <w:left w:val="single" w:sz="4" w:space="0" w:color="auto"/>
              <w:bottom w:val="single" w:sz="4" w:space="0" w:color="auto"/>
              <w:right w:val="single" w:sz="4" w:space="0" w:color="auto"/>
            </w:tcBorders>
          </w:tcPr>
          <w:p w14:paraId="1D3173F0" w14:textId="77777777" w:rsidR="00BF40CA" w:rsidRPr="00286837" w:rsidRDefault="00BF40CA" w:rsidP="00BF40CA">
            <w:pPr>
              <w:jc w:val="center"/>
              <w:rPr>
                <w:rFonts w:ascii="David" w:hAnsi="David" w:cs="David"/>
                <w:color w:val="000000"/>
                <w:rtl/>
              </w:rPr>
            </w:pPr>
          </w:p>
        </w:tc>
        <w:tc>
          <w:tcPr>
            <w:tcW w:w="1401" w:type="dxa"/>
            <w:tcBorders>
              <w:top w:val="single" w:sz="4" w:space="0" w:color="auto"/>
              <w:left w:val="single" w:sz="4" w:space="0" w:color="auto"/>
              <w:bottom w:val="single" w:sz="4" w:space="0" w:color="auto"/>
              <w:right w:val="single" w:sz="4" w:space="0" w:color="auto"/>
            </w:tcBorders>
          </w:tcPr>
          <w:p w14:paraId="0D397484" w14:textId="77777777" w:rsidR="00BF40CA" w:rsidRPr="00427621" w:rsidRDefault="00BF40CA" w:rsidP="00BF40CA">
            <w:pPr>
              <w:jc w:val="center"/>
              <w:rPr>
                <w:rFonts w:ascii="David" w:hAnsi="David" w:cs="David"/>
                <w:color w:val="000000"/>
                <w:sz w:val="24"/>
                <w:szCs w:val="24"/>
                <w:rtl/>
              </w:rPr>
            </w:pPr>
          </w:p>
        </w:tc>
      </w:tr>
      <w:tr w:rsidR="009B630D" w:rsidRPr="00BB1678" w14:paraId="7E32736E" w14:textId="77777777" w:rsidTr="00EC0CE5">
        <w:tc>
          <w:tcPr>
            <w:tcW w:w="673" w:type="dxa"/>
            <w:tcBorders>
              <w:top w:val="single" w:sz="4" w:space="0" w:color="auto"/>
              <w:left w:val="single" w:sz="4" w:space="0" w:color="auto"/>
              <w:bottom w:val="single" w:sz="4" w:space="0" w:color="auto"/>
              <w:right w:val="single" w:sz="4" w:space="0" w:color="auto"/>
            </w:tcBorders>
          </w:tcPr>
          <w:p w14:paraId="1F230533" w14:textId="77777777" w:rsidR="0084284E" w:rsidRPr="00286837" w:rsidRDefault="0084284E" w:rsidP="0084284E">
            <w:pPr>
              <w:jc w:val="both"/>
              <w:rPr>
                <w:rFonts w:ascii="David" w:hAnsi="David" w:cs="David"/>
                <w:color w:val="000000"/>
                <w:rtl/>
              </w:rPr>
            </w:pPr>
            <w:r w:rsidRPr="00286837">
              <w:rPr>
                <w:rFonts w:ascii="David" w:hAnsi="David" w:cs="David"/>
                <w:color w:val="000000"/>
                <w:rtl/>
              </w:rPr>
              <w:t>5.</w:t>
            </w:r>
          </w:p>
        </w:tc>
        <w:tc>
          <w:tcPr>
            <w:tcW w:w="1410" w:type="dxa"/>
            <w:tcBorders>
              <w:top w:val="single" w:sz="4" w:space="0" w:color="auto"/>
              <w:left w:val="single" w:sz="4" w:space="0" w:color="auto"/>
              <w:bottom w:val="single" w:sz="4" w:space="0" w:color="auto"/>
              <w:right w:val="single" w:sz="4" w:space="0" w:color="auto"/>
            </w:tcBorders>
          </w:tcPr>
          <w:p w14:paraId="1D8B2BB4" w14:textId="77777777" w:rsidR="0084284E" w:rsidRPr="00286837" w:rsidRDefault="0084284E" w:rsidP="0084284E">
            <w:pPr>
              <w:jc w:val="both"/>
              <w:rPr>
                <w:rFonts w:ascii="David" w:hAnsi="David" w:cs="David"/>
                <w:color w:val="000000"/>
                <w:rtl/>
              </w:rPr>
            </w:pPr>
            <w:r w:rsidRPr="00286837">
              <w:rPr>
                <w:rFonts w:ascii="David" w:hAnsi="David" w:cs="David" w:hint="eastAsia"/>
                <w:color w:val="000000"/>
                <w:rtl/>
              </w:rPr>
              <w:t>משרדי</w:t>
            </w:r>
          </w:p>
        </w:tc>
        <w:tc>
          <w:tcPr>
            <w:tcW w:w="1690" w:type="dxa"/>
            <w:tcBorders>
              <w:top w:val="single" w:sz="4" w:space="0" w:color="auto"/>
              <w:left w:val="single" w:sz="4" w:space="0" w:color="auto"/>
              <w:bottom w:val="single" w:sz="4" w:space="0" w:color="auto"/>
              <w:right w:val="single" w:sz="4" w:space="0" w:color="auto"/>
            </w:tcBorders>
          </w:tcPr>
          <w:p w14:paraId="7F185860" w14:textId="77777777" w:rsidR="0084284E" w:rsidRPr="00286837" w:rsidRDefault="0084284E"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אדמיניסטרציה</w:t>
            </w:r>
          </w:p>
          <w:p w14:paraId="64035FB9" w14:textId="77777777" w:rsidR="007072C2" w:rsidRPr="00286837" w:rsidRDefault="0084284E"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נתב</w:t>
            </w:r>
            <w:r w:rsidRPr="00286837">
              <w:rPr>
                <w:rFonts w:ascii="David" w:hAnsi="David" w:cs="David"/>
                <w:color w:val="000000"/>
                <w:rtl/>
              </w:rPr>
              <w:t>/ת</w:t>
            </w:r>
          </w:p>
        </w:tc>
        <w:tc>
          <w:tcPr>
            <w:tcW w:w="758" w:type="dxa"/>
            <w:tcBorders>
              <w:top w:val="single" w:sz="4" w:space="0" w:color="auto"/>
              <w:left w:val="single" w:sz="4" w:space="0" w:color="auto"/>
              <w:bottom w:val="single" w:sz="4" w:space="0" w:color="auto"/>
              <w:right w:val="single" w:sz="4" w:space="0" w:color="auto"/>
            </w:tcBorders>
            <w:vAlign w:val="center"/>
          </w:tcPr>
          <w:p w14:paraId="707C17FE" w14:textId="77777777" w:rsidR="0084284E" w:rsidRPr="00286837" w:rsidRDefault="00A326EF" w:rsidP="0084284E">
            <w:pPr>
              <w:jc w:val="center"/>
              <w:rPr>
                <w:rFonts w:ascii="David" w:hAnsi="David" w:cs="David"/>
                <w:color w:val="000000"/>
                <w:rtl/>
              </w:rPr>
            </w:pPr>
            <w:r>
              <w:rPr>
                <w:rFonts w:ascii="David" w:hAnsi="David" w:cs="David" w:hint="cs"/>
                <w:color w:val="000000"/>
                <w:rtl/>
              </w:rPr>
              <w:t>1</w:t>
            </w:r>
          </w:p>
        </w:tc>
        <w:tc>
          <w:tcPr>
            <w:tcW w:w="1383" w:type="dxa"/>
            <w:tcBorders>
              <w:top w:val="single" w:sz="4" w:space="0" w:color="auto"/>
              <w:left w:val="single" w:sz="4" w:space="0" w:color="auto"/>
              <w:bottom w:val="single" w:sz="4" w:space="0" w:color="auto"/>
              <w:right w:val="single" w:sz="4" w:space="0" w:color="auto"/>
            </w:tcBorders>
            <w:vAlign w:val="center"/>
          </w:tcPr>
          <w:p w14:paraId="63B158AB" w14:textId="77777777" w:rsidR="0084284E" w:rsidRPr="00286837" w:rsidRDefault="00EA0505" w:rsidP="0084284E">
            <w:pPr>
              <w:jc w:val="center"/>
              <w:rPr>
                <w:rFonts w:ascii="David" w:hAnsi="David" w:cs="David"/>
                <w:color w:val="EE0000"/>
                <w:highlight w:val="yellow"/>
                <w:rtl/>
              </w:rPr>
            </w:pPr>
            <w:r>
              <w:rPr>
                <w:rFonts w:ascii="David" w:hAnsi="David" w:cs="David" w:hint="cs"/>
                <w:rtl/>
              </w:rPr>
              <w:t>8</w:t>
            </w:r>
            <w:r w:rsidR="0084284E" w:rsidRPr="00286837">
              <w:rPr>
                <w:rFonts w:ascii="David" w:hAnsi="David" w:cs="David"/>
                <w:rtl/>
              </w:rPr>
              <w:t>,000 ₪</w:t>
            </w:r>
          </w:p>
        </w:tc>
        <w:tc>
          <w:tcPr>
            <w:tcW w:w="1055" w:type="dxa"/>
            <w:tcBorders>
              <w:top w:val="single" w:sz="4" w:space="0" w:color="auto"/>
              <w:bottom w:val="single" w:sz="4" w:space="0" w:color="auto"/>
            </w:tcBorders>
            <w:vAlign w:val="center"/>
          </w:tcPr>
          <w:p w14:paraId="25A37974" w14:textId="77777777" w:rsidR="0084284E" w:rsidRPr="00286837" w:rsidRDefault="0084284E" w:rsidP="0084284E">
            <w:pPr>
              <w:jc w:val="center"/>
              <w:rPr>
                <w:rFonts w:ascii="David" w:hAnsi="David" w:cs="David"/>
                <w:color w:val="EE0000"/>
                <w:highlight w:val="yellow"/>
                <w:rtl/>
              </w:rPr>
            </w:pPr>
            <w:r w:rsidRPr="00286837">
              <w:rPr>
                <w:rFonts w:ascii="David" w:hAnsi="David" w:cs="David"/>
                <w:rtl/>
              </w:rPr>
              <w:t xml:space="preserve">14,000 ₪ </w:t>
            </w:r>
          </w:p>
        </w:tc>
        <w:tc>
          <w:tcPr>
            <w:tcW w:w="1159" w:type="dxa"/>
            <w:tcBorders>
              <w:top w:val="single" w:sz="4" w:space="0" w:color="auto"/>
              <w:left w:val="single" w:sz="4" w:space="0" w:color="auto"/>
              <w:bottom w:val="single" w:sz="4" w:space="0" w:color="auto"/>
              <w:right w:val="single" w:sz="4" w:space="0" w:color="auto"/>
            </w:tcBorders>
            <w:vAlign w:val="center"/>
          </w:tcPr>
          <w:p w14:paraId="0B772F1C" w14:textId="77777777" w:rsidR="0084284E" w:rsidRPr="00286837" w:rsidRDefault="0084284E" w:rsidP="0084284E">
            <w:pPr>
              <w:jc w:val="center"/>
              <w:rPr>
                <w:rFonts w:ascii="David" w:hAnsi="David" w:cs="David"/>
                <w:rtl/>
              </w:rPr>
            </w:pPr>
            <w:r w:rsidRPr="00286837">
              <w:rPr>
                <w:rFonts w:ascii="David" w:hAnsi="David" w:cs="David"/>
                <w:rtl/>
              </w:rPr>
              <w:t>1</w:t>
            </w:r>
            <w:r w:rsidR="00EA0505">
              <w:rPr>
                <w:rFonts w:ascii="David" w:hAnsi="David" w:cs="David" w:hint="cs"/>
                <w:rtl/>
              </w:rPr>
              <w:t>6</w:t>
            </w:r>
            <w:r w:rsidRPr="00286837">
              <w:rPr>
                <w:rFonts w:ascii="David" w:hAnsi="David" w:cs="David"/>
                <w:rtl/>
              </w:rPr>
              <w:t xml:space="preserve">,000 ₪ </w:t>
            </w:r>
          </w:p>
        </w:tc>
        <w:tc>
          <w:tcPr>
            <w:tcW w:w="1017" w:type="dxa"/>
            <w:tcBorders>
              <w:top w:val="single" w:sz="4" w:space="0" w:color="auto"/>
              <w:left w:val="single" w:sz="4" w:space="0" w:color="auto"/>
              <w:bottom w:val="single" w:sz="4" w:space="0" w:color="auto"/>
              <w:right w:val="single" w:sz="4" w:space="0" w:color="auto"/>
            </w:tcBorders>
          </w:tcPr>
          <w:p w14:paraId="76570216" w14:textId="77777777" w:rsidR="0084284E" w:rsidRPr="00286837" w:rsidRDefault="0084284E" w:rsidP="0084284E">
            <w:pPr>
              <w:jc w:val="center"/>
              <w:rPr>
                <w:rFonts w:ascii="David" w:hAnsi="David" w:cs="David"/>
                <w:color w:val="000000"/>
                <w:rtl/>
              </w:rPr>
            </w:pPr>
          </w:p>
        </w:tc>
        <w:tc>
          <w:tcPr>
            <w:tcW w:w="1401" w:type="dxa"/>
            <w:tcBorders>
              <w:top w:val="single" w:sz="4" w:space="0" w:color="auto"/>
              <w:left w:val="single" w:sz="4" w:space="0" w:color="auto"/>
              <w:bottom w:val="single" w:sz="4" w:space="0" w:color="auto"/>
              <w:right w:val="single" w:sz="4" w:space="0" w:color="auto"/>
            </w:tcBorders>
          </w:tcPr>
          <w:p w14:paraId="02F7F9AF" w14:textId="77777777" w:rsidR="0084284E" w:rsidRPr="00427621" w:rsidRDefault="0084284E" w:rsidP="0084284E">
            <w:pPr>
              <w:jc w:val="center"/>
              <w:rPr>
                <w:rFonts w:ascii="David" w:hAnsi="David" w:cs="David"/>
                <w:color w:val="000000"/>
                <w:sz w:val="24"/>
                <w:szCs w:val="24"/>
                <w:rtl/>
              </w:rPr>
            </w:pPr>
          </w:p>
        </w:tc>
      </w:tr>
      <w:tr w:rsidR="009B630D" w:rsidRPr="00BB1678" w14:paraId="7028F18B" w14:textId="77777777" w:rsidTr="00EC0CE5">
        <w:tc>
          <w:tcPr>
            <w:tcW w:w="673" w:type="dxa"/>
            <w:tcBorders>
              <w:top w:val="single" w:sz="4" w:space="0" w:color="auto"/>
              <w:left w:val="single" w:sz="4" w:space="0" w:color="auto"/>
              <w:bottom w:val="single" w:sz="4" w:space="0" w:color="auto"/>
              <w:right w:val="single" w:sz="4" w:space="0" w:color="auto"/>
            </w:tcBorders>
          </w:tcPr>
          <w:p w14:paraId="70834064" w14:textId="77777777" w:rsidR="00582076" w:rsidRPr="00286837" w:rsidRDefault="00582076">
            <w:pPr>
              <w:jc w:val="both"/>
              <w:rPr>
                <w:rFonts w:ascii="David" w:hAnsi="David" w:cs="David"/>
                <w:color w:val="000000"/>
                <w:rtl/>
              </w:rPr>
            </w:pPr>
            <w:r w:rsidRPr="00286837">
              <w:rPr>
                <w:rFonts w:ascii="David" w:hAnsi="David" w:cs="David"/>
                <w:color w:val="000000"/>
                <w:rtl/>
              </w:rPr>
              <w:t>6.</w:t>
            </w:r>
          </w:p>
        </w:tc>
        <w:tc>
          <w:tcPr>
            <w:tcW w:w="1410" w:type="dxa"/>
            <w:tcBorders>
              <w:top w:val="single" w:sz="4" w:space="0" w:color="auto"/>
              <w:left w:val="single" w:sz="4" w:space="0" w:color="auto"/>
              <w:bottom w:val="single" w:sz="4" w:space="0" w:color="auto"/>
              <w:right w:val="single" w:sz="4" w:space="0" w:color="auto"/>
            </w:tcBorders>
          </w:tcPr>
          <w:p w14:paraId="764A2FCA" w14:textId="77777777" w:rsidR="00582076" w:rsidRPr="00286837" w:rsidRDefault="00582076" w:rsidP="00536C56">
            <w:pPr>
              <w:jc w:val="both"/>
              <w:rPr>
                <w:rFonts w:ascii="David" w:hAnsi="David" w:cs="David"/>
                <w:color w:val="000000"/>
                <w:rtl/>
              </w:rPr>
            </w:pPr>
            <w:r w:rsidRPr="00286837">
              <w:rPr>
                <w:rFonts w:ascii="David" w:hAnsi="David" w:cs="David" w:hint="eastAsia"/>
                <w:color w:val="000000"/>
                <w:rtl/>
              </w:rPr>
              <w:t>תפעול</w:t>
            </w:r>
            <w:r w:rsidRPr="00286837">
              <w:rPr>
                <w:rFonts w:ascii="David" w:hAnsi="David" w:cs="David"/>
                <w:color w:val="000000"/>
                <w:rtl/>
              </w:rPr>
              <w:t xml:space="preserve"> תשתית/שכירת אתר והוצאות עקיפות</w:t>
            </w:r>
          </w:p>
        </w:tc>
        <w:tc>
          <w:tcPr>
            <w:tcW w:w="3831" w:type="dxa"/>
            <w:gridSpan w:val="3"/>
            <w:tcBorders>
              <w:top w:val="single" w:sz="4" w:space="0" w:color="auto"/>
              <w:left w:val="single" w:sz="4" w:space="0" w:color="auto"/>
              <w:bottom w:val="single" w:sz="4" w:space="0" w:color="auto"/>
              <w:right w:val="single" w:sz="4" w:space="0" w:color="auto"/>
            </w:tcBorders>
          </w:tcPr>
          <w:p w14:paraId="17185524" w14:textId="77777777" w:rsidR="00582076" w:rsidRPr="00286837" w:rsidRDefault="004D3D76" w:rsidP="004D3D76">
            <w:pPr>
              <w:tabs>
                <w:tab w:val="left" w:pos="133"/>
              </w:tabs>
              <w:rPr>
                <w:rFonts w:ascii="David" w:hAnsi="David" w:cs="David"/>
                <w:color w:val="000000"/>
                <w:rtl/>
              </w:rPr>
            </w:pPr>
            <w:r>
              <w:rPr>
                <w:rFonts w:ascii="David" w:hAnsi="David" w:cs="David" w:hint="cs"/>
                <w:color w:val="000000"/>
                <w:rtl/>
              </w:rPr>
              <w:t xml:space="preserve">כאמור </w:t>
            </w:r>
            <w:r w:rsidRPr="003214F8">
              <w:rPr>
                <w:rFonts w:ascii="David" w:hAnsi="David" w:cs="David" w:hint="cs"/>
                <w:rtl/>
              </w:rPr>
              <w:t xml:space="preserve">בסעיף </w:t>
            </w:r>
            <w:hyperlink w:anchor="_תקופת_היערכות" w:history="1">
              <w:r w:rsidRPr="003214F8">
                <w:rPr>
                  <w:rStyle w:val="Hyperlink"/>
                  <w:rFonts w:ascii="David" w:hAnsi="David" w:cs="David"/>
                  <w:color w:val="auto"/>
                  <w:rtl/>
                </w:rPr>
                <w:t>4</w:t>
              </w:r>
            </w:hyperlink>
            <w:r w:rsidRPr="003214F8">
              <w:rPr>
                <w:rFonts w:ascii="David" w:hAnsi="David" w:cs="David" w:hint="cs"/>
                <w:rtl/>
              </w:rPr>
              <w:t xml:space="preserve"> למפרט </w:t>
            </w:r>
            <w:r>
              <w:rPr>
                <w:rFonts w:ascii="David" w:hAnsi="David" w:cs="David" w:hint="cs"/>
                <w:color w:val="000000"/>
                <w:rtl/>
              </w:rPr>
              <w:t>השירותים.</w:t>
            </w:r>
          </w:p>
        </w:tc>
        <w:tc>
          <w:tcPr>
            <w:tcW w:w="1055" w:type="dxa"/>
            <w:tcBorders>
              <w:top w:val="single" w:sz="4" w:space="0" w:color="auto"/>
              <w:bottom w:val="single" w:sz="4" w:space="0" w:color="auto"/>
            </w:tcBorders>
            <w:vAlign w:val="center"/>
          </w:tcPr>
          <w:p w14:paraId="1B870A31" w14:textId="77777777" w:rsidR="00582076" w:rsidRPr="00C16B0D" w:rsidRDefault="00EA0505">
            <w:pPr>
              <w:jc w:val="center"/>
              <w:rPr>
                <w:rFonts w:ascii="David" w:hAnsi="David" w:cs="David"/>
                <w:rtl/>
              </w:rPr>
            </w:pPr>
            <w:del w:id="313" w:author="Eilon Leonard " w:date="2026-05-31T16:40:00Z">
              <w:r w:rsidDel="00D10951">
                <w:rPr>
                  <w:rFonts w:ascii="David" w:hAnsi="David" w:cs="David" w:hint="cs"/>
                  <w:rtl/>
                </w:rPr>
                <w:delText>20</w:delText>
              </w:r>
            </w:del>
            <w:ins w:id="314" w:author="Eilon Leonard " w:date="2026-05-31T16:40:00Z">
              <w:r w:rsidR="00D10951">
                <w:rPr>
                  <w:rFonts w:ascii="David" w:hAnsi="David" w:cs="David" w:hint="cs"/>
                  <w:rtl/>
                </w:rPr>
                <w:t>80</w:t>
              </w:r>
            </w:ins>
            <w:r w:rsidR="00582076" w:rsidRPr="00C16B0D">
              <w:rPr>
                <w:rFonts w:ascii="David" w:hAnsi="David" w:cs="David"/>
                <w:rtl/>
              </w:rPr>
              <w:t xml:space="preserve">,000 ₪ </w:t>
            </w:r>
          </w:p>
        </w:tc>
        <w:tc>
          <w:tcPr>
            <w:tcW w:w="1159" w:type="dxa"/>
            <w:tcBorders>
              <w:top w:val="single" w:sz="4" w:space="0" w:color="auto"/>
              <w:left w:val="single" w:sz="4" w:space="0" w:color="auto"/>
              <w:bottom w:val="single" w:sz="4" w:space="0" w:color="auto"/>
              <w:right w:val="single" w:sz="4" w:space="0" w:color="auto"/>
            </w:tcBorders>
            <w:vAlign w:val="center"/>
          </w:tcPr>
          <w:p w14:paraId="269EB18D" w14:textId="77777777" w:rsidR="00582076" w:rsidRPr="00C16B0D" w:rsidRDefault="00EA0505">
            <w:pPr>
              <w:jc w:val="center"/>
              <w:rPr>
                <w:rFonts w:ascii="David" w:hAnsi="David" w:cs="David"/>
                <w:rtl/>
              </w:rPr>
            </w:pPr>
            <w:del w:id="315" w:author="Eilon Leonard " w:date="2026-05-31T16:40:00Z">
              <w:r w:rsidDel="00D10951">
                <w:rPr>
                  <w:rFonts w:ascii="David" w:hAnsi="David" w:cs="David" w:hint="cs"/>
                  <w:rtl/>
                </w:rPr>
                <w:delText>1</w:delText>
              </w:r>
              <w:r w:rsidR="00C31289" w:rsidDel="00D10951">
                <w:rPr>
                  <w:rFonts w:ascii="David" w:hAnsi="David" w:cs="David" w:hint="cs"/>
                  <w:rtl/>
                </w:rPr>
                <w:delText>0</w:delText>
              </w:r>
              <w:r w:rsidR="0010390C" w:rsidDel="00D10951">
                <w:rPr>
                  <w:rFonts w:ascii="David" w:hAnsi="David" w:cs="David" w:hint="cs"/>
                  <w:rtl/>
                </w:rPr>
                <w:delText>0</w:delText>
              </w:r>
            </w:del>
            <w:ins w:id="316" w:author="Eilon Leonard " w:date="2026-05-31T16:40:00Z">
              <w:r w:rsidR="00D10951">
                <w:rPr>
                  <w:rFonts w:ascii="David" w:hAnsi="David" w:cs="David" w:hint="cs"/>
                  <w:rtl/>
                </w:rPr>
                <w:t>120</w:t>
              </w:r>
            </w:ins>
            <w:r w:rsidR="00582076" w:rsidRPr="00C16B0D">
              <w:rPr>
                <w:rFonts w:ascii="David" w:hAnsi="David" w:cs="David"/>
                <w:rtl/>
              </w:rPr>
              <w:t xml:space="preserve">,000 ₪ </w:t>
            </w:r>
          </w:p>
        </w:tc>
        <w:tc>
          <w:tcPr>
            <w:tcW w:w="1017" w:type="dxa"/>
            <w:tcBorders>
              <w:top w:val="single" w:sz="4" w:space="0" w:color="auto"/>
              <w:left w:val="single" w:sz="4" w:space="0" w:color="auto"/>
              <w:bottom w:val="single" w:sz="4" w:space="0" w:color="auto"/>
              <w:right w:val="single" w:sz="4" w:space="0" w:color="auto"/>
            </w:tcBorders>
          </w:tcPr>
          <w:p w14:paraId="310E2718" w14:textId="77777777" w:rsidR="00582076" w:rsidRPr="00286837" w:rsidRDefault="00582076">
            <w:pPr>
              <w:jc w:val="center"/>
              <w:rPr>
                <w:rFonts w:ascii="David" w:hAnsi="David" w:cs="David"/>
                <w:color w:val="000000"/>
                <w:rtl/>
              </w:rPr>
            </w:pPr>
          </w:p>
        </w:tc>
        <w:tc>
          <w:tcPr>
            <w:tcW w:w="1401" w:type="dxa"/>
            <w:tcBorders>
              <w:top w:val="single" w:sz="4" w:space="0" w:color="auto"/>
              <w:left w:val="single" w:sz="4" w:space="0" w:color="auto"/>
              <w:bottom w:val="single" w:sz="4" w:space="0" w:color="auto"/>
              <w:right w:val="single" w:sz="4" w:space="0" w:color="auto"/>
            </w:tcBorders>
          </w:tcPr>
          <w:p w14:paraId="06FE9864" w14:textId="77777777" w:rsidR="00582076" w:rsidRPr="00427621" w:rsidRDefault="00582076">
            <w:pPr>
              <w:jc w:val="center"/>
              <w:rPr>
                <w:rFonts w:ascii="David" w:hAnsi="David" w:cs="David"/>
                <w:color w:val="000000"/>
                <w:sz w:val="24"/>
                <w:szCs w:val="24"/>
                <w:rtl/>
              </w:rPr>
            </w:pPr>
          </w:p>
        </w:tc>
      </w:tr>
      <w:tr w:rsidR="00C65408" w:rsidRPr="00BB1678" w14:paraId="366A6AAD" w14:textId="77777777" w:rsidTr="00EC0CE5">
        <w:tc>
          <w:tcPr>
            <w:tcW w:w="673" w:type="dxa"/>
            <w:tcBorders>
              <w:top w:val="single" w:sz="4" w:space="0" w:color="auto"/>
              <w:left w:val="single" w:sz="4" w:space="0" w:color="auto"/>
              <w:bottom w:val="single" w:sz="4" w:space="0" w:color="auto"/>
              <w:right w:val="single" w:sz="4" w:space="0" w:color="auto"/>
            </w:tcBorders>
          </w:tcPr>
          <w:p w14:paraId="6DC74AB1" w14:textId="77777777" w:rsidR="002C48F0" w:rsidRPr="00286837" w:rsidRDefault="002C48F0">
            <w:pPr>
              <w:jc w:val="both"/>
              <w:rPr>
                <w:rFonts w:ascii="David" w:hAnsi="David" w:cs="David"/>
                <w:color w:val="000000"/>
                <w:rtl/>
              </w:rPr>
            </w:pPr>
            <w:r w:rsidRPr="00286837">
              <w:rPr>
                <w:rFonts w:ascii="David" w:hAnsi="David" w:cs="David"/>
                <w:color w:val="000000"/>
                <w:rtl/>
              </w:rPr>
              <w:t>7.</w:t>
            </w:r>
          </w:p>
        </w:tc>
        <w:tc>
          <w:tcPr>
            <w:tcW w:w="5241" w:type="dxa"/>
            <w:gridSpan w:val="4"/>
            <w:tcBorders>
              <w:top w:val="single" w:sz="4" w:space="0" w:color="auto"/>
              <w:left w:val="single" w:sz="4" w:space="0" w:color="auto"/>
              <w:bottom w:val="single" w:sz="4" w:space="0" w:color="auto"/>
              <w:right w:val="single" w:sz="4" w:space="0" w:color="auto"/>
            </w:tcBorders>
          </w:tcPr>
          <w:p w14:paraId="11896968" w14:textId="77777777" w:rsidR="002C48F0" w:rsidRPr="002C48F0" w:rsidRDefault="002C48F0" w:rsidP="00B86183">
            <w:pPr>
              <w:rPr>
                <w:rFonts w:ascii="David" w:hAnsi="David" w:cs="David"/>
                <w:color w:val="000000"/>
                <w:rtl/>
              </w:rPr>
            </w:pPr>
            <w:r w:rsidRPr="00286837">
              <w:rPr>
                <w:rFonts w:ascii="David" w:hAnsi="David" w:cs="David" w:hint="eastAsia"/>
                <w:b/>
                <w:bCs/>
                <w:color w:val="000000"/>
                <w:rtl/>
              </w:rPr>
              <w:t>סה</w:t>
            </w:r>
            <w:r w:rsidRPr="00286837">
              <w:rPr>
                <w:rFonts w:ascii="David" w:hAnsi="David" w:cs="David"/>
                <w:b/>
                <w:bCs/>
                <w:color w:val="000000"/>
                <w:rtl/>
              </w:rPr>
              <w:t xml:space="preserve">"כ </w:t>
            </w:r>
            <w:r w:rsidR="00B86183" w:rsidRPr="00B86183">
              <w:rPr>
                <w:rFonts w:ascii="David" w:hAnsi="David" w:cs="David"/>
                <w:b/>
                <w:bCs/>
                <w:color w:val="000000"/>
                <w:rtl/>
              </w:rPr>
              <w:t>הצעת מחיר</w:t>
            </w:r>
            <w:r w:rsidRPr="00286837">
              <w:rPr>
                <w:rFonts w:ascii="David" w:hAnsi="David" w:cs="David"/>
                <w:b/>
                <w:bCs/>
                <w:color w:val="000000"/>
                <w:rtl/>
              </w:rPr>
              <w:t xml:space="preserve"> לתשלום חודשי עבור תפעול קבוע בתוכנית, כולל מע"מ</w:t>
            </w:r>
          </w:p>
        </w:tc>
        <w:tc>
          <w:tcPr>
            <w:tcW w:w="1358" w:type="dxa"/>
            <w:tcBorders>
              <w:top w:val="single" w:sz="4" w:space="0" w:color="auto"/>
              <w:left w:val="single" w:sz="4" w:space="0" w:color="auto"/>
              <w:bottom w:val="single" w:sz="4" w:space="0" w:color="auto"/>
              <w:right w:val="single" w:sz="4" w:space="0" w:color="auto"/>
            </w:tcBorders>
          </w:tcPr>
          <w:p w14:paraId="5F9D6D0E" w14:textId="77777777" w:rsidR="002C48F0" w:rsidRPr="00F95EEB" w:rsidRDefault="00F95EEB">
            <w:pPr>
              <w:jc w:val="center"/>
              <w:rPr>
                <w:rFonts w:ascii="David" w:hAnsi="David" w:cs="David"/>
                <w:color w:val="000000"/>
                <w:rtl/>
              </w:rPr>
            </w:pPr>
            <w:del w:id="317" w:author="Eilon Leonard " w:date="2026-05-31T16:40:00Z">
              <w:r w:rsidRPr="00F95EEB" w:rsidDel="00B90C22">
                <w:rPr>
                  <w:rFonts w:ascii="David" w:hAnsi="David" w:cs="David" w:hint="cs"/>
                  <w:color w:val="000000"/>
                  <w:rtl/>
                </w:rPr>
                <w:delText>782</w:delText>
              </w:r>
            </w:del>
            <w:ins w:id="318" w:author="Eilon Leonard " w:date="2026-05-31T16:40:00Z">
              <w:r w:rsidR="00B90C22">
                <w:rPr>
                  <w:rFonts w:ascii="David" w:hAnsi="David" w:cs="David" w:hint="cs"/>
                  <w:color w:val="000000"/>
                  <w:rtl/>
                </w:rPr>
                <w:t>851</w:t>
              </w:r>
            </w:ins>
            <w:r w:rsidRPr="00F95EEB">
              <w:rPr>
                <w:rFonts w:ascii="David" w:hAnsi="David" w:cs="David" w:hint="cs"/>
                <w:color w:val="000000"/>
                <w:rtl/>
              </w:rPr>
              <w:t>,</w:t>
            </w:r>
            <w:del w:id="319" w:author="Eilon Leonard " w:date="2026-05-31T16:40:00Z">
              <w:r w:rsidRPr="00F95EEB" w:rsidDel="00B90C22">
                <w:rPr>
                  <w:rFonts w:ascii="David" w:hAnsi="David" w:cs="David" w:hint="cs"/>
                  <w:color w:val="000000"/>
                  <w:rtl/>
                </w:rPr>
                <w:delText xml:space="preserve">000 </w:delText>
              </w:r>
            </w:del>
            <w:ins w:id="320" w:author="Eilon Leonard " w:date="2026-05-31T16:40:00Z">
              <w:r w:rsidR="00B90C22">
                <w:rPr>
                  <w:rFonts w:ascii="David" w:hAnsi="David" w:cs="David" w:hint="cs"/>
                  <w:color w:val="000000"/>
                  <w:rtl/>
                </w:rPr>
                <w:t>5</w:t>
              </w:r>
              <w:r w:rsidR="00B90C22" w:rsidRPr="00F95EEB">
                <w:rPr>
                  <w:rFonts w:ascii="David" w:hAnsi="David" w:cs="David" w:hint="cs"/>
                  <w:color w:val="000000"/>
                  <w:rtl/>
                </w:rPr>
                <w:t xml:space="preserve">00 </w:t>
              </w:r>
            </w:ins>
            <w:r w:rsidR="002B51CB" w:rsidRPr="00F95EEB">
              <w:rPr>
                <w:rFonts w:ascii="David" w:hAnsi="David" w:cs="David" w:hint="cs"/>
                <w:color w:val="000000"/>
                <w:rtl/>
              </w:rPr>
              <w:t xml:space="preserve">₪ </w:t>
            </w:r>
          </w:p>
        </w:tc>
        <w:tc>
          <w:tcPr>
            <w:tcW w:w="856" w:type="dxa"/>
            <w:tcBorders>
              <w:top w:val="single" w:sz="4" w:space="0" w:color="auto"/>
              <w:left w:val="single" w:sz="4" w:space="0" w:color="auto"/>
              <w:bottom w:val="single" w:sz="4" w:space="0" w:color="auto"/>
              <w:right w:val="single" w:sz="4" w:space="0" w:color="auto"/>
            </w:tcBorders>
          </w:tcPr>
          <w:p w14:paraId="356DADB8" w14:textId="77777777" w:rsidR="002C48F0" w:rsidRPr="00F95EEB" w:rsidRDefault="00F95EEB">
            <w:pPr>
              <w:jc w:val="center"/>
              <w:rPr>
                <w:rFonts w:ascii="David" w:hAnsi="David" w:cs="David"/>
                <w:color w:val="000000"/>
                <w:rtl/>
              </w:rPr>
            </w:pPr>
            <w:del w:id="321" w:author="Eilon Leonard " w:date="2026-05-31T16:41:00Z">
              <w:r w:rsidRPr="00F95EEB" w:rsidDel="008438CD">
                <w:rPr>
                  <w:rFonts w:ascii="David" w:hAnsi="David" w:cs="David" w:hint="cs"/>
                  <w:color w:val="000000"/>
                  <w:rtl/>
                </w:rPr>
                <w:delText>9</w:delText>
              </w:r>
              <w:r w:rsidR="00C31289" w:rsidDel="008438CD">
                <w:rPr>
                  <w:rFonts w:ascii="David" w:hAnsi="David" w:cs="David" w:hint="cs"/>
                  <w:color w:val="000000"/>
                  <w:rtl/>
                </w:rPr>
                <w:delText>6</w:delText>
              </w:r>
              <w:r w:rsidRPr="00F95EEB" w:rsidDel="008438CD">
                <w:rPr>
                  <w:rFonts w:ascii="David" w:hAnsi="David" w:cs="David" w:hint="cs"/>
                  <w:color w:val="000000"/>
                  <w:rtl/>
                </w:rPr>
                <w:delText>5</w:delText>
              </w:r>
            </w:del>
            <w:ins w:id="322" w:author="Eilon Leonard " w:date="2026-05-31T16:41:00Z">
              <w:r w:rsidR="008438CD" w:rsidRPr="00F95EEB">
                <w:rPr>
                  <w:rFonts w:ascii="David" w:hAnsi="David" w:cs="David" w:hint="cs"/>
                  <w:color w:val="000000"/>
                  <w:rtl/>
                </w:rPr>
                <w:t>9</w:t>
              </w:r>
              <w:r w:rsidR="008438CD">
                <w:rPr>
                  <w:rFonts w:ascii="David" w:hAnsi="David" w:cs="David" w:hint="cs"/>
                  <w:color w:val="000000"/>
                  <w:rtl/>
                </w:rPr>
                <w:t>95</w:t>
              </w:r>
            </w:ins>
            <w:r w:rsidRPr="00F95EEB">
              <w:rPr>
                <w:rFonts w:ascii="David" w:hAnsi="David" w:cs="David" w:hint="cs"/>
                <w:color w:val="000000"/>
                <w:rtl/>
              </w:rPr>
              <w:t>,</w:t>
            </w:r>
            <w:del w:id="323" w:author="Eilon Leonard " w:date="2026-05-31T16:41:00Z">
              <w:r w:rsidRPr="00F95EEB" w:rsidDel="008438CD">
                <w:rPr>
                  <w:rFonts w:ascii="David" w:hAnsi="David" w:cs="David" w:hint="cs"/>
                  <w:color w:val="000000"/>
                  <w:rtl/>
                </w:rPr>
                <w:delText xml:space="preserve">000 </w:delText>
              </w:r>
            </w:del>
            <w:ins w:id="324" w:author="Eilon Leonard " w:date="2026-05-31T16:41:00Z">
              <w:r w:rsidR="008438CD">
                <w:rPr>
                  <w:rFonts w:ascii="David" w:hAnsi="David" w:cs="David" w:hint="cs"/>
                  <w:color w:val="000000"/>
                  <w:rtl/>
                </w:rPr>
                <w:t>5</w:t>
              </w:r>
              <w:r w:rsidR="008438CD" w:rsidRPr="00F95EEB">
                <w:rPr>
                  <w:rFonts w:ascii="David" w:hAnsi="David" w:cs="David" w:hint="cs"/>
                  <w:color w:val="000000"/>
                  <w:rtl/>
                </w:rPr>
                <w:t xml:space="preserve">00 </w:t>
              </w:r>
            </w:ins>
            <w:r w:rsidR="00221024" w:rsidRPr="00F95EEB">
              <w:rPr>
                <w:rFonts w:ascii="David" w:hAnsi="David" w:cs="David" w:hint="cs"/>
                <w:color w:val="000000"/>
                <w:rtl/>
              </w:rPr>
              <w:t xml:space="preserve">₪ </w:t>
            </w:r>
          </w:p>
        </w:tc>
        <w:tc>
          <w:tcPr>
            <w:tcW w:w="1017" w:type="dxa"/>
            <w:tcBorders>
              <w:top w:val="single" w:sz="4" w:space="0" w:color="auto"/>
              <w:left w:val="single" w:sz="4" w:space="0" w:color="auto"/>
              <w:bottom w:val="single" w:sz="4" w:space="0" w:color="auto"/>
              <w:right w:val="single" w:sz="4" w:space="0" w:color="auto"/>
            </w:tcBorders>
            <w:shd w:val="clear" w:color="auto" w:fill="A6A6A6" w:themeFill="background1" w:themeFillShade="A6"/>
          </w:tcPr>
          <w:p w14:paraId="4BAE3A71" w14:textId="77777777" w:rsidR="002C48F0" w:rsidRPr="00286837" w:rsidRDefault="002C48F0">
            <w:pPr>
              <w:jc w:val="center"/>
              <w:rPr>
                <w:rFonts w:ascii="David" w:hAnsi="David" w:cs="David"/>
                <w:color w:val="000000"/>
                <w:rtl/>
              </w:rPr>
            </w:pPr>
          </w:p>
        </w:tc>
        <w:tc>
          <w:tcPr>
            <w:tcW w:w="1401" w:type="dxa"/>
            <w:tcBorders>
              <w:top w:val="single" w:sz="4" w:space="0" w:color="auto"/>
              <w:left w:val="single" w:sz="4" w:space="0" w:color="auto"/>
              <w:bottom w:val="single" w:sz="4" w:space="0" w:color="auto"/>
              <w:right w:val="single" w:sz="4" w:space="0" w:color="auto"/>
            </w:tcBorders>
          </w:tcPr>
          <w:p w14:paraId="7604EFA4" w14:textId="77777777" w:rsidR="002C48F0" w:rsidRPr="00427621" w:rsidRDefault="002C48F0">
            <w:pPr>
              <w:jc w:val="center"/>
              <w:rPr>
                <w:rFonts w:ascii="David" w:hAnsi="David" w:cs="David"/>
                <w:color w:val="000000"/>
                <w:sz w:val="24"/>
                <w:szCs w:val="24"/>
                <w:rtl/>
              </w:rPr>
            </w:pPr>
          </w:p>
        </w:tc>
      </w:tr>
    </w:tbl>
    <w:p w14:paraId="2B8B51AE" w14:textId="77777777" w:rsidR="00430616" w:rsidRPr="00BB1678" w:rsidRDefault="00430616" w:rsidP="00430616">
      <w:pPr>
        <w:spacing w:before="80" w:after="80"/>
        <w:rPr>
          <w:rFonts w:ascii="David" w:hAnsi="David" w:cs="David"/>
          <w:sz w:val="24"/>
          <w:szCs w:val="24"/>
          <w:u w:val="single"/>
          <w:rtl/>
        </w:rPr>
      </w:pPr>
    </w:p>
    <w:p w14:paraId="1AC94A18" w14:textId="77777777" w:rsidR="009751DB" w:rsidRDefault="00D52990" w:rsidP="0060471C">
      <w:pPr>
        <w:pStyle w:val="aa"/>
        <w:numPr>
          <w:ilvl w:val="1"/>
          <w:numId w:val="82"/>
        </w:numPr>
        <w:spacing w:before="80" w:after="80" w:line="360" w:lineRule="auto"/>
        <w:jc w:val="both"/>
        <w:rPr>
          <w:rFonts w:ascii="David" w:hAnsi="David" w:cs="David"/>
          <w:color w:val="000000"/>
          <w:sz w:val="24"/>
          <w:szCs w:val="24"/>
        </w:rPr>
      </w:pPr>
      <w:r w:rsidRPr="009751DB">
        <w:rPr>
          <w:rFonts w:ascii="David" w:hAnsi="David" w:cs="David" w:hint="eastAsia"/>
          <w:color w:val="000000"/>
          <w:sz w:val="24"/>
          <w:szCs w:val="24"/>
          <w:rtl/>
        </w:rPr>
        <w:t>בהתאם</w:t>
      </w:r>
      <w:r w:rsidRPr="009751DB">
        <w:rPr>
          <w:rFonts w:ascii="David" w:hAnsi="David" w:cs="David"/>
          <w:color w:val="000000"/>
          <w:sz w:val="24"/>
          <w:szCs w:val="24"/>
          <w:rtl/>
        </w:rPr>
        <w:t xml:space="preserve"> לטבלה שלעיל, סך התשלום החודשי המוצע עבור רכיבי התפעול הקבוע בתוכנית הוא (בספרות) _____________________ ₪, (במילים) _____________________ ₪ כולל מע"מ.</w:t>
      </w:r>
      <w:r w:rsidR="00A02C30" w:rsidRPr="009751DB">
        <w:rPr>
          <w:rFonts w:ascii="David" w:hAnsi="David" w:cs="David"/>
          <w:color w:val="000000"/>
          <w:sz w:val="24"/>
          <w:szCs w:val="24"/>
          <w:rtl/>
        </w:rPr>
        <w:br/>
      </w:r>
      <w:r w:rsidR="009751DB">
        <w:rPr>
          <w:rFonts w:ascii="David" w:hAnsi="David" w:cs="David" w:hint="cs"/>
          <w:sz w:val="24"/>
          <w:szCs w:val="24"/>
          <w:rtl/>
        </w:rPr>
        <w:t xml:space="preserve">יובהר כי </w:t>
      </w:r>
      <w:r w:rsidR="009751DB" w:rsidRPr="007A353E">
        <w:rPr>
          <w:rFonts w:ascii="David" w:hAnsi="David" w:cs="David" w:hint="cs"/>
          <w:sz w:val="24"/>
          <w:szCs w:val="24"/>
          <w:u w:val="single"/>
          <w:rtl/>
        </w:rPr>
        <w:t>בתקופת ההיערכות</w:t>
      </w:r>
      <w:r w:rsidR="009751DB">
        <w:rPr>
          <w:rFonts w:ascii="David" w:hAnsi="David" w:cs="David" w:hint="cs"/>
          <w:sz w:val="24"/>
          <w:szCs w:val="24"/>
          <w:rtl/>
        </w:rPr>
        <w:t xml:space="preserve">, התשלום החודשי בגין תפעול קבוע, שלו זכאי נותן השירותים הזוכה, יהיה בהתאם למפורט בסעיף 14.3.1 להסכם. </w:t>
      </w:r>
    </w:p>
    <w:p w14:paraId="372C31F1" w14:textId="77777777" w:rsidR="00B86183" w:rsidRPr="00B86183" w:rsidRDefault="00B86183" w:rsidP="0060471C">
      <w:pPr>
        <w:pStyle w:val="aa"/>
        <w:numPr>
          <w:ilvl w:val="1"/>
          <w:numId w:val="82"/>
        </w:numPr>
        <w:spacing w:before="80" w:after="80" w:line="360" w:lineRule="auto"/>
        <w:jc w:val="both"/>
        <w:rPr>
          <w:rFonts w:ascii="David" w:hAnsi="David" w:cs="David"/>
          <w:color w:val="000000"/>
          <w:sz w:val="24"/>
          <w:szCs w:val="24"/>
        </w:rPr>
      </w:pPr>
      <w:r w:rsidRPr="00B86183">
        <w:rPr>
          <w:rFonts w:ascii="David" w:hAnsi="David" w:cs="David"/>
          <w:color w:val="000000"/>
          <w:sz w:val="24"/>
          <w:szCs w:val="24"/>
          <w:rtl/>
        </w:rPr>
        <w:t>במקרה של סתירה או טעות חישוב בעמודת "סך הצעת המחיר לכל המשרות בתקן" לבין עמודת "הצעת המחיר לתקן במשרה מלאה", יתייחס המשרד ל"הצעת המחיר לתקן במשרה מלאה" ויבצע בעצמו את המכפלות.</w:t>
      </w:r>
    </w:p>
    <w:p w14:paraId="3584BF5F" w14:textId="77777777" w:rsidR="00D52990" w:rsidRPr="009751DB" w:rsidRDefault="00D52990" w:rsidP="0060471C">
      <w:pPr>
        <w:pStyle w:val="aa"/>
        <w:numPr>
          <w:ilvl w:val="1"/>
          <w:numId w:val="82"/>
        </w:numPr>
        <w:spacing w:before="80" w:after="80" w:line="360" w:lineRule="auto"/>
        <w:jc w:val="both"/>
        <w:rPr>
          <w:rFonts w:ascii="David" w:hAnsi="David" w:cs="David"/>
          <w:color w:val="000000"/>
          <w:sz w:val="24"/>
          <w:szCs w:val="24"/>
          <w:rtl/>
        </w:rPr>
      </w:pPr>
      <w:r w:rsidRPr="009751DB">
        <w:rPr>
          <w:rFonts w:ascii="David" w:hAnsi="David" w:cs="David"/>
          <w:color w:val="000000"/>
          <w:sz w:val="24"/>
          <w:szCs w:val="24"/>
          <w:rtl/>
        </w:rPr>
        <w:t xml:space="preserve">הצעת </w:t>
      </w:r>
      <w:r w:rsidRPr="009751DB">
        <w:rPr>
          <w:rFonts w:ascii="David" w:hAnsi="David" w:cs="David" w:hint="cs"/>
          <w:color w:val="000000"/>
          <w:sz w:val="24"/>
          <w:szCs w:val="24"/>
          <w:rtl/>
        </w:rPr>
        <w:t>ה</w:t>
      </w:r>
      <w:r w:rsidRPr="009751DB">
        <w:rPr>
          <w:rFonts w:ascii="David" w:hAnsi="David" w:cs="David"/>
          <w:color w:val="000000"/>
          <w:sz w:val="24"/>
          <w:szCs w:val="24"/>
          <w:rtl/>
        </w:rPr>
        <w:t xml:space="preserve">מחיר מהווה את התעריף המבוקש החודשי </w:t>
      </w:r>
      <w:r w:rsidR="00383F7B">
        <w:rPr>
          <w:rFonts w:ascii="David" w:hAnsi="David" w:cs="David" w:hint="cs"/>
          <w:color w:val="000000"/>
          <w:sz w:val="24"/>
          <w:szCs w:val="24"/>
          <w:rtl/>
        </w:rPr>
        <w:t>(</w:t>
      </w:r>
      <w:r w:rsidRPr="009751DB">
        <w:rPr>
          <w:rFonts w:ascii="David" w:hAnsi="David" w:cs="David"/>
          <w:color w:val="000000"/>
          <w:sz w:val="24"/>
          <w:szCs w:val="24"/>
          <w:rtl/>
        </w:rPr>
        <w:t>כולל מע"מ</w:t>
      </w:r>
      <w:r w:rsidR="00383F7B">
        <w:rPr>
          <w:rFonts w:ascii="David" w:hAnsi="David" w:cs="David" w:hint="cs"/>
          <w:color w:val="000000"/>
          <w:sz w:val="24"/>
          <w:szCs w:val="24"/>
          <w:rtl/>
        </w:rPr>
        <w:t>)</w:t>
      </w:r>
      <w:r w:rsidRPr="009751DB">
        <w:rPr>
          <w:rFonts w:ascii="David" w:hAnsi="David" w:cs="David"/>
          <w:color w:val="000000"/>
          <w:sz w:val="24"/>
          <w:szCs w:val="24"/>
          <w:rtl/>
        </w:rPr>
        <w:t xml:space="preserve"> עבור כל תקן במשרה מלאה וכן עבור רכיבי תפעול נוספים המפורטים בטבלה </w:t>
      </w:r>
      <w:r w:rsidR="00383F7B">
        <w:rPr>
          <w:rFonts w:ascii="David" w:hAnsi="David" w:cs="David" w:hint="cs"/>
          <w:color w:val="000000"/>
          <w:sz w:val="24"/>
          <w:szCs w:val="24"/>
          <w:rtl/>
        </w:rPr>
        <w:t>ש</w:t>
      </w:r>
      <w:r w:rsidRPr="009751DB">
        <w:rPr>
          <w:rFonts w:ascii="David" w:hAnsi="David" w:cs="David" w:hint="cs"/>
          <w:color w:val="000000"/>
          <w:sz w:val="24"/>
          <w:szCs w:val="24"/>
          <w:rtl/>
        </w:rPr>
        <w:t>לעיל</w:t>
      </w:r>
      <w:r w:rsidR="00303A4D">
        <w:rPr>
          <w:rFonts w:ascii="David" w:hAnsi="David" w:cs="David" w:hint="cs"/>
          <w:color w:val="000000"/>
          <w:sz w:val="24"/>
          <w:szCs w:val="24"/>
          <w:rtl/>
        </w:rPr>
        <w:t xml:space="preserve"> וכמפורט בסעיפים שלהלן</w:t>
      </w:r>
      <w:r w:rsidRPr="009751DB">
        <w:rPr>
          <w:rFonts w:ascii="David" w:hAnsi="David" w:cs="David" w:hint="cs"/>
          <w:color w:val="000000"/>
          <w:sz w:val="24"/>
          <w:szCs w:val="24"/>
          <w:rtl/>
        </w:rPr>
        <w:t>.</w:t>
      </w:r>
    </w:p>
    <w:p w14:paraId="40AE6AAA" w14:textId="77777777" w:rsidR="003F583C" w:rsidRDefault="00D52990" w:rsidP="0060471C">
      <w:pPr>
        <w:pStyle w:val="aa"/>
        <w:numPr>
          <w:ilvl w:val="1"/>
          <w:numId w:val="82"/>
        </w:numPr>
        <w:spacing w:before="80" w:after="80" w:line="360" w:lineRule="auto"/>
        <w:jc w:val="both"/>
        <w:rPr>
          <w:rFonts w:ascii="David" w:hAnsi="David" w:cs="David"/>
          <w:color w:val="000000"/>
          <w:sz w:val="24"/>
          <w:szCs w:val="24"/>
        </w:rPr>
      </w:pPr>
      <w:r>
        <w:rPr>
          <w:rFonts w:ascii="David" w:hAnsi="David" w:cs="David" w:hint="cs"/>
          <w:color w:val="000000"/>
          <w:sz w:val="24"/>
          <w:szCs w:val="24"/>
          <w:rtl/>
        </w:rPr>
        <w:t>התעריף</w:t>
      </w:r>
      <w:r w:rsidRPr="004F6F04">
        <w:rPr>
          <w:rFonts w:ascii="David" w:hAnsi="David" w:cs="David"/>
          <w:color w:val="000000"/>
          <w:sz w:val="24"/>
          <w:szCs w:val="24"/>
          <w:rtl/>
        </w:rPr>
        <w:t xml:space="preserve"> </w:t>
      </w:r>
      <w:r w:rsidR="008D70F9">
        <w:rPr>
          <w:rFonts w:ascii="David" w:hAnsi="David" w:cs="David" w:hint="cs"/>
          <w:color w:val="000000"/>
          <w:sz w:val="24"/>
          <w:szCs w:val="24"/>
          <w:rtl/>
        </w:rPr>
        <w:t xml:space="preserve">המוצע </w:t>
      </w:r>
      <w:r w:rsidRPr="004F6F04">
        <w:rPr>
          <w:rFonts w:ascii="David" w:hAnsi="David" w:cs="David"/>
          <w:color w:val="000000"/>
          <w:sz w:val="24"/>
          <w:szCs w:val="24"/>
          <w:rtl/>
        </w:rPr>
        <w:t xml:space="preserve">לכל תקן כוח אדם </w:t>
      </w:r>
      <w:r>
        <w:rPr>
          <w:rFonts w:ascii="David" w:hAnsi="David" w:cs="David" w:hint="cs"/>
          <w:color w:val="000000"/>
          <w:sz w:val="24"/>
          <w:szCs w:val="24"/>
          <w:rtl/>
        </w:rPr>
        <w:t>כולל</w:t>
      </w:r>
      <w:r w:rsidRPr="004F6F04">
        <w:rPr>
          <w:rFonts w:ascii="David" w:hAnsi="David" w:cs="David"/>
          <w:color w:val="000000"/>
          <w:sz w:val="24"/>
          <w:szCs w:val="24"/>
          <w:rtl/>
        </w:rPr>
        <w:t xml:space="preserve"> את </w:t>
      </w:r>
      <w:r w:rsidR="008D70F9">
        <w:rPr>
          <w:rFonts w:ascii="David" w:hAnsi="David" w:cs="David" w:hint="cs"/>
          <w:color w:val="000000"/>
          <w:sz w:val="24"/>
          <w:szCs w:val="24"/>
          <w:rtl/>
        </w:rPr>
        <w:t>השכר ברוטו שישולם לעובד ו</w:t>
      </w:r>
      <w:r w:rsidRPr="004F6F04">
        <w:rPr>
          <w:rFonts w:ascii="David" w:hAnsi="David" w:cs="David"/>
          <w:color w:val="000000"/>
          <w:sz w:val="24"/>
          <w:szCs w:val="24"/>
          <w:rtl/>
        </w:rPr>
        <w:t xml:space="preserve">כל העלויות הסוציאליות הנדרשות </w:t>
      </w:r>
      <w:r w:rsidRPr="004F6F04">
        <w:rPr>
          <w:rFonts w:ascii="David" w:hAnsi="David" w:cs="David" w:hint="eastAsia"/>
          <w:color w:val="000000"/>
          <w:sz w:val="24"/>
          <w:szCs w:val="24"/>
          <w:rtl/>
        </w:rPr>
        <w:t>ב</w:t>
      </w:r>
      <w:r w:rsidRPr="004F6F04">
        <w:rPr>
          <w:rFonts w:ascii="David" w:hAnsi="David" w:cs="David"/>
          <w:color w:val="000000"/>
          <w:sz w:val="24"/>
          <w:szCs w:val="24"/>
          <w:rtl/>
        </w:rPr>
        <w:t xml:space="preserve">חוק, תוספות ותנאים נלווים כגון נסיעות (לרבות רכב ודלק) ותמריצים (ככל שרלוונטי), מיסים וכיו"ב. </w:t>
      </w:r>
      <w:r>
        <w:rPr>
          <w:rFonts w:ascii="David" w:hAnsi="David" w:cs="David" w:hint="cs"/>
          <w:color w:val="000000"/>
          <w:sz w:val="24"/>
          <w:szCs w:val="24"/>
          <w:rtl/>
        </w:rPr>
        <w:t>בנוסף, התעריף כולל</w:t>
      </w:r>
      <w:r w:rsidRPr="004F6F04">
        <w:rPr>
          <w:rFonts w:ascii="David" w:hAnsi="David" w:cs="David"/>
          <w:color w:val="000000"/>
          <w:sz w:val="24"/>
          <w:szCs w:val="24"/>
          <w:rtl/>
        </w:rPr>
        <w:t xml:space="preserve"> עלויות נוספות לתקן, כגון: הכשרת עובד</w:t>
      </w:r>
      <w:r w:rsidR="00384F68">
        <w:rPr>
          <w:rFonts w:ascii="David" w:hAnsi="David" w:cs="David" w:hint="cs"/>
          <w:color w:val="000000"/>
          <w:sz w:val="24"/>
          <w:szCs w:val="24"/>
          <w:rtl/>
        </w:rPr>
        <w:t>,</w:t>
      </w:r>
      <w:r w:rsidRPr="004F6F04">
        <w:rPr>
          <w:rFonts w:ascii="David" w:hAnsi="David" w:cs="David"/>
          <w:color w:val="000000"/>
          <w:sz w:val="24"/>
          <w:szCs w:val="24"/>
          <w:rtl/>
        </w:rPr>
        <w:t xml:space="preserve"> הצטיידות וכל הוצאה רלוונטית אחרת לטובת העסקת העובד.</w:t>
      </w:r>
    </w:p>
    <w:p w14:paraId="7E3EDCB6" w14:textId="77777777" w:rsidR="00D52990" w:rsidRPr="00286837" w:rsidRDefault="00D52990" w:rsidP="003F583C">
      <w:pPr>
        <w:pStyle w:val="aa"/>
        <w:spacing w:before="80" w:after="80" w:line="360" w:lineRule="auto"/>
        <w:ind w:left="792"/>
        <w:jc w:val="both"/>
        <w:rPr>
          <w:rFonts w:ascii="David" w:hAnsi="David" w:cs="David"/>
          <w:color w:val="000000"/>
          <w:sz w:val="24"/>
          <w:szCs w:val="24"/>
          <w:rtl/>
        </w:rPr>
      </w:pPr>
      <w:r w:rsidRPr="004F6F04">
        <w:rPr>
          <w:rFonts w:ascii="David" w:hAnsi="David" w:cs="David"/>
          <w:color w:val="000000"/>
          <w:sz w:val="24"/>
          <w:szCs w:val="24"/>
          <w:rtl/>
        </w:rPr>
        <w:t xml:space="preserve">דרישות המינימום לכישורים הנדרשים לכוח אדם מפורטות בסעיף </w:t>
      </w:r>
      <w:hyperlink w:anchor="_דרישות_ותנאי_מינימום" w:history="1">
        <w:r w:rsidRPr="002D2692">
          <w:rPr>
            <w:rFonts w:ascii="David" w:hAnsi="David" w:cs="David"/>
            <w:color w:val="000000"/>
            <w:sz w:val="24"/>
            <w:szCs w:val="24"/>
            <w:u w:val="single"/>
            <w:rtl/>
          </w:rPr>
          <w:t>7</w:t>
        </w:r>
      </w:hyperlink>
      <w:r w:rsidRPr="004F6F04">
        <w:rPr>
          <w:rFonts w:ascii="David" w:hAnsi="David" w:cs="David"/>
          <w:color w:val="000000"/>
          <w:sz w:val="24"/>
          <w:szCs w:val="24"/>
          <w:rtl/>
        </w:rPr>
        <w:t xml:space="preserve"> למפרט השירותים.</w:t>
      </w:r>
    </w:p>
    <w:p w14:paraId="4CA633F8" w14:textId="77777777" w:rsidR="003F583C" w:rsidRDefault="00D52990" w:rsidP="0060471C">
      <w:pPr>
        <w:pStyle w:val="aa"/>
        <w:numPr>
          <w:ilvl w:val="1"/>
          <w:numId w:val="82"/>
        </w:numPr>
        <w:spacing w:before="80" w:after="80" w:line="360" w:lineRule="auto"/>
        <w:jc w:val="both"/>
        <w:rPr>
          <w:rFonts w:ascii="David" w:hAnsi="David" w:cs="David"/>
          <w:color w:val="000000"/>
          <w:sz w:val="24"/>
          <w:szCs w:val="24"/>
        </w:rPr>
      </w:pPr>
      <w:r w:rsidRPr="004F6F04">
        <w:rPr>
          <w:rFonts w:ascii="David" w:hAnsi="David" w:cs="David"/>
          <w:color w:val="000000"/>
          <w:sz w:val="24"/>
          <w:szCs w:val="24"/>
          <w:rtl/>
        </w:rPr>
        <w:t xml:space="preserve">התעריף עבור </w:t>
      </w:r>
      <w:r>
        <w:rPr>
          <w:rFonts w:ascii="David" w:hAnsi="David" w:cs="David" w:hint="cs"/>
          <w:color w:val="000000"/>
          <w:sz w:val="24"/>
          <w:szCs w:val="24"/>
          <w:rtl/>
        </w:rPr>
        <w:t>תפעול תשתיות</w:t>
      </w:r>
      <w:r w:rsidRPr="004F6F04">
        <w:rPr>
          <w:rFonts w:ascii="David" w:hAnsi="David" w:cs="David"/>
          <w:color w:val="000000"/>
          <w:sz w:val="24"/>
          <w:szCs w:val="24"/>
          <w:rtl/>
        </w:rPr>
        <w:t xml:space="preserve"> </w:t>
      </w:r>
      <w:r>
        <w:rPr>
          <w:rFonts w:ascii="David" w:hAnsi="David" w:cs="David" w:hint="cs"/>
          <w:color w:val="000000"/>
          <w:sz w:val="24"/>
          <w:szCs w:val="24"/>
          <w:rtl/>
        </w:rPr>
        <w:t>והוצאות עקיפות כולל</w:t>
      </w:r>
      <w:r w:rsidRPr="004F6F04">
        <w:rPr>
          <w:rFonts w:ascii="David" w:hAnsi="David" w:cs="David"/>
          <w:color w:val="000000"/>
          <w:sz w:val="24"/>
          <w:szCs w:val="24"/>
          <w:rtl/>
        </w:rPr>
        <w:t xml:space="preserve"> בין היתר: שכירות, אחזקה, </w:t>
      </w:r>
      <w:r w:rsidRPr="004F6F04">
        <w:rPr>
          <w:rFonts w:ascii="David" w:hAnsi="David" w:cs="David" w:hint="eastAsia"/>
          <w:color w:val="000000"/>
          <w:sz w:val="24"/>
          <w:szCs w:val="24"/>
          <w:rtl/>
        </w:rPr>
        <w:t>ניקיון</w:t>
      </w:r>
      <w:r w:rsidRPr="004F6F04">
        <w:rPr>
          <w:rFonts w:ascii="David" w:hAnsi="David" w:cs="David"/>
          <w:color w:val="000000"/>
          <w:sz w:val="24"/>
          <w:szCs w:val="24"/>
          <w:rtl/>
        </w:rPr>
        <w:t xml:space="preserve">, אבטחה, מיסים, תקשורת (לרבות שירותי ענן והגנת סייבר), ביטוח, ציוד משרדי שוטף, כיבוד וכל הוצאה נוספת הקשורה בתשתית. כמו כן, </w:t>
      </w:r>
      <w:r>
        <w:rPr>
          <w:rFonts w:ascii="David" w:hAnsi="David" w:cs="David" w:hint="cs"/>
          <w:color w:val="000000"/>
          <w:sz w:val="24"/>
          <w:szCs w:val="24"/>
          <w:rtl/>
        </w:rPr>
        <w:t>התעריף</w:t>
      </w:r>
      <w:r w:rsidRPr="004F6F04">
        <w:rPr>
          <w:rFonts w:ascii="David" w:hAnsi="David" w:cs="David"/>
          <w:color w:val="000000"/>
          <w:sz w:val="24"/>
          <w:szCs w:val="24"/>
          <w:rtl/>
        </w:rPr>
        <w:t xml:space="preserve"> </w:t>
      </w:r>
      <w:r>
        <w:rPr>
          <w:rFonts w:ascii="David" w:hAnsi="David" w:cs="David" w:hint="cs"/>
          <w:color w:val="000000"/>
          <w:sz w:val="24"/>
          <w:szCs w:val="24"/>
          <w:rtl/>
        </w:rPr>
        <w:t>כולל</w:t>
      </w:r>
      <w:r w:rsidRPr="004F6F04">
        <w:rPr>
          <w:rFonts w:ascii="David" w:hAnsi="David" w:cs="David"/>
          <w:color w:val="000000"/>
          <w:sz w:val="24"/>
          <w:szCs w:val="24"/>
          <w:rtl/>
        </w:rPr>
        <w:t xml:space="preserve">, בין היתר, דמי ניהול, </w:t>
      </w:r>
      <w:r w:rsidRPr="004F6F04">
        <w:rPr>
          <w:rFonts w:ascii="David" w:hAnsi="David" w:cs="David"/>
          <w:color w:val="000000"/>
          <w:sz w:val="24"/>
          <w:szCs w:val="24"/>
        </w:rPr>
        <w:t>IT</w:t>
      </w:r>
      <w:r w:rsidRPr="004F6F04">
        <w:rPr>
          <w:rFonts w:ascii="David" w:hAnsi="David" w:cs="David"/>
          <w:color w:val="000000"/>
          <w:sz w:val="24"/>
          <w:szCs w:val="24"/>
          <w:rtl/>
        </w:rPr>
        <w:t xml:space="preserve">, ניהול חשבונות, ייעוץ משפטי, </w:t>
      </w:r>
      <w:r w:rsidRPr="004F6F04">
        <w:rPr>
          <w:rFonts w:ascii="David" w:hAnsi="David" w:cs="David" w:hint="eastAsia"/>
          <w:color w:val="000000"/>
          <w:sz w:val="24"/>
          <w:szCs w:val="24"/>
          <w:rtl/>
        </w:rPr>
        <w:t>בקרה</w:t>
      </w:r>
      <w:r w:rsidRPr="004F6F04">
        <w:rPr>
          <w:rFonts w:ascii="David" w:hAnsi="David" w:cs="David"/>
          <w:color w:val="000000"/>
          <w:sz w:val="24"/>
          <w:szCs w:val="24"/>
          <w:rtl/>
        </w:rPr>
        <w:t>, משאבי אנוש, שירותים מקצועיים אחרים, הוצאות בלתי מתוכננות, עלויות מימון וכל עלות אחרת הנדרשת להפעלת התוכנית כנדרש במכרז על נספחיו.</w:t>
      </w:r>
    </w:p>
    <w:p w14:paraId="1F2482B1" w14:textId="77777777" w:rsidR="00D52990" w:rsidRPr="00383018" w:rsidRDefault="00D52990" w:rsidP="003F583C">
      <w:pPr>
        <w:pStyle w:val="aa"/>
        <w:spacing w:before="80" w:after="80" w:line="360" w:lineRule="auto"/>
        <w:ind w:left="792"/>
        <w:jc w:val="both"/>
        <w:rPr>
          <w:rFonts w:ascii="David" w:hAnsi="David" w:cs="David"/>
          <w:color w:val="000000"/>
          <w:sz w:val="24"/>
          <w:szCs w:val="24"/>
          <w:rtl/>
        </w:rPr>
      </w:pPr>
      <w:r>
        <w:rPr>
          <w:rFonts w:ascii="David" w:hAnsi="David" w:cs="David" w:hint="cs"/>
          <w:color w:val="000000"/>
          <w:sz w:val="24"/>
          <w:szCs w:val="24"/>
          <w:rtl/>
        </w:rPr>
        <w:t xml:space="preserve">הנחיות נוספות עבור </w:t>
      </w:r>
      <w:r w:rsidRPr="004F6F04">
        <w:rPr>
          <w:rFonts w:ascii="David" w:hAnsi="David" w:cs="David"/>
          <w:color w:val="000000"/>
          <w:sz w:val="24"/>
          <w:szCs w:val="24"/>
          <w:rtl/>
        </w:rPr>
        <w:t xml:space="preserve">תשתית המטה שממנה תנוהל התוכנית מפורטת בסעיף </w:t>
      </w:r>
      <w:hyperlink w:anchor="_תקופת_היערכות" w:history="1">
        <w:r w:rsidRPr="002E1BEB">
          <w:rPr>
            <w:rFonts w:ascii="David" w:hAnsi="David" w:cs="David"/>
            <w:color w:val="000000"/>
            <w:sz w:val="24"/>
            <w:szCs w:val="24"/>
            <w:u w:val="single"/>
            <w:rtl/>
          </w:rPr>
          <w:t>4.2.2.3</w:t>
        </w:r>
      </w:hyperlink>
      <w:r w:rsidRPr="004F6F04">
        <w:rPr>
          <w:rFonts w:ascii="David" w:hAnsi="David" w:cs="David"/>
          <w:color w:val="000000"/>
          <w:sz w:val="24"/>
          <w:szCs w:val="24"/>
          <w:rtl/>
        </w:rPr>
        <w:t xml:space="preserve"> למפרט השירותים.</w:t>
      </w:r>
    </w:p>
    <w:p w14:paraId="56B692B9" w14:textId="77777777" w:rsidR="00D52990" w:rsidRPr="00D52990" w:rsidRDefault="00D52990" w:rsidP="0060471C">
      <w:pPr>
        <w:pStyle w:val="aa"/>
        <w:numPr>
          <w:ilvl w:val="1"/>
          <w:numId w:val="82"/>
        </w:numPr>
        <w:spacing w:before="80" w:after="80" w:line="360" w:lineRule="auto"/>
        <w:jc w:val="both"/>
        <w:rPr>
          <w:rFonts w:ascii="David" w:hAnsi="David" w:cs="David"/>
          <w:color w:val="000000"/>
          <w:sz w:val="24"/>
          <w:szCs w:val="24"/>
          <w:u w:val="single"/>
          <w:rtl/>
        </w:rPr>
      </w:pPr>
      <w:r w:rsidRPr="00D52990">
        <w:rPr>
          <w:rFonts w:ascii="David" w:hAnsi="David" w:cs="David" w:hint="cs"/>
          <w:color w:val="000000"/>
          <w:sz w:val="24"/>
          <w:szCs w:val="24"/>
          <w:u w:val="single"/>
          <w:rtl/>
        </w:rPr>
        <w:t>דגשים נוספים הנוגעים לתמחור כוח האדם:</w:t>
      </w:r>
    </w:p>
    <w:p w14:paraId="3527958E" w14:textId="77777777" w:rsidR="00D52990" w:rsidRDefault="00D52990" w:rsidP="0060471C">
      <w:pPr>
        <w:pStyle w:val="aa"/>
        <w:numPr>
          <w:ilvl w:val="2"/>
          <w:numId w:val="82"/>
        </w:numPr>
        <w:spacing w:before="80" w:after="80" w:line="360" w:lineRule="auto"/>
        <w:ind w:left="1360" w:hanging="640"/>
        <w:jc w:val="both"/>
        <w:rPr>
          <w:rFonts w:ascii="David" w:hAnsi="David" w:cs="David"/>
          <w:color w:val="000000"/>
          <w:sz w:val="24"/>
          <w:szCs w:val="24"/>
        </w:rPr>
      </w:pPr>
      <w:r w:rsidRPr="00D52990">
        <w:rPr>
          <w:rFonts w:ascii="David" w:hAnsi="David" w:cs="David"/>
          <w:color w:val="000000"/>
          <w:sz w:val="24"/>
          <w:szCs w:val="24"/>
          <w:rtl/>
        </w:rPr>
        <w:t xml:space="preserve">שכר </w:t>
      </w:r>
      <w:r w:rsidRPr="00D52990">
        <w:rPr>
          <w:rFonts w:ascii="David" w:hAnsi="David" w:cs="David" w:hint="cs"/>
          <w:color w:val="000000"/>
          <w:sz w:val="24"/>
          <w:szCs w:val="24"/>
          <w:rtl/>
        </w:rPr>
        <w:t>ה</w:t>
      </w:r>
      <w:r w:rsidRPr="00D52990">
        <w:rPr>
          <w:rFonts w:ascii="David" w:hAnsi="David" w:cs="David"/>
          <w:color w:val="000000"/>
          <w:sz w:val="24"/>
          <w:szCs w:val="24"/>
          <w:rtl/>
        </w:rPr>
        <w:t>ברוטו שיש</w:t>
      </w:r>
      <w:r w:rsidRPr="00D52990">
        <w:rPr>
          <w:rFonts w:ascii="David" w:hAnsi="David" w:cs="David" w:hint="cs"/>
          <w:color w:val="000000"/>
          <w:sz w:val="24"/>
          <w:szCs w:val="24"/>
          <w:rtl/>
        </w:rPr>
        <w:t>ו</w:t>
      </w:r>
      <w:r w:rsidRPr="00D52990">
        <w:rPr>
          <w:rFonts w:ascii="David" w:hAnsi="David" w:cs="David"/>
          <w:color w:val="000000"/>
          <w:sz w:val="24"/>
          <w:szCs w:val="24"/>
          <w:rtl/>
        </w:rPr>
        <w:t>לם בפועל לכל עובד לא יפחת מהשכר הברוטו המינימלי עבור כל תקן, בהתאם לטבלה שלעיל.</w:t>
      </w:r>
      <w:r w:rsidR="007A2610">
        <w:rPr>
          <w:rFonts w:ascii="David" w:hAnsi="David" w:cs="David" w:hint="cs"/>
          <w:color w:val="000000"/>
          <w:sz w:val="24"/>
          <w:szCs w:val="24"/>
          <w:rtl/>
        </w:rPr>
        <w:t xml:space="preserve"> מדובר בשכר ברוטו מינימלי שיופיע בתלוש השכר של העובד הרלוונטי וישולם לו (לא מדובר בעלות העסקה).</w:t>
      </w:r>
    </w:p>
    <w:p w14:paraId="4AA133F7" w14:textId="77777777" w:rsidR="00545028" w:rsidRPr="00545028" w:rsidRDefault="00545028" w:rsidP="0060471C">
      <w:pPr>
        <w:pStyle w:val="aa"/>
        <w:numPr>
          <w:ilvl w:val="2"/>
          <w:numId w:val="82"/>
        </w:numPr>
        <w:spacing w:before="80" w:after="80" w:line="360" w:lineRule="auto"/>
        <w:ind w:left="1360" w:hanging="640"/>
        <w:jc w:val="both"/>
        <w:rPr>
          <w:rFonts w:ascii="David" w:hAnsi="David" w:cs="David"/>
          <w:color w:val="000000"/>
          <w:sz w:val="24"/>
          <w:szCs w:val="24"/>
        </w:rPr>
      </w:pPr>
      <w:r w:rsidRPr="00862C3B">
        <w:rPr>
          <w:rFonts w:ascii="David" w:hAnsi="David" w:cs="David" w:hint="cs"/>
          <w:color w:val="000000"/>
          <w:sz w:val="24"/>
          <w:szCs w:val="24"/>
          <w:rtl/>
        </w:rPr>
        <w:t xml:space="preserve">התשלום בגין כוח אדם יהיה בהתאם להיקף התקנים והיקפי המשרה שהועסקו </w:t>
      </w:r>
      <w:r w:rsidRPr="001F39D3">
        <w:rPr>
          <w:rFonts w:ascii="David" w:hAnsi="David" w:cs="David" w:hint="cs"/>
          <w:sz w:val="24"/>
          <w:szCs w:val="24"/>
          <w:rtl/>
        </w:rPr>
        <w:t xml:space="preserve">בפועל ורק בגין עובדים שהמשרד אישר את עמידתם בתנאי המינימום המפורטים בסעיף </w:t>
      </w:r>
      <w:hyperlink w:anchor="_דרישות_ותנאי_מינימום" w:history="1">
        <w:r w:rsidRPr="001F39D3">
          <w:rPr>
            <w:rStyle w:val="Hyperlink"/>
            <w:rFonts w:ascii="David" w:hAnsi="David" w:cs="David" w:hint="cs"/>
            <w:color w:val="auto"/>
            <w:sz w:val="24"/>
            <w:szCs w:val="24"/>
            <w:rtl/>
          </w:rPr>
          <w:t>7</w:t>
        </w:r>
      </w:hyperlink>
      <w:r w:rsidRPr="001F39D3">
        <w:rPr>
          <w:rFonts w:ascii="David" w:hAnsi="David" w:cs="David" w:hint="cs"/>
          <w:sz w:val="24"/>
          <w:szCs w:val="24"/>
          <w:rtl/>
        </w:rPr>
        <w:t xml:space="preserve"> למפרט </w:t>
      </w:r>
      <w:r w:rsidRPr="00862C3B">
        <w:rPr>
          <w:rFonts w:ascii="David" w:hAnsi="David" w:cs="David" w:hint="cs"/>
          <w:color w:val="000000"/>
          <w:sz w:val="24"/>
          <w:szCs w:val="24"/>
          <w:rtl/>
        </w:rPr>
        <w:t xml:space="preserve">השירותים (אלא אם החליף נותן השירותים עובדים במהלך תקופת ההפעלה ועדכן את המשרד על עמידתם בתנאי המינימום, בהתאם למנגנון המפורט בסעיף 7.2 למפרט השירותים).   </w:t>
      </w:r>
    </w:p>
    <w:p w14:paraId="25535A3B" w14:textId="77777777" w:rsidR="00D52990" w:rsidRPr="00D52990" w:rsidRDefault="00D52990" w:rsidP="0060471C">
      <w:pPr>
        <w:pStyle w:val="aa"/>
        <w:numPr>
          <w:ilvl w:val="2"/>
          <w:numId w:val="82"/>
        </w:numPr>
        <w:spacing w:before="80" w:after="80" w:line="360" w:lineRule="auto"/>
        <w:ind w:left="1360" w:hanging="640"/>
        <w:jc w:val="both"/>
        <w:rPr>
          <w:rFonts w:ascii="David" w:hAnsi="David" w:cs="David"/>
          <w:color w:val="000000"/>
          <w:sz w:val="24"/>
          <w:szCs w:val="24"/>
        </w:rPr>
      </w:pPr>
      <w:r w:rsidRPr="00D52990">
        <w:rPr>
          <w:rFonts w:ascii="David" w:hAnsi="David" w:cs="David" w:hint="cs"/>
          <w:color w:val="000000"/>
          <w:sz w:val="24"/>
          <w:szCs w:val="24"/>
          <w:rtl/>
        </w:rPr>
        <w:t xml:space="preserve">בסמכות המשרד </w:t>
      </w:r>
      <w:r w:rsidR="000D0F5B">
        <w:rPr>
          <w:rFonts w:ascii="David" w:hAnsi="David" w:cs="David" w:hint="cs"/>
          <w:color w:val="000000"/>
          <w:sz w:val="24"/>
          <w:szCs w:val="24"/>
          <w:rtl/>
        </w:rPr>
        <w:t>לעדכן</w:t>
      </w:r>
      <w:r w:rsidR="000D0F5B" w:rsidRPr="00D52990">
        <w:rPr>
          <w:rFonts w:ascii="David" w:hAnsi="David" w:cs="David" w:hint="cs"/>
          <w:color w:val="000000"/>
          <w:sz w:val="24"/>
          <w:szCs w:val="24"/>
          <w:rtl/>
        </w:rPr>
        <w:t xml:space="preserve"> </w:t>
      </w:r>
      <w:r w:rsidRPr="00D52990">
        <w:rPr>
          <w:rFonts w:ascii="David" w:hAnsi="David" w:cs="David" w:hint="cs"/>
          <w:color w:val="000000"/>
          <w:sz w:val="24"/>
          <w:szCs w:val="24"/>
          <w:rtl/>
        </w:rPr>
        <w:t>את מספר התקנים</w:t>
      </w:r>
      <w:r w:rsidR="000D0F5B">
        <w:rPr>
          <w:rFonts w:ascii="David" w:hAnsi="David" w:cs="David" w:hint="cs"/>
          <w:color w:val="000000"/>
          <w:sz w:val="24"/>
          <w:szCs w:val="24"/>
          <w:rtl/>
        </w:rPr>
        <w:t xml:space="preserve"> (לרבות הגדלה או צמצום)</w:t>
      </w:r>
      <w:r w:rsidRPr="00D52990">
        <w:rPr>
          <w:rFonts w:ascii="David" w:hAnsi="David" w:cs="David" w:hint="cs"/>
          <w:color w:val="000000"/>
          <w:sz w:val="24"/>
          <w:szCs w:val="24"/>
          <w:rtl/>
        </w:rPr>
        <w:t xml:space="preserve"> המפורטים בטבלה </w:t>
      </w:r>
      <w:r w:rsidR="00313658">
        <w:rPr>
          <w:rFonts w:ascii="David" w:hAnsi="David" w:cs="David" w:hint="cs"/>
          <w:color w:val="000000"/>
          <w:sz w:val="24"/>
          <w:szCs w:val="24"/>
          <w:rtl/>
        </w:rPr>
        <w:t>ש</w:t>
      </w:r>
      <w:r w:rsidRPr="00D52990">
        <w:rPr>
          <w:rFonts w:ascii="David" w:hAnsi="David" w:cs="David" w:hint="cs"/>
          <w:color w:val="000000"/>
          <w:sz w:val="24"/>
          <w:szCs w:val="24"/>
          <w:rtl/>
        </w:rPr>
        <w:t xml:space="preserve">לעיל, כפוף לאישור ועדת מכרזים. התמורה תהיה בהתאם לתעריף תקן זה, כפי שהוגשה בהצעת המחיר. </w:t>
      </w:r>
    </w:p>
    <w:p w14:paraId="09B95890" w14:textId="77777777" w:rsidR="00D52990" w:rsidRPr="00D52990" w:rsidRDefault="00D52990" w:rsidP="0060471C">
      <w:pPr>
        <w:pStyle w:val="aa"/>
        <w:numPr>
          <w:ilvl w:val="2"/>
          <w:numId w:val="82"/>
        </w:numPr>
        <w:spacing w:before="80" w:after="80" w:line="360" w:lineRule="auto"/>
        <w:ind w:left="1360" w:hanging="640"/>
        <w:jc w:val="both"/>
        <w:rPr>
          <w:rFonts w:ascii="David" w:hAnsi="David" w:cs="David"/>
          <w:color w:val="000000"/>
          <w:sz w:val="24"/>
          <w:szCs w:val="24"/>
        </w:rPr>
      </w:pPr>
      <w:r w:rsidRPr="00D52990">
        <w:rPr>
          <w:rFonts w:ascii="David" w:hAnsi="David" w:cs="David" w:hint="cs"/>
          <w:color w:val="000000"/>
          <w:sz w:val="24"/>
          <w:szCs w:val="24"/>
          <w:rtl/>
        </w:rPr>
        <w:t>בהקשר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זה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יובהר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ויודגש</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כי</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תוספת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תקן</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מקדם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תעסוקה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תגדיל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את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יעד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המשתתפים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השנתי</w:t>
      </w:r>
      <w:r w:rsidRPr="00D52990">
        <w:rPr>
          <w:rFonts w:ascii="David" w:hAnsi="David" w:cs="David"/>
          <w:color w:val="000000"/>
          <w:sz w:val="24"/>
          <w:szCs w:val="24"/>
          <w:rtl/>
        </w:rPr>
        <w:t xml:space="preserve"> (</w:t>
      </w:r>
      <w:r w:rsidRPr="00D52990">
        <w:rPr>
          <w:rFonts w:ascii="David" w:hAnsi="David" w:cs="David" w:hint="cs"/>
          <w:color w:val="000000"/>
          <w:sz w:val="24"/>
          <w:szCs w:val="24"/>
          <w:rtl/>
        </w:rPr>
        <w:t>או</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בחלקיות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היעד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השנתי</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כפוף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למועד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הוספת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התקן</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ביחס</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לשנה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ההפעלה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בהתאם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ליחס</w:t>
      </w:r>
      <w:r w:rsidRPr="00D52990">
        <w:rPr>
          <w:rFonts w:ascii="David" w:hAnsi="David" w:cs="David"/>
          <w:color w:val="000000"/>
          <w:sz w:val="24"/>
          <w:szCs w:val="24"/>
          <w:rtl/>
        </w:rPr>
        <w:t xml:space="preserve"> </w:t>
      </w:r>
      <w:r w:rsidRPr="00D52990">
        <w:rPr>
          <w:rFonts w:ascii="David" w:hAnsi="David" w:cs="David" w:hint="cs"/>
          <w:color w:val="000000"/>
          <w:sz w:val="24"/>
          <w:szCs w:val="24"/>
          <w:rtl/>
        </w:rPr>
        <w:t>מקדם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תעסוקה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משתתפים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כמפורט</w:t>
      </w:r>
      <w:r w:rsidRPr="00D52990">
        <w:rPr>
          <w:rFonts w:ascii="David" w:hAnsi="David" w:cs="David"/>
          <w:color w:val="000000"/>
          <w:sz w:val="24"/>
          <w:szCs w:val="24"/>
          <w:rtl/>
        </w:rPr>
        <w:t xml:space="preserve"> </w:t>
      </w:r>
      <w:hyperlink w:anchor="_יעדי_התוכנית" w:history="1">
        <w:r w:rsidRPr="00D52990">
          <w:rPr>
            <w:rFonts w:ascii="David" w:hAnsi="David" w:cs="David" w:hint="eastAsia"/>
            <w:color w:val="000000"/>
            <w:sz w:val="24"/>
            <w:szCs w:val="24"/>
            <w:rtl/>
          </w:rPr>
          <w:t>בטבלה</w:t>
        </w:r>
        <w:r w:rsidRPr="00D52990">
          <w:rPr>
            <w:rFonts w:ascii="David" w:hAnsi="David" w:cs="David"/>
            <w:color w:val="000000"/>
            <w:sz w:val="24"/>
            <w:szCs w:val="24"/>
            <w:rtl/>
          </w:rPr>
          <w:t xml:space="preserve"> </w:t>
        </w:r>
        <w:r w:rsidRPr="006A6D53">
          <w:rPr>
            <w:rFonts w:ascii="David" w:hAnsi="David" w:cs="David"/>
            <w:color w:val="000000"/>
            <w:sz w:val="24"/>
            <w:szCs w:val="24"/>
            <w:u w:val="single"/>
            <w:rtl/>
          </w:rPr>
          <w:t>2</w:t>
        </w:r>
      </w:hyperlink>
      <w:r w:rsidRPr="00D52990">
        <w:rPr>
          <w:rFonts w:ascii="David" w:hAnsi="David" w:cs="David"/>
          <w:color w:val="000000"/>
          <w:sz w:val="24"/>
          <w:szCs w:val="24"/>
          <w:rtl/>
        </w:rPr>
        <w:t xml:space="preserve"> </w:t>
      </w:r>
      <w:r w:rsidRPr="00D52990">
        <w:rPr>
          <w:rFonts w:ascii="David" w:hAnsi="David" w:cs="David" w:hint="cs"/>
          <w:color w:val="000000"/>
          <w:sz w:val="24"/>
          <w:szCs w:val="24"/>
          <w:rtl/>
        </w:rPr>
        <w:t>למפרט</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השירותים</w:t>
      </w:r>
      <w:r w:rsidRPr="00D52990">
        <w:rPr>
          <w:rFonts w:ascii="David" w:hAnsi="David" w:cs="David"/>
          <w:color w:val="000000"/>
          <w:sz w:val="24"/>
          <w:szCs w:val="24"/>
          <w:rtl/>
        </w:rPr>
        <w:t>.</w:t>
      </w:r>
    </w:p>
    <w:p w14:paraId="26873899" w14:textId="77777777" w:rsidR="00D52990" w:rsidRPr="00D52990" w:rsidRDefault="00D52990" w:rsidP="0060471C">
      <w:pPr>
        <w:pStyle w:val="aa"/>
        <w:numPr>
          <w:ilvl w:val="2"/>
          <w:numId w:val="82"/>
        </w:numPr>
        <w:spacing w:before="80" w:after="80" w:line="360" w:lineRule="auto"/>
        <w:ind w:left="1360" w:hanging="640"/>
        <w:jc w:val="both"/>
        <w:rPr>
          <w:rFonts w:ascii="David" w:hAnsi="David" w:cs="David"/>
          <w:color w:val="000000"/>
          <w:sz w:val="24"/>
          <w:szCs w:val="24"/>
        </w:rPr>
      </w:pPr>
      <w:r w:rsidRPr="00D52990">
        <w:rPr>
          <w:rFonts w:ascii="David" w:hAnsi="David" w:cs="David" w:hint="cs"/>
          <w:color w:val="000000"/>
          <w:sz w:val="24"/>
          <w:szCs w:val="24"/>
          <w:rtl/>
        </w:rPr>
        <w:t>בשיקול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דעת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המשרד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לאשר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תפקיד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חדש</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כפוף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להעברת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הגדרת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תפקיד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דרישות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מינימום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לכישורים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הנדרשים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היקף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משרה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תעריף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לתקן</w:t>
      </w:r>
      <w:r w:rsidRPr="00D52990">
        <w:rPr>
          <w:rFonts w:ascii="David" w:hAnsi="David" w:cs="David"/>
          <w:color w:val="000000"/>
          <w:sz w:val="24"/>
          <w:szCs w:val="24"/>
          <w:rtl/>
        </w:rPr>
        <w:t xml:space="preserve"> </w:t>
      </w:r>
      <w:r w:rsidRPr="00D52990">
        <w:rPr>
          <w:rFonts w:ascii="David" w:hAnsi="David" w:cs="David" w:hint="cs"/>
          <w:color w:val="000000"/>
          <w:sz w:val="24"/>
          <w:szCs w:val="24"/>
          <w:rtl/>
        </w:rPr>
        <w:t>ונימוק</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הצורך</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בהרחבת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w:t>
      </w:r>
      <w:r w:rsidRPr="00D52990">
        <w:rPr>
          <w:rFonts w:ascii="David" w:hAnsi="David" w:cs="David"/>
          <w:color w:val="000000"/>
          <w:sz w:val="24"/>
          <w:szCs w:val="24"/>
          <w:rtl/>
        </w:rPr>
        <w:t>"</w:t>
      </w:r>
      <w:r w:rsidRPr="00D52990">
        <w:rPr>
          <w:rFonts w:ascii="David" w:hAnsi="David" w:cs="David" w:hint="cs"/>
          <w:color w:val="000000"/>
          <w:sz w:val="24"/>
          <w:szCs w:val="24"/>
          <w:rtl/>
        </w:rPr>
        <w:t>א</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בתוכנית</w:t>
      </w:r>
      <w:r w:rsidRPr="00D52990">
        <w:rPr>
          <w:rFonts w:ascii="David" w:hAnsi="David" w:cs="David"/>
          <w:color w:val="000000"/>
          <w:sz w:val="24"/>
          <w:szCs w:val="24"/>
          <w:rtl/>
        </w:rPr>
        <w:t xml:space="preserve"> </w:t>
      </w:r>
      <w:r w:rsidR="006A6D53">
        <w:rPr>
          <w:rFonts w:ascii="David" w:hAnsi="David" w:cs="David" w:hint="cs"/>
          <w:color w:val="000000"/>
          <w:sz w:val="24"/>
          <w:szCs w:val="24"/>
          <w:rtl/>
        </w:rPr>
        <w:t>ו</w:t>
      </w:r>
      <w:r w:rsidRPr="00D52990">
        <w:rPr>
          <w:rFonts w:ascii="David" w:hAnsi="David" w:cs="David"/>
          <w:color w:val="000000"/>
          <w:sz w:val="24"/>
          <w:szCs w:val="24"/>
          <w:rtl/>
        </w:rPr>
        <w:t>כפוף לאישור ועדת מכרזים.</w:t>
      </w:r>
    </w:p>
    <w:p w14:paraId="2C930679" w14:textId="77777777" w:rsidR="00313658" w:rsidRDefault="00D52990" w:rsidP="0060471C">
      <w:pPr>
        <w:pStyle w:val="aa"/>
        <w:numPr>
          <w:ilvl w:val="2"/>
          <w:numId w:val="82"/>
        </w:numPr>
        <w:spacing w:before="80" w:after="80" w:line="360" w:lineRule="auto"/>
        <w:ind w:left="1360" w:hanging="640"/>
        <w:jc w:val="both"/>
        <w:rPr>
          <w:rFonts w:ascii="David" w:hAnsi="David" w:cs="David"/>
          <w:color w:val="000000"/>
          <w:sz w:val="24"/>
          <w:szCs w:val="24"/>
        </w:rPr>
      </w:pPr>
      <w:r w:rsidRPr="00D52990">
        <w:rPr>
          <w:rFonts w:ascii="David" w:hAnsi="David" w:cs="David" w:hint="cs"/>
          <w:color w:val="000000"/>
          <w:sz w:val="24"/>
          <w:szCs w:val="24"/>
          <w:rtl/>
        </w:rPr>
        <w:t>המשרד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רשאי</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לדרוש</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להעלות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את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התעריף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השכר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ברוטו</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המינימלי</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העובדים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בשיעור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שהמשרד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יקבע</w:t>
      </w:r>
      <w:r w:rsidRPr="00D52990">
        <w:rPr>
          <w:rFonts w:ascii="David" w:hAnsi="David" w:cs="David"/>
          <w:color w:val="000000"/>
          <w:sz w:val="24"/>
          <w:szCs w:val="24"/>
          <w:rtl/>
        </w:rPr>
        <w:t xml:space="preserve">, </w:t>
      </w:r>
      <w:r w:rsidRPr="00D52990">
        <w:rPr>
          <w:rFonts w:ascii="David" w:hAnsi="David" w:cs="David" w:hint="cs"/>
          <w:color w:val="000000"/>
          <w:sz w:val="24"/>
          <w:szCs w:val="24"/>
          <w:rtl/>
        </w:rPr>
        <w:t>והתעריף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לאותו</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תקן</w:t>
      </w:r>
      <w:r w:rsidRPr="00D52990">
        <w:rPr>
          <w:rFonts w:ascii="David" w:hAnsi="David" w:cs="David"/>
          <w:color w:val="000000"/>
          <w:sz w:val="24"/>
          <w:szCs w:val="24"/>
          <w:rtl/>
        </w:rPr>
        <w:t xml:space="preserve"> </w:t>
      </w:r>
      <w:r w:rsidRPr="00D52990">
        <w:rPr>
          <w:rFonts w:ascii="David" w:hAnsi="David" w:cs="David" w:hint="cs"/>
          <w:color w:val="000000"/>
          <w:sz w:val="24"/>
          <w:szCs w:val="24"/>
          <w:rtl/>
        </w:rPr>
        <w:t>יעלה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בהתאם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בכפוף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לתקציב</w:t>
      </w:r>
      <w:r w:rsidRPr="00D52990">
        <w:rPr>
          <w:rFonts w:ascii="David" w:hAnsi="David" w:cs="David"/>
          <w:color w:val="000000"/>
          <w:sz w:val="24"/>
          <w:szCs w:val="24"/>
          <w:rtl/>
        </w:rPr>
        <w:t xml:space="preserve"> </w:t>
      </w:r>
      <w:r w:rsidRPr="00D52990">
        <w:rPr>
          <w:rFonts w:ascii="David" w:hAnsi="David" w:cs="David" w:hint="cs"/>
          <w:color w:val="000000"/>
          <w:sz w:val="24"/>
          <w:szCs w:val="24"/>
          <w:rtl/>
        </w:rPr>
        <w:t>קיים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באישור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בכתב</w:t>
      </w:r>
      <w:r w:rsidRPr="00D52990">
        <w:rPr>
          <w:rFonts w:ascii="David" w:hAnsi="David" w:cs="David"/>
          <w:color w:val="000000"/>
          <w:sz w:val="24"/>
          <w:szCs w:val="24"/>
          <w:rtl/>
        </w:rPr>
        <w:t xml:space="preserve"> </w:t>
      </w:r>
      <w:r w:rsidRPr="00D52990">
        <w:rPr>
          <w:rFonts w:ascii="David" w:hAnsi="David" w:cs="David" w:hint="cs"/>
          <w:color w:val="000000"/>
          <w:sz w:val="24"/>
          <w:szCs w:val="24"/>
          <w:rtl/>
        </w:rPr>
        <w:t>ומראש</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היחידה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המקצועית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וחשבות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המשרד</w:t>
      </w:r>
      <w:r w:rsidRPr="00D52990">
        <w:rPr>
          <w:rFonts w:ascii="David" w:hAnsi="David" w:cs="David"/>
          <w:color w:val="000000"/>
          <w:sz w:val="24"/>
          <w:szCs w:val="24"/>
          <w:rtl/>
        </w:rPr>
        <w:t>.</w:t>
      </w:r>
    </w:p>
    <w:p w14:paraId="1F6C0EF9" w14:textId="77777777" w:rsidR="00D52990" w:rsidRPr="00D52990" w:rsidRDefault="00D52990" w:rsidP="00313658">
      <w:pPr>
        <w:pStyle w:val="aa"/>
        <w:spacing w:before="80" w:after="80" w:line="360" w:lineRule="auto"/>
        <w:ind w:left="1360"/>
        <w:jc w:val="both"/>
        <w:rPr>
          <w:rFonts w:ascii="David" w:hAnsi="David" w:cs="David"/>
          <w:color w:val="000000"/>
          <w:sz w:val="24"/>
          <w:szCs w:val="24"/>
          <w:rtl/>
        </w:rPr>
      </w:pPr>
      <w:r w:rsidRPr="00D52990">
        <w:rPr>
          <w:rFonts w:ascii="David" w:hAnsi="David" w:cs="David" w:hint="cs"/>
          <w:color w:val="000000"/>
          <w:sz w:val="24"/>
          <w:szCs w:val="24"/>
          <w:rtl/>
        </w:rPr>
        <w:t>שיקול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הדעת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הוא</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המשרד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בלבד</w:t>
      </w:r>
      <w:r w:rsidRPr="00D52990">
        <w:rPr>
          <w:rFonts w:ascii="David" w:hAnsi="David" w:cs="David"/>
          <w:color w:val="000000"/>
          <w:sz w:val="24"/>
          <w:szCs w:val="24"/>
          <w:rtl/>
        </w:rPr>
        <w:t xml:space="preserve">. </w:t>
      </w:r>
    </w:p>
    <w:p w14:paraId="0F873715" w14:textId="77777777" w:rsidR="00D52990" w:rsidRPr="00286837" w:rsidRDefault="00D52990" w:rsidP="0060471C">
      <w:pPr>
        <w:pStyle w:val="aa"/>
        <w:numPr>
          <w:ilvl w:val="1"/>
          <w:numId w:val="82"/>
        </w:numPr>
        <w:spacing w:before="80" w:after="80" w:line="360" w:lineRule="auto"/>
        <w:jc w:val="both"/>
        <w:rPr>
          <w:rFonts w:ascii="David" w:hAnsi="David" w:cs="David"/>
          <w:color w:val="000000"/>
          <w:sz w:val="24"/>
          <w:szCs w:val="24"/>
          <w:u w:val="single"/>
        </w:rPr>
      </w:pPr>
      <w:r w:rsidRPr="00286837">
        <w:rPr>
          <w:rFonts w:ascii="David" w:hAnsi="David" w:cs="David" w:hint="eastAsia"/>
          <w:color w:val="000000"/>
          <w:sz w:val="24"/>
          <w:szCs w:val="24"/>
          <w:u w:val="single"/>
          <w:rtl/>
        </w:rPr>
        <w:t>אופן</w:t>
      </w:r>
      <w:r w:rsidRPr="00286837">
        <w:rPr>
          <w:rFonts w:ascii="David" w:hAnsi="David" w:cs="David"/>
          <w:color w:val="000000"/>
          <w:sz w:val="24"/>
          <w:szCs w:val="24"/>
          <w:u w:val="single"/>
          <w:rtl/>
        </w:rPr>
        <w:t xml:space="preserve"> ניקוד הצעת המחיר בגין תפעול קבוע</w:t>
      </w:r>
    </w:p>
    <w:p w14:paraId="5158E530" w14:textId="77777777" w:rsidR="00D52990" w:rsidRDefault="00D52990">
      <w:pPr>
        <w:pStyle w:val="aa"/>
        <w:spacing w:before="80" w:after="80" w:line="360" w:lineRule="auto"/>
        <w:ind w:left="792"/>
        <w:jc w:val="both"/>
        <w:rPr>
          <w:rFonts w:ascii="David" w:hAnsi="David" w:cs="David"/>
          <w:sz w:val="24"/>
          <w:szCs w:val="24"/>
          <w:rtl/>
        </w:rPr>
      </w:pPr>
      <w:r w:rsidRPr="004F6F04">
        <w:rPr>
          <w:rFonts w:ascii="David" w:hAnsi="David" w:cs="David"/>
          <w:color w:val="000000"/>
          <w:sz w:val="24"/>
          <w:szCs w:val="24"/>
          <w:rtl/>
        </w:rPr>
        <w:t xml:space="preserve">ניקוד הצעת המחיר ייקבע בהתאם לגובה התעריף החודשי המצטבר (כולל מע"מ), עבור כל תעריף (כפול היקף המשרות) ורכיבי התפעול בתוכנית, ביחס </w:t>
      </w:r>
      <w:r w:rsidRPr="004F6F04">
        <w:rPr>
          <w:rFonts w:ascii="David" w:hAnsi="David" w:cs="David" w:hint="eastAsia"/>
          <w:color w:val="000000"/>
          <w:sz w:val="24"/>
          <w:szCs w:val="24"/>
          <w:rtl/>
        </w:rPr>
        <w:t>לתעריף</w:t>
      </w:r>
      <w:r w:rsidRPr="004F6F04">
        <w:rPr>
          <w:rFonts w:ascii="David" w:hAnsi="David" w:cs="David"/>
          <w:color w:val="000000"/>
          <w:sz w:val="24"/>
          <w:szCs w:val="24"/>
          <w:rtl/>
        </w:rPr>
        <w:t xml:space="preserve"> המינימלי והתעריף המירבי, בהתאם לנוסח</w:t>
      </w:r>
      <w:r w:rsidRPr="004F6F04">
        <w:rPr>
          <w:rFonts w:ascii="David" w:hAnsi="David" w:cs="David" w:hint="eastAsia"/>
          <w:color w:val="000000"/>
          <w:sz w:val="24"/>
          <w:szCs w:val="24"/>
          <w:rtl/>
        </w:rPr>
        <w:t>ה</w:t>
      </w:r>
      <w:r w:rsidRPr="004F6F04">
        <w:rPr>
          <w:rFonts w:ascii="David" w:hAnsi="David" w:cs="David"/>
          <w:color w:val="000000"/>
          <w:sz w:val="24"/>
          <w:szCs w:val="24"/>
          <w:rtl/>
        </w:rPr>
        <w:t xml:space="preserve"> הבא</w:t>
      </w:r>
      <w:r w:rsidRPr="004F6F04">
        <w:rPr>
          <w:rFonts w:ascii="David" w:hAnsi="David" w:cs="David" w:hint="eastAsia"/>
          <w:color w:val="000000"/>
          <w:sz w:val="24"/>
          <w:szCs w:val="24"/>
          <w:rtl/>
        </w:rPr>
        <w:t>ה</w:t>
      </w:r>
      <w:r w:rsidRPr="004F6F04">
        <w:rPr>
          <w:rFonts w:ascii="David" w:hAnsi="David" w:cs="David"/>
          <w:color w:val="000000"/>
          <w:sz w:val="24"/>
          <w:szCs w:val="24"/>
          <w:rtl/>
        </w:rPr>
        <w:t xml:space="preserve">: </w:t>
      </w:r>
    </w:p>
    <w:p w14:paraId="5A5D43FE" w14:textId="77777777" w:rsidR="00D52990" w:rsidRDefault="00EF2943">
      <w:pPr>
        <w:spacing w:before="80" w:after="80"/>
        <w:jc w:val="center"/>
        <w:rPr>
          <w:rFonts w:ascii="David" w:eastAsia="Cambria Math" w:hAnsi="David" w:cs="David"/>
          <w:i/>
          <w:sz w:val="24"/>
          <w:szCs w:val="24"/>
          <w:rtl/>
        </w:rPr>
      </w:pPr>
      <m:oMathPara>
        <m:oMath>
          <m:f>
            <m:fPr>
              <m:ctrlPr>
                <w:rPr>
                  <w:rFonts w:ascii="Cambria Math" w:eastAsia="Cambria Math" w:hAnsi="Cambria Math" w:cs="David"/>
                  <w:sz w:val="24"/>
                  <w:szCs w:val="24"/>
                </w:rPr>
              </m:ctrlPr>
            </m:fPr>
            <m:num>
              <m:r>
                <w:rPr>
                  <w:rFonts w:ascii="Cambria Math" w:eastAsia="Cambria Math" w:hAnsi="Cambria Math" w:cs="David" w:hint="cs"/>
                  <w:sz w:val="24"/>
                  <w:szCs w:val="24"/>
                  <w:rtl/>
                </w:rPr>
                <m:t>מירבי</m:t>
              </m:r>
              <m:r>
                <w:rPr>
                  <w:rFonts w:ascii="Cambria Math" w:eastAsia="Cambria Math" w:hAnsi="Cambria Math" w:cs="David"/>
                  <w:sz w:val="24"/>
                  <w:szCs w:val="24"/>
                </w:rPr>
                <m:t xml:space="preserve"> </m:t>
              </m:r>
              <m:r>
                <w:rPr>
                  <w:rFonts w:ascii="Cambria Math" w:eastAsia="Cambria Math" w:hAnsi="Cambria Math" w:cs="David" w:hint="cs"/>
                  <w:sz w:val="24"/>
                  <w:szCs w:val="24"/>
                  <w:rtl/>
                </w:rPr>
                <m:t>מצטבר</m:t>
              </m:r>
              <m:r>
                <w:rPr>
                  <w:rFonts w:ascii="Cambria Math" w:eastAsia="Cambria Math" w:hAnsi="Cambria Math" w:cs="David"/>
                  <w:sz w:val="24"/>
                  <w:szCs w:val="24"/>
                </w:rPr>
                <m:t xml:space="preserve"> </m:t>
              </m:r>
              <m:r>
                <w:rPr>
                  <w:rFonts w:ascii="Cambria Math" w:eastAsia="Cambria Math" w:hAnsi="Cambria Math" w:cs="David" w:hint="cs"/>
                  <w:sz w:val="24"/>
                  <w:szCs w:val="24"/>
                  <w:rtl/>
                </w:rPr>
                <m:t>חודשי</m:t>
              </m:r>
              <m:r>
                <w:rPr>
                  <w:rFonts w:ascii="Cambria Math" w:eastAsia="Cambria Math" w:hAnsi="Cambria Math" w:cs="David"/>
                  <w:sz w:val="24"/>
                  <w:szCs w:val="24"/>
                </w:rPr>
                <m:t xml:space="preserve"> </m:t>
              </m:r>
              <m:r>
                <w:rPr>
                  <w:rFonts w:ascii="Cambria Math" w:eastAsia="Cambria Math" w:hAnsi="Cambria Math" w:cs="David" w:hint="cs"/>
                  <w:sz w:val="24"/>
                  <w:szCs w:val="24"/>
                  <w:rtl/>
                </w:rPr>
                <m:t>תעריף</m:t>
              </m:r>
              <m:r>
                <w:rPr>
                  <w:rFonts w:ascii="Cambria Math" w:eastAsia="Cambria Math" w:hAnsi="Cambria Math" w:cs="David"/>
                  <w:sz w:val="24"/>
                  <w:szCs w:val="24"/>
                </w:rPr>
                <m:t xml:space="preserve">- </m:t>
              </m:r>
              <m:r>
                <w:rPr>
                  <w:rFonts w:ascii="Cambria Math" w:eastAsia="Cambria Math" w:hAnsi="Cambria Math" w:cs="David" w:hint="cs"/>
                  <w:sz w:val="24"/>
                  <w:szCs w:val="24"/>
                  <w:rtl/>
                </w:rPr>
                <m:t>מחיר</m:t>
              </m:r>
              <m:r>
                <w:rPr>
                  <w:rFonts w:ascii="Cambria Math" w:eastAsia="Cambria Math" w:hAnsi="Cambria Math" w:cs="David"/>
                  <w:sz w:val="24"/>
                  <w:szCs w:val="24"/>
                </w:rPr>
                <m:t xml:space="preserve"> </m:t>
              </m:r>
              <m:r>
                <w:rPr>
                  <w:rFonts w:ascii="Cambria Math" w:eastAsia="Cambria Math" w:hAnsi="Cambria Math" w:cs="David" w:hint="cs"/>
                  <w:sz w:val="24"/>
                  <w:szCs w:val="24"/>
                  <w:rtl/>
                </w:rPr>
                <m:t>הצעת</m:t>
              </m:r>
              <m:r>
                <w:rPr>
                  <w:rFonts w:ascii="Cambria Math" w:eastAsia="Cambria Math" w:hAnsi="Cambria Math" w:cs="David"/>
                  <w:sz w:val="24"/>
                  <w:szCs w:val="24"/>
                </w:rPr>
                <m:t xml:space="preserve"> </m:t>
              </m:r>
              <m:r>
                <w:rPr>
                  <w:rFonts w:ascii="Cambria Math" w:eastAsia="Cambria Math" w:hAnsi="Cambria Math" w:cs="David" w:hint="cs"/>
                  <w:sz w:val="24"/>
                  <w:szCs w:val="24"/>
                  <w:rtl/>
                </w:rPr>
                <m:t>הכול</m:t>
              </m:r>
              <m:r>
                <w:rPr>
                  <w:rFonts w:ascii="Cambria Math" w:eastAsia="Cambria Math" w:hAnsi="Cambria Math" w:cs="David"/>
                  <w:sz w:val="24"/>
                  <w:szCs w:val="24"/>
                </w:rPr>
                <m:t xml:space="preserve"> </m:t>
              </m:r>
              <m:r>
                <w:rPr>
                  <w:rFonts w:ascii="Cambria Math" w:eastAsia="Cambria Math" w:hAnsi="Cambria Math" w:cs="David" w:hint="cs"/>
                  <w:sz w:val="24"/>
                  <w:szCs w:val="24"/>
                  <w:rtl/>
                </w:rPr>
                <m:t>סך</m:t>
              </m:r>
            </m:num>
            <m:den>
              <m:r>
                <w:rPr>
                  <w:rFonts w:ascii="Cambria Math" w:eastAsia="Cambria Math" w:hAnsi="Cambria Math" w:cs="David" w:hint="cs"/>
                  <w:sz w:val="24"/>
                  <w:szCs w:val="24"/>
                  <w:rtl/>
                </w:rPr>
                <m:t>מירבי</m:t>
              </m:r>
              <m:r>
                <w:rPr>
                  <w:rFonts w:ascii="Cambria Math" w:eastAsia="Cambria Math" w:hAnsi="Cambria Math" w:cs="David"/>
                  <w:sz w:val="24"/>
                  <w:szCs w:val="24"/>
                </w:rPr>
                <m:t xml:space="preserve"> </m:t>
              </m:r>
              <m:r>
                <w:rPr>
                  <w:rFonts w:ascii="Cambria Math" w:eastAsia="Cambria Math" w:hAnsi="Cambria Math" w:cs="David" w:hint="cs"/>
                  <w:sz w:val="24"/>
                  <w:szCs w:val="24"/>
                  <w:rtl/>
                </w:rPr>
                <m:t>מצטבר</m:t>
              </m:r>
              <m:r>
                <w:rPr>
                  <w:rFonts w:ascii="Cambria Math" w:eastAsia="Cambria Math" w:hAnsi="Cambria Math" w:cs="David"/>
                  <w:sz w:val="24"/>
                  <w:szCs w:val="24"/>
                </w:rPr>
                <m:t xml:space="preserve"> </m:t>
              </m:r>
              <m:r>
                <w:rPr>
                  <w:rFonts w:ascii="Cambria Math" w:eastAsia="Cambria Math" w:hAnsi="Cambria Math" w:cs="David" w:hint="cs"/>
                  <w:sz w:val="24"/>
                  <w:szCs w:val="24"/>
                  <w:rtl/>
                </w:rPr>
                <m:t>חודשי</m:t>
              </m:r>
              <m:r>
                <w:rPr>
                  <w:rFonts w:ascii="Cambria Math" w:eastAsia="Cambria Math" w:hAnsi="Cambria Math" w:cs="David"/>
                  <w:sz w:val="24"/>
                  <w:szCs w:val="24"/>
                </w:rPr>
                <m:t xml:space="preserve"> </m:t>
              </m:r>
              <m:r>
                <w:rPr>
                  <w:rFonts w:ascii="Cambria Math" w:eastAsia="Cambria Math" w:hAnsi="Cambria Math" w:cs="David" w:hint="cs"/>
                  <w:sz w:val="24"/>
                  <w:szCs w:val="24"/>
                  <w:rtl/>
                </w:rPr>
                <m:t>תעריף</m:t>
              </m:r>
              <m:r>
                <w:rPr>
                  <w:rFonts w:ascii="Cambria Math" w:eastAsia="Cambria Math" w:hAnsi="Cambria Math" w:cs="David"/>
                  <w:sz w:val="24"/>
                  <w:szCs w:val="24"/>
                </w:rPr>
                <m:t>-</m:t>
              </m:r>
              <m:r>
                <w:rPr>
                  <w:rFonts w:ascii="Cambria Math" w:eastAsia="Cambria Math" w:hAnsi="Cambria Math" w:cs="David" w:hint="cs"/>
                  <w:sz w:val="24"/>
                  <w:szCs w:val="24"/>
                  <w:rtl/>
                </w:rPr>
                <m:t>מינימלי</m:t>
              </m:r>
              <m:r>
                <w:rPr>
                  <w:rFonts w:ascii="Cambria Math" w:eastAsia="Cambria Math" w:hAnsi="Cambria Math" w:cs="David"/>
                  <w:sz w:val="24"/>
                  <w:szCs w:val="24"/>
                </w:rPr>
                <m:t xml:space="preserve"> </m:t>
              </m:r>
              <m:r>
                <w:rPr>
                  <w:rFonts w:ascii="Cambria Math" w:eastAsia="Cambria Math" w:hAnsi="Cambria Math" w:cs="David" w:hint="cs"/>
                  <w:sz w:val="24"/>
                  <w:szCs w:val="24"/>
                  <w:rtl/>
                </w:rPr>
                <m:t>מצטבר</m:t>
              </m:r>
              <m:r>
                <w:rPr>
                  <w:rFonts w:ascii="Cambria Math" w:eastAsia="Cambria Math" w:hAnsi="Cambria Math" w:cs="David"/>
                  <w:sz w:val="24"/>
                  <w:szCs w:val="24"/>
                </w:rPr>
                <m:t xml:space="preserve"> </m:t>
              </m:r>
              <m:r>
                <w:rPr>
                  <w:rFonts w:ascii="Cambria Math" w:eastAsia="Cambria Math" w:hAnsi="Cambria Math" w:cs="David" w:hint="cs"/>
                  <w:sz w:val="24"/>
                  <w:szCs w:val="24"/>
                  <w:rtl/>
                </w:rPr>
                <m:t>חודשי</m:t>
              </m:r>
              <m:r>
                <w:rPr>
                  <w:rFonts w:ascii="Cambria Math" w:eastAsia="Cambria Math" w:hAnsi="Cambria Math" w:cs="David"/>
                  <w:sz w:val="24"/>
                  <w:szCs w:val="24"/>
                </w:rPr>
                <m:t xml:space="preserve"> </m:t>
              </m:r>
              <m:r>
                <w:rPr>
                  <w:rFonts w:ascii="Cambria Math" w:eastAsia="Cambria Math" w:hAnsi="Cambria Math" w:cs="David" w:hint="cs"/>
                  <w:sz w:val="24"/>
                  <w:szCs w:val="24"/>
                  <w:rtl/>
                </w:rPr>
                <m:t>תעריף</m:t>
              </m:r>
            </m:den>
          </m:f>
          <m:r>
            <w:rPr>
              <w:rFonts w:ascii="Cambria Math" w:eastAsia="Cambria Math" w:hAnsi="Cambria Math" w:cs="David"/>
              <w:sz w:val="24"/>
              <w:szCs w:val="24"/>
            </w:rPr>
            <m:t xml:space="preserve"> </m:t>
          </m:r>
          <m:r>
            <m:rPr>
              <m:sty m:val="p"/>
            </m:rPr>
            <w:rPr>
              <w:rFonts w:ascii="Cambria Math" w:eastAsia="Cambria Math" w:hAnsi="Cambria Math" w:cs="David"/>
              <w:sz w:val="24"/>
              <w:szCs w:val="24"/>
            </w:rPr>
            <m:t>X 20</m:t>
          </m:r>
        </m:oMath>
      </m:oMathPara>
    </w:p>
    <w:p w14:paraId="47065425" w14:textId="77777777" w:rsidR="007F0BD3" w:rsidRPr="00286837" w:rsidRDefault="007F0BD3" w:rsidP="0060471C">
      <w:pPr>
        <w:pStyle w:val="aa"/>
        <w:numPr>
          <w:ilvl w:val="0"/>
          <w:numId w:val="82"/>
        </w:numPr>
        <w:spacing w:before="80" w:after="80"/>
        <w:rPr>
          <w:rFonts w:ascii="David" w:hAnsi="David" w:cs="David"/>
          <w:sz w:val="24"/>
          <w:szCs w:val="24"/>
          <w:u w:val="single"/>
        </w:rPr>
      </w:pPr>
      <w:r w:rsidRPr="00286837">
        <w:rPr>
          <w:rFonts w:ascii="David" w:hAnsi="David" w:cs="David"/>
          <w:sz w:val="24"/>
          <w:szCs w:val="24"/>
          <w:u w:val="single"/>
          <w:rtl/>
        </w:rPr>
        <w:t xml:space="preserve">תמורה בגין </w:t>
      </w:r>
      <w:r w:rsidRPr="00286837">
        <w:rPr>
          <w:rFonts w:ascii="David" w:hAnsi="David" w:cs="David" w:hint="eastAsia"/>
          <w:sz w:val="24"/>
          <w:szCs w:val="24"/>
          <w:u w:val="single"/>
          <w:rtl/>
        </w:rPr>
        <w:t>שירותים</w:t>
      </w:r>
      <w:r w:rsidRPr="00286837">
        <w:rPr>
          <w:rFonts w:ascii="David" w:hAnsi="David" w:cs="David"/>
          <w:sz w:val="24"/>
          <w:szCs w:val="24"/>
          <w:u w:val="single"/>
          <w:rtl/>
        </w:rPr>
        <w:t xml:space="preserve"> – 15 נק'</w:t>
      </w:r>
      <w:r>
        <w:rPr>
          <w:rFonts w:ascii="David" w:hAnsi="David" w:cs="David" w:hint="cs"/>
          <w:sz w:val="24"/>
          <w:szCs w:val="24"/>
          <w:u w:val="single"/>
          <w:rtl/>
        </w:rPr>
        <w:t>:</w:t>
      </w:r>
    </w:p>
    <w:p w14:paraId="58D6E65B" w14:textId="77777777" w:rsidR="007F0BD3" w:rsidRDefault="007F0BD3" w:rsidP="00C20DCB">
      <w:pPr>
        <w:pStyle w:val="aa"/>
        <w:spacing w:before="80" w:after="80" w:line="360" w:lineRule="auto"/>
        <w:ind w:left="360"/>
        <w:jc w:val="both"/>
        <w:rPr>
          <w:rFonts w:ascii="David" w:hAnsi="David" w:cs="David"/>
          <w:color w:val="000000"/>
          <w:sz w:val="24"/>
          <w:szCs w:val="24"/>
        </w:rPr>
      </w:pPr>
      <w:r>
        <w:rPr>
          <w:rFonts w:ascii="David" w:hAnsi="David" w:cs="David" w:hint="cs"/>
          <w:color w:val="000000"/>
          <w:sz w:val="24"/>
          <w:szCs w:val="24"/>
          <w:rtl/>
        </w:rPr>
        <w:t>על המציע להגיש הצעת מחיר עבור התמורה שיקבל בגין משתתפים פעילים שסיימו בהצלחה שירותים, כמפורט בסעיף זה. התעריף</w:t>
      </w:r>
      <w:r w:rsidRPr="00BB1678">
        <w:rPr>
          <w:rFonts w:ascii="David" w:hAnsi="David" w:cs="David"/>
          <w:color w:val="000000"/>
          <w:sz w:val="24"/>
          <w:szCs w:val="24"/>
          <w:rtl/>
        </w:rPr>
        <w:t xml:space="preserve"> </w:t>
      </w:r>
      <w:r>
        <w:rPr>
          <w:rFonts w:ascii="David" w:hAnsi="David" w:cs="David" w:hint="cs"/>
          <w:color w:val="000000"/>
          <w:sz w:val="24"/>
          <w:szCs w:val="24"/>
          <w:rtl/>
        </w:rPr>
        <w:t xml:space="preserve">המוצע להלן </w:t>
      </w:r>
      <w:r w:rsidRPr="00BB1678">
        <w:rPr>
          <w:rFonts w:ascii="David" w:hAnsi="David" w:cs="David"/>
          <w:color w:val="000000"/>
          <w:sz w:val="24"/>
          <w:szCs w:val="24"/>
          <w:rtl/>
        </w:rPr>
        <w:t xml:space="preserve">לכל </w:t>
      </w:r>
      <w:r>
        <w:rPr>
          <w:rFonts w:ascii="David" w:hAnsi="David" w:cs="David" w:hint="cs"/>
          <w:color w:val="000000"/>
          <w:sz w:val="24"/>
          <w:szCs w:val="24"/>
          <w:rtl/>
        </w:rPr>
        <w:t>שירות</w:t>
      </w:r>
      <w:r w:rsidRPr="00BB1678">
        <w:rPr>
          <w:rFonts w:ascii="David" w:hAnsi="David" w:cs="David"/>
          <w:color w:val="000000"/>
          <w:sz w:val="24"/>
          <w:szCs w:val="24"/>
          <w:rtl/>
        </w:rPr>
        <w:t xml:space="preserve"> </w:t>
      </w:r>
      <w:r>
        <w:rPr>
          <w:rFonts w:ascii="David" w:hAnsi="David" w:cs="David" w:hint="cs"/>
          <w:color w:val="000000"/>
          <w:sz w:val="24"/>
          <w:szCs w:val="24"/>
          <w:rtl/>
        </w:rPr>
        <w:t>כולל</w:t>
      </w:r>
      <w:r w:rsidRPr="00BB1678">
        <w:rPr>
          <w:rFonts w:ascii="David" w:hAnsi="David" w:cs="David"/>
          <w:color w:val="000000"/>
          <w:sz w:val="24"/>
          <w:szCs w:val="24"/>
          <w:rtl/>
        </w:rPr>
        <w:t xml:space="preserve"> את כל העלויות הנדרשות, לרבות הפקת חומרי הדרכה למשתתפים, תוכנות נדרשות, עלות מרצים, מקום פיזי לביצוע הפעילות, הסעת המשתתפים לפעילות</w:t>
      </w:r>
      <w:r w:rsidRPr="00BB1678">
        <w:rPr>
          <w:rFonts w:ascii="David" w:hAnsi="David" w:cs="David" w:hint="cs"/>
          <w:color w:val="000000"/>
          <w:sz w:val="24"/>
          <w:szCs w:val="24"/>
          <w:rtl/>
        </w:rPr>
        <w:t xml:space="preserve"> (ככל שנדרש)</w:t>
      </w:r>
      <w:r w:rsidRPr="00BB1678">
        <w:rPr>
          <w:rFonts w:ascii="David" w:hAnsi="David" w:cs="David"/>
          <w:color w:val="000000"/>
          <w:sz w:val="24"/>
          <w:szCs w:val="24"/>
          <w:rtl/>
        </w:rPr>
        <w:t xml:space="preserve">, מתן שיעורי עזר וכל הוצאה נוספת נדרשת אחרת. הנחיות נוספות עבור כל שירות מפורטות </w:t>
      </w:r>
      <w:hyperlink w:anchor="_טבלה_7" w:history="1">
        <w:r w:rsidRPr="00DC0460">
          <w:rPr>
            <w:rFonts w:ascii="David" w:hAnsi="David" w:cs="David"/>
            <w:color w:val="000000"/>
            <w:sz w:val="24"/>
            <w:szCs w:val="24"/>
            <w:rtl/>
          </w:rPr>
          <w:t xml:space="preserve">בטבלה </w:t>
        </w:r>
        <w:r w:rsidRPr="00CB32F3">
          <w:rPr>
            <w:rFonts w:ascii="David" w:hAnsi="David" w:cs="David" w:hint="cs"/>
            <w:color w:val="000000"/>
            <w:sz w:val="24"/>
            <w:szCs w:val="24"/>
            <w:u w:val="single"/>
            <w:rtl/>
          </w:rPr>
          <w:t>8</w:t>
        </w:r>
      </w:hyperlink>
      <w:r w:rsidRPr="00BB1678">
        <w:rPr>
          <w:rFonts w:ascii="David" w:hAnsi="David" w:cs="David"/>
          <w:color w:val="000000"/>
          <w:sz w:val="24"/>
          <w:szCs w:val="24"/>
          <w:rtl/>
        </w:rPr>
        <w:t xml:space="preserve"> </w:t>
      </w:r>
      <w:r w:rsidRPr="00BB1678">
        <w:rPr>
          <w:rFonts w:ascii="David" w:hAnsi="David" w:cs="David" w:hint="cs"/>
          <w:color w:val="000000"/>
          <w:sz w:val="24"/>
          <w:szCs w:val="24"/>
          <w:rtl/>
        </w:rPr>
        <w:t>ש</w:t>
      </w:r>
      <w:r w:rsidRPr="00BB1678">
        <w:rPr>
          <w:rFonts w:ascii="David" w:hAnsi="David" w:cs="David"/>
          <w:color w:val="000000"/>
          <w:sz w:val="24"/>
          <w:szCs w:val="24"/>
          <w:rtl/>
        </w:rPr>
        <w:t xml:space="preserve">במפרט השירותים. </w:t>
      </w:r>
    </w:p>
    <w:p w14:paraId="475025DF" w14:textId="77777777" w:rsidR="007F0BD3" w:rsidRDefault="007F0BD3" w:rsidP="0060471C">
      <w:pPr>
        <w:pStyle w:val="aa"/>
        <w:numPr>
          <w:ilvl w:val="1"/>
          <w:numId w:val="82"/>
        </w:numPr>
        <w:spacing w:before="80" w:after="80" w:line="360" w:lineRule="auto"/>
        <w:jc w:val="both"/>
        <w:rPr>
          <w:rFonts w:ascii="David" w:hAnsi="David" w:cs="David"/>
          <w:color w:val="000000"/>
          <w:sz w:val="24"/>
          <w:szCs w:val="24"/>
          <w:u w:val="single"/>
        </w:rPr>
      </w:pPr>
      <w:r w:rsidRPr="009E3713">
        <w:rPr>
          <w:rFonts w:ascii="David" w:hAnsi="David" w:cs="David" w:hint="cs"/>
          <w:color w:val="000000"/>
          <w:sz w:val="24"/>
          <w:szCs w:val="24"/>
          <w:u w:val="single"/>
          <w:rtl/>
        </w:rPr>
        <w:t>תמורה בגין קורסי קידום מקצועי</w:t>
      </w:r>
      <w:r w:rsidR="006A6D53">
        <w:rPr>
          <w:rFonts w:ascii="David" w:hAnsi="David" w:cs="David" w:hint="cs"/>
          <w:color w:val="000000"/>
          <w:sz w:val="24"/>
          <w:szCs w:val="24"/>
          <w:u w:val="single"/>
          <w:rtl/>
        </w:rPr>
        <w:t xml:space="preserve"> </w:t>
      </w:r>
      <w:r w:rsidR="006A6D53">
        <w:rPr>
          <w:rFonts w:ascii="David" w:hAnsi="David" w:cs="David"/>
          <w:color w:val="000000"/>
          <w:sz w:val="24"/>
          <w:szCs w:val="24"/>
          <w:u w:val="single"/>
          <w:rtl/>
        </w:rPr>
        <w:t>–</w:t>
      </w:r>
      <w:r>
        <w:rPr>
          <w:rFonts w:ascii="David" w:hAnsi="David" w:cs="David" w:hint="cs"/>
          <w:color w:val="000000"/>
          <w:sz w:val="24"/>
          <w:szCs w:val="24"/>
          <w:u w:val="single"/>
          <w:rtl/>
        </w:rPr>
        <w:t xml:space="preserve"> 7 נק'</w:t>
      </w:r>
    </w:p>
    <w:p w14:paraId="68C9BCAB" w14:textId="77777777" w:rsidR="007F0BD3" w:rsidRPr="00B119C0" w:rsidRDefault="007F0BD3" w:rsidP="0060471C">
      <w:pPr>
        <w:pStyle w:val="aa"/>
        <w:numPr>
          <w:ilvl w:val="2"/>
          <w:numId w:val="82"/>
        </w:numPr>
        <w:spacing w:before="80" w:after="80" w:line="360" w:lineRule="auto"/>
        <w:ind w:left="1360" w:hanging="640"/>
        <w:jc w:val="both"/>
        <w:rPr>
          <w:rFonts w:ascii="David" w:hAnsi="David" w:cs="David"/>
          <w:b/>
          <w:bCs/>
          <w:color w:val="000000"/>
          <w:sz w:val="24"/>
          <w:szCs w:val="24"/>
          <w:rtl/>
        </w:rPr>
      </w:pPr>
      <w:r w:rsidRPr="00822693">
        <w:rPr>
          <w:rFonts w:ascii="David" w:hAnsi="David" w:cs="David"/>
          <w:sz w:val="24"/>
          <w:szCs w:val="24"/>
          <w:rtl/>
        </w:rPr>
        <w:t>ב</w:t>
      </w:r>
      <w:del w:id="325" w:author="Hagar Alon" w:date="2026-06-14T20:43:00Z">
        <w:r>
          <w:fldChar w:fldCharType="begin"/>
        </w:r>
        <w:r>
          <w:delInstrText>HYPERLINK \l "_</w:delInstrText>
        </w:r>
        <w:r>
          <w:rPr>
            <w:rtl/>
          </w:rPr>
          <w:delInstrText>נספח_א'_למפרט</w:delInstrText>
        </w:r>
        <w:r>
          <w:delInstrText>"</w:delInstrText>
        </w:r>
        <w:r>
          <w:fldChar w:fldCharType="separate"/>
        </w:r>
        <w:r w:rsidRPr="004771D3">
          <w:rPr>
            <w:rStyle w:val="Hyperlink"/>
            <w:rFonts w:ascii="David" w:hAnsi="David" w:cs="David"/>
            <w:color w:val="auto"/>
            <w:sz w:val="24"/>
            <w:szCs w:val="24"/>
            <w:rtl/>
          </w:rPr>
          <w:delText xml:space="preserve">נספח א' למפרט השירותים </w:delText>
        </w:r>
        <w:r w:rsidR="004771D3" w:rsidRPr="004771D3">
          <w:rPr>
            <w:rStyle w:val="Hyperlink"/>
            <w:rFonts w:ascii="David" w:hAnsi="David" w:cs="David"/>
            <w:color w:val="auto"/>
            <w:sz w:val="24"/>
            <w:szCs w:val="24"/>
            <w:rtl/>
          </w:rPr>
          <w:delText>בעמוד 14</w:delText>
        </w:r>
        <w:r w:rsidR="00D20ACE">
          <w:rPr>
            <w:rStyle w:val="Hyperlink"/>
            <w:rFonts w:ascii="David" w:hAnsi="David" w:cs="David" w:hint="cs"/>
            <w:color w:val="auto"/>
            <w:sz w:val="24"/>
            <w:szCs w:val="24"/>
            <w:rtl/>
          </w:rPr>
          <w:delText>2</w:delText>
        </w:r>
        <w:r>
          <w:fldChar w:fldCharType="end"/>
        </w:r>
        <w:r w:rsidR="004771D3" w:rsidRPr="004771D3">
          <w:rPr>
            <w:rFonts w:ascii="David" w:hAnsi="David" w:cs="David" w:hint="cs"/>
            <w:sz w:val="24"/>
            <w:szCs w:val="24"/>
            <w:rtl/>
          </w:rPr>
          <w:delText xml:space="preserve"> </w:delText>
        </w:r>
      </w:del>
      <w:ins w:id="326" w:author="Hagar Alon" w:date="2026-06-14T20:43:00Z">
        <w:r w:rsidR="00D62EB2">
          <w:fldChar w:fldCharType="begin"/>
        </w:r>
        <w:r w:rsidR="00D62EB2">
          <w:instrText>HYPERLINK \l "_</w:instrText>
        </w:r>
        <w:r w:rsidR="00D62EB2">
          <w:rPr>
            <w:rtl/>
          </w:rPr>
          <w:instrText>נספח_א'_למפרט</w:instrText>
        </w:r>
        <w:r w:rsidR="00D62EB2">
          <w:instrText>"</w:instrText>
        </w:r>
        <w:r w:rsidR="00D62EB2">
          <w:fldChar w:fldCharType="separate"/>
        </w:r>
        <w:r w:rsidR="00D62EB2" w:rsidRPr="004771D3">
          <w:rPr>
            <w:rStyle w:val="Hyperlink"/>
            <w:rFonts w:ascii="David" w:hAnsi="David" w:cs="David"/>
            <w:color w:val="auto"/>
            <w:sz w:val="24"/>
            <w:szCs w:val="24"/>
            <w:rtl/>
          </w:rPr>
          <w:t>נספח א' למפרט השירותים בעמוד 14</w:t>
        </w:r>
        <w:r w:rsidR="00D62EB2">
          <w:rPr>
            <w:rStyle w:val="Hyperlink"/>
            <w:rFonts w:ascii="David" w:hAnsi="David" w:cs="David" w:hint="cs"/>
            <w:color w:val="auto"/>
            <w:sz w:val="24"/>
            <w:szCs w:val="24"/>
            <w:rtl/>
          </w:rPr>
          <w:t>5</w:t>
        </w:r>
        <w:r w:rsidR="00D62EB2">
          <w:fldChar w:fldCharType="end"/>
        </w:r>
        <w:r w:rsidR="00D62EB2" w:rsidRPr="004771D3">
          <w:rPr>
            <w:rFonts w:ascii="David" w:hAnsi="David" w:cs="David" w:hint="cs"/>
            <w:sz w:val="24"/>
            <w:szCs w:val="24"/>
            <w:rtl/>
          </w:rPr>
          <w:t xml:space="preserve"> </w:t>
        </w:r>
      </w:ins>
      <w:r w:rsidRPr="004771D3">
        <w:rPr>
          <w:rFonts w:ascii="David" w:hAnsi="David" w:cs="David"/>
          <w:sz w:val="24"/>
          <w:szCs w:val="24"/>
          <w:rtl/>
        </w:rPr>
        <w:t>מופיעה</w:t>
      </w:r>
      <w:r w:rsidRPr="004771D3">
        <w:rPr>
          <w:rFonts w:ascii="David" w:hAnsi="David" w:cs="David" w:hint="cs"/>
          <w:sz w:val="24"/>
          <w:szCs w:val="24"/>
          <w:rtl/>
        </w:rPr>
        <w:t xml:space="preserve"> רשימה </w:t>
      </w:r>
      <w:r w:rsidRPr="004771D3">
        <w:rPr>
          <w:rFonts w:ascii="David" w:hAnsi="David" w:cs="David" w:hint="cs"/>
          <w:color w:val="000000"/>
          <w:sz w:val="24"/>
          <w:szCs w:val="24"/>
          <w:rtl/>
        </w:rPr>
        <w:t>סגורה של קורסי קידום מקצועי. בגין כל קורס מצוין</w:t>
      </w:r>
      <w:r>
        <w:rPr>
          <w:rFonts w:ascii="David" w:hAnsi="David" w:cs="David" w:hint="cs"/>
          <w:color w:val="000000"/>
          <w:sz w:val="24"/>
          <w:szCs w:val="24"/>
          <w:rtl/>
        </w:rPr>
        <w:t xml:space="preserve"> היקף השעות המינימלי והתעריף המירבי (כולל מע"מ) בגין משתתף אשר סיים בהצלחה קורס זה. </w:t>
      </w:r>
    </w:p>
    <w:p w14:paraId="1E57D21A" w14:textId="77777777" w:rsidR="007F0BD3" w:rsidRPr="00E53324" w:rsidRDefault="007F0BD3" w:rsidP="0060471C">
      <w:pPr>
        <w:pStyle w:val="aa"/>
        <w:numPr>
          <w:ilvl w:val="2"/>
          <w:numId w:val="82"/>
        </w:numPr>
        <w:spacing w:before="80" w:after="80" w:line="360" w:lineRule="auto"/>
        <w:ind w:left="1360" w:hanging="640"/>
        <w:jc w:val="both"/>
        <w:rPr>
          <w:rFonts w:ascii="David" w:hAnsi="David" w:cs="David"/>
          <w:color w:val="000000"/>
          <w:sz w:val="24"/>
          <w:szCs w:val="24"/>
        </w:rPr>
      </w:pPr>
      <w:r w:rsidRPr="00673D03">
        <w:rPr>
          <w:rFonts w:ascii="David" w:hAnsi="David" w:cs="David" w:hint="cs"/>
          <w:color w:val="000000"/>
          <w:sz w:val="24"/>
          <w:szCs w:val="24"/>
          <w:rtl/>
        </w:rPr>
        <w:t xml:space="preserve">על המציע להציע </w:t>
      </w:r>
      <w:r w:rsidRPr="00673D03">
        <w:rPr>
          <w:rFonts w:ascii="David" w:hAnsi="David" w:cs="David" w:hint="eastAsia"/>
          <w:b/>
          <w:bCs/>
          <w:color w:val="000000"/>
          <w:sz w:val="24"/>
          <w:szCs w:val="24"/>
          <w:rtl/>
        </w:rPr>
        <w:t>שיעור</w:t>
      </w:r>
      <w:r w:rsidRPr="00673D03">
        <w:rPr>
          <w:rFonts w:ascii="David" w:hAnsi="David" w:cs="David"/>
          <w:b/>
          <w:bCs/>
          <w:color w:val="000000"/>
          <w:sz w:val="24"/>
          <w:szCs w:val="24"/>
          <w:rtl/>
        </w:rPr>
        <w:t xml:space="preserve"> הנחה </w:t>
      </w:r>
      <w:r w:rsidRPr="00673D03">
        <w:rPr>
          <w:rFonts w:ascii="David" w:hAnsi="David" w:cs="David" w:hint="eastAsia"/>
          <w:b/>
          <w:bCs/>
          <w:color w:val="000000"/>
          <w:sz w:val="24"/>
          <w:szCs w:val="24"/>
          <w:rtl/>
        </w:rPr>
        <w:t>אחיד</w:t>
      </w:r>
      <w:r w:rsidRPr="00673D03">
        <w:rPr>
          <w:rFonts w:ascii="David" w:hAnsi="David" w:cs="David" w:hint="cs"/>
          <w:color w:val="000000"/>
          <w:sz w:val="24"/>
          <w:szCs w:val="24"/>
          <w:rtl/>
        </w:rPr>
        <w:t xml:space="preserve"> שיחול על כלל התעריפים המרביים (התעריפים כוללים מע"מ)</w:t>
      </w:r>
      <w:r w:rsidRPr="00673D03">
        <w:rPr>
          <w:rFonts w:ascii="David" w:hAnsi="David" w:cs="David"/>
          <w:color w:val="000000"/>
          <w:sz w:val="24"/>
          <w:szCs w:val="24"/>
          <w:rtl/>
        </w:rPr>
        <w:t>.</w:t>
      </w:r>
    </w:p>
    <w:p w14:paraId="2A23EB17" w14:textId="77777777" w:rsidR="007F0BD3" w:rsidRPr="00673D03" w:rsidRDefault="007F0BD3" w:rsidP="0060471C">
      <w:pPr>
        <w:pStyle w:val="aa"/>
        <w:numPr>
          <w:ilvl w:val="2"/>
          <w:numId w:val="82"/>
        </w:numPr>
        <w:spacing w:before="80" w:after="80" w:line="360" w:lineRule="auto"/>
        <w:ind w:left="1360" w:hanging="640"/>
        <w:jc w:val="both"/>
        <w:rPr>
          <w:rFonts w:ascii="David" w:hAnsi="David" w:cs="David"/>
          <w:color w:val="000000"/>
          <w:sz w:val="24"/>
          <w:szCs w:val="24"/>
        </w:rPr>
      </w:pPr>
      <w:r w:rsidRPr="00673D03">
        <w:rPr>
          <w:rFonts w:ascii="David" w:hAnsi="David" w:cs="David" w:hint="cs"/>
          <w:color w:val="000000"/>
          <w:sz w:val="24"/>
          <w:szCs w:val="24"/>
          <w:rtl/>
        </w:rPr>
        <w:t xml:space="preserve">יובהר כי לא ניתן להגיש הצעת הנחה בשיעור העולה על 20%. </w:t>
      </w:r>
    </w:p>
    <w:p w14:paraId="3EFE9B4F" w14:textId="77777777" w:rsidR="007F0BD3" w:rsidRPr="00673D03" w:rsidRDefault="007F0BD3" w:rsidP="0060471C">
      <w:pPr>
        <w:pStyle w:val="aa"/>
        <w:numPr>
          <w:ilvl w:val="2"/>
          <w:numId w:val="82"/>
        </w:numPr>
        <w:spacing w:before="80" w:after="80" w:line="360" w:lineRule="auto"/>
        <w:ind w:left="1360" w:hanging="640"/>
        <w:jc w:val="both"/>
        <w:rPr>
          <w:rFonts w:ascii="David" w:hAnsi="David" w:cs="David"/>
          <w:color w:val="000000"/>
          <w:sz w:val="24"/>
          <w:szCs w:val="24"/>
          <w:rtl/>
        </w:rPr>
      </w:pPr>
      <w:r w:rsidRPr="00673D03">
        <w:rPr>
          <w:rFonts w:ascii="David" w:hAnsi="David" w:cs="David"/>
          <w:color w:val="000000"/>
          <w:sz w:val="24"/>
          <w:szCs w:val="24"/>
          <w:rtl/>
        </w:rPr>
        <w:t xml:space="preserve">בהתאם </w:t>
      </w:r>
      <w:r w:rsidRPr="00673D03">
        <w:rPr>
          <w:rFonts w:ascii="David" w:hAnsi="David" w:cs="David" w:hint="cs"/>
          <w:color w:val="000000"/>
          <w:sz w:val="24"/>
          <w:szCs w:val="24"/>
          <w:rtl/>
        </w:rPr>
        <w:t>לאמור</w:t>
      </w:r>
      <w:r w:rsidRPr="00673D03">
        <w:rPr>
          <w:rFonts w:ascii="David" w:hAnsi="David" w:cs="David"/>
          <w:color w:val="000000"/>
          <w:sz w:val="24"/>
          <w:szCs w:val="24"/>
          <w:rtl/>
        </w:rPr>
        <w:t xml:space="preserve"> לעיל, </w:t>
      </w:r>
      <w:r w:rsidRPr="00673D03">
        <w:rPr>
          <w:rFonts w:ascii="David" w:hAnsi="David" w:cs="David" w:hint="cs"/>
          <w:color w:val="000000"/>
          <w:sz w:val="24"/>
          <w:szCs w:val="24"/>
          <w:rtl/>
        </w:rPr>
        <w:t>שיעור ההנחה המוצע</w:t>
      </w:r>
      <w:r w:rsidRPr="00673D03">
        <w:rPr>
          <w:rFonts w:ascii="David" w:hAnsi="David" w:cs="David"/>
          <w:color w:val="000000"/>
          <w:sz w:val="24"/>
          <w:szCs w:val="24"/>
          <w:rtl/>
        </w:rPr>
        <w:t xml:space="preserve"> </w:t>
      </w:r>
      <w:r w:rsidRPr="00673D03">
        <w:rPr>
          <w:rFonts w:ascii="David" w:hAnsi="David" w:cs="David" w:hint="cs"/>
          <w:color w:val="000000"/>
          <w:sz w:val="24"/>
          <w:szCs w:val="24"/>
          <w:rtl/>
        </w:rPr>
        <w:t xml:space="preserve">על כל אחד מהתעריפים המרביים בגין משתתף שסיים בהצלחה קורס קידום מקצועי </w:t>
      </w:r>
      <w:r w:rsidRPr="00673D03">
        <w:rPr>
          <w:rFonts w:ascii="David" w:hAnsi="David" w:cs="David"/>
          <w:color w:val="000000"/>
          <w:sz w:val="24"/>
          <w:szCs w:val="24"/>
          <w:rtl/>
        </w:rPr>
        <w:t>הוא (בספרות) _______________</w:t>
      </w:r>
      <w:r w:rsidRPr="00673D03">
        <w:rPr>
          <w:rFonts w:ascii="David" w:hAnsi="David" w:cs="David" w:hint="cs"/>
          <w:color w:val="000000"/>
          <w:sz w:val="24"/>
          <w:szCs w:val="24"/>
          <w:rtl/>
        </w:rPr>
        <w:t xml:space="preserve">    </w:t>
      </w:r>
      <w:r w:rsidRPr="00673D03">
        <w:rPr>
          <w:rFonts w:ascii="David" w:hAnsi="David" w:cs="David"/>
          <w:color w:val="000000"/>
          <w:sz w:val="24"/>
          <w:szCs w:val="24"/>
          <w:rtl/>
        </w:rPr>
        <w:t xml:space="preserve"> </w:t>
      </w:r>
      <w:r w:rsidRPr="00673D03">
        <w:rPr>
          <w:rFonts w:ascii="David" w:hAnsi="David" w:cs="David" w:hint="cs"/>
          <w:color w:val="000000"/>
          <w:sz w:val="24"/>
          <w:szCs w:val="24"/>
          <w:rtl/>
        </w:rPr>
        <w:t>%</w:t>
      </w:r>
      <w:r w:rsidRPr="00673D03">
        <w:rPr>
          <w:rFonts w:ascii="David" w:hAnsi="David" w:cs="David"/>
          <w:color w:val="000000"/>
          <w:sz w:val="24"/>
          <w:szCs w:val="24"/>
          <w:rtl/>
        </w:rPr>
        <w:t xml:space="preserve">, (במילים) _____________________ </w:t>
      </w:r>
      <w:r w:rsidRPr="00673D03">
        <w:rPr>
          <w:rFonts w:ascii="David" w:hAnsi="David" w:cs="David" w:hint="cs"/>
          <w:color w:val="000000"/>
          <w:sz w:val="24"/>
          <w:szCs w:val="24"/>
          <w:rtl/>
        </w:rPr>
        <w:t>אחוזים</w:t>
      </w:r>
      <w:r w:rsidRPr="00673D03">
        <w:rPr>
          <w:rFonts w:ascii="David" w:hAnsi="David" w:cs="David"/>
          <w:color w:val="000000"/>
          <w:sz w:val="24"/>
          <w:szCs w:val="24"/>
          <w:rtl/>
        </w:rPr>
        <w:t>.</w:t>
      </w:r>
    </w:p>
    <w:p w14:paraId="48990A41" w14:textId="77777777" w:rsidR="007F0BD3" w:rsidRPr="000D3DA6" w:rsidRDefault="007F0BD3" w:rsidP="0060471C">
      <w:pPr>
        <w:pStyle w:val="aa"/>
        <w:numPr>
          <w:ilvl w:val="2"/>
          <w:numId w:val="82"/>
        </w:numPr>
        <w:spacing w:before="80" w:after="80" w:line="360" w:lineRule="auto"/>
        <w:ind w:left="1360" w:hanging="640"/>
        <w:jc w:val="both"/>
        <w:rPr>
          <w:rFonts w:ascii="David" w:hAnsi="David" w:cs="David"/>
          <w:b/>
          <w:bCs/>
          <w:color w:val="000000"/>
          <w:sz w:val="24"/>
          <w:szCs w:val="24"/>
        </w:rPr>
      </w:pPr>
      <w:r w:rsidRPr="00673D03">
        <w:rPr>
          <w:rFonts w:ascii="David" w:hAnsi="David" w:cs="David" w:hint="cs"/>
          <w:color w:val="000000"/>
          <w:sz w:val="24"/>
          <w:szCs w:val="24"/>
          <w:rtl/>
        </w:rPr>
        <w:t>ניקוד הצעת המחיר בגין קורסי קידום מקצועי ייקבע בהתאם לשיעור ההנחה המוצע, בהתאם לנוסחה הבאה:</w:t>
      </w:r>
      <w:r w:rsidRPr="000D3DA6">
        <w:rPr>
          <w:rFonts w:ascii="Cambria Math" w:hAnsi="Cambria Math" w:cs="David"/>
          <w:b/>
          <w:bCs/>
          <w:i/>
          <w:color w:val="000000"/>
          <w:sz w:val="24"/>
          <w:szCs w:val="24"/>
        </w:rPr>
        <w:br/>
      </w:r>
      <m:oMathPara>
        <m:oMath>
          <m:f>
            <m:fPr>
              <m:ctrlPr>
                <w:rPr>
                  <w:rFonts w:ascii="Cambria Math" w:hAnsi="Cambria Math" w:cs="David"/>
                  <w:i/>
                  <w:color w:val="000000"/>
                  <w:sz w:val="24"/>
                  <w:szCs w:val="24"/>
                </w:rPr>
              </m:ctrlPr>
            </m:fPr>
            <m:num>
              <m:r>
                <w:rPr>
                  <w:rFonts w:ascii="Cambria Math" w:hAnsi="Cambria Math" w:cs="David" w:hint="cs"/>
                  <w:color w:val="000000"/>
                  <w:sz w:val="24"/>
                  <w:szCs w:val="24"/>
                  <w:rtl/>
                </w:rPr>
                <m:t>המוצע</m:t>
              </m:r>
              <m:r>
                <w:rPr>
                  <w:rFonts w:ascii="Cambria Math" w:hAnsi="Cambria Math" w:cs="David"/>
                  <w:color w:val="000000"/>
                  <w:sz w:val="24"/>
                  <w:szCs w:val="24"/>
                </w:rPr>
                <m:t xml:space="preserve"> </m:t>
              </m:r>
              <m:r>
                <w:rPr>
                  <w:rFonts w:ascii="Cambria Math" w:hAnsi="Cambria Math" w:cs="David" w:hint="cs"/>
                  <w:color w:val="000000"/>
                  <w:sz w:val="24"/>
                  <w:szCs w:val="24"/>
                  <w:rtl/>
                </w:rPr>
                <m:t>ההנחה</m:t>
              </m:r>
              <m:r>
                <w:rPr>
                  <w:rFonts w:ascii="Cambria Math" w:hAnsi="Cambria Math" w:cs="David"/>
                  <w:color w:val="000000"/>
                  <w:sz w:val="24"/>
                  <w:szCs w:val="24"/>
                </w:rPr>
                <m:t xml:space="preserve"> </m:t>
              </m:r>
              <m:r>
                <w:rPr>
                  <w:rFonts w:ascii="Cambria Math" w:hAnsi="Cambria Math" w:cs="David" w:hint="cs"/>
                  <w:color w:val="000000"/>
                  <w:sz w:val="24"/>
                  <w:szCs w:val="24"/>
                  <w:rtl/>
                </w:rPr>
                <m:t>שיעור</m:t>
              </m:r>
            </m:num>
            <m:den>
              <m:r>
                <w:rPr>
                  <w:rFonts w:ascii="Cambria Math" w:hAnsi="Cambria Math" w:cs="David"/>
                  <w:color w:val="000000"/>
                  <w:sz w:val="24"/>
                  <w:szCs w:val="24"/>
                </w:rPr>
                <m:t>20%</m:t>
              </m:r>
            </m:den>
          </m:f>
          <m:r>
            <w:rPr>
              <w:rFonts w:ascii="Cambria Math" w:hAnsi="Cambria Math" w:cs="David"/>
              <w:color w:val="000000"/>
              <w:sz w:val="24"/>
              <w:szCs w:val="24"/>
            </w:rPr>
            <m:t xml:space="preserve"> ×7</m:t>
          </m:r>
        </m:oMath>
      </m:oMathPara>
    </w:p>
    <w:p w14:paraId="322B3050" w14:textId="77777777" w:rsidR="00794FA5" w:rsidRPr="000D3DA6" w:rsidRDefault="00794FA5" w:rsidP="00794FA5">
      <w:pPr>
        <w:pStyle w:val="aa"/>
        <w:bidi w:val="0"/>
        <w:spacing w:before="80" w:after="80" w:line="360" w:lineRule="auto"/>
        <w:ind w:left="1786"/>
        <w:jc w:val="center"/>
        <w:rPr>
          <w:rFonts w:ascii="David" w:hAnsi="David" w:cs="David"/>
          <w:b/>
          <w:bCs/>
          <w:i/>
          <w:color w:val="000000"/>
          <w:sz w:val="24"/>
          <w:szCs w:val="24"/>
          <w:rtl/>
        </w:rPr>
      </w:pPr>
    </w:p>
    <w:p w14:paraId="3DE93897" w14:textId="77777777" w:rsidR="00D52990" w:rsidRPr="00E821AE" w:rsidRDefault="00794FA5" w:rsidP="0060471C">
      <w:pPr>
        <w:pStyle w:val="aa"/>
        <w:numPr>
          <w:ilvl w:val="1"/>
          <w:numId w:val="82"/>
        </w:numPr>
        <w:pBdr>
          <w:top w:val="nil"/>
          <w:left w:val="nil"/>
          <w:bottom w:val="nil"/>
          <w:right w:val="nil"/>
          <w:between w:val="nil"/>
        </w:pBdr>
        <w:spacing w:before="80" w:after="80" w:line="360" w:lineRule="auto"/>
        <w:jc w:val="both"/>
        <w:rPr>
          <w:rFonts w:ascii="David" w:hAnsi="David" w:cs="David"/>
          <w:b/>
          <w:bCs/>
          <w:color w:val="000000"/>
          <w:sz w:val="24"/>
          <w:szCs w:val="24"/>
          <w:u w:val="single"/>
          <w:rtl/>
        </w:rPr>
      </w:pPr>
      <w:r w:rsidRPr="00286837">
        <w:rPr>
          <w:rFonts w:ascii="David" w:hAnsi="David" w:cs="David" w:hint="eastAsia"/>
          <w:color w:val="000000"/>
          <w:sz w:val="24"/>
          <w:szCs w:val="24"/>
          <w:u w:val="single"/>
          <w:rtl/>
        </w:rPr>
        <w:t>טבלה</w:t>
      </w:r>
      <w:r w:rsidRPr="00286837">
        <w:rPr>
          <w:rFonts w:ascii="David" w:hAnsi="David" w:cs="David"/>
          <w:color w:val="000000"/>
          <w:sz w:val="24"/>
          <w:szCs w:val="24"/>
          <w:u w:val="single"/>
          <w:rtl/>
        </w:rPr>
        <w:t xml:space="preserve"> </w:t>
      </w:r>
      <w:r>
        <w:rPr>
          <w:rFonts w:ascii="David" w:hAnsi="David" w:cs="David" w:hint="cs"/>
          <w:color w:val="000000"/>
          <w:sz w:val="24"/>
          <w:szCs w:val="24"/>
          <w:u w:val="single"/>
          <w:rtl/>
        </w:rPr>
        <w:t>2</w:t>
      </w:r>
      <w:r w:rsidR="00FF72E8">
        <w:rPr>
          <w:rFonts w:ascii="David" w:hAnsi="David" w:cs="David" w:hint="cs"/>
          <w:color w:val="000000"/>
          <w:sz w:val="24"/>
          <w:szCs w:val="24"/>
          <w:u w:val="single"/>
          <w:rtl/>
        </w:rPr>
        <w:t xml:space="preserve"> </w:t>
      </w:r>
      <w:r w:rsidR="00FF72E8">
        <w:rPr>
          <w:rFonts w:ascii="David" w:hAnsi="David" w:cs="David"/>
          <w:color w:val="000000"/>
          <w:sz w:val="24"/>
          <w:szCs w:val="24"/>
          <w:u w:val="single"/>
          <w:rtl/>
        </w:rPr>
        <w:t>–</w:t>
      </w:r>
      <w:r w:rsidRPr="00286837">
        <w:rPr>
          <w:rFonts w:ascii="David" w:hAnsi="David" w:cs="David"/>
          <w:color w:val="000000"/>
          <w:sz w:val="24"/>
          <w:szCs w:val="24"/>
          <w:u w:val="single"/>
          <w:rtl/>
        </w:rPr>
        <w:t xml:space="preserve"> תמורה בגין שירותים</w:t>
      </w:r>
      <w:r w:rsidR="002932F7">
        <w:rPr>
          <w:rFonts w:ascii="David" w:hAnsi="David" w:cs="David" w:hint="cs"/>
          <w:color w:val="000000"/>
          <w:sz w:val="24"/>
          <w:szCs w:val="24"/>
          <w:u w:val="single"/>
          <w:rtl/>
        </w:rPr>
        <w:t xml:space="preserve"> נוספים</w:t>
      </w:r>
      <w:r w:rsidR="00FF72E8">
        <w:rPr>
          <w:rFonts w:ascii="David" w:hAnsi="David" w:cs="David" w:hint="cs"/>
          <w:color w:val="000000"/>
          <w:sz w:val="24"/>
          <w:szCs w:val="24"/>
          <w:u w:val="single"/>
          <w:rtl/>
        </w:rPr>
        <w:t xml:space="preserve"> </w:t>
      </w:r>
      <w:r w:rsidR="00FF72E8">
        <w:rPr>
          <w:rFonts w:ascii="David" w:hAnsi="David" w:cs="David"/>
          <w:color w:val="000000"/>
          <w:sz w:val="24"/>
          <w:szCs w:val="24"/>
          <w:u w:val="single"/>
          <w:rtl/>
        </w:rPr>
        <w:t>–</w:t>
      </w:r>
      <w:r>
        <w:rPr>
          <w:rFonts w:ascii="David" w:hAnsi="David" w:cs="David" w:hint="cs"/>
          <w:color w:val="000000"/>
          <w:sz w:val="24"/>
          <w:szCs w:val="24"/>
          <w:u w:val="single"/>
          <w:rtl/>
        </w:rPr>
        <w:t xml:space="preserve"> 8 נק'</w:t>
      </w:r>
    </w:p>
    <w:tbl>
      <w:tblPr>
        <w:tblStyle w:val="afe"/>
        <w:bidiVisual/>
        <w:tblW w:w="9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9"/>
        <w:gridCol w:w="1973"/>
        <w:gridCol w:w="1544"/>
        <w:gridCol w:w="1701"/>
        <w:gridCol w:w="1057"/>
        <w:gridCol w:w="1086"/>
        <w:gridCol w:w="1539"/>
      </w:tblGrid>
      <w:tr w:rsidR="00D52990" w:rsidRPr="00CC207D" w14:paraId="524E8CAA" w14:textId="77777777" w:rsidTr="00E53324">
        <w:trPr>
          <w:jc w:val="center"/>
        </w:trPr>
        <w:tc>
          <w:tcPr>
            <w:tcW w:w="1019" w:type="dxa"/>
            <w:shd w:val="clear" w:color="auto" w:fill="F2F2F2" w:themeFill="background1" w:themeFillShade="F2"/>
          </w:tcPr>
          <w:p w14:paraId="372CD64B" w14:textId="77777777" w:rsidR="00D52990" w:rsidRPr="003D7C2C" w:rsidRDefault="00D52990" w:rsidP="00673D03">
            <w:pPr>
              <w:pStyle w:val="aa"/>
              <w:ind w:left="0"/>
              <w:jc w:val="both"/>
              <w:rPr>
                <w:rFonts w:ascii="David" w:hAnsi="David" w:cs="David"/>
                <w:b/>
                <w:bCs/>
                <w:rtl/>
              </w:rPr>
            </w:pPr>
            <w:r w:rsidRPr="003D7C2C">
              <w:rPr>
                <w:rFonts w:ascii="David" w:hAnsi="David" w:cs="David" w:hint="eastAsia"/>
                <w:b/>
                <w:bCs/>
                <w:rtl/>
              </w:rPr>
              <w:t>מס</w:t>
            </w:r>
            <w:r w:rsidRPr="003D7C2C">
              <w:rPr>
                <w:rFonts w:ascii="David" w:hAnsi="David" w:cs="David"/>
                <w:b/>
                <w:bCs/>
                <w:rtl/>
              </w:rPr>
              <w:t>"ד</w:t>
            </w:r>
          </w:p>
        </w:tc>
        <w:tc>
          <w:tcPr>
            <w:tcW w:w="1973" w:type="dxa"/>
            <w:shd w:val="clear" w:color="auto" w:fill="F2F2F2" w:themeFill="background1" w:themeFillShade="F2"/>
          </w:tcPr>
          <w:p w14:paraId="4E25C221" w14:textId="77777777" w:rsidR="00D52990" w:rsidRPr="003D7C2C" w:rsidRDefault="00D52990" w:rsidP="00673D03">
            <w:pPr>
              <w:pStyle w:val="aa"/>
              <w:ind w:left="0"/>
              <w:jc w:val="both"/>
              <w:rPr>
                <w:rFonts w:ascii="David" w:hAnsi="David" w:cs="David"/>
                <w:b/>
                <w:bCs/>
                <w:rtl/>
              </w:rPr>
            </w:pPr>
            <w:r w:rsidRPr="003D7C2C">
              <w:rPr>
                <w:rFonts w:ascii="David" w:hAnsi="David" w:cs="David"/>
                <w:b/>
                <w:bCs/>
                <w:rtl/>
              </w:rPr>
              <w:t>שירות</w:t>
            </w:r>
          </w:p>
        </w:tc>
        <w:tc>
          <w:tcPr>
            <w:tcW w:w="1544" w:type="dxa"/>
            <w:shd w:val="clear" w:color="auto" w:fill="F2F2F2" w:themeFill="background1" w:themeFillShade="F2"/>
          </w:tcPr>
          <w:p w14:paraId="19953F63" w14:textId="77777777" w:rsidR="00D52990" w:rsidRPr="003D7C2C" w:rsidRDefault="00D52990" w:rsidP="00673D03">
            <w:pPr>
              <w:pStyle w:val="aa"/>
              <w:ind w:left="0"/>
              <w:jc w:val="both"/>
              <w:rPr>
                <w:rFonts w:ascii="David" w:hAnsi="David" w:cs="David"/>
                <w:b/>
                <w:bCs/>
                <w:rtl/>
              </w:rPr>
            </w:pPr>
            <w:r>
              <w:rPr>
                <w:rFonts w:ascii="David" w:hAnsi="David" w:cs="David" w:hint="cs"/>
                <w:b/>
                <w:bCs/>
                <w:rtl/>
              </w:rPr>
              <w:t>תעריף</w:t>
            </w:r>
            <w:r w:rsidRPr="003D7C2C">
              <w:rPr>
                <w:rFonts w:ascii="David" w:hAnsi="David" w:cs="David"/>
                <w:b/>
                <w:bCs/>
                <w:rtl/>
              </w:rPr>
              <w:t xml:space="preserve"> </w:t>
            </w:r>
            <w:r w:rsidRPr="003D7C2C">
              <w:rPr>
                <w:rFonts w:ascii="David" w:hAnsi="David" w:cs="David" w:hint="eastAsia"/>
                <w:b/>
                <w:bCs/>
                <w:rtl/>
              </w:rPr>
              <w:t>מינימלי</w:t>
            </w:r>
            <w:r w:rsidRPr="003D7C2C">
              <w:rPr>
                <w:rFonts w:ascii="David" w:hAnsi="David" w:cs="David"/>
                <w:b/>
                <w:bCs/>
                <w:rtl/>
              </w:rPr>
              <w:t xml:space="preserve"> למשתתף בש"ח (כולל מע"מ) שסיים בהצלחה</w:t>
            </w:r>
          </w:p>
        </w:tc>
        <w:tc>
          <w:tcPr>
            <w:tcW w:w="1701" w:type="dxa"/>
            <w:shd w:val="clear" w:color="auto" w:fill="F2F2F2" w:themeFill="background1" w:themeFillShade="F2"/>
          </w:tcPr>
          <w:p w14:paraId="0DAD72D0" w14:textId="77777777" w:rsidR="00D52990" w:rsidRPr="003D7C2C" w:rsidRDefault="00D52990" w:rsidP="00673D03">
            <w:pPr>
              <w:pStyle w:val="aa"/>
              <w:ind w:left="0"/>
              <w:jc w:val="both"/>
              <w:rPr>
                <w:rFonts w:ascii="David" w:hAnsi="David" w:cs="David"/>
                <w:b/>
                <w:bCs/>
                <w:rtl/>
              </w:rPr>
            </w:pPr>
            <w:r>
              <w:rPr>
                <w:rFonts w:ascii="David" w:hAnsi="David" w:cs="David" w:hint="cs"/>
                <w:b/>
                <w:bCs/>
                <w:rtl/>
              </w:rPr>
              <w:t>תעריף</w:t>
            </w:r>
            <w:r w:rsidRPr="003D7C2C">
              <w:rPr>
                <w:rFonts w:ascii="David" w:hAnsi="David" w:cs="David"/>
                <w:b/>
                <w:bCs/>
                <w:rtl/>
              </w:rPr>
              <w:t xml:space="preserve"> </w:t>
            </w:r>
            <w:r w:rsidRPr="003D7C2C">
              <w:rPr>
                <w:rFonts w:ascii="David" w:hAnsi="David" w:cs="David" w:hint="eastAsia"/>
                <w:b/>
                <w:bCs/>
                <w:rtl/>
              </w:rPr>
              <w:t>מרבי</w:t>
            </w:r>
            <w:r w:rsidRPr="003D7C2C">
              <w:rPr>
                <w:rFonts w:ascii="David" w:hAnsi="David" w:cs="David"/>
                <w:b/>
                <w:bCs/>
                <w:rtl/>
              </w:rPr>
              <w:t xml:space="preserve"> למשתתף בש"ח (כולל מע"מ) שסיים בהצלחה</w:t>
            </w:r>
          </w:p>
        </w:tc>
        <w:tc>
          <w:tcPr>
            <w:tcW w:w="1057" w:type="dxa"/>
            <w:shd w:val="clear" w:color="auto" w:fill="F2F2F2" w:themeFill="background1" w:themeFillShade="F2"/>
          </w:tcPr>
          <w:p w14:paraId="521A51BB" w14:textId="77777777" w:rsidR="00D52990" w:rsidRPr="003D7C2C" w:rsidRDefault="00D52990" w:rsidP="00673D03">
            <w:pPr>
              <w:pStyle w:val="aa"/>
              <w:ind w:left="0"/>
              <w:jc w:val="both"/>
              <w:rPr>
                <w:rFonts w:ascii="David" w:hAnsi="David" w:cs="David"/>
                <w:b/>
                <w:bCs/>
                <w:rtl/>
              </w:rPr>
            </w:pPr>
            <w:r w:rsidRPr="003D7C2C">
              <w:rPr>
                <w:rFonts w:ascii="David" w:hAnsi="David" w:cs="David" w:hint="eastAsia"/>
                <w:b/>
                <w:bCs/>
                <w:rtl/>
              </w:rPr>
              <w:t>משקל</w:t>
            </w:r>
          </w:p>
        </w:tc>
        <w:tc>
          <w:tcPr>
            <w:tcW w:w="1086" w:type="dxa"/>
            <w:shd w:val="clear" w:color="auto" w:fill="F2F2F2" w:themeFill="background1" w:themeFillShade="F2"/>
          </w:tcPr>
          <w:p w14:paraId="56BE474D" w14:textId="77777777" w:rsidR="00D52990" w:rsidRPr="003D7C2C" w:rsidRDefault="00D52990" w:rsidP="00673D03">
            <w:pPr>
              <w:pStyle w:val="aa"/>
              <w:ind w:left="0"/>
              <w:jc w:val="both"/>
              <w:rPr>
                <w:rFonts w:ascii="David" w:hAnsi="David" w:cs="David"/>
                <w:rtl/>
              </w:rPr>
            </w:pPr>
            <w:r w:rsidRPr="003D7C2C">
              <w:rPr>
                <w:rFonts w:ascii="David" w:hAnsi="David" w:cs="David" w:hint="eastAsia"/>
                <w:rtl/>
              </w:rPr>
              <w:t>הצעת</w:t>
            </w:r>
            <w:r w:rsidRPr="003D7C2C">
              <w:rPr>
                <w:rFonts w:ascii="David" w:hAnsi="David" w:cs="David"/>
                <w:rtl/>
              </w:rPr>
              <w:t xml:space="preserve"> מחיר (כולל מע"מ) בש"ח</w:t>
            </w:r>
          </w:p>
          <w:p w14:paraId="5CC2430A" w14:textId="77777777" w:rsidR="00D52990" w:rsidRPr="003D7C2C" w:rsidRDefault="00D52990" w:rsidP="00673D03">
            <w:pPr>
              <w:pStyle w:val="aa"/>
              <w:ind w:left="0"/>
              <w:jc w:val="both"/>
              <w:rPr>
                <w:rFonts w:ascii="David" w:hAnsi="David" w:cs="David"/>
                <w:b/>
                <w:bCs/>
                <w:rtl/>
              </w:rPr>
            </w:pPr>
            <w:r w:rsidRPr="003D7C2C">
              <w:rPr>
                <w:rFonts w:ascii="David" w:hAnsi="David" w:cs="David"/>
                <w:b/>
                <w:bCs/>
                <w:rtl/>
              </w:rPr>
              <w:t>(להשלמת המציע)</w:t>
            </w:r>
          </w:p>
        </w:tc>
        <w:tc>
          <w:tcPr>
            <w:tcW w:w="1539" w:type="dxa"/>
            <w:shd w:val="clear" w:color="auto" w:fill="F2F2F2" w:themeFill="background1" w:themeFillShade="F2"/>
          </w:tcPr>
          <w:p w14:paraId="2392D052" w14:textId="77777777" w:rsidR="00D52990" w:rsidRPr="003D7C2C" w:rsidRDefault="00D52990" w:rsidP="00673D03">
            <w:pPr>
              <w:pStyle w:val="aa"/>
              <w:ind w:left="0"/>
              <w:jc w:val="both"/>
              <w:rPr>
                <w:rFonts w:ascii="David" w:hAnsi="David" w:cs="David"/>
                <w:b/>
                <w:bCs/>
                <w:rtl/>
              </w:rPr>
            </w:pPr>
            <w:r w:rsidRPr="003D7C2C">
              <w:rPr>
                <w:rFonts w:ascii="David" w:hAnsi="David" w:cs="David" w:hint="eastAsia"/>
                <w:b/>
                <w:bCs/>
                <w:rtl/>
              </w:rPr>
              <w:t>הערות</w:t>
            </w:r>
          </w:p>
        </w:tc>
      </w:tr>
      <w:tr w:rsidR="00D52990" w:rsidRPr="00CC207D" w14:paraId="0E5FCDD0" w14:textId="77777777" w:rsidTr="009F0A2A">
        <w:trPr>
          <w:jc w:val="center"/>
        </w:trPr>
        <w:tc>
          <w:tcPr>
            <w:tcW w:w="1019" w:type="dxa"/>
          </w:tcPr>
          <w:p w14:paraId="2A773C69" w14:textId="77777777" w:rsidR="00D52990" w:rsidRPr="003D7C2C" w:rsidRDefault="000610E3" w:rsidP="00673D03">
            <w:pPr>
              <w:pStyle w:val="aa"/>
              <w:ind w:left="0"/>
              <w:jc w:val="both"/>
              <w:rPr>
                <w:rFonts w:ascii="David" w:hAnsi="David" w:cs="David"/>
                <w:rtl/>
              </w:rPr>
            </w:pPr>
            <w:r>
              <w:rPr>
                <w:rFonts w:ascii="David" w:hAnsi="David" w:cs="David" w:hint="cs"/>
                <w:rtl/>
              </w:rPr>
              <w:t>1</w:t>
            </w:r>
            <w:r w:rsidR="00D52990">
              <w:rPr>
                <w:rFonts w:ascii="David" w:hAnsi="David" w:cs="David" w:hint="cs"/>
                <w:rtl/>
              </w:rPr>
              <w:t>.</w:t>
            </w:r>
          </w:p>
        </w:tc>
        <w:tc>
          <w:tcPr>
            <w:tcW w:w="1973" w:type="dxa"/>
          </w:tcPr>
          <w:p w14:paraId="3B555C24" w14:textId="77777777" w:rsidR="00D52990" w:rsidRPr="003D7C2C" w:rsidRDefault="00D52990" w:rsidP="00673D03">
            <w:pPr>
              <w:pStyle w:val="aa"/>
              <w:ind w:left="0"/>
              <w:jc w:val="both"/>
              <w:rPr>
                <w:rFonts w:ascii="David" w:hAnsi="David" w:cs="David"/>
                <w:rtl/>
              </w:rPr>
            </w:pPr>
            <w:r w:rsidRPr="003D7C2C">
              <w:rPr>
                <w:rFonts w:ascii="David" w:hAnsi="David" w:cs="David"/>
                <w:color w:val="000000"/>
                <w:rtl/>
              </w:rPr>
              <w:t>הכשרה מקצועית באמצעות שובר</w:t>
            </w:r>
          </w:p>
        </w:tc>
        <w:tc>
          <w:tcPr>
            <w:tcW w:w="1544" w:type="dxa"/>
            <w:vAlign w:val="center"/>
          </w:tcPr>
          <w:p w14:paraId="54BC9C4E" w14:textId="77777777" w:rsidR="00D52990" w:rsidRPr="003D7C2C" w:rsidRDefault="00D52990" w:rsidP="00673D03">
            <w:pPr>
              <w:pStyle w:val="aa"/>
              <w:ind w:left="0"/>
              <w:jc w:val="center"/>
              <w:rPr>
                <w:rFonts w:ascii="David" w:hAnsi="David" w:cs="David"/>
                <w:rtl/>
              </w:rPr>
            </w:pPr>
            <w:r w:rsidRPr="003D7C2C">
              <w:rPr>
                <w:rFonts w:ascii="David" w:hAnsi="David" w:cs="David"/>
                <w:rtl/>
              </w:rPr>
              <w:t>500 ₪</w:t>
            </w:r>
          </w:p>
        </w:tc>
        <w:tc>
          <w:tcPr>
            <w:tcW w:w="1701" w:type="dxa"/>
            <w:vAlign w:val="center"/>
          </w:tcPr>
          <w:p w14:paraId="62C54442" w14:textId="77777777" w:rsidR="00D52990" w:rsidRPr="003D7C2C" w:rsidRDefault="00D52990" w:rsidP="00673D03">
            <w:pPr>
              <w:pStyle w:val="aa"/>
              <w:ind w:left="0"/>
              <w:jc w:val="center"/>
              <w:rPr>
                <w:rFonts w:ascii="David" w:hAnsi="David" w:cs="David"/>
                <w:rtl/>
              </w:rPr>
            </w:pPr>
            <w:r w:rsidRPr="003D7C2C">
              <w:rPr>
                <w:rFonts w:ascii="David" w:hAnsi="David" w:cs="David"/>
                <w:rtl/>
              </w:rPr>
              <w:t>700 ₪</w:t>
            </w:r>
          </w:p>
        </w:tc>
        <w:tc>
          <w:tcPr>
            <w:tcW w:w="1057" w:type="dxa"/>
            <w:vAlign w:val="center"/>
          </w:tcPr>
          <w:p w14:paraId="44D895B5" w14:textId="77777777" w:rsidR="00D52990" w:rsidRPr="003D7C2C" w:rsidRDefault="00D52990" w:rsidP="009F0A2A">
            <w:pPr>
              <w:pStyle w:val="aa"/>
              <w:ind w:left="0"/>
              <w:jc w:val="center"/>
              <w:rPr>
                <w:rFonts w:ascii="David" w:hAnsi="David" w:cs="David"/>
                <w:rtl/>
              </w:rPr>
            </w:pPr>
            <w:r w:rsidRPr="003D7C2C">
              <w:rPr>
                <w:rFonts w:ascii="David" w:hAnsi="David" w:cs="David"/>
                <w:rtl/>
              </w:rPr>
              <w:t>2%</w:t>
            </w:r>
          </w:p>
        </w:tc>
        <w:tc>
          <w:tcPr>
            <w:tcW w:w="1086" w:type="dxa"/>
          </w:tcPr>
          <w:p w14:paraId="43F412A7" w14:textId="77777777" w:rsidR="00D52990" w:rsidRPr="003D7C2C" w:rsidRDefault="00D52990" w:rsidP="00673D03">
            <w:pPr>
              <w:pStyle w:val="aa"/>
              <w:ind w:left="0"/>
              <w:jc w:val="both"/>
              <w:rPr>
                <w:rFonts w:ascii="David" w:hAnsi="David" w:cs="David"/>
                <w:rtl/>
              </w:rPr>
            </w:pPr>
          </w:p>
        </w:tc>
        <w:tc>
          <w:tcPr>
            <w:tcW w:w="1539" w:type="dxa"/>
            <w:vMerge w:val="restart"/>
          </w:tcPr>
          <w:p w14:paraId="057C589A" w14:textId="77777777" w:rsidR="00D52990" w:rsidRPr="003D7C2C" w:rsidRDefault="00D52990" w:rsidP="00673D03">
            <w:pPr>
              <w:pStyle w:val="aa"/>
              <w:ind w:left="0"/>
              <w:jc w:val="both"/>
              <w:rPr>
                <w:rFonts w:ascii="David" w:hAnsi="David" w:cs="David"/>
                <w:rtl/>
              </w:rPr>
            </w:pPr>
            <w:r w:rsidRPr="00CC207D">
              <w:rPr>
                <w:rFonts w:ascii="David" w:hAnsi="David" w:cs="David" w:hint="cs"/>
                <w:color w:val="000000"/>
                <w:rtl/>
              </w:rPr>
              <w:t xml:space="preserve">לפירוט נוסף בדבר השירותים </w:t>
            </w:r>
            <w:r w:rsidRPr="00317AAC">
              <w:rPr>
                <w:rFonts w:ascii="David" w:hAnsi="David" w:cs="David" w:hint="cs"/>
                <w:rtl/>
              </w:rPr>
              <w:t xml:space="preserve">ראו הסעיף הרלוונטי </w:t>
            </w:r>
            <w:hyperlink w:anchor="_טבלה_5:" w:history="1">
              <w:r w:rsidRPr="00317AAC">
                <w:rPr>
                  <w:rStyle w:val="Hyperlink"/>
                  <w:rFonts w:ascii="David" w:hAnsi="David" w:cs="David" w:hint="cs"/>
                  <w:color w:val="auto"/>
                  <w:rtl/>
                </w:rPr>
                <w:t>בטבלה 8</w:t>
              </w:r>
            </w:hyperlink>
            <w:r w:rsidRPr="00317AAC">
              <w:rPr>
                <w:rFonts w:ascii="David" w:hAnsi="David" w:cs="David" w:hint="cs"/>
                <w:rtl/>
              </w:rPr>
              <w:t xml:space="preserve"> </w:t>
            </w:r>
            <w:r w:rsidRPr="00CC207D">
              <w:rPr>
                <w:rFonts w:ascii="David" w:hAnsi="David" w:cs="David" w:hint="cs"/>
                <w:color w:val="000000"/>
                <w:rtl/>
              </w:rPr>
              <w:t>שבמפרט השירותים</w:t>
            </w:r>
          </w:p>
        </w:tc>
      </w:tr>
      <w:tr w:rsidR="00D52990" w:rsidRPr="00CC207D" w14:paraId="27FDA088" w14:textId="77777777" w:rsidTr="009F0A2A">
        <w:trPr>
          <w:jc w:val="center"/>
        </w:trPr>
        <w:tc>
          <w:tcPr>
            <w:tcW w:w="1019" w:type="dxa"/>
          </w:tcPr>
          <w:p w14:paraId="0C674B14" w14:textId="77777777" w:rsidR="00D52990" w:rsidRPr="003D7C2C" w:rsidRDefault="000610E3" w:rsidP="00673D03">
            <w:pPr>
              <w:pStyle w:val="aa"/>
              <w:ind w:left="0"/>
              <w:jc w:val="both"/>
              <w:rPr>
                <w:rFonts w:ascii="David" w:hAnsi="David" w:cs="David"/>
                <w:rtl/>
              </w:rPr>
            </w:pPr>
            <w:r>
              <w:rPr>
                <w:rFonts w:ascii="David" w:hAnsi="David" w:cs="David" w:hint="cs"/>
                <w:rtl/>
              </w:rPr>
              <w:t>2</w:t>
            </w:r>
            <w:r w:rsidR="00D52990">
              <w:rPr>
                <w:rFonts w:ascii="David" w:hAnsi="David" w:cs="David" w:hint="cs"/>
                <w:rtl/>
              </w:rPr>
              <w:t>.</w:t>
            </w:r>
          </w:p>
        </w:tc>
        <w:tc>
          <w:tcPr>
            <w:tcW w:w="1973" w:type="dxa"/>
          </w:tcPr>
          <w:p w14:paraId="71B7FFAD" w14:textId="77777777" w:rsidR="00D52990" w:rsidRPr="003D7C2C" w:rsidRDefault="00D52990" w:rsidP="00673D03">
            <w:pPr>
              <w:pStyle w:val="aa"/>
              <w:ind w:left="0"/>
              <w:jc w:val="both"/>
              <w:rPr>
                <w:rFonts w:ascii="David" w:hAnsi="David" w:cs="David"/>
                <w:rtl/>
              </w:rPr>
            </w:pPr>
            <w:r w:rsidRPr="003D7C2C">
              <w:rPr>
                <w:rFonts w:ascii="David" w:hAnsi="David" w:cs="David"/>
                <w:color w:val="000000"/>
                <w:rtl/>
              </w:rPr>
              <w:t>הכשרה תעסוקתית (אוריינות דיגיטלית, אנגלית)</w:t>
            </w:r>
          </w:p>
        </w:tc>
        <w:tc>
          <w:tcPr>
            <w:tcW w:w="1544" w:type="dxa"/>
            <w:vAlign w:val="center"/>
          </w:tcPr>
          <w:p w14:paraId="3AD87FA4" w14:textId="77777777" w:rsidR="00D52990" w:rsidRPr="003D7C2C" w:rsidRDefault="00D52990" w:rsidP="00673D03">
            <w:pPr>
              <w:pStyle w:val="aa"/>
              <w:ind w:left="0"/>
              <w:jc w:val="center"/>
              <w:rPr>
                <w:rFonts w:ascii="David" w:hAnsi="David" w:cs="David"/>
                <w:rtl/>
              </w:rPr>
            </w:pPr>
            <w:r w:rsidRPr="003D7C2C">
              <w:rPr>
                <w:rFonts w:ascii="David" w:hAnsi="David" w:cs="David"/>
                <w:rtl/>
              </w:rPr>
              <w:t>1,100 ₪</w:t>
            </w:r>
          </w:p>
        </w:tc>
        <w:tc>
          <w:tcPr>
            <w:tcW w:w="1701" w:type="dxa"/>
            <w:vAlign w:val="center"/>
          </w:tcPr>
          <w:p w14:paraId="1EA590B8" w14:textId="77777777" w:rsidR="00D52990" w:rsidRPr="003D7C2C" w:rsidRDefault="00D52990" w:rsidP="00673D03">
            <w:pPr>
              <w:pStyle w:val="aa"/>
              <w:ind w:left="0"/>
              <w:jc w:val="center"/>
              <w:rPr>
                <w:rFonts w:ascii="David" w:hAnsi="David" w:cs="David"/>
                <w:rtl/>
              </w:rPr>
            </w:pPr>
            <w:r w:rsidRPr="003D7C2C">
              <w:rPr>
                <w:rFonts w:ascii="David" w:hAnsi="David" w:cs="David"/>
                <w:rtl/>
              </w:rPr>
              <w:t>1,300 ₪</w:t>
            </w:r>
          </w:p>
        </w:tc>
        <w:tc>
          <w:tcPr>
            <w:tcW w:w="1057" w:type="dxa"/>
            <w:vAlign w:val="center"/>
          </w:tcPr>
          <w:p w14:paraId="50ADAA06" w14:textId="77777777" w:rsidR="00D52990" w:rsidRPr="003D7C2C" w:rsidRDefault="00817EA8" w:rsidP="009F0A2A">
            <w:pPr>
              <w:pStyle w:val="aa"/>
              <w:ind w:left="0"/>
              <w:jc w:val="center"/>
              <w:rPr>
                <w:rFonts w:ascii="David" w:hAnsi="David" w:cs="David"/>
                <w:rtl/>
              </w:rPr>
            </w:pPr>
            <w:r>
              <w:rPr>
                <w:rFonts w:ascii="David" w:hAnsi="David" w:cs="David" w:hint="cs"/>
                <w:rtl/>
              </w:rPr>
              <w:t>3</w:t>
            </w:r>
            <w:r w:rsidR="00D52990" w:rsidRPr="003D7C2C">
              <w:rPr>
                <w:rFonts w:ascii="David" w:hAnsi="David" w:cs="David"/>
                <w:rtl/>
              </w:rPr>
              <w:t>%</w:t>
            </w:r>
          </w:p>
        </w:tc>
        <w:tc>
          <w:tcPr>
            <w:tcW w:w="1086" w:type="dxa"/>
          </w:tcPr>
          <w:p w14:paraId="31609773" w14:textId="77777777" w:rsidR="00D52990" w:rsidRPr="003D7C2C" w:rsidRDefault="00D52990" w:rsidP="00673D03">
            <w:pPr>
              <w:pStyle w:val="aa"/>
              <w:ind w:left="0"/>
              <w:jc w:val="both"/>
              <w:rPr>
                <w:rFonts w:ascii="David" w:hAnsi="David" w:cs="David"/>
                <w:rtl/>
              </w:rPr>
            </w:pPr>
          </w:p>
        </w:tc>
        <w:tc>
          <w:tcPr>
            <w:tcW w:w="1539" w:type="dxa"/>
            <w:vMerge/>
          </w:tcPr>
          <w:p w14:paraId="619EE680" w14:textId="77777777" w:rsidR="00D52990" w:rsidRPr="003D7C2C" w:rsidRDefault="00D52990" w:rsidP="00673D03">
            <w:pPr>
              <w:pStyle w:val="aa"/>
              <w:ind w:left="0"/>
              <w:jc w:val="both"/>
              <w:rPr>
                <w:rFonts w:ascii="David" w:hAnsi="David" w:cs="David"/>
                <w:rtl/>
              </w:rPr>
            </w:pPr>
          </w:p>
        </w:tc>
      </w:tr>
      <w:tr w:rsidR="00D52990" w:rsidRPr="00CC207D" w14:paraId="3B8B87E3" w14:textId="77777777" w:rsidTr="009F0A2A">
        <w:trPr>
          <w:jc w:val="center"/>
        </w:trPr>
        <w:tc>
          <w:tcPr>
            <w:tcW w:w="1019" w:type="dxa"/>
          </w:tcPr>
          <w:p w14:paraId="480447B0" w14:textId="77777777" w:rsidR="00D52990" w:rsidRPr="003D7C2C" w:rsidRDefault="000610E3" w:rsidP="00673D03">
            <w:pPr>
              <w:pStyle w:val="aa"/>
              <w:ind w:left="0"/>
              <w:jc w:val="both"/>
              <w:rPr>
                <w:rFonts w:ascii="David" w:hAnsi="David" w:cs="David"/>
                <w:rtl/>
              </w:rPr>
            </w:pPr>
            <w:r>
              <w:rPr>
                <w:rFonts w:ascii="David" w:hAnsi="David" w:cs="David" w:hint="cs"/>
                <w:rtl/>
              </w:rPr>
              <w:t>3</w:t>
            </w:r>
            <w:r w:rsidR="00D52990">
              <w:rPr>
                <w:rFonts w:ascii="David" w:hAnsi="David" w:cs="David" w:hint="cs"/>
                <w:rtl/>
              </w:rPr>
              <w:t>.</w:t>
            </w:r>
          </w:p>
        </w:tc>
        <w:tc>
          <w:tcPr>
            <w:tcW w:w="1973" w:type="dxa"/>
          </w:tcPr>
          <w:p w14:paraId="673F134F" w14:textId="77777777" w:rsidR="00D52990" w:rsidRPr="003D7C2C" w:rsidRDefault="00D52990" w:rsidP="00673D03">
            <w:pPr>
              <w:pStyle w:val="aa"/>
              <w:ind w:left="0"/>
              <w:jc w:val="both"/>
              <w:rPr>
                <w:rFonts w:ascii="David" w:hAnsi="David" w:cs="David"/>
                <w:rtl/>
              </w:rPr>
            </w:pPr>
            <w:r w:rsidRPr="003D7C2C">
              <w:rPr>
                <w:rFonts w:ascii="David" w:hAnsi="David" w:cs="David"/>
                <w:color w:val="000000"/>
                <w:rtl/>
              </w:rPr>
              <w:t>מנטורינג</w:t>
            </w:r>
          </w:p>
        </w:tc>
        <w:tc>
          <w:tcPr>
            <w:tcW w:w="1544" w:type="dxa"/>
            <w:vAlign w:val="center"/>
          </w:tcPr>
          <w:p w14:paraId="79D4BEDF" w14:textId="77777777" w:rsidR="00D52990" w:rsidRPr="003D7C2C" w:rsidRDefault="00D52990" w:rsidP="00673D03">
            <w:pPr>
              <w:pStyle w:val="aa"/>
              <w:ind w:left="0"/>
              <w:jc w:val="center"/>
              <w:rPr>
                <w:rFonts w:ascii="David" w:hAnsi="David" w:cs="David"/>
                <w:rtl/>
              </w:rPr>
            </w:pPr>
            <w:r w:rsidRPr="003D7C2C">
              <w:rPr>
                <w:rFonts w:ascii="David" w:hAnsi="David" w:cs="David"/>
                <w:rtl/>
              </w:rPr>
              <w:t>800 ₪</w:t>
            </w:r>
          </w:p>
        </w:tc>
        <w:tc>
          <w:tcPr>
            <w:tcW w:w="1701" w:type="dxa"/>
            <w:vAlign w:val="center"/>
          </w:tcPr>
          <w:p w14:paraId="71AB76E8" w14:textId="77777777" w:rsidR="00D52990" w:rsidRPr="003D7C2C" w:rsidRDefault="00D52990" w:rsidP="00673D03">
            <w:pPr>
              <w:pStyle w:val="aa"/>
              <w:ind w:left="0"/>
              <w:jc w:val="center"/>
              <w:rPr>
                <w:rFonts w:ascii="David" w:hAnsi="David" w:cs="David"/>
                <w:rtl/>
              </w:rPr>
            </w:pPr>
            <w:r w:rsidRPr="003D7C2C">
              <w:rPr>
                <w:rFonts w:ascii="David" w:hAnsi="David" w:cs="David"/>
                <w:rtl/>
              </w:rPr>
              <w:t>1,000 ₪</w:t>
            </w:r>
          </w:p>
        </w:tc>
        <w:tc>
          <w:tcPr>
            <w:tcW w:w="1057" w:type="dxa"/>
            <w:vAlign w:val="center"/>
          </w:tcPr>
          <w:p w14:paraId="59FD92E6" w14:textId="77777777" w:rsidR="00D52990" w:rsidRPr="003D7C2C" w:rsidRDefault="00D52990" w:rsidP="009F0A2A">
            <w:pPr>
              <w:pStyle w:val="aa"/>
              <w:ind w:left="0"/>
              <w:jc w:val="center"/>
              <w:rPr>
                <w:rFonts w:ascii="David" w:hAnsi="David" w:cs="David"/>
                <w:rtl/>
              </w:rPr>
            </w:pPr>
            <w:r w:rsidRPr="003D7C2C">
              <w:rPr>
                <w:rFonts w:ascii="David" w:hAnsi="David" w:cs="David"/>
                <w:rtl/>
              </w:rPr>
              <w:t>1%</w:t>
            </w:r>
          </w:p>
        </w:tc>
        <w:tc>
          <w:tcPr>
            <w:tcW w:w="1086" w:type="dxa"/>
          </w:tcPr>
          <w:p w14:paraId="6FF95BB1" w14:textId="77777777" w:rsidR="00D52990" w:rsidRPr="003D7C2C" w:rsidRDefault="00D52990" w:rsidP="00673D03">
            <w:pPr>
              <w:pStyle w:val="aa"/>
              <w:ind w:left="0"/>
              <w:jc w:val="both"/>
              <w:rPr>
                <w:rFonts w:ascii="David" w:hAnsi="David" w:cs="David"/>
                <w:rtl/>
              </w:rPr>
            </w:pPr>
          </w:p>
        </w:tc>
        <w:tc>
          <w:tcPr>
            <w:tcW w:w="1539" w:type="dxa"/>
            <w:vMerge/>
          </w:tcPr>
          <w:p w14:paraId="4C3F82D8" w14:textId="77777777" w:rsidR="00D52990" w:rsidRPr="003D7C2C" w:rsidRDefault="00D52990" w:rsidP="00673D03">
            <w:pPr>
              <w:pStyle w:val="aa"/>
              <w:ind w:left="0"/>
              <w:jc w:val="both"/>
              <w:rPr>
                <w:rFonts w:ascii="David" w:hAnsi="David" w:cs="David"/>
                <w:rtl/>
              </w:rPr>
            </w:pPr>
          </w:p>
        </w:tc>
      </w:tr>
      <w:tr w:rsidR="00D52990" w:rsidRPr="00CC207D" w14:paraId="0F30F029" w14:textId="77777777" w:rsidTr="009F0A2A">
        <w:trPr>
          <w:jc w:val="center"/>
        </w:trPr>
        <w:tc>
          <w:tcPr>
            <w:tcW w:w="1019" w:type="dxa"/>
          </w:tcPr>
          <w:p w14:paraId="72E8ED1F" w14:textId="77777777" w:rsidR="00D52990" w:rsidRPr="003D7C2C" w:rsidRDefault="000610E3" w:rsidP="00673D03">
            <w:pPr>
              <w:pStyle w:val="aa"/>
              <w:ind w:left="0"/>
              <w:jc w:val="both"/>
              <w:rPr>
                <w:rFonts w:ascii="David" w:hAnsi="David" w:cs="David"/>
                <w:rtl/>
              </w:rPr>
            </w:pPr>
            <w:r>
              <w:rPr>
                <w:rFonts w:ascii="David" w:hAnsi="David" w:cs="David" w:hint="cs"/>
                <w:rtl/>
              </w:rPr>
              <w:t>4</w:t>
            </w:r>
            <w:r w:rsidR="00D52990">
              <w:rPr>
                <w:rFonts w:ascii="David" w:hAnsi="David" w:cs="David" w:hint="cs"/>
                <w:rtl/>
              </w:rPr>
              <w:t>.</w:t>
            </w:r>
          </w:p>
        </w:tc>
        <w:tc>
          <w:tcPr>
            <w:tcW w:w="1973" w:type="dxa"/>
          </w:tcPr>
          <w:p w14:paraId="6CDDC069" w14:textId="77777777" w:rsidR="00D52990" w:rsidRPr="003D7C2C" w:rsidRDefault="00D52990" w:rsidP="00673D03">
            <w:pPr>
              <w:pStyle w:val="aa"/>
              <w:ind w:left="0"/>
              <w:jc w:val="both"/>
              <w:rPr>
                <w:rFonts w:ascii="David" w:hAnsi="David" w:cs="David"/>
                <w:rtl/>
              </w:rPr>
            </w:pPr>
            <w:r w:rsidRPr="003D7C2C">
              <w:rPr>
                <w:rFonts w:ascii="David" w:hAnsi="David" w:cs="David" w:hint="eastAsia"/>
                <w:rtl/>
              </w:rPr>
              <w:t>סדנת</w:t>
            </w:r>
            <w:r w:rsidRPr="003D7C2C">
              <w:rPr>
                <w:rFonts w:ascii="David" w:hAnsi="David" w:cs="David"/>
                <w:rtl/>
              </w:rPr>
              <w:t xml:space="preserve"> הדגל</w:t>
            </w:r>
          </w:p>
        </w:tc>
        <w:tc>
          <w:tcPr>
            <w:tcW w:w="1544" w:type="dxa"/>
            <w:vAlign w:val="center"/>
          </w:tcPr>
          <w:p w14:paraId="122B699E" w14:textId="77777777" w:rsidR="00D52990" w:rsidRPr="003D7C2C" w:rsidRDefault="00D52990" w:rsidP="00673D03">
            <w:pPr>
              <w:pStyle w:val="aa"/>
              <w:ind w:left="0"/>
              <w:jc w:val="center"/>
              <w:rPr>
                <w:rFonts w:ascii="David" w:hAnsi="David" w:cs="David"/>
                <w:rtl/>
              </w:rPr>
            </w:pPr>
            <w:r w:rsidRPr="003D7C2C">
              <w:rPr>
                <w:rFonts w:ascii="David" w:hAnsi="David" w:cs="David"/>
                <w:rtl/>
              </w:rPr>
              <w:t>500 ₪</w:t>
            </w:r>
          </w:p>
        </w:tc>
        <w:tc>
          <w:tcPr>
            <w:tcW w:w="1701" w:type="dxa"/>
            <w:vAlign w:val="center"/>
          </w:tcPr>
          <w:p w14:paraId="267F946A" w14:textId="77777777" w:rsidR="00D52990" w:rsidRPr="003D7C2C" w:rsidRDefault="00D52990" w:rsidP="00673D03">
            <w:pPr>
              <w:pStyle w:val="aa"/>
              <w:ind w:left="0"/>
              <w:jc w:val="center"/>
              <w:rPr>
                <w:rFonts w:ascii="David" w:hAnsi="David" w:cs="David"/>
                <w:rtl/>
              </w:rPr>
            </w:pPr>
            <w:r w:rsidRPr="003D7C2C">
              <w:rPr>
                <w:rFonts w:ascii="David" w:hAnsi="David" w:cs="David"/>
                <w:rtl/>
              </w:rPr>
              <w:t>700 ₪</w:t>
            </w:r>
          </w:p>
        </w:tc>
        <w:tc>
          <w:tcPr>
            <w:tcW w:w="1057" w:type="dxa"/>
            <w:vAlign w:val="center"/>
          </w:tcPr>
          <w:p w14:paraId="076D5AF6" w14:textId="77777777" w:rsidR="00D52990" w:rsidRPr="003D7C2C" w:rsidRDefault="00D52990" w:rsidP="009F0A2A">
            <w:pPr>
              <w:pStyle w:val="aa"/>
              <w:ind w:left="0"/>
              <w:jc w:val="center"/>
              <w:rPr>
                <w:rFonts w:ascii="David" w:hAnsi="David" w:cs="David"/>
                <w:rtl/>
              </w:rPr>
            </w:pPr>
            <w:r w:rsidRPr="003D7C2C">
              <w:rPr>
                <w:rFonts w:ascii="David" w:hAnsi="David" w:cs="David"/>
                <w:rtl/>
              </w:rPr>
              <w:t>2%</w:t>
            </w:r>
          </w:p>
        </w:tc>
        <w:tc>
          <w:tcPr>
            <w:tcW w:w="1086" w:type="dxa"/>
          </w:tcPr>
          <w:p w14:paraId="0947488B" w14:textId="77777777" w:rsidR="00D52990" w:rsidRPr="003D7C2C" w:rsidRDefault="00D52990" w:rsidP="00673D03">
            <w:pPr>
              <w:pStyle w:val="aa"/>
              <w:ind w:left="0"/>
              <w:jc w:val="both"/>
              <w:rPr>
                <w:rFonts w:ascii="David" w:hAnsi="David" w:cs="David"/>
                <w:rtl/>
              </w:rPr>
            </w:pPr>
          </w:p>
        </w:tc>
        <w:tc>
          <w:tcPr>
            <w:tcW w:w="1539" w:type="dxa"/>
            <w:vMerge/>
          </w:tcPr>
          <w:p w14:paraId="0EB6A051" w14:textId="77777777" w:rsidR="00D52990" w:rsidRPr="003D7C2C" w:rsidRDefault="00D52990" w:rsidP="00673D03">
            <w:pPr>
              <w:pStyle w:val="aa"/>
              <w:ind w:left="0"/>
              <w:jc w:val="both"/>
              <w:rPr>
                <w:rFonts w:ascii="David" w:hAnsi="David" w:cs="David"/>
                <w:rtl/>
              </w:rPr>
            </w:pPr>
          </w:p>
        </w:tc>
      </w:tr>
      <w:tr w:rsidR="00D52990" w:rsidRPr="00CC207D" w14:paraId="0ACF29E7" w14:textId="77777777" w:rsidTr="009F0A2A">
        <w:trPr>
          <w:jc w:val="center"/>
        </w:trPr>
        <w:tc>
          <w:tcPr>
            <w:tcW w:w="1019" w:type="dxa"/>
          </w:tcPr>
          <w:p w14:paraId="637A193A" w14:textId="77777777" w:rsidR="00D52990" w:rsidRPr="003D7C2C" w:rsidRDefault="00D52990" w:rsidP="00673D03">
            <w:pPr>
              <w:pStyle w:val="aa"/>
              <w:ind w:left="0"/>
              <w:jc w:val="both"/>
              <w:rPr>
                <w:rFonts w:ascii="David" w:hAnsi="David" w:cs="David"/>
                <w:rtl/>
              </w:rPr>
            </w:pPr>
            <w:r w:rsidRPr="003D7C2C">
              <w:rPr>
                <w:rFonts w:ascii="David" w:hAnsi="David" w:cs="David" w:hint="eastAsia"/>
                <w:rtl/>
              </w:rPr>
              <w:t>סה</w:t>
            </w:r>
            <w:r w:rsidRPr="003D7C2C">
              <w:rPr>
                <w:rFonts w:ascii="David" w:hAnsi="David" w:cs="David"/>
                <w:rtl/>
              </w:rPr>
              <w:t>"כ</w:t>
            </w:r>
          </w:p>
        </w:tc>
        <w:tc>
          <w:tcPr>
            <w:tcW w:w="1973" w:type="dxa"/>
          </w:tcPr>
          <w:p w14:paraId="5E26B915" w14:textId="77777777" w:rsidR="00D52990" w:rsidRPr="003D7C2C" w:rsidRDefault="00D52990" w:rsidP="00673D03">
            <w:pPr>
              <w:pStyle w:val="aa"/>
              <w:ind w:left="0"/>
              <w:jc w:val="both"/>
              <w:rPr>
                <w:rFonts w:ascii="David" w:hAnsi="David" w:cs="David"/>
                <w:rtl/>
              </w:rPr>
            </w:pPr>
          </w:p>
        </w:tc>
        <w:tc>
          <w:tcPr>
            <w:tcW w:w="1544" w:type="dxa"/>
          </w:tcPr>
          <w:p w14:paraId="0E9753DE" w14:textId="77777777" w:rsidR="00D52990" w:rsidRPr="003D7C2C" w:rsidRDefault="00D52990" w:rsidP="00673D03">
            <w:pPr>
              <w:pStyle w:val="aa"/>
              <w:ind w:left="0"/>
              <w:jc w:val="both"/>
              <w:rPr>
                <w:rFonts w:ascii="David" w:hAnsi="David" w:cs="David"/>
                <w:rtl/>
              </w:rPr>
            </w:pPr>
          </w:p>
        </w:tc>
        <w:tc>
          <w:tcPr>
            <w:tcW w:w="1701" w:type="dxa"/>
          </w:tcPr>
          <w:p w14:paraId="5E791B14" w14:textId="77777777" w:rsidR="00D52990" w:rsidRPr="003D7C2C" w:rsidRDefault="00D52990" w:rsidP="00673D03">
            <w:pPr>
              <w:pStyle w:val="aa"/>
              <w:ind w:left="0"/>
              <w:jc w:val="both"/>
              <w:rPr>
                <w:rFonts w:ascii="David" w:hAnsi="David" w:cs="David"/>
                <w:rtl/>
              </w:rPr>
            </w:pPr>
          </w:p>
        </w:tc>
        <w:tc>
          <w:tcPr>
            <w:tcW w:w="1057" w:type="dxa"/>
            <w:vAlign w:val="center"/>
          </w:tcPr>
          <w:p w14:paraId="6710A747" w14:textId="77777777" w:rsidR="00D52990" w:rsidRPr="003D7C2C" w:rsidRDefault="00EF42E5" w:rsidP="009F0A2A">
            <w:pPr>
              <w:pStyle w:val="aa"/>
              <w:ind w:left="0"/>
              <w:jc w:val="center"/>
              <w:rPr>
                <w:rFonts w:ascii="David" w:hAnsi="David" w:cs="David"/>
                <w:rtl/>
              </w:rPr>
            </w:pPr>
            <w:r>
              <w:rPr>
                <w:rFonts w:ascii="David" w:hAnsi="David" w:cs="David" w:hint="cs"/>
                <w:rtl/>
              </w:rPr>
              <w:t>8%</w:t>
            </w:r>
          </w:p>
        </w:tc>
        <w:tc>
          <w:tcPr>
            <w:tcW w:w="1086" w:type="dxa"/>
          </w:tcPr>
          <w:p w14:paraId="04EE46E8" w14:textId="77777777" w:rsidR="00D52990" w:rsidRPr="003D7C2C" w:rsidRDefault="00D52990" w:rsidP="00673D03">
            <w:pPr>
              <w:pStyle w:val="aa"/>
              <w:ind w:left="0"/>
              <w:jc w:val="both"/>
              <w:rPr>
                <w:rFonts w:ascii="David" w:hAnsi="David" w:cs="David"/>
                <w:rtl/>
              </w:rPr>
            </w:pPr>
          </w:p>
        </w:tc>
        <w:tc>
          <w:tcPr>
            <w:tcW w:w="1539" w:type="dxa"/>
            <w:vMerge/>
          </w:tcPr>
          <w:p w14:paraId="4422EC47" w14:textId="77777777" w:rsidR="00D52990" w:rsidRPr="003D7C2C" w:rsidRDefault="00D52990" w:rsidP="00673D03">
            <w:pPr>
              <w:pStyle w:val="aa"/>
              <w:ind w:left="0"/>
              <w:jc w:val="both"/>
              <w:rPr>
                <w:rFonts w:ascii="David" w:hAnsi="David" w:cs="David"/>
                <w:rtl/>
              </w:rPr>
            </w:pPr>
          </w:p>
        </w:tc>
      </w:tr>
    </w:tbl>
    <w:p w14:paraId="488728AE" w14:textId="77777777" w:rsidR="0082669C" w:rsidRPr="000610E3" w:rsidRDefault="0082669C" w:rsidP="0060471C">
      <w:pPr>
        <w:pStyle w:val="aa"/>
        <w:numPr>
          <w:ilvl w:val="2"/>
          <w:numId w:val="82"/>
        </w:numPr>
        <w:spacing w:before="80" w:after="80" w:line="360" w:lineRule="auto"/>
        <w:ind w:left="1360" w:hanging="640"/>
        <w:jc w:val="both"/>
        <w:rPr>
          <w:rFonts w:ascii="David" w:hAnsi="David" w:cs="David"/>
          <w:color w:val="000000"/>
          <w:sz w:val="24"/>
          <w:szCs w:val="24"/>
          <w:u w:val="single"/>
        </w:rPr>
      </w:pPr>
      <w:r w:rsidRPr="000610E3">
        <w:rPr>
          <w:rFonts w:ascii="David" w:hAnsi="David" w:cs="David" w:hint="cs"/>
          <w:color w:val="000000"/>
          <w:sz w:val="24"/>
          <w:szCs w:val="24"/>
          <w:u w:val="single"/>
          <w:rtl/>
        </w:rPr>
        <w:t>אופן ניקוד הצעת המחיר בגין שירותים</w:t>
      </w:r>
      <w:r w:rsidR="000610E3" w:rsidRPr="000610E3">
        <w:rPr>
          <w:rFonts w:ascii="David" w:hAnsi="David" w:cs="David" w:hint="cs"/>
          <w:color w:val="000000"/>
          <w:sz w:val="24"/>
          <w:szCs w:val="24"/>
          <w:u w:val="single"/>
          <w:rtl/>
        </w:rPr>
        <w:t xml:space="preserve"> נוספים</w:t>
      </w:r>
    </w:p>
    <w:p w14:paraId="04308A09" w14:textId="77777777" w:rsidR="0082669C" w:rsidRPr="00417E62" w:rsidRDefault="0082669C" w:rsidP="00E53324">
      <w:pPr>
        <w:pStyle w:val="aa"/>
        <w:spacing w:before="80" w:after="80" w:line="360" w:lineRule="auto"/>
        <w:ind w:left="1360"/>
        <w:jc w:val="both"/>
        <w:rPr>
          <w:rFonts w:ascii="David" w:hAnsi="David" w:cs="David"/>
          <w:color w:val="000000"/>
          <w:sz w:val="24"/>
          <w:szCs w:val="24"/>
        </w:rPr>
      </w:pPr>
      <w:r w:rsidRPr="00286837">
        <w:rPr>
          <w:rFonts w:ascii="David" w:hAnsi="David" w:cs="David"/>
          <w:color w:val="000000"/>
          <w:sz w:val="24"/>
          <w:szCs w:val="24"/>
          <w:rtl/>
        </w:rPr>
        <w:t xml:space="preserve">ניקוד הצעת המחיר בגין </w:t>
      </w:r>
      <w:r>
        <w:rPr>
          <w:rFonts w:ascii="David" w:hAnsi="David" w:cs="David" w:hint="cs"/>
          <w:color w:val="000000"/>
          <w:sz w:val="24"/>
          <w:szCs w:val="24"/>
          <w:rtl/>
        </w:rPr>
        <w:t>שירותים</w:t>
      </w:r>
      <w:r w:rsidRPr="00286837">
        <w:rPr>
          <w:rFonts w:ascii="David" w:hAnsi="David" w:cs="David"/>
          <w:color w:val="000000"/>
          <w:sz w:val="24"/>
          <w:szCs w:val="24"/>
          <w:rtl/>
        </w:rPr>
        <w:t xml:space="preserve"> תהיה לפי המשקל היחסי של כל שירות:</w:t>
      </w:r>
    </w:p>
    <w:p w14:paraId="552C212F" w14:textId="77777777" w:rsidR="0082669C" w:rsidRPr="00DC0460" w:rsidRDefault="0082669C" w:rsidP="0060471C">
      <w:pPr>
        <w:pStyle w:val="aa"/>
        <w:numPr>
          <w:ilvl w:val="3"/>
          <w:numId w:val="82"/>
        </w:numPr>
        <w:spacing w:before="80" w:after="80" w:line="360" w:lineRule="auto"/>
        <w:ind w:left="2210" w:hanging="850"/>
        <w:jc w:val="both"/>
        <w:rPr>
          <w:rFonts w:ascii="David" w:hAnsi="David" w:cs="David"/>
          <w:color w:val="000000"/>
          <w:sz w:val="24"/>
          <w:szCs w:val="24"/>
        </w:rPr>
      </w:pPr>
      <w:r w:rsidRPr="00DC0460">
        <w:rPr>
          <w:rFonts w:ascii="David" w:hAnsi="David" w:cs="David"/>
          <w:color w:val="000000"/>
          <w:sz w:val="24"/>
          <w:szCs w:val="24"/>
          <w:rtl/>
        </w:rPr>
        <w:t xml:space="preserve">בשלב הראשון: חישוב הניקוד לכל אחד </w:t>
      </w:r>
      <w:r>
        <w:rPr>
          <w:rFonts w:ascii="David" w:hAnsi="David" w:cs="David" w:hint="cs"/>
          <w:color w:val="000000"/>
          <w:sz w:val="24"/>
          <w:szCs w:val="24"/>
          <w:rtl/>
        </w:rPr>
        <w:t>מה</w:t>
      </w:r>
      <w:r w:rsidRPr="00DC0460">
        <w:rPr>
          <w:rFonts w:ascii="David" w:hAnsi="David" w:cs="David"/>
          <w:color w:val="000000"/>
          <w:sz w:val="24"/>
          <w:szCs w:val="24"/>
          <w:rtl/>
        </w:rPr>
        <w:t>שירותים, בהתאם לנוסחה הבאה:</w:t>
      </w:r>
    </w:p>
    <w:p w14:paraId="1901DE78" w14:textId="77777777" w:rsidR="0082669C" w:rsidRPr="00F15A19" w:rsidRDefault="00EF2943" w:rsidP="0082669C">
      <w:pPr>
        <w:spacing w:before="80" w:after="80"/>
        <w:jc w:val="center"/>
        <w:rPr>
          <w:rFonts w:ascii="David" w:eastAsia="Cambria Math" w:hAnsi="David" w:cs="David"/>
          <w:i/>
        </w:rPr>
      </w:pPr>
      <m:oMathPara>
        <m:oMath>
          <m:f>
            <m:fPr>
              <m:ctrlPr>
                <w:rPr>
                  <w:rFonts w:ascii="Cambria Math" w:eastAsia="Cambria Math" w:hAnsi="Cambria Math" w:cs="David"/>
                  <w:sz w:val="24"/>
                  <w:szCs w:val="24"/>
                </w:rPr>
              </m:ctrlPr>
            </m:fPr>
            <m:num>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המקסימלי</m:t>
              </m:r>
              <m:r>
                <w:rPr>
                  <w:rFonts w:ascii="Cambria Math" w:eastAsia="Cambria Math" w:hAnsi="Cambria Math" w:cs="David"/>
                  <w:sz w:val="24"/>
                  <w:szCs w:val="24"/>
                </w:rPr>
                <m:t xml:space="preserve"> </m:t>
              </m:r>
              <m:r>
                <w:rPr>
                  <w:rFonts w:ascii="Cambria Math" w:eastAsia="Cambria Math" w:hAnsi="Cambria Math" w:cs="David"/>
                  <w:sz w:val="24"/>
                  <w:szCs w:val="24"/>
                  <w:rtl/>
                </w:rPr>
                <m:t>התעריף</m:t>
              </m:r>
              <m:r>
                <w:rPr>
                  <w:rFonts w:ascii="Cambria Math" w:eastAsia="Cambria Math" w:hAnsi="Cambria Math" w:cs="David"/>
                  <w:sz w:val="24"/>
                  <w:szCs w:val="24"/>
                </w:rPr>
                <m:t>-</m:t>
              </m:r>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המוצעת</m:t>
              </m:r>
              <m:r>
                <w:rPr>
                  <w:rFonts w:ascii="Cambria Math" w:eastAsia="Cambria Math" w:hAnsi="Cambria Math" w:cs="David"/>
                  <w:sz w:val="24"/>
                  <w:szCs w:val="24"/>
                </w:rPr>
                <m:t xml:space="preserve"> </m:t>
              </m:r>
              <m:r>
                <w:rPr>
                  <w:rFonts w:ascii="Cambria Math" w:eastAsia="Cambria Math" w:hAnsi="Cambria Math" w:cs="David"/>
                  <w:sz w:val="24"/>
                  <w:szCs w:val="24"/>
                  <w:rtl/>
                </w:rPr>
                <m:t>המחיר</m:t>
              </m:r>
              <m:r>
                <w:rPr>
                  <w:rFonts w:ascii="Cambria Math" w:eastAsia="Cambria Math" w:hAnsi="Cambria Math" w:cs="David"/>
                  <w:sz w:val="24"/>
                  <w:szCs w:val="24"/>
                </w:rPr>
                <m:t xml:space="preserve"> </m:t>
              </m:r>
              <m:r>
                <w:rPr>
                  <w:rFonts w:ascii="Cambria Math" w:eastAsia="Cambria Math" w:hAnsi="Cambria Math" w:cs="David"/>
                  <w:sz w:val="24"/>
                  <w:szCs w:val="24"/>
                  <w:rtl/>
                </w:rPr>
                <m:t>הצעת</m:t>
              </m:r>
            </m:num>
            <m:den>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המקסימלי</m:t>
              </m:r>
              <m:r>
                <w:rPr>
                  <w:rFonts w:ascii="Cambria Math" w:eastAsia="Cambria Math" w:hAnsi="Cambria Math" w:cs="David"/>
                  <w:sz w:val="24"/>
                  <w:szCs w:val="24"/>
                </w:rPr>
                <m:t xml:space="preserve"> </m:t>
              </m:r>
              <m:r>
                <w:rPr>
                  <w:rFonts w:ascii="Cambria Math" w:eastAsia="Cambria Math" w:hAnsi="Cambria Math" w:cs="David"/>
                  <w:sz w:val="24"/>
                  <w:szCs w:val="24"/>
                  <w:rtl/>
                </w:rPr>
                <m:t>התעריף</m:t>
              </m:r>
              <m:r>
                <w:rPr>
                  <w:rFonts w:ascii="Cambria Math" w:eastAsia="Cambria Math" w:hAnsi="Cambria Math" w:cs="David"/>
                  <w:sz w:val="24"/>
                  <w:szCs w:val="24"/>
                </w:rPr>
                <m:t>-</m:t>
              </m:r>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המינימלי</m:t>
              </m:r>
              <m:r>
                <w:rPr>
                  <w:rFonts w:ascii="Cambria Math" w:eastAsia="Cambria Math" w:hAnsi="Cambria Math" w:cs="David"/>
                  <w:sz w:val="24"/>
                  <w:szCs w:val="24"/>
                </w:rPr>
                <m:t xml:space="preserve"> </m:t>
              </m:r>
              <m:r>
                <w:rPr>
                  <w:rFonts w:ascii="Cambria Math" w:eastAsia="Cambria Math" w:hAnsi="Cambria Math" w:cs="David"/>
                  <w:sz w:val="24"/>
                  <w:szCs w:val="24"/>
                  <w:rtl/>
                </w:rPr>
                <m:t>התעריף</m:t>
              </m:r>
            </m:den>
          </m:f>
          <m:r>
            <w:rPr>
              <w:rFonts w:ascii="Cambria Math" w:eastAsia="Cambria Math" w:hAnsi="Cambria Math" w:cs="David"/>
              <w:sz w:val="24"/>
              <w:szCs w:val="24"/>
            </w:rPr>
            <m:t xml:space="preserve"> X </m:t>
          </m:r>
          <m:r>
            <w:rPr>
              <w:rFonts w:ascii="Cambria Math" w:eastAsia="Cambria Math" w:hAnsi="Cambria Math" w:cs="David"/>
              <w:sz w:val="24"/>
              <w:szCs w:val="24"/>
              <w:rtl/>
            </w:rPr>
            <m:t>השירות</m:t>
          </m:r>
          <m:r>
            <w:rPr>
              <w:rFonts w:ascii="Cambria Math" w:eastAsia="Cambria Math" w:hAnsi="Cambria Math" w:cs="David"/>
              <w:sz w:val="24"/>
              <w:szCs w:val="24"/>
            </w:rPr>
            <m:t xml:space="preserve"> </m:t>
          </m:r>
          <m:r>
            <w:rPr>
              <w:rFonts w:ascii="Cambria Math" w:eastAsia="Cambria Math" w:hAnsi="Cambria Math" w:cs="David"/>
              <w:sz w:val="24"/>
              <w:szCs w:val="24"/>
              <w:rtl/>
            </w:rPr>
            <m:t>משקל</m:t>
          </m:r>
        </m:oMath>
      </m:oMathPara>
    </w:p>
    <w:p w14:paraId="77C065A0" w14:textId="77777777" w:rsidR="0082669C" w:rsidRDefault="0082669C" w:rsidP="0060471C">
      <w:pPr>
        <w:pStyle w:val="aa"/>
        <w:numPr>
          <w:ilvl w:val="3"/>
          <w:numId w:val="82"/>
        </w:numPr>
        <w:spacing w:before="80" w:after="80" w:line="360" w:lineRule="auto"/>
        <w:ind w:left="2210" w:hanging="850"/>
        <w:jc w:val="both"/>
        <w:rPr>
          <w:rFonts w:ascii="David" w:hAnsi="David" w:cs="David"/>
          <w:color w:val="000000"/>
          <w:sz w:val="24"/>
          <w:szCs w:val="24"/>
        </w:rPr>
      </w:pPr>
      <w:r w:rsidRPr="00BB1678">
        <w:rPr>
          <w:rFonts w:ascii="David" w:hAnsi="David" w:cs="David"/>
          <w:color w:val="000000"/>
          <w:sz w:val="24"/>
          <w:szCs w:val="24"/>
          <w:rtl/>
        </w:rPr>
        <w:t>בשלב השני: סכימת הניקוד של הצעת המחיר לכל אחד מהשירותים המפורטים בטבל</w:t>
      </w:r>
      <w:r>
        <w:rPr>
          <w:rFonts w:ascii="David" w:hAnsi="David" w:cs="David" w:hint="cs"/>
          <w:color w:val="000000"/>
          <w:sz w:val="24"/>
          <w:szCs w:val="24"/>
          <w:rtl/>
        </w:rPr>
        <w:t>אות</w:t>
      </w:r>
      <w:r w:rsidRPr="00BB1678">
        <w:rPr>
          <w:rFonts w:ascii="David" w:hAnsi="David" w:cs="David"/>
          <w:color w:val="000000"/>
          <w:sz w:val="24"/>
          <w:szCs w:val="24"/>
          <w:rtl/>
        </w:rPr>
        <w:t xml:space="preserve"> שלעיל, עד לניקוד המרבי</w:t>
      </w:r>
      <w:r w:rsidRPr="00BB1678">
        <w:rPr>
          <w:rFonts w:ascii="David" w:hAnsi="David" w:cs="David" w:hint="cs"/>
          <w:color w:val="000000"/>
          <w:sz w:val="24"/>
          <w:szCs w:val="24"/>
          <w:rtl/>
        </w:rPr>
        <w:t xml:space="preserve"> הנקוב ברישא הסעיף</w:t>
      </w:r>
      <w:r w:rsidRPr="00BB1678">
        <w:rPr>
          <w:rFonts w:ascii="David" w:hAnsi="David" w:cs="David"/>
          <w:color w:val="000000"/>
          <w:sz w:val="24"/>
          <w:szCs w:val="24"/>
          <w:rtl/>
        </w:rPr>
        <w:t>.</w:t>
      </w:r>
    </w:p>
    <w:p w14:paraId="2B07A8A2" w14:textId="77777777" w:rsidR="0082669C" w:rsidRPr="000A781C" w:rsidRDefault="00690B1D" w:rsidP="0060471C">
      <w:pPr>
        <w:pStyle w:val="aa"/>
        <w:numPr>
          <w:ilvl w:val="0"/>
          <w:numId w:val="82"/>
        </w:numPr>
        <w:spacing w:before="80" w:after="80" w:line="360" w:lineRule="auto"/>
        <w:jc w:val="both"/>
        <w:rPr>
          <w:rFonts w:ascii="David" w:hAnsi="David" w:cs="David"/>
          <w:color w:val="000000"/>
          <w:sz w:val="24"/>
          <w:szCs w:val="24"/>
        </w:rPr>
      </w:pPr>
      <w:ins w:id="327" w:author="Eilon Leonard " w:date="2026-06-11T11:17:00Z">
        <w:r w:rsidRPr="00586C0D">
          <w:rPr>
            <w:rFonts w:ascii="Aptos" w:eastAsia="Aptos" w:hAnsi="Aptos" w:cs="David"/>
            <w:sz w:val="24"/>
            <w:szCs w:val="24"/>
            <w:rtl/>
          </w:rPr>
          <w:t>כל התעריפים והמחירים הנקובים בהצעת המציע הזוכה (להלן: "תעריפי המכרז"), למעט רכיבי הבונוסים אשר יישארו קבועים ללא שינוי, יהיו מוצמדים למדד המחירים לצרכן (להלן: "המדד") כהגדרתו בסעיף זה להלן</w:t>
        </w:r>
        <w:r>
          <w:rPr>
            <w:rFonts w:ascii="David" w:hAnsi="David" w:cs="David" w:hint="cs"/>
            <w:color w:val="000000"/>
            <w:sz w:val="24"/>
            <w:szCs w:val="24"/>
            <w:rtl/>
          </w:rPr>
          <w:t xml:space="preserve"> </w:t>
        </w:r>
        <w:r>
          <w:rPr>
            <w:rFonts w:ascii="David" w:hAnsi="David" w:cs="David"/>
            <w:color w:val="000000"/>
            <w:sz w:val="24"/>
            <w:szCs w:val="24"/>
            <w:rtl/>
          </w:rPr>
          <w:t>–</w:t>
        </w:r>
        <w:r>
          <w:rPr>
            <w:rFonts w:ascii="David" w:hAnsi="David" w:cs="David" w:hint="cs"/>
            <w:color w:val="000000"/>
            <w:sz w:val="24"/>
            <w:szCs w:val="24"/>
            <w:rtl/>
          </w:rPr>
          <w:t xml:space="preserve"> הכול כמפורט בסעיף 14.</w:t>
        </w:r>
        <w:r w:rsidR="00F81B68">
          <w:rPr>
            <w:rFonts w:ascii="David" w:hAnsi="David" w:cs="David" w:hint="cs"/>
            <w:color w:val="000000"/>
            <w:sz w:val="24"/>
            <w:szCs w:val="24"/>
            <w:rtl/>
          </w:rPr>
          <w:t>4</w:t>
        </w:r>
        <w:r>
          <w:rPr>
            <w:rFonts w:ascii="David" w:hAnsi="David" w:cs="David" w:hint="cs"/>
            <w:color w:val="000000"/>
            <w:sz w:val="24"/>
            <w:szCs w:val="24"/>
            <w:rtl/>
          </w:rPr>
          <w:t>.3 להסכם ההתקשרות</w:t>
        </w:r>
      </w:ins>
      <w:del w:id="328" w:author="Eilon Leonard " w:date="2026-06-11T11:17:00Z">
        <w:r w:rsidR="0082669C" w:rsidRPr="000A781C" w:rsidDel="00690B1D">
          <w:rPr>
            <w:rFonts w:ascii="David" w:hAnsi="David" w:cs="David"/>
            <w:color w:val="000000"/>
            <w:sz w:val="24"/>
            <w:szCs w:val="24"/>
            <w:rtl/>
          </w:rPr>
          <w:delText>המשרד רשאי לאשר העלאת תעריפים שהזוכה הציע בהצעת המחיר בנספח זה בשיעור של עד 10% כל שנתיים, החל ממועד תחילת התקשרות</w:delText>
        </w:r>
        <w:r w:rsidR="00DF0072" w:rsidDel="00690B1D">
          <w:rPr>
            <w:rFonts w:ascii="David" w:hAnsi="David" w:cs="David" w:hint="cs"/>
            <w:color w:val="000000"/>
            <w:sz w:val="24"/>
            <w:szCs w:val="24"/>
            <w:rtl/>
          </w:rPr>
          <w:delText>;</w:delText>
        </w:r>
        <w:r w:rsidR="0082669C" w:rsidRPr="000A781C" w:rsidDel="00690B1D">
          <w:rPr>
            <w:rFonts w:ascii="David" w:hAnsi="David" w:cs="David"/>
            <w:color w:val="000000"/>
            <w:sz w:val="24"/>
            <w:szCs w:val="24"/>
            <w:rtl/>
          </w:rPr>
          <w:delText xml:space="preserve"> הכול בהתאם לשיקול דעת המשרד ובכפוף לקיום תקציב</w:delText>
        </w:r>
        <w:r w:rsidR="00915705" w:rsidDel="00690B1D">
          <w:rPr>
            <w:rFonts w:ascii="David" w:hAnsi="David" w:cs="David" w:hint="cs"/>
            <w:color w:val="000000"/>
            <w:sz w:val="24"/>
            <w:szCs w:val="24"/>
            <w:rtl/>
          </w:rPr>
          <w:delText xml:space="preserve"> ואישור חשב או מי מטעמו</w:delText>
        </w:r>
      </w:del>
      <w:r w:rsidR="0082669C" w:rsidRPr="000A781C">
        <w:rPr>
          <w:rFonts w:ascii="David" w:hAnsi="David" w:cs="David"/>
          <w:color w:val="000000"/>
          <w:sz w:val="24"/>
          <w:szCs w:val="24"/>
          <w:rtl/>
        </w:rPr>
        <w:t>.</w:t>
      </w:r>
    </w:p>
    <w:p w14:paraId="5FDD0BEB" w14:textId="77777777" w:rsidR="00D968DE" w:rsidRPr="007B2608" w:rsidRDefault="00D968DE" w:rsidP="0060471C">
      <w:pPr>
        <w:pStyle w:val="aa"/>
        <w:numPr>
          <w:ilvl w:val="0"/>
          <w:numId w:val="82"/>
        </w:numPr>
        <w:spacing w:before="80" w:after="80"/>
        <w:rPr>
          <w:rFonts w:ascii="David" w:hAnsi="David" w:cs="David"/>
          <w:sz w:val="24"/>
          <w:szCs w:val="24"/>
          <w:u w:val="single"/>
        </w:rPr>
      </w:pPr>
      <w:r w:rsidRPr="007B2608">
        <w:rPr>
          <w:rFonts w:ascii="David" w:hAnsi="David" w:cs="David" w:hint="eastAsia"/>
          <w:sz w:val="24"/>
          <w:szCs w:val="24"/>
          <w:u w:val="single"/>
          <w:rtl/>
        </w:rPr>
        <w:t>תמורה</w:t>
      </w:r>
      <w:r w:rsidRPr="007B2608">
        <w:rPr>
          <w:rFonts w:ascii="David" w:hAnsi="David" w:cs="David"/>
          <w:sz w:val="24"/>
          <w:szCs w:val="24"/>
          <w:u w:val="single"/>
          <w:rtl/>
        </w:rPr>
        <w:t xml:space="preserve"> נוספת (כל הסכומים בסעיף זה כוללים מע"מ):</w:t>
      </w:r>
    </w:p>
    <w:p w14:paraId="3E1F11A2" w14:textId="77777777" w:rsidR="00D968DE" w:rsidRPr="00DC0460" w:rsidRDefault="00D968DE" w:rsidP="0060471C">
      <w:pPr>
        <w:pStyle w:val="aa"/>
        <w:numPr>
          <w:ilvl w:val="1"/>
          <w:numId w:val="82"/>
        </w:numPr>
        <w:spacing w:before="80" w:after="80" w:line="360" w:lineRule="auto"/>
        <w:jc w:val="both"/>
        <w:rPr>
          <w:rFonts w:ascii="David" w:hAnsi="David" w:cs="David"/>
          <w:color w:val="000000"/>
          <w:sz w:val="24"/>
          <w:szCs w:val="24"/>
          <w:rtl/>
        </w:rPr>
      </w:pPr>
      <w:r w:rsidRPr="00DC0460">
        <w:rPr>
          <w:rFonts w:ascii="David" w:hAnsi="David" w:cs="David" w:hint="eastAsia"/>
          <w:color w:val="000000"/>
          <w:sz w:val="24"/>
          <w:szCs w:val="24"/>
          <w:rtl/>
        </w:rPr>
        <w:t>נוסף</w:t>
      </w:r>
      <w:r w:rsidRPr="00DC0460">
        <w:rPr>
          <w:rFonts w:ascii="David" w:hAnsi="David" w:cs="David"/>
          <w:color w:val="000000"/>
          <w:sz w:val="24"/>
          <w:szCs w:val="24"/>
          <w:rtl/>
        </w:rPr>
        <w:t xml:space="preserve"> על תשלום התמורה בהתאם להצעת המחיר הנ"ל </w:t>
      </w:r>
      <w:r w:rsidRPr="00DC0460">
        <w:rPr>
          <w:rFonts w:ascii="David" w:hAnsi="David" w:cs="David" w:hint="eastAsia"/>
          <w:color w:val="000000"/>
          <w:sz w:val="24"/>
          <w:szCs w:val="24"/>
          <w:rtl/>
        </w:rPr>
        <w:t>וכמפורט</w:t>
      </w:r>
      <w:r w:rsidRPr="00DC0460">
        <w:rPr>
          <w:rFonts w:ascii="David" w:hAnsi="David" w:cs="David"/>
          <w:color w:val="000000"/>
          <w:sz w:val="24"/>
          <w:szCs w:val="24"/>
          <w:rtl/>
        </w:rPr>
        <w:t xml:space="preserve"> בסעיף 14 להסכם, המציע מודע כי יהיה זכאי לתשלומים הבאים (לא נדרשת הצעת מחיר בגינם):</w:t>
      </w:r>
    </w:p>
    <w:p w14:paraId="48F456D5" w14:textId="77777777" w:rsidR="00D968DE" w:rsidRPr="00DC0460" w:rsidRDefault="00D968DE" w:rsidP="0060471C">
      <w:pPr>
        <w:pStyle w:val="aa"/>
        <w:numPr>
          <w:ilvl w:val="2"/>
          <w:numId w:val="82"/>
        </w:numPr>
        <w:spacing w:before="80" w:after="80" w:line="360" w:lineRule="auto"/>
        <w:ind w:left="1360" w:hanging="640"/>
        <w:jc w:val="both"/>
        <w:rPr>
          <w:rFonts w:ascii="David" w:hAnsi="David" w:cs="David"/>
          <w:color w:val="000000"/>
          <w:sz w:val="24"/>
          <w:szCs w:val="24"/>
        </w:rPr>
      </w:pPr>
      <w:r w:rsidRPr="00DC0460">
        <w:rPr>
          <w:rFonts w:ascii="David" w:hAnsi="David" w:cs="David" w:hint="eastAsia"/>
          <w:color w:val="000000"/>
          <w:sz w:val="24"/>
          <w:szCs w:val="24"/>
          <w:rtl/>
        </w:rPr>
        <w:t>החזר</w:t>
      </w:r>
      <w:r w:rsidRPr="00DC0460">
        <w:rPr>
          <w:rFonts w:ascii="David" w:hAnsi="David" w:cs="David"/>
          <w:color w:val="000000"/>
          <w:sz w:val="24"/>
          <w:szCs w:val="24"/>
          <w:rtl/>
        </w:rPr>
        <w:t xml:space="preserve"> </w:t>
      </w:r>
      <w:r w:rsidRPr="009D5EBE">
        <w:rPr>
          <w:rFonts w:ascii="David" w:hAnsi="David" w:cs="David" w:hint="cs"/>
          <w:color w:val="000000"/>
          <w:sz w:val="24"/>
          <w:szCs w:val="24"/>
          <w:rtl/>
        </w:rPr>
        <w:t>הוצאות</w:t>
      </w:r>
      <w:r w:rsidRPr="00DC0460">
        <w:rPr>
          <w:rFonts w:ascii="David" w:hAnsi="David" w:cs="David"/>
          <w:color w:val="000000"/>
          <w:sz w:val="24"/>
          <w:szCs w:val="24"/>
          <w:rtl/>
        </w:rPr>
        <w:t xml:space="preserve"> גב-אל-גב: בגין הוצאות המצוינות בסעיף 14.</w:t>
      </w:r>
      <w:r w:rsidR="009F0A2A">
        <w:rPr>
          <w:rFonts w:ascii="David" w:hAnsi="David" w:cs="David" w:hint="cs"/>
          <w:color w:val="000000"/>
          <w:sz w:val="24"/>
          <w:szCs w:val="24"/>
          <w:rtl/>
        </w:rPr>
        <w:t>5.1</w:t>
      </w:r>
      <w:r w:rsidRPr="00DC0460">
        <w:rPr>
          <w:rFonts w:ascii="David" w:hAnsi="David" w:cs="David"/>
          <w:color w:val="000000"/>
          <w:sz w:val="24"/>
          <w:szCs w:val="24"/>
          <w:rtl/>
        </w:rPr>
        <w:t xml:space="preserve"> להסכם ובתנאים המפורטים בו</w:t>
      </w:r>
      <w:r>
        <w:rPr>
          <w:rFonts w:ascii="David" w:hAnsi="David" w:cs="David" w:hint="cs"/>
          <w:color w:val="000000"/>
          <w:sz w:val="24"/>
          <w:szCs w:val="24"/>
          <w:rtl/>
        </w:rPr>
        <w:t xml:space="preserve"> בלבד</w:t>
      </w:r>
      <w:r w:rsidRPr="00DC0460">
        <w:rPr>
          <w:rFonts w:ascii="David" w:hAnsi="David" w:cs="David"/>
          <w:color w:val="000000"/>
          <w:sz w:val="24"/>
          <w:szCs w:val="24"/>
          <w:rtl/>
        </w:rPr>
        <w:t>.</w:t>
      </w:r>
    </w:p>
    <w:p w14:paraId="60B40131" w14:textId="77777777" w:rsidR="00D968DE" w:rsidRPr="007B2608" w:rsidRDefault="00D968DE" w:rsidP="0060471C">
      <w:pPr>
        <w:pStyle w:val="aa"/>
        <w:numPr>
          <w:ilvl w:val="2"/>
          <w:numId w:val="82"/>
        </w:numPr>
        <w:spacing w:before="80" w:after="80" w:line="360" w:lineRule="auto"/>
        <w:ind w:left="1360" w:hanging="640"/>
        <w:jc w:val="both"/>
        <w:rPr>
          <w:rFonts w:ascii="David" w:hAnsi="David" w:cs="David"/>
          <w:color w:val="000000"/>
          <w:sz w:val="24"/>
          <w:szCs w:val="24"/>
        </w:rPr>
      </w:pPr>
      <w:r w:rsidRPr="00DC0460">
        <w:rPr>
          <w:rFonts w:ascii="David" w:hAnsi="David" w:cs="David" w:hint="eastAsia"/>
          <w:color w:val="000000"/>
          <w:sz w:val="24"/>
          <w:szCs w:val="24"/>
          <w:rtl/>
        </w:rPr>
        <w:t>תשלום</w:t>
      </w:r>
      <w:r w:rsidRPr="00DC0460">
        <w:rPr>
          <w:rFonts w:ascii="David" w:hAnsi="David" w:cs="David"/>
          <w:color w:val="000000"/>
          <w:sz w:val="24"/>
          <w:szCs w:val="24"/>
          <w:rtl/>
        </w:rPr>
        <w:t xml:space="preserve"> בגין </w:t>
      </w:r>
      <w:r w:rsidR="000610E3">
        <w:rPr>
          <w:rFonts w:ascii="David" w:hAnsi="David" w:cs="David" w:hint="cs"/>
          <w:color w:val="000000"/>
          <w:sz w:val="24"/>
          <w:szCs w:val="24"/>
          <w:rtl/>
        </w:rPr>
        <w:t>השמות</w:t>
      </w:r>
      <w:r w:rsidRPr="00DC0460">
        <w:rPr>
          <w:rFonts w:ascii="David" w:hAnsi="David" w:cs="David"/>
          <w:color w:val="000000"/>
          <w:sz w:val="24"/>
          <w:szCs w:val="24"/>
          <w:rtl/>
        </w:rPr>
        <w:t xml:space="preserve"> (סעיף 14.</w:t>
      </w:r>
      <w:r>
        <w:rPr>
          <w:rFonts w:ascii="David" w:hAnsi="David" w:cs="David" w:hint="cs"/>
          <w:color w:val="000000"/>
          <w:sz w:val="24"/>
          <w:szCs w:val="24"/>
          <w:rtl/>
        </w:rPr>
        <w:t>5</w:t>
      </w:r>
      <w:r w:rsidR="009F0A2A">
        <w:rPr>
          <w:rFonts w:ascii="David" w:hAnsi="David" w:cs="David" w:hint="cs"/>
          <w:color w:val="000000"/>
          <w:sz w:val="24"/>
          <w:szCs w:val="24"/>
          <w:rtl/>
        </w:rPr>
        <w:t>.2</w:t>
      </w:r>
      <w:r w:rsidRPr="00DC0460">
        <w:rPr>
          <w:rFonts w:ascii="David" w:hAnsi="David" w:cs="David"/>
          <w:color w:val="000000"/>
          <w:sz w:val="24"/>
          <w:szCs w:val="24"/>
          <w:rtl/>
        </w:rPr>
        <w:t xml:space="preserve"> להסכם): </w:t>
      </w:r>
    </w:p>
    <w:tbl>
      <w:tblPr>
        <w:tblpPr w:leftFromText="180" w:rightFromText="180" w:vertAnchor="text" w:tblpXSpec="center" w:tblpY="1"/>
        <w:tblOverlap w:val="never"/>
        <w:bidiVisual/>
        <w:tblW w:w="11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121"/>
        <w:gridCol w:w="1276"/>
        <w:gridCol w:w="1134"/>
        <w:gridCol w:w="1992"/>
        <w:gridCol w:w="2841"/>
        <w:gridCol w:w="2831"/>
      </w:tblGrid>
      <w:tr w:rsidR="00A4564C" w:rsidRPr="00BB1678" w14:paraId="077053EB" w14:textId="77777777">
        <w:trPr>
          <w:trHeight w:val="1251"/>
        </w:trPr>
        <w:tc>
          <w:tcPr>
            <w:tcW w:w="1121" w:type="dxa"/>
            <w:shd w:val="clear" w:color="auto" w:fill="DBE5F1"/>
            <w:vAlign w:val="center"/>
          </w:tcPr>
          <w:p w14:paraId="749EB081" w14:textId="77777777" w:rsidR="00A4564C" w:rsidRPr="00286837" w:rsidRDefault="00A4564C">
            <w:pPr>
              <w:spacing w:before="80" w:after="80" w:line="360" w:lineRule="auto"/>
              <w:jc w:val="center"/>
              <w:rPr>
                <w:rFonts w:ascii="David" w:hAnsi="David" w:cs="David"/>
                <w:b/>
                <w:bCs/>
                <w:rtl/>
              </w:rPr>
            </w:pPr>
            <w:r w:rsidRPr="00286837">
              <w:rPr>
                <w:rFonts w:ascii="David" w:hAnsi="David" w:cs="David"/>
                <w:b/>
                <w:bCs/>
                <w:rtl/>
              </w:rPr>
              <w:t>מדרגות</w:t>
            </w:r>
            <w:r w:rsidRPr="00286837">
              <w:rPr>
                <w:rFonts w:ascii="David" w:hAnsi="David" w:cs="David"/>
                <w:rtl/>
              </w:rPr>
              <w:t xml:space="preserve"> </w:t>
            </w:r>
            <w:r w:rsidRPr="00286837">
              <w:rPr>
                <w:rFonts w:ascii="David" w:hAnsi="David" w:cs="David" w:hint="eastAsia"/>
                <w:b/>
                <w:bCs/>
                <w:rtl/>
              </w:rPr>
              <w:t>זכאות</w:t>
            </w:r>
          </w:p>
        </w:tc>
        <w:tc>
          <w:tcPr>
            <w:tcW w:w="1276" w:type="dxa"/>
            <w:shd w:val="clear" w:color="auto" w:fill="DBE5F1"/>
            <w:vAlign w:val="center"/>
          </w:tcPr>
          <w:p w14:paraId="06E640CC" w14:textId="77777777" w:rsidR="00A4564C" w:rsidRPr="00286837" w:rsidRDefault="00A4564C">
            <w:pPr>
              <w:spacing w:before="80" w:after="80" w:line="360" w:lineRule="auto"/>
              <w:jc w:val="center"/>
              <w:rPr>
                <w:rFonts w:ascii="David" w:hAnsi="David" w:cs="David"/>
                <w:b/>
                <w:bCs/>
                <w:rtl/>
              </w:rPr>
            </w:pPr>
            <w:r w:rsidRPr="00286837">
              <w:rPr>
                <w:rFonts w:ascii="David" w:hAnsi="David" w:cs="David" w:hint="eastAsia"/>
                <w:b/>
                <w:bCs/>
                <w:rtl/>
              </w:rPr>
              <w:t>שכר</w:t>
            </w:r>
            <w:r w:rsidRPr="00286837">
              <w:rPr>
                <w:rFonts w:ascii="David" w:hAnsi="David" w:cs="David"/>
                <w:b/>
                <w:bCs/>
                <w:rtl/>
              </w:rPr>
              <w:t xml:space="preserve"> שילוב חברה כללית</w:t>
            </w:r>
          </w:p>
        </w:tc>
        <w:tc>
          <w:tcPr>
            <w:tcW w:w="1134" w:type="dxa"/>
            <w:shd w:val="clear" w:color="auto" w:fill="DBE5F1"/>
            <w:tcMar>
              <w:top w:w="10" w:type="dxa"/>
              <w:left w:w="10" w:type="dxa"/>
              <w:bottom w:w="0" w:type="dxa"/>
              <w:right w:w="10" w:type="dxa"/>
            </w:tcMar>
            <w:vAlign w:val="center"/>
            <w:hideMark/>
          </w:tcPr>
          <w:p w14:paraId="4A50965E" w14:textId="77777777" w:rsidR="00A4564C" w:rsidRPr="00ED27F0" w:rsidRDefault="00A4564C">
            <w:pPr>
              <w:spacing w:before="80" w:after="80" w:line="360" w:lineRule="auto"/>
              <w:jc w:val="center"/>
              <w:rPr>
                <w:rFonts w:ascii="David" w:hAnsi="David" w:cs="David"/>
                <w:rtl/>
              </w:rPr>
            </w:pPr>
            <w:r w:rsidRPr="00ED27F0">
              <w:rPr>
                <w:rFonts w:ascii="David" w:hAnsi="David" w:cs="David"/>
                <w:b/>
                <w:bCs/>
                <w:rtl/>
              </w:rPr>
              <w:t>שכר שילוב חברה ערבית</w:t>
            </w:r>
          </w:p>
        </w:tc>
        <w:tc>
          <w:tcPr>
            <w:tcW w:w="1992" w:type="dxa"/>
            <w:shd w:val="clear" w:color="auto" w:fill="DBE5F1"/>
            <w:vAlign w:val="center"/>
          </w:tcPr>
          <w:p w14:paraId="10A58033" w14:textId="77777777" w:rsidR="00A4564C" w:rsidRPr="00ED27F0" w:rsidRDefault="00A4564C">
            <w:pPr>
              <w:spacing w:before="80" w:after="80" w:line="360" w:lineRule="auto"/>
              <w:jc w:val="center"/>
              <w:rPr>
                <w:rFonts w:ascii="David" w:hAnsi="David" w:cs="David"/>
                <w:b/>
                <w:bCs/>
                <w:rtl/>
              </w:rPr>
            </w:pPr>
            <w:r w:rsidRPr="00ED27F0">
              <w:rPr>
                <w:rFonts w:ascii="David" w:hAnsi="David" w:cs="David" w:hint="eastAsia"/>
                <w:b/>
                <w:bCs/>
                <w:rtl/>
              </w:rPr>
              <w:t>קידום</w:t>
            </w:r>
            <w:r w:rsidRPr="00ED27F0">
              <w:rPr>
                <w:rFonts w:ascii="David" w:hAnsi="David" w:cs="David"/>
                <w:b/>
                <w:bCs/>
                <w:rtl/>
              </w:rPr>
              <w:t xml:space="preserve"> בשכר </w:t>
            </w:r>
            <w:r w:rsidRPr="00ED27F0">
              <w:rPr>
                <w:rFonts w:ascii="David" w:hAnsi="David" w:cs="David"/>
                <w:rtl/>
              </w:rPr>
              <w:t xml:space="preserve"> ביחס להכנסת הבסיס</w:t>
            </w:r>
          </w:p>
          <w:p w14:paraId="3833D528" w14:textId="77777777" w:rsidR="00A4564C" w:rsidRPr="00ED27F0" w:rsidRDefault="004A3D80">
            <w:pPr>
              <w:spacing w:before="80" w:after="80" w:line="360" w:lineRule="auto"/>
              <w:jc w:val="center"/>
              <w:rPr>
                <w:rFonts w:ascii="David" w:hAnsi="David" w:cs="David"/>
                <w:b/>
                <w:bCs/>
                <w:rtl/>
              </w:rPr>
            </w:pPr>
            <w:r w:rsidRPr="00ED27F0">
              <w:rPr>
                <w:rFonts w:ascii="David" w:hAnsi="David" w:cs="David" w:hint="cs"/>
                <w:b/>
                <w:bCs/>
                <w:rtl/>
              </w:rPr>
              <w:t>(</w:t>
            </w:r>
            <w:r w:rsidRPr="00ED27F0">
              <w:rPr>
                <w:rFonts w:ascii="David" w:hAnsi="David" w:cs="David" w:hint="cs"/>
                <w:b/>
                <w:bCs/>
                <w:u w:val="single"/>
                <w:rtl/>
              </w:rPr>
              <w:t>לפחות 1,000</w:t>
            </w:r>
            <w:r w:rsidRPr="00ED27F0">
              <w:rPr>
                <w:rFonts w:ascii="David" w:hAnsi="David" w:cs="David" w:hint="cs"/>
                <w:b/>
                <w:bCs/>
                <w:rtl/>
              </w:rPr>
              <w:t>)</w:t>
            </w:r>
          </w:p>
        </w:tc>
        <w:tc>
          <w:tcPr>
            <w:tcW w:w="2841" w:type="dxa"/>
            <w:shd w:val="clear" w:color="auto" w:fill="DBE5F1"/>
          </w:tcPr>
          <w:p w14:paraId="378534F3" w14:textId="77777777" w:rsidR="00A4564C" w:rsidRPr="00286837" w:rsidRDefault="00A4564C">
            <w:pPr>
              <w:spacing w:before="80" w:after="80" w:line="360" w:lineRule="auto"/>
              <w:jc w:val="center"/>
              <w:rPr>
                <w:rFonts w:ascii="David" w:hAnsi="David" w:cs="David"/>
                <w:b/>
                <w:bCs/>
                <w:rtl/>
              </w:rPr>
            </w:pPr>
            <w:r w:rsidRPr="00286837">
              <w:rPr>
                <w:rFonts w:ascii="David" w:hAnsi="David" w:cs="David" w:hint="eastAsia"/>
                <w:b/>
                <w:bCs/>
                <w:rtl/>
              </w:rPr>
              <w:t>תמורה</w:t>
            </w:r>
            <w:r w:rsidRPr="00286837">
              <w:rPr>
                <w:rFonts w:ascii="David" w:hAnsi="David" w:cs="David"/>
                <w:b/>
                <w:bCs/>
                <w:rtl/>
              </w:rPr>
              <w:t xml:space="preserve"> בגין השמת משתתף </w:t>
            </w:r>
            <w:r w:rsidRPr="00286837">
              <w:rPr>
                <w:rFonts w:ascii="David" w:hAnsi="David" w:cs="David" w:hint="eastAsia"/>
                <w:b/>
                <w:bCs/>
                <w:u w:val="single"/>
                <w:rtl/>
              </w:rPr>
              <w:t>שהשלים</w:t>
            </w:r>
            <w:r w:rsidRPr="00286837">
              <w:rPr>
                <w:rFonts w:ascii="David" w:hAnsi="David" w:cs="David"/>
                <w:b/>
                <w:bCs/>
                <w:u w:val="single"/>
                <w:rtl/>
              </w:rPr>
              <w:t xml:space="preserve"> בהצלחה</w:t>
            </w:r>
            <w:r w:rsidRPr="00286837">
              <w:rPr>
                <w:rFonts w:ascii="David" w:hAnsi="David" w:cs="David"/>
                <w:b/>
                <w:bCs/>
                <w:rtl/>
              </w:rPr>
              <w:t xml:space="preserve"> קורס קידום מקצועי או הכשרה מקצועית באמצעות שובר</w:t>
            </w:r>
          </w:p>
        </w:tc>
        <w:tc>
          <w:tcPr>
            <w:tcW w:w="2831" w:type="dxa"/>
            <w:shd w:val="clear" w:color="auto" w:fill="DBE5F1"/>
          </w:tcPr>
          <w:p w14:paraId="0C4D2AD1" w14:textId="77777777" w:rsidR="00A4564C" w:rsidRPr="00286837" w:rsidRDefault="00A4564C">
            <w:pPr>
              <w:spacing w:before="80" w:after="80" w:line="360" w:lineRule="auto"/>
              <w:jc w:val="center"/>
              <w:rPr>
                <w:rFonts w:ascii="David" w:hAnsi="David" w:cs="David"/>
                <w:b/>
                <w:bCs/>
                <w:rtl/>
              </w:rPr>
            </w:pPr>
            <w:r w:rsidRPr="00286837">
              <w:rPr>
                <w:rFonts w:ascii="David" w:hAnsi="David" w:cs="David" w:hint="eastAsia"/>
                <w:b/>
                <w:bCs/>
                <w:rtl/>
              </w:rPr>
              <w:t>תמורה</w:t>
            </w:r>
            <w:r w:rsidRPr="00286837">
              <w:rPr>
                <w:rFonts w:ascii="David" w:hAnsi="David" w:cs="David"/>
                <w:b/>
                <w:bCs/>
                <w:rtl/>
              </w:rPr>
              <w:t xml:space="preserve"> בגין השמת משתתף </w:t>
            </w:r>
            <w:r w:rsidRPr="00286837">
              <w:rPr>
                <w:rFonts w:ascii="David" w:hAnsi="David" w:cs="David" w:hint="eastAsia"/>
                <w:b/>
                <w:bCs/>
                <w:u w:val="single"/>
                <w:rtl/>
              </w:rPr>
              <w:t>שלא</w:t>
            </w:r>
            <w:r w:rsidRPr="00286837">
              <w:rPr>
                <w:rFonts w:ascii="David" w:hAnsi="David" w:cs="David"/>
                <w:b/>
                <w:bCs/>
                <w:u w:val="single"/>
                <w:rtl/>
              </w:rPr>
              <w:t xml:space="preserve"> קיבל או לא סיים בהצלחה</w:t>
            </w:r>
            <w:r w:rsidRPr="00286837">
              <w:rPr>
                <w:rFonts w:ascii="David" w:hAnsi="David" w:cs="David"/>
                <w:b/>
                <w:bCs/>
                <w:rtl/>
              </w:rPr>
              <w:t xml:space="preserve"> קורס קידום מקצועי או הכשרה מקצועית באמצעות שוב</w:t>
            </w:r>
            <w:r w:rsidRPr="00286837">
              <w:rPr>
                <w:rFonts w:ascii="David" w:hAnsi="David" w:cs="David" w:hint="eastAsia"/>
                <w:b/>
                <w:bCs/>
                <w:rtl/>
              </w:rPr>
              <w:t>ר</w:t>
            </w:r>
          </w:p>
        </w:tc>
      </w:tr>
      <w:tr w:rsidR="00A4564C" w:rsidRPr="00BB1678" w14:paraId="45EB7FE2" w14:textId="77777777">
        <w:trPr>
          <w:trHeight w:val="751"/>
        </w:trPr>
        <w:tc>
          <w:tcPr>
            <w:tcW w:w="1121" w:type="dxa"/>
            <w:vAlign w:val="center"/>
          </w:tcPr>
          <w:p w14:paraId="7B50167D" w14:textId="77777777" w:rsidR="00A4564C" w:rsidRPr="00286837" w:rsidDel="00267684" w:rsidRDefault="00A4564C">
            <w:pPr>
              <w:spacing w:before="80" w:after="80" w:line="360" w:lineRule="auto"/>
              <w:jc w:val="center"/>
              <w:rPr>
                <w:rFonts w:ascii="David" w:hAnsi="David" w:cs="David"/>
                <w:rtl/>
              </w:rPr>
            </w:pPr>
            <w:r w:rsidRPr="00286837">
              <w:rPr>
                <w:rFonts w:ascii="David" w:hAnsi="David" w:cs="David"/>
                <w:rtl/>
              </w:rPr>
              <w:t>1</w:t>
            </w:r>
            <w:r w:rsidR="006C4C29">
              <w:rPr>
                <w:rFonts w:ascii="David" w:hAnsi="David" w:cs="David" w:hint="cs"/>
                <w:rtl/>
              </w:rPr>
              <w:t>.</w:t>
            </w:r>
          </w:p>
        </w:tc>
        <w:tc>
          <w:tcPr>
            <w:tcW w:w="1276" w:type="dxa"/>
            <w:vAlign w:val="center"/>
          </w:tcPr>
          <w:p w14:paraId="4A7BBB7C" w14:textId="77777777" w:rsidR="00A4564C" w:rsidRPr="00DB26FE" w:rsidDel="005137C5" w:rsidRDefault="00A4564C">
            <w:pPr>
              <w:spacing w:before="80" w:after="80"/>
              <w:contextualSpacing/>
              <w:jc w:val="center"/>
              <w:rPr>
                <w:rFonts w:ascii="David" w:hAnsi="David" w:cs="David"/>
                <w:rtl/>
              </w:rPr>
            </w:pPr>
            <w:r w:rsidRPr="00DB26FE">
              <w:rPr>
                <w:rFonts w:ascii="David" w:hAnsi="David" w:cs="David"/>
                <w:rtl/>
              </w:rPr>
              <w:t>11,000 ₪</w:t>
            </w:r>
          </w:p>
        </w:tc>
        <w:tc>
          <w:tcPr>
            <w:tcW w:w="1134" w:type="dxa"/>
            <w:tcMar>
              <w:top w:w="10" w:type="dxa"/>
              <w:left w:w="10" w:type="dxa"/>
              <w:bottom w:w="0" w:type="dxa"/>
              <w:right w:w="10" w:type="dxa"/>
            </w:tcMar>
            <w:vAlign w:val="center"/>
          </w:tcPr>
          <w:p w14:paraId="07D46A7A" w14:textId="77777777" w:rsidR="00A4564C" w:rsidRPr="00DB26FE" w:rsidDel="00334385" w:rsidRDefault="00A4564C">
            <w:pPr>
              <w:spacing w:before="80" w:after="80"/>
              <w:contextualSpacing/>
              <w:jc w:val="center"/>
              <w:rPr>
                <w:rFonts w:ascii="David" w:hAnsi="David" w:cs="David"/>
                <w:rtl/>
              </w:rPr>
            </w:pPr>
            <w:r w:rsidRPr="00DB26FE">
              <w:rPr>
                <w:rFonts w:ascii="David" w:hAnsi="David" w:cs="David"/>
                <w:rtl/>
              </w:rPr>
              <w:t>8,000 ₪</w:t>
            </w:r>
          </w:p>
        </w:tc>
        <w:tc>
          <w:tcPr>
            <w:tcW w:w="1992" w:type="dxa"/>
            <w:vAlign w:val="center"/>
          </w:tcPr>
          <w:p w14:paraId="7B058968" w14:textId="77777777" w:rsidR="00A4564C" w:rsidRPr="00DB26FE" w:rsidRDefault="0071769A">
            <w:pPr>
              <w:spacing w:before="80" w:after="80"/>
              <w:contextualSpacing/>
              <w:jc w:val="center"/>
              <w:rPr>
                <w:rFonts w:ascii="David" w:hAnsi="David" w:cs="David"/>
                <w:rtl/>
              </w:rPr>
            </w:pPr>
            <w:r w:rsidRPr="00DB26FE">
              <w:rPr>
                <w:rFonts w:ascii="David" w:hAnsi="David" w:cs="David" w:hint="eastAsia"/>
                <w:rtl/>
              </w:rPr>
              <w:t>מעל</w:t>
            </w:r>
            <w:r w:rsidRPr="00DB26FE">
              <w:rPr>
                <w:rFonts w:ascii="David" w:hAnsi="David" w:cs="David"/>
                <w:rtl/>
              </w:rPr>
              <w:t xml:space="preserve"> 70%</w:t>
            </w:r>
          </w:p>
        </w:tc>
        <w:tc>
          <w:tcPr>
            <w:tcW w:w="2841" w:type="dxa"/>
            <w:vAlign w:val="center"/>
          </w:tcPr>
          <w:p w14:paraId="1E7558BD" w14:textId="77777777" w:rsidR="00A4564C" w:rsidRPr="00DB26FE" w:rsidRDefault="00A4564C">
            <w:pPr>
              <w:spacing w:before="80" w:after="80"/>
              <w:contextualSpacing/>
              <w:jc w:val="center"/>
              <w:rPr>
                <w:rFonts w:ascii="David" w:hAnsi="David" w:cs="David"/>
                <w:rtl/>
              </w:rPr>
            </w:pPr>
            <w:r w:rsidRPr="00DB26FE">
              <w:rPr>
                <w:rFonts w:ascii="David" w:hAnsi="David" w:cs="David"/>
                <w:rtl/>
              </w:rPr>
              <w:t>4,000 ₪</w:t>
            </w:r>
          </w:p>
        </w:tc>
        <w:tc>
          <w:tcPr>
            <w:tcW w:w="2831" w:type="dxa"/>
            <w:vAlign w:val="center"/>
          </w:tcPr>
          <w:p w14:paraId="16DA0B2D" w14:textId="77777777" w:rsidR="00A4564C" w:rsidRPr="00DB26FE" w:rsidRDefault="00A4564C">
            <w:pPr>
              <w:spacing w:before="80" w:after="80"/>
              <w:contextualSpacing/>
              <w:jc w:val="center"/>
              <w:rPr>
                <w:rFonts w:ascii="David" w:hAnsi="David" w:cs="David"/>
                <w:rtl/>
              </w:rPr>
            </w:pPr>
            <w:r w:rsidRPr="00DB26FE">
              <w:rPr>
                <w:rFonts w:ascii="David" w:hAnsi="David" w:cs="David"/>
                <w:rtl/>
              </w:rPr>
              <w:t>3,000 ₪</w:t>
            </w:r>
          </w:p>
        </w:tc>
      </w:tr>
      <w:tr w:rsidR="00A4564C" w:rsidRPr="00BB1678" w14:paraId="72741003" w14:textId="77777777">
        <w:trPr>
          <w:trHeight w:val="751"/>
        </w:trPr>
        <w:tc>
          <w:tcPr>
            <w:tcW w:w="1121" w:type="dxa"/>
            <w:vAlign w:val="center"/>
          </w:tcPr>
          <w:p w14:paraId="7695E654" w14:textId="77777777" w:rsidR="00A4564C" w:rsidRPr="00286837" w:rsidDel="00267684" w:rsidRDefault="00A4564C">
            <w:pPr>
              <w:spacing w:before="80" w:after="80" w:line="360" w:lineRule="auto"/>
              <w:jc w:val="center"/>
              <w:rPr>
                <w:rFonts w:ascii="David" w:hAnsi="David" w:cs="David"/>
                <w:rtl/>
              </w:rPr>
            </w:pPr>
            <w:r w:rsidRPr="00286837">
              <w:rPr>
                <w:rFonts w:ascii="David" w:hAnsi="David" w:cs="David"/>
                <w:rtl/>
              </w:rPr>
              <w:t>2</w:t>
            </w:r>
            <w:r w:rsidR="006C4C29">
              <w:rPr>
                <w:rFonts w:ascii="David" w:hAnsi="David" w:cs="David" w:hint="cs"/>
                <w:rtl/>
              </w:rPr>
              <w:t>.</w:t>
            </w:r>
          </w:p>
        </w:tc>
        <w:tc>
          <w:tcPr>
            <w:tcW w:w="1276" w:type="dxa"/>
            <w:vAlign w:val="center"/>
          </w:tcPr>
          <w:p w14:paraId="6FB20D90" w14:textId="77777777" w:rsidR="00A4564C" w:rsidRPr="00DB26FE" w:rsidDel="005137C5" w:rsidRDefault="00A4564C">
            <w:pPr>
              <w:spacing w:before="80" w:after="80"/>
              <w:contextualSpacing/>
              <w:jc w:val="center"/>
              <w:rPr>
                <w:rFonts w:ascii="David" w:hAnsi="David" w:cs="David"/>
                <w:rtl/>
              </w:rPr>
            </w:pPr>
            <w:r w:rsidRPr="00DB26FE">
              <w:rPr>
                <w:rFonts w:ascii="David" w:hAnsi="David" w:cs="David"/>
                <w:rtl/>
              </w:rPr>
              <w:t>8,000 ₪</w:t>
            </w:r>
          </w:p>
        </w:tc>
        <w:tc>
          <w:tcPr>
            <w:tcW w:w="1134" w:type="dxa"/>
            <w:tcMar>
              <w:top w:w="10" w:type="dxa"/>
              <w:left w:w="10" w:type="dxa"/>
              <w:bottom w:w="0" w:type="dxa"/>
              <w:right w:w="10" w:type="dxa"/>
            </w:tcMar>
            <w:vAlign w:val="center"/>
          </w:tcPr>
          <w:p w14:paraId="1CBF40A1" w14:textId="77777777" w:rsidR="00A4564C" w:rsidRPr="00DB26FE" w:rsidDel="00334385" w:rsidRDefault="00A4564C">
            <w:pPr>
              <w:spacing w:before="80" w:after="80"/>
              <w:contextualSpacing/>
              <w:jc w:val="center"/>
              <w:rPr>
                <w:rFonts w:ascii="David" w:hAnsi="David" w:cs="David"/>
                <w:rtl/>
              </w:rPr>
            </w:pPr>
            <w:r w:rsidRPr="00DB26FE">
              <w:rPr>
                <w:rFonts w:ascii="David" w:hAnsi="David" w:cs="David"/>
                <w:rtl/>
              </w:rPr>
              <w:t>6,500 ₪</w:t>
            </w:r>
          </w:p>
        </w:tc>
        <w:tc>
          <w:tcPr>
            <w:tcW w:w="1992" w:type="dxa"/>
            <w:vAlign w:val="center"/>
          </w:tcPr>
          <w:p w14:paraId="701F28F1" w14:textId="77777777" w:rsidR="00A4564C" w:rsidRPr="00DB26FE" w:rsidRDefault="00A4564C">
            <w:pPr>
              <w:spacing w:before="80" w:after="80"/>
              <w:contextualSpacing/>
              <w:jc w:val="center"/>
              <w:rPr>
                <w:rFonts w:ascii="David" w:hAnsi="David" w:cs="David"/>
                <w:rtl/>
              </w:rPr>
            </w:pPr>
            <w:r w:rsidRPr="00DB26FE">
              <w:rPr>
                <w:rFonts w:ascii="David" w:hAnsi="David" w:cs="David"/>
                <w:rtl/>
              </w:rPr>
              <w:t>40%-</w:t>
            </w:r>
            <w:r w:rsidR="00D967F0" w:rsidRPr="00DB26FE">
              <w:rPr>
                <w:rFonts w:ascii="David" w:hAnsi="David" w:cs="David"/>
                <w:rtl/>
              </w:rPr>
              <w:t>70</w:t>
            </w:r>
            <w:r w:rsidRPr="00DB26FE">
              <w:rPr>
                <w:rFonts w:ascii="David" w:hAnsi="David" w:cs="David"/>
                <w:rtl/>
              </w:rPr>
              <w:t>%</w:t>
            </w:r>
          </w:p>
        </w:tc>
        <w:tc>
          <w:tcPr>
            <w:tcW w:w="2841" w:type="dxa"/>
            <w:vAlign w:val="center"/>
          </w:tcPr>
          <w:p w14:paraId="76729830" w14:textId="77777777" w:rsidR="00A4564C" w:rsidRPr="00DB26FE" w:rsidRDefault="00A4564C">
            <w:pPr>
              <w:spacing w:before="80" w:after="80"/>
              <w:contextualSpacing/>
              <w:jc w:val="center"/>
              <w:rPr>
                <w:rFonts w:ascii="David" w:hAnsi="David" w:cs="David"/>
                <w:rtl/>
              </w:rPr>
            </w:pPr>
            <w:r w:rsidRPr="00DB26FE">
              <w:rPr>
                <w:rFonts w:ascii="David" w:hAnsi="David" w:cs="David"/>
                <w:rtl/>
              </w:rPr>
              <w:t>2,000 ₪</w:t>
            </w:r>
          </w:p>
        </w:tc>
        <w:tc>
          <w:tcPr>
            <w:tcW w:w="2831" w:type="dxa"/>
            <w:vAlign w:val="center"/>
          </w:tcPr>
          <w:p w14:paraId="25456658" w14:textId="77777777" w:rsidR="00A4564C" w:rsidRPr="00DB26FE" w:rsidRDefault="00A4564C">
            <w:pPr>
              <w:spacing w:before="80" w:after="80"/>
              <w:contextualSpacing/>
              <w:jc w:val="center"/>
              <w:rPr>
                <w:rFonts w:ascii="David" w:hAnsi="David" w:cs="David"/>
                <w:rtl/>
              </w:rPr>
            </w:pPr>
            <w:r w:rsidRPr="00DB26FE">
              <w:rPr>
                <w:rFonts w:ascii="David" w:hAnsi="David" w:cs="David"/>
                <w:rtl/>
              </w:rPr>
              <w:t>1,500 ₪</w:t>
            </w:r>
          </w:p>
        </w:tc>
      </w:tr>
      <w:tr w:rsidR="00A4564C" w:rsidRPr="00BB1678" w14:paraId="31BD4846" w14:textId="77777777">
        <w:trPr>
          <w:trHeight w:val="751"/>
        </w:trPr>
        <w:tc>
          <w:tcPr>
            <w:tcW w:w="1121" w:type="dxa"/>
            <w:vAlign w:val="center"/>
          </w:tcPr>
          <w:p w14:paraId="69973F52" w14:textId="77777777" w:rsidR="00A4564C" w:rsidRPr="00286837" w:rsidDel="00267684" w:rsidRDefault="00A4564C">
            <w:pPr>
              <w:spacing w:before="80" w:after="80" w:line="360" w:lineRule="auto"/>
              <w:jc w:val="center"/>
              <w:rPr>
                <w:rFonts w:ascii="David" w:hAnsi="David" w:cs="David"/>
                <w:rtl/>
              </w:rPr>
            </w:pPr>
            <w:r w:rsidRPr="00286837">
              <w:rPr>
                <w:rFonts w:ascii="David" w:hAnsi="David" w:cs="David"/>
                <w:rtl/>
              </w:rPr>
              <w:t>3</w:t>
            </w:r>
            <w:r w:rsidR="006C4C29">
              <w:rPr>
                <w:rFonts w:ascii="David" w:hAnsi="David" w:cs="David" w:hint="cs"/>
                <w:rtl/>
              </w:rPr>
              <w:t>.</w:t>
            </w:r>
          </w:p>
        </w:tc>
        <w:tc>
          <w:tcPr>
            <w:tcW w:w="1276" w:type="dxa"/>
            <w:vAlign w:val="center"/>
          </w:tcPr>
          <w:p w14:paraId="6A650CEB" w14:textId="77777777" w:rsidR="00A4564C" w:rsidRPr="00DB26FE" w:rsidDel="005137C5" w:rsidRDefault="00A4564C">
            <w:pPr>
              <w:spacing w:before="80" w:after="80"/>
              <w:contextualSpacing/>
              <w:jc w:val="center"/>
              <w:rPr>
                <w:rFonts w:ascii="David" w:hAnsi="David" w:cs="David"/>
                <w:rtl/>
              </w:rPr>
            </w:pPr>
            <w:r w:rsidRPr="00DB26FE">
              <w:rPr>
                <w:rFonts w:ascii="David" w:hAnsi="David" w:cs="David"/>
                <w:rtl/>
              </w:rPr>
              <w:t xml:space="preserve">6,500 </w:t>
            </w:r>
            <w:r w:rsidRPr="00DB26FE">
              <w:rPr>
                <w:rFonts w:ascii="David" w:hAnsi="David" w:cs="David" w:hint="eastAsia"/>
                <w:rtl/>
              </w:rPr>
              <w:t>₪</w:t>
            </w:r>
          </w:p>
        </w:tc>
        <w:tc>
          <w:tcPr>
            <w:tcW w:w="1134" w:type="dxa"/>
            <w:tcMar>
              <w:top w:w="10" w:type="dxa"/>
              <w:left w:w="10" w:type="dxa"/>
              <w:bottom w:w="0" w:type="dxa"/>
              <w:right w:w="10" w:type="dxa"/>
            </w:tcMar>
            <w:vAlign w:val="center"/>
          </w:tcPr>
          <w:p w14:paraId="41AD954C" w14:textId="77777777" w:rsidR="00A4564C" w:rsidRPr="00DB26FE" w:rsidDel="00334385" w:rsidRDefault="00A4564C">
            <w:pPr>
              <w:spacing w:before="80" w:after="80"/>
              <w:contextualSpacing/>
              <w:jc w:val="center"/>
              <w:rPr>
                <w:rFonts w:ascii="David" w:hAnsi="David" w:cs="David"/>
                <w:rtl/>
              </w:rPr>
            </w:pPr>
            <w:r w:rsidRPr="00DB26FE">
              <w:rPr>
                <w:rFonts w:ascii="David" w:hAnsi="David" w:cs="David"/>
                <w:rtl/>
              </w:rPr>
              <w:t>4,000 ₪</w:t>
            </w:r>
          </w:p>
        </w:tc>
        <w:tc>
          <w:tcPr>
            <w:tcW w:w="1992" w:type="dxa"/>
            <w:vAlign w:val="center"/>
          </w:tcPr>
          <w:p w14:paraId="3B455D1A" w14:textId="77777777" w:rsidR="00A4564C" w:rsidRPr="00ED27F0" w:rsidRDefault="00681C24">
            <w:pPr>
              <w:spacing w:before="80" w:after="80"/>
              <w:contextualSpacing/>
              <w:jc w:val="center"/>
              <w:rPr>
                <w:rFonts w:ascii="David" w:hAnsi="David" w:cs="David"/>
                <w:rtl/>
              </w:rPr>
            </w:pPr>
            <w:r w:rsidRPr="00ED27F0">
              <w:rPr>
                <w:rFonts w:ascii="David" w:hAnsi="David" w:cs="David"/>
                <w:rtl/>
              </w:rPr>
              <w:t>לפחות 25%</w:t>
            </w:r>
          </w:p>
        </w:tc>
        <w:tc>
          <w:tcPr>
            <w:tcW w:w="2841" w:type="dxa"/>
            <w:vAlign w:val="center"/>
          </w:tcPr>
          <w:p w14:paraId="6F1175C6" w14:textId="77777777" w:rsidR="00A4564C" w:rsidRPr="00ED27F0" w:rsidRDefault="00A4564C">
            <w:pPr>
              <w:spacing w:before="80" w:after="80"/>
              <w:contextualSpacing/>
              <w:jc w:val="center"/>
              <w:rPr>
                <w:rFonts w:ascii="David" w:hAnsi="David" w:cs="David"/>
                <w:rtl/>
              </w:rPr>
            </w:pPr>
            <w:r w:rsidRPr="00ED27F0">
              <w:rPr>
                <w:rFonts w:ascii="David" w:hAnsi="David" w:cs="David"/>
                <w:rtl/>
              </w:rPr>
              <w:t>1,000 ₪</w:t>
            </w:r>
          </w:p>
        </w:tc>
        <w:tc>
          <w:tcPr>
            <w:tcW w:w="2831" w:type="dxa"/>
            <w:vAlign w:val="center"/>
          </w:tcPr>
          <w:p w14:paraId="0BE02A23" w14:textId="77777777" w:rsidR="00A4564C" w:rsidRPr="00ED27F0" w:rsidRDefault="00A4564C">
            <w:pPr>
              <w:spacing w:before="80" w:after="80"/>
              <w:contextualSpacing/>
              <w:jc w:val="center"/>
              <w:rPr>
                <w:rFonts w:ascii="David" w:hAnsi="David" w:cs="David"/>
                <w:rtl/>
              </w:rPr>
            </w:pPr>
            <w:r w:rsidRPr="00ED27F0">
              <w:rPr>
                <w:rFonts w:ascii="David" w:hAnsi="David" w:cs="David"/>
                <w:rtl/>
              </w:rPr>
              <w:t>500 ₪</w:t>
            </w:r>
          </w:p>
        </w:tc>
      </w:tr>
    </w:tbl>
    <w:p w14:paraId="458A6AD0" w14:textId="77777777" w:rsidR="00430616" w:rsidRPr="00BB1678" w:rsidRDefault="00430616" w:rsidP="00430616">
      <w:pPr>
        <w:spacing w:before="80" w:after="80"/>
        <w:jc w:val="both"/>
        <w:rPr>
          <w:sz w:val="24"/>
          <w:szCs w:val="24"/>
        </w:rPr>
      </w:pPr>
    </w:p>
    <w:p w14:paraId="6A308F0B" w14:textId="77777777" w:rsidR="00430616" w:rsidRPr="00BB1678" w:rsidRDefault="00430616" w:rsidP="00430616">
      <w:pPr>
        <w:spacing w:before="20" w:after="20"/>
        <w:ind w:left="737" w:hanging="397"/>
        <w:jc w:val="both"/>
        <w:rPr>
          <w:rFonts w:ascii="David" w:hAnsi="David" w:cs="David"/>
          <w:sz w:val="24"/>
          <w:szCs w:val="24"/>
        </w:rPr>
      </w:pPr>
      <w:r w:rsidRPr="00BB1678">
        <w:rPr>
          <w:rFonts w:ascii="David" w:hAnsi="David" w:cs="David"/>
          <w:sz w:val="24"/>
          <w:szCs w:val="24"/>
          <w:rtl/>
        </w:rPr>
        <w:t xml:space="preserve"> על החתום:</w:t>
      </w:r>
    </w:p>
    <w:tbl>
      <w:tblPr>
        <w:tblStyle w:val="200"/>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55"/>
        <w:gridCol w:w="4151"/>
      </w:tblGrid>
      <w:tr w:rsidR="00430616" w:rsidRPr="00BB1678" w14:paraId="11354D4C" w14:textId="77777777">
        <w:trPr>
          <w:jc w:val="center"/>
        </w:trPr>
        <w:tc>
          <w:tcPr>
            <w:tcW w:w="4155" w:type="dxa"/>
          </w:tcPr>
          <w:p w14:paraId="63EC7EE6"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51" w:type="dxa"/>
          </w:tcPr>
          <w:p w14:paraId="02CD1899"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430616" w:rsidRPr="00BB1678" w14:paraId="72CDF95A" w14:textId="77777777">
        <w:trPr>
          <w:jc w:val="center"/>
        </w:trPr>
        <w:tc>
          <w:tcPr>
            <w:tcW w:w="4155" w:type="dxa"/>
          </w:tcPr>
          <w:p w14:paraId="44E31A6D" w14:textId="77777777" w:rsidR="00430616" w:rsidRPr="00BB1678" w:rsidRDefault="00430616">
            <w:pPr>
              <w:tabs>
                <w:tab w:val="center" w:pos="2022"/>
                <w:tab w:val="right" w:pos="4045"/>
              </w:tabs>
              <w:spacing w:before="20" w:after="20" w:line="276" w:lineRule="auto"/>
              <w:ind w:left="737" w:hanging="397"/>
              <w:jc w:val="both"/>
              <w:rPr>
                <w:rFonts w:ascii="David" w:hAnsi="David" w:cs="David"/>
                <w:sz w:val="24"/>
                <w:szCs w:val="24"/>
                <w:rtl/>
              </w:rPr>
            </w:pPr>
            <w:r w:rsidRPr="00BB1678">
              <w:rPr>
                <w:rFonts w:ascii="David" w:hAnsi="David" w:cs="David"/>
                <w:sz w:val="24"/>
                <w:szCs w:val="24"/>
                <w:rtl/>
              </w:rPr>
              <w:tab/>
              <w:t>תאריך</w:t>
            </w:r>
            <w:r w:rsidRPr="00BB1678">
              <w:rPr>
                <w:rFonts w:ascii="David" w:hAnsi="David" w:cs="David"/>
                <w:sz w:val="24"/>
                <w:szCs w:val="24"/>
                <w:rtl/>
              </w:rPr>
              <w:tab/>
            </w:r>
          </w:p>
        </w:tc>
        <w:tc>
          <w:tcPr>
            <w:tcW w:w="4151" w:type="dxa"/>
          </w:tcPr>
          <w:p w14:paraId="5779B2D2"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שם המציע + חתימה</w:t>
            </w:r>
          </w:p>
        </w:tc>
      </w:tr>
    </w:tbl>
    <w:p w14:paraId="62E3F472" w14:textId="77777777" w:rsidR="00430616" w:rsidRPr="00BB1678" w:rsidRDefault="00430616" w:rsidP="00430616">
      <w:pPr>
        <w:spacing w:before="20" w:after="20"/>
        <w:ind w:left="737" w:hanging="397"/>
        <w:jc w:val="both"/>
        <w:rPr>
          <w:rFonts w:ascii="David" w:hAnsi="David" w:cs="David"/>
          <w:sz w:val="24"/>
          <w:szCs w:val="24"/>
          <w:rtl/>
        </w:rPr>
      </w:pPr>
    </w:p>
    <w:p w14:paraId="5E2591E7" w14:textId="77777777" w:rsidR="00430616" w:rsidRPr="00BB1678" w:rsidRDefault="00430616" w:rsidP="00430616">
      <w:pPr>
        <w:tabs>
          <w:tab w:val="left" w:pos="935"/>
        </w:tabs>
        <w:spacing w:before="20" w:after="20"/>
        <w:ind w:left="737" w:hanging="397"/>
        <w:jc w:val="both"/>
        <w:rPr>
          <w:rFonts w:ascii="David" w:hAnsi="David" w:cs="David"/>
          <w:b/>
          <w:i/>
          <w:sz w:val="24"/>
          <w:szCs w:val="24"/>
        </w:rPr>
      </w:pPr>
      <w:r w:rsidRPr="00BB1678">
        <w:rPr>
          <w:rFonts w:ascii="David" w:hAnsi="David" w:cs="David"/>
          <w:b/>
          <w:i/>
          <w:sz w:val="24"/>
          <w:szCs w:val="24"/>
          <w:rtl/>
        </w:rPr>
        <w:t>אם המציע תאגיד:</w:t>
      </w:r>
    </w:p>
    <w:tbl>
      <w:tblPr>
        <w:tblStyle w:val="19"/>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91"/>
        <w:gridCol w:w="4115"/>
      </w:tblGrid>
      <w:tr w:rsidR="00430616" w:rsidRPr="00BB1678" w14:paraId="37294039" w14:textId="77777777">
        <w:trPr>
          <w:jc w:val="center"/>
        </w:trPr>
        <w:tc>
          <w:tcPr>
            <w:tcW w:w="4191" w:type="dxa"/>
          </w:tcPr>
          <w:p w14:paraId="625B389C" w14:textId="77777777" w:rsidR="00430616" w:rsidRPr="00BB1678" w:rsidRDefault="00430616">
            <w:pPr>
              <w:spacing w:before="20" w:after="20" w:line="276" w:lineRule="auto"/>
              <w:ind w:left="737" w:hanging="397"/>
              <w:jc w:val="both"/>
              <w:rPr>
                <w:rFonts w:ascii="David" w:hAnsi="David" w:cs="David"/>
                <w:sz w:val="24"/>
                <w:szCs w:val="24"/>
                <w:rtl/>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15" w:type="dxa"/>
          </w:tcPr>
          <w:p w14:paraId="6097B5E0"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430616" w:rsidRPr="00BB1678" w14:paraId="0A72B6D1" w14:textId="77777777">
        <w:trPr>
          <w:jc w:val="center"/>
        </w:trPr>
        <w:tc>
          <w:tcPr>
            <w:tcW w:w="4191" w:type="dxa"/>
          </w:tcPr>
          <w:p w14:paraId="4491891F" w14:textId="77777777" w:rsidR="00430616" w:rsidRPr="00BB1678" w:rsidRDefault="00430616">
            <w:pPr>
              <w:tabs>
                <w:tab w:val="center" w:pos="2022"/>
                <w:tab w:val="right" w:pos="4045"/>
              </w:tabs>
              <w:spacing w:before="20" w:after="20" w:line="276" w:lineRule="auto"/>
              <w:ind w:left="737" w:hanging="397"/>
              <w:jc w:val="both"/>
              <w:rPr>
                <w:rFonts w:ascii="David" w:hAnsi="David" w:cs="David"/>
                <w:sz w:val="24"/>
                <w:szCs w:val="24"/>
                <w:rtl/>
              </w:rPr>
            </w:pPr>
            <w:r w:rsidRPr="00BB1678">
              <w:rPr>
                <w:rFonts w:ascii="David" w:hAnsi="David" w:cs="David"/>
                <w:sz w:val="24"/>
                <w:szCs w:val="24"/>
                <w:rtl/>
              </w:rPr>
              <w:tab/>
              <w:t>חותמת התאגיד</w:t>
            </w:r>
            <w:r w:rsidRPr="00BB1678">
              <w:rPr>
                <w:rFonts w:ascii="David" w:hAnsi="David" w:cs="David"/>
                <w:sz w:val="24"/>
                <w:szCs w:val="24"/>
                <w:rtl/>
              </w:rPr>
              <w:tab/>
            </w:r>
          </w:p>
        </w:tc>
        <w:tc>
          <w:tcPr>
            <w:tcW w:w="4115" w:type="dxa"/>
          </w:tcPr>
          <w:p w14:paraId="1E464FDE"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תאריך</w:t>
            </w:r>
          </w:p>
        </w:tc>
      </w:tr>
    </w:tbl>
    <w:p w14:paraId="6DDC281F" w14:textId="77777777" w:rsidR="00430616" w:rsidRPr="00BB1678" w:rsidRDefault="00430616" w:rsidP="00430616">
      <w:pPr>
        <w:spacing w:before="20" w:after="20"/>
        <w:ind w:left="737" w:hanging="397"/>
        <w:jc w:val="both"/>
        <w:rPr>
          <w:rFonts w:ascii="David" w:hAnsi="David" w:cs="David"/>
          <w:sz w:val="24"/>
          <w:szCs w:val="24"/>
        </w:rPr>
      </w:pPr>
    </w:p>
    <w:tbl>
      <w:tblPr>
        <w:tblStyle w:val="18"/>
        <w:bidiVisual/>
        <w:tblW w:w="830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771"/>
        <w:gridCol w:w="2764"/>
        <w:gridCol w:w="2771"/>
      </w:tblGrid>
      <w:tr w:rsidR="00430616" w:rsidRPr="00BB1678" w14:paraId="3B8710ED" w14:textId="77777777">
        <w:tc>
          <w:tcPr>
            <w:tcW w:w="2771" w:type="dxa"/>
          </w:tcPr>
          <w:p w14:paraId="31FC0FF2"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64" w:type="dxa"/>
          </w:tcPr>
          <w:p w14:paraId="2DFC72EF"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71" w:type="dxa"/>
          </w:tcPr>
          <w:p w14:paraId="48D20142"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430616" w:rsidRPr="00BB1678" w14:paraId="051C3DA0" w14:textId="77777777">
        <w:tc>
          <w:tcPr>
            <w:tcW w:w="2771" w:type="dxa"/>
          </w:tcPr>
          <w:p w14:paraId="47A126AB"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חתימת מורשה חתימה</w:t>
            </w:r>
          </w:p>
        </w:tc>
        <w:tc>
          <w:tcPr>
            <w:tcW w:w="2764" w:type="dxa"/>
          </w:tcPr>
          <w:p w14:paraId="0C554E68" w14:textId="77777777" w:rsidR="00430616" w:rsidRPr="00BB1678" w:rsidRDefault="00430616">
            <w:pPr>
              <w:spacing w:before="20" w:after="20" w:line="276" w:lineRule="auto"/>
              <w:ind w:left="737" w:hanging="397"/>
              <w:jc w:val="both"/>
              <w:rPr>
                <w:rFonts w:ascii="David" w:hAnsi="David" w:cs="David"/>
                <w:sz w:val="24"/>
                <w:szCs w:val="24"/>
                <w:rtl/>
              </w:rPr>
            </w:pPr>
            <w:r w:rsidRPr="00BB1678">
              <w:rPr>
                <w:rFonts w:ascii="David" w:hAnsi="David" w:cs="David"/>
                <w:sz w:val="24"/>
                <w:szCs w:val="24"/>
                <w:rtl/>
              </w:rPr>
              <w:t>תאריך</w:t>
            </w:r>
          </w:p>
        </w:tc>
        <w:tc>
          <w:tcPr>
            <w:tcW w:w="2771" w:type="dxa"/>
          </w:tcPr>
          <w:p w14:paraId="3FADAEEB"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שם מורשה חתימה</w:t>
            </w:r>
          </w:p>
        </w:tc>
      </w:tr>
    </w:tbl>
    <w:p w14:paraId="2774C4D8" w14:textId="77777777" w:rsidR="00430616" w:rsidRPr="00BB1678" w:rsidRDefault="00430616" w:rsidP="00430616">
      <w:pPr>
        <w:spacing w:before="20" w:after="20"/>
        <w:ind w:left="737" w:hanging="397"/>
        <w:jc w:val="both"/>
        <w:rPr>
          <w:rFonts w:ascii="David" w:hAnsi="David" w:cs="David"/>
          <w:sz w:val="24"/>
          <w:szCs w:val="24"/>
        </w:rPr>
      </w:pPr>
    </w:p>
    <w:tbl>
      <w:tblPr>
        <w:tblStyle w:val="170"/>
        <w:bidiVisual/>
        <w:tblW w:w="830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771"/>
        <w:gridCol w:w="2764"/>
        <w:gridCol w:w="2771"/>
      </w:tblGrid>
      <w:tr w:rsidR="00430616" w:rsidRPr="00BB1678" w14:paraId="466815F9" w14:textId="77777777">
        <w:tc>
          <w:tcPr>
            <w:tcW w:w="2771" w:type="dxa"/>
          </w:tcPr>
          <w:p w14:paraId="45B06244"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64" w:type="dxa"/>
          </w:tcPr>
          <w:p w14:paraId="1AB6B5B4"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71" w:type="dxa"/>
          </w:tcPr>
          <w:p w14:paraId="6E657C8D"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430616" w:rsidRPr="00BB1678" w14:paraId="0DB98D99" w14:textId="77777777">
        <w:tc>
          <w:tcPr>
            <w:tcW w:w="2771" w:type="dxa"/>
          </w:tcPr>
          <w:p w14:paraId="221FC8E7"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חתימת מורשה חתימה</w:t>
            </w:r>
          </w:p>
        </w:tc>
        <w:tc>
          <w:tcPr>
            <w:tcW w:w="2764" w:type="dxa"/>
          </w:tcPr>
          <w:p w14:paraId="386AF86C"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תאריך</w:t>
            </w:r>
          </w:p>
        </w:tc>
        <w:tc>
          <w:tcPr>
            <w:tcW w:w="2771" w:type="dxa"/>
          </w:tcPr>
          <w:p w14:paraId="7AC90B0B"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שם מורשה חתימה</w:t>
            </w:r>
          </w:p>
        </w:tc>
      </w:tr>
    </w:tbl>
    <w:p w14:paraId="2279EFF0" w14:textId="77777777" w:rsidR="00430616" w:rsidRPr="00BB1678" w:rsidRDefault="00430616" w:rsidP="00430616">
      <w:pPr>
        <w:spacing w:before="20" w:after="20"/>
        <w:ind w:left="737" w:hanging="397"/>
        <w:jc w:val="both"/>
        <w:rPr>
          <w:rFonts w:ascii="David" w:hAnsi="David" w:cs="David"/>
          <w:sz w:val="24"/>
          <w:szCs w:val="24"/>
        </w:rPr>
      </w:pPr>
    </w:p>
    <w:p w14:paraId="3AF69D5C" w14:textId="77777777" w:rsidR="00430616" w:rsidRPr="00BB1678" w:rsidRDefault="00430616" w:rsidP="00430616">
      <w:pPr>
        <w:spacing w:before="20" w:after="20"/>
        <w:ind w:left="737" w:hanging="397"/>
        <w:jc w:val="both"/>
        <w:rPr>
          <w:rFonts w:ascii="David" w:hAnsi="David" w:cs="David"/>
          <w:b/>
          <w:sz w:val="24"/>
          <w:szCs w:val="24"/>
        </w:rPr>
      </w:pPr>
      <w:r w:rsidRPr="00BB1678">
        <w:rPr>
          <w:rFonts w:ascii="David" w:hAnsi="David" w:cs="David"/>
          <w:b/>
          <w:sz w:val="24"/>
          <w:szCs w:val="24"/>
          <w:rtl/>
        </w:rPr>
        <w:t>אימות חתימה</w:t>
      </w:r>
    </w:p>
    <w:p w14:paraId="21FF9DBA" w14:textId="77777777" w:rsidR="00430616" w:rsidRPr="00BB1678" w:rsidRDefault="00430616" w:rsidP="00430616">
      <w:pPr>
        <w:spacing w:before="20" w:after="20"/>
        <w:ind w:left="737" w:hanging="397"/>
        <w:jc w:val="both"/>
        <w:rPr>
          <w:rFonts w:ascii="David" w:eastAsia="Arial" w:hAnsi="David" w:cs="David"/>
          <w:sz w:val="24"/>
          <w:szCs w:val="24"/>
        </w:rPr>
      </w:pPr>
      <w:r w:rsidRPr="00BB1678">
        <w:rPr>
          <w:rFonts w:ascii="David" w:eastAsia="Arial" w:hAnsi="David" w:cs="David"/>
          <w:sz w:val="24"/>
          <w:szCs w:val="24"/>
          <w:rtl/>
        </w:rPr>
        <w:t xml:space="preserve">אני הח"מ _____________________, ____________(הגורם המוסמך לאמת תצהיר לפי פקודת הראיות [נוסח חדש], תשל"א-1971) מאשר/ת כי ביום ____________ הופיע/ה בפני במשרדי אשר ברחוב ____________ בישוב/עיר ____________ מר/גב' ______________ שזיהה/תה עצמו/ה ע"י ת.ז. ____________ /המוכר/ת לי באופן אישי, ואחרי שהזהרתיו/ה כי עליו/ה להצהיר אמת וכי יהיה/תהיה צפוי/ה לעונשים הקבועים בחוק אם לא יעשה/תעשה כן, חתם/ה בפני על התצהיר דלעיל. </w:t>
      </w:r>
    </w:p>
    <w:p w14:paraId="6652B119" w14:textId="77777777" w:rsidR="00430616" w:rsidRPr="00BB1678" w:rsidRDefault="00430616" w:rsidP="00430616">
      <w:pPr>
        <w:spacing w:before="20" w:after="20"/>
        <w:ind w:left="737" w:hanging="397"/>
        <w:jc w:val="both"/>
        <w:rPr>
          <w:rFonts w:ascii="David" w:eastAsia="Arial" w:hAnsi="David" w:cs="David"/>
          <w:sz w:val="24"/>
          <w:szCs w:val="24"/>
        </w:rPr>
      </w:pPr>
    </w:p>
    <w:p w14:paraId="0D6105B2" w14:textId="77777777" w:rsidR="00430616" w:rsidRPr="00BB1678" w:rsidRDefault="00430616" w:rsidP="00430616">
      <w:pPr>
        <w:spacing w:before="20" w:after="20"/>
        <w:ind w:left="737" w:hanging="397"/>
        <w:jc w:val="both"/>
        <w:rPr>
          <w:rFonts w:ascii="David" w:eastAsia="Arial" w:hAnsi="David" w:cs="David"/>
          <w:sz w:val="24"/>
          <w:szCs w:val="24"/>
        </w:rPr>
      </w:pPr>
      <w:r w:rsidRPr="00BB1678">
        <w:rPr>
          <w:rFonts w:ascii="David" w:eastAsia="Arial" w:hAnsi="David" w:cs="David"/>
          <w:sz w:val="24"/>
          <w:szCs w:val="24"/>
        </w:rPr>
        <w:t>_______________________________________________________________</w:t>
      </w:r>
    </w:p>
    <w:p w14:paraId="5E242992" w14:textId="77777777" w:rsidR="00430616" w:rsidRPr="00BB1678" w:rsidRDefault="00430616" w:rsidP="00430616">
      <w:pPr>
        <w:spacing w:before="20" w:after="20"/>
        <w:ind w:left="737" w:hanging="397"/>
        <w:jc w:val="both"/>
        <w:rPr>
          <w:rFonts w:ascii="David" w:eastAsia="Arial" w:hAnsi="David" w:cs="David"/>
          <w:sz w:val="24"/>
          <w:szCs w:val="24"/>
        </w:rPr>
      </w:pPr>
      <w:r w:rsidRPr="00BB1678">
        <w:rPr>
          <w:rFonts w:ascii="David" w:eastAsia="Arial" w:hAnsi="David" w:cs="David"/>
          <w:sz w:val="24"/>
          <w:szCs w:val="24"/>
          <w:rtl/>
        </w:rPr>
        <w:tab/>
        <w:t>תאריך</w:t>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t xml:space="preserve"> מספר רישיון</w:t>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t>חתימה וחותמת</w:t>
      </w:r>
    </w:p>
    <w:p w14:paraId="2C5BB0D0" w14:textId="77777777" w:rsidR="00430616" w:rsidRPr="00BB1678" w:rsidRDefault="00430616" w:rsidP="00430616">
      <w:pPr>
        <w:pBdr>
          <w:top w:val="nil"/>
          <w:left w:val="nil"/>
          <w:bottom w:val="nil"/>
          <w:right w:val="nil"/>
          <w:between w:val="nil"/>
        </w:pBdr>
        <w:spacing w:before="20" w:after="20"/>
        <w:ind w:left="737" w:hanging="397"/>
        <w:jc w:val="both"/>
        <w:rPr>
          <w:rFonts w:ascii="David" w:hAnsi="David" w:cs="David"/>
          <w:b/>
          <w:color w:val="000000"/>
          <w:sz w:val="24"/>
          <w:szCs w:val="24"/>
          <w:u w:val="single"/>
          <w:rtl/>
        </w:rPr>
      </w:pPr>
    </w:p>
    <w:p w14:paraId="549AEF2E" w14:textId="77777777" w:rsidR="00430616" w:rsidRPr="00BB1678" w:rsidRDefault="00430616" w:rsidP="00430616">
      <w:pPr>
        <w:tabs>
          <w:tab w:val="left" w:pos="935"/>
        </w:tabs>
        <w:spacing w:before="20" w:after="20"/>
        <w:ind w:left="737" w:hanging="397"/>
        <w:jc w:val="both"/>
        <w:rPr>
          <w:rFonts w:ascii="David" w:hAnsi="David" w:cs="David"/>
          <w:b/>
          <w:i/>
          <w:sz w:val="24"/>
          <w:szCs w:val="24"/>
        </w:rPr>
      </w:pPr>
      <w:r w:rsidRPr="00BB1678">
        <w:rPr>
          <w:rFonts w:ascii="David" w:hAnsi="David" w:cs="David"/>
          <w:b/>
          <w:i/>
          <w:sz w:val="24"/>
          <w:szCs w:val="24"/>
          <w:rtl/>
        </w:rPr>
        <w:t xml:space="preserve">אם המציע תאגיד - </w:t>
      </w:r>
    </w:p>
    <w:p w14:paraId="56D6ACD3" w14:textId="77777777" w:rsidR="00430616" w:rsidRPr="00BB1678" w:rsidRDefault="00430616" w:rsidP="00430616">
      <w:pPr>
        <w:spacing w:before="20" w:after="20"/>
        <w:ind w:left="737" w:hanging="397"/>
        <w:jc w:val="both"/>
        <w:rPr>
          <w:rFonts w:ascii="David" w:hAnsi="David" w:cs="David"/>
          <w:b/>
          <w:sz w:val="24"/>
          <w:szCs w:val="24"/>
        </w:rPr>
      </w:pPr>
      <w:r w:rsidRPr="00BB1678">
        <w:rPr>
          <w:rFonts w:ascii="David" w:hAnsi="David" w:cs="David"/>
          <w:b/>
          <w:sz w:val="24"/>
          <w:szCs w:val="24"/>
          <w:rtl/>
        </w:rPr>
        <w:t>אימות חתימה</w:t>
      </w:r>
    </w:p>
    <w:p w14:paraId="04B0F0D3" w14:textId="77777777" w:rsidR="00430616" w:rsidRPr="00BB1678" w:rsidRDefault="00430616" w:rsidP="00430616">
      <w:pPr>
        <w:spacing w:before="20" w:after="20"/>
        <w:ind w:left="737" w:hanging="397"/>
        <w:jc w:val="both"/>
        <w:rPr>
          <w:rFonts w:ascii="David" w:hAnsi="David" w:cs="David"/>
          <w:sz w:val="24"/>
          <w:szCs w:val="24"/>
        </w:rPr>
      </w:pPr>
    </w:p>
    <w:p w14:paraId="13137DC9" w14:textId="77777777" w:rsidR="00430616" w:rsidRPr="00BB1678" w:rsidRDefault="00430616" w:rsidP="00430616">
      <w:pPr>
        <w:spacing w:before="20" w:after="20"/>
        <w:ind w:left="737" w:hanging="397"/>
        <w:jc w:val="both"/>
        <w:rPr>
          <w:rFonts w:ascii="David" w:hAnsi="David" w:cs="David"/>
          <w:sz w:val="24"/>
          <w:szCs w:val="24"/>
        </w:rPr>
      </w:pPr>
      <w:r w:rsidRPr="00BB1678">
        <w:rPr>
          <w:rFonts w:ascii="David" w:hAnsi="David" w:cs="David"/>
          <w:sz w:val="24"/>
          <w:szCs w:val="24"/>
          <w:rtl/>
        </w:rPr>
        <w:t xml:space="preserve">אני הח"מ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Pr>
        <w:t xml:space="preserve"> </w:t>
      </w:r>
      <w:r w:rsidRPr="00BB1678">
        <w:rPr>
          <w:rFonts w:ascii="David" w:hAnsi="David" w:cs="David"/>
          <w:sz w:val="24"/>
          <w:szCs w:val="24"/>
          <w:u w:val="single"/>
        </w:rPr>
        <w:t xml:space="preserve">       </w:t>
      </w:r>
      <w:r w:rsidRPr="00BB1678">
        <w:rPr>
          <w:rFonts w:ascii="David" w:hAnsi="David" w:cs="David"/>
          <w:sz w:val="24"/>
          <w:szCs w:val="24"/>
          <w:u w:val="single"/>
        </w:rPr>
        <w:tab/>
        <w:t>    </w:t>
      </w:r>
      <w:r w:rsidRPr="00BB1678">
        <w:rPr>
          <w:rFonts w:ascii="David" w:hAnsi="David" w:cs="David"/>
          <w:sz w:val="24"/>
          <w:szCs w:val="24"/>
        </w:rPr>
        <w:t xml:space="preserve"> </w:t>
      </w:r>
      <w:r w:rsidRPr="00BB1678">
        <w:rPr>
          <w:rFonts w:ascii="David" w:eastAsia="Arial" w:hAnsi="David" w:cs="David"/>
          <w:sz w:val="24"/>
          <w:szCs w:val="24"/>
          <w:rtl/>
        </w:rPr>
        <w:t>(הגורם המוסמך לאמת תצהיר לפי פקודת הראיות [נוסח חדש], תשל"א-1971)</w:t>
      </w:r>
      <w:r w:rsidRPr="00BB1678">
        <w:rPr>
          <w:rFonts w:ascii="David" w:hAnsi="David" w:cs="David"/>
          <w:sz w:val="24"/>
          <w:szCs w:val="24"/>
          <w:rtl/>
        </w:rPr>
        <w:t xml:space="preserve"> שכתובתי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6DCD4529" w14:textId="77777777" w:rsidR="0037613D" w:rsidRDefault="00430616" w:rsidP="00430616">
      <w:pPr>
        <w:spacing w:before="20" w:after="20"/>
        <w:ind w:left="737" w:hanging="397"/>
        <w:jc w:val="both"/>
        <w:rPr>
          <w:rFonts w:ascii="David" w:hAnsi="David" w:cs="David"/>
          <w:sz w:val="24"/>
          <w:szCs w:val="24"/>
          <w:rtl/>
        </w:rPr>
      </w:pPr>
      <w:r w:rsidRPr="00BB1678">
        <w:rPr>
          <w:rFonts w:ascii="David" w:hAnsi="David" w:cs="David"/>
          <w:sz w:val="24"/>
          <w:szCs w:val="24"/>
          <w:rtl/>
        </w:rPr>
        <w:t xml:space="preserve">מאשר בזה שהמציע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החתום לעיל הנו תאגיד הרשום כדין </w:t>
      </w:r>
    </w:p>
    <w:p w14:paraId="76E3181F" w14:textId="77777777" w:rsidR="00430616" w:rsidRPr="00BB1678" w:rsidRDefault="00430616" w:rsidP="00430616">
      <w:pPr>
        <w:spacing w:before="20" w:after="20"/>
        <w:ind w:left="737" w:hanging="397"/>
        <w:jc w:val="both"/>
        <w:rPr>
          <w:rFonts w:ascii="David" w:hAnsi="David" w:cs="David"/>
          <w:sz w:val="24"/>
          <w:szCs w:val="24"/>
        </w:rPr>
      </w:pPr>
      <w:r w:rsidRPr="00BB1678">
        <w:rPr>
          <w:rFonts w:ascii="David" w:hAnsi="David" w:cs="David"/>
          <w:sz w:val="24"/>
          <w:szCs w:val="24"/>
          <w:rtl/>
        </w:rPr>
        <w:t xml:space="preserve">בישראל אצל רשם ה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וכי ה"ה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ו-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אשר חתמו בפני מטעם המציע על הצעה זו, מוסמכים לעשות כן ולחייב את המציע בחתימותיהם .</w:t>
      </w:r>
    </w:p>
    <w:p w14:paraId="01216290" w14:textId="77777777" w:rsidR="00430616" w:rsidRPr="00BB1678" w:rsidRDefault="00430616" w:rsidP="00430616">
      <w:pPr>
        <w:spacing w:before="20" w:after="20"/>
        <w:ind w:left="737" w:hanging="397"/>
        <w:jc w:val="both"/>
        <w:rPr>
          <w:rFonts w:ascii="David" w:hAnsi="David" w:cs="David"/>
          <w:sz w:val="24"/>
          <w:szCs w:val="24"/>
        </w:rPr>
      </w:pPr>
    </w:p>
    <w:tbl>
      <w:tblPr>
        <w:tblStyle w:val="160"/>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58"/>
        <w:gridCol w:w="4148"/>
      </w:tblGrid>
      <w:tr w:rsidR="00430616" w:rsidRPr="00BB1678" w14:paraId="5879CA24" w14:textId="77777777">
        <w:trPr>
          <w:jc w:val="center"/>
        </w:trPr>
        <w:tc>
          <w:tcPr>
            <w:tcW w:w="4158" w:type="dxa"/>
          </w:tcPr>
          <w:p w14:paraId="78CEE72E"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48" w:type="dxa"/>
          </w:tcPr>
          <w:p w14:paraId="3487CABF"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430616" w:rsidRPr="00BB1678" w14:paraId="3CAA6581" w14:textId="77777777">
        <w:trPr>
          <w:jc w:val="center"/>
        </w:trPr>
        <w:tc>
          <w:tcPr>
            <w:tcW w:w="4158" w:type="dxa"/>
          </w:tcPr>
          <w:p w14:paraId="534CAF3A" w14:textId="77777777" w:rsidR="00430616" w:rsidRPr="00BB1678" w:rsidRDefault="00430616">
            <w:pPr>
              <w:tabs>
                <w:tab w:val="center" w:pos="2022"/>
                <w:tab w:val="right" w:pos="4045"/>
              </w:tabs>
              <w:spacing w:before="20" w:after="20" w:line="276" w:lineRule="auto"/>
              <w:ind w:left="737" w:hanging="397"/>
              <w:jc w:val="both"/>
              <w:rPr>
                <w:rFonts w:ascii="David" w:hAnsi="David" w:cs="David"/>
                <w:sz w:val="24"/>
                <w:szCs w:val="24"/>
              </w:rPr>
            </w:pPr>
            <w:r w:rsidRPr="00BB1678">
              <w:rPr>
                <w:rFonts w:ascii="David" w:hAnsi="David" w:cs="David"/>
                <w:sz w:val="24"/>
                <w:szCs w:val="24"/>
                <w:rtl/>
              </w:rPr>
              <w:tab/>
              <w:t>תאריך</w:t>
            </w:r>
            <w:r w:rsidRPr="00BB1678">
              <w:rPr>
                <w:rFonts w:ascii="David" w:hAnsi="David" w:cs="David"/>
                <w:sz w:val="24"/>
                <w:szCs w:val="24"/>
                <w:rtl/>
              </w:rPr>
              <w:tab/>
            </w:r>
          </w:p>
        </w:tc>
        <w:tc>
          <w:tcPr>
            <w:tcW w:w="4148" w:type="dxa"/>
          </w:tcPr>
          <w:p w14:paraId="3FEB3058" w14:textId="77777777" w:rsidR="00430616" w:rsidRPr="00BB1678" w:rsidRDefault="00430616">
            <w:pPr>
              <w:spacing w:before="20" w:after="20" w:line="276" w:lineRule="auto"/>
              <w:ind w:left="737" w:hanging="397"/>
              <w:jc w:val="both"/>
              <w:rPr>
                <w:rFonts w:ascii="David" w:hAnsi="David" w:cs="David"/>
                <w:sz w:val="24"/>
                <w:szCs w:val="24"/>
              </w:rPr>
            </w:pPr>
            <w:r w:rsidRPr="00BB1678">
              <w:rPr>
                <w:rFonts w:ascii="David" w:hAnsi="David" w:cs="David"/>
                <w:sz w:val="24"/>
                <w:szCs w:val="24"/>
                <w:rtl/>
              </w:rPr>
              <w:t>החותם</w:t>
            </w:r>
          </w:p>
        </w:tc>
      </w:tr>
    </w:tbl>
    <w:p w14:paraId="7004CEEA" w14:textId="77777777" w:rsidR="00615545" w:rsidRDefault="00615545" w:rsidP="00DC0460">
      <w:pPr>
        <w:spacing w:before="80" w:after="80" w:line="360" w:lineRule="auto"/>
        <w:jc w:val="both"/>
        <w:rPr>
          <w:rFonts w:ascii="David" w:hAnsi="David" w:cs="David"/>
          <w:b/>
          <w:color w:val="000000"/>
          <w:sz w:val="24"/>
          <w:szCs w:val="24"/>
          <w:u w:val="single"/>
          <w:rtl/>
        </w:rPr>
      </w:pPr>
    </w:p>
    <w:p w14:paraId="0382EB09" w14:textId="77777777" w:rsidR="002A2365" w:rsidRDefault="002A2365" w:rsidP="00F21521">
      <w:pPr>
        <w:rPr>
          <w:rtl/>
        </w:rPr>
      </w:pPr>
    </w:p>
    <w:p w14:paraId="507F6DD8" w14:textId="77777777" w:rsidR="002A2365" w:rsidRDefault="002A2365" w:rsidP="00F21521">
      <w:pPr>
        <w:rPr>
          <w:rtl/>
        </w:rPr>
      </w:pPr>
    </w:p>
    <w:p w14:paraId="43A5CC70" w14:textId="77777777" w:rsidR="006C4C29" w:rsidRDefault="006C4C29" w:rsidP="00F21521">
      <w:pPr>
        <w:rPr>
          <w:rtl/>
        </w:rPr>
      </w:pPr>
    </w:p>
    <w:p w14:paraId="4AA0BDC7" w14:textId="77777777" w:rsidR="00A02C30" w:rsidRDefault="00A02C30" w:rsidP="00F21521">
      <w:pPr>
        <w:rPr>
          <w:rtl/>
        </w:rPr>
      </w:pPr>
    </w:p>
    <w:p w14:paraId="139D5403" w14:textId="77777777" w:rsidR="00217E8D" w:rsidRDefault="00217E8D" w:rsidP="00F21521">
      <w:pPr>
        <w:rPr>
          <w:rtl/>
        </w:rPr>
      </w:pPr>
    </w:p>
    <w:p w14:paraId="15ACACF7" w14:textId="77777777" w:rsidR="00217E8D" w:rsidRDefault="00217E8D" w:rsidP="00F21521">
      <w:pPr>
        <w:rPr>
          <w:rtl/>
        </w:rPr>
      </w:pPr>
    </w:p>
    <w:p w14:paraId="1C744A36" w14:textId="77777777" w:rsidR="00217E8D" w:rsidRPr="00A02C30" w:rsidRDefault="00217E8D" w:rsidP="00F21521">
      <w:pPr>
        <w:rPr>
          <w:rtl/>
        </w:rPr>
      </w:pPr>
    </w:p>
    <w:p w14:paraId="344FC239" w14:textId="77777777" w:rsidR="00D52990" w:rsidRDefault="00D52990" w:rsidP="00F21521">
      <w:pPr>
        <w:rPr>
          <w:rtl/>
        </w:rPr>
      </w:pPr>
    </w:p>
    <w:p w14:paraId="72DADEEB" w14:textId="77777777" w:rsidR="00E873C0" w:rsidRPr="00BB1678" w:rsidRDefault="00E873C0" w:rsidP="00286837">
      <w:pPr>
        <w:pStyle w:val="16"/>
        <w:rPr>
          <w:rtl/>
        </w:rPr>
      </w:pPr>
      <w:r w:rsidRPr="00BB1678">
        <w:rPr>
          <w:rtl/>
        </w:rPr>
        <w:t xml:space="preserve">נספח </w:t>
      </w:r>
      <w:r>
        <w:rPr>
          <w:rFonts w:hint="cs"/>
          <w:rtl/>
        </w:rPr>
        <w:t>ו</w:t>
      </w:r>
      <w:r w:rsidRPr="00BB1678">
        <w:rPr>
          <w:rFonts w:hint="cs"/>
          <w:rtl/>
        </w:rPr>
        <w:t>'</w:t>
      </w:r>
      <w:r>
        <w:rPr>
          <w:rFonts w:hint="cs"/>
          <w:rtl/>
        </w:rPr>
        <w:t>3</w:t>
      </w:r>
      <w:r w:rsidRPr="00BB1678">
        <w:rPr>
          <w:rtl/>
        </w:rPr>
        <w:t xml:space="preserve"> למכרז</w:t>
      </w:r>
    </w:p>
    <w:p w14:paraId="51A6D1E2" w14:textId="77777777" w:rsidR="00E873C0" w:rsidRPr="00BB1678" w:rsidRDefault="00E873C0" w:rsidP="00E873C0">
      <w:pPr>
        <w:pStyle w:val="ac"/>
        <w:spacing w:before="80" w:after="80"/>
        <w:jc w:val="center"/>
        <w:rPr>
          <w:rFonts w:ascii="David" w:hAnsi="David" w:cs="David"/>
          <w:bCs/>
          <w:color w:val="000000"/>
          <w:sz w:val="24"/>
          <w:szCs w:val="24"/>
          <w:u w:val="single"/>
        </w:rPr>
      </w:pPr>
      <w:r w:rsidRPr="00BB1678">
        <w:rPr>
          <w:rFonts w:ascii="David" w:hAnsi="David" w:cs="David"/>
          <w:bCs/>
          <w:color w:val="000000"/>
          <w:sz w:val="24"/>
          <w:szCs w:val="24"/>
          <w:u w:val="single"/>
          <w:rtl/>
        </w:rPr>
        <w:t>טופס הצעה –</w:t>
      </w:r>
      <w:r w:rsidRPr="00BB1678">
        <w:rPr>
          <w:rFonts w:ascii="David" w:hAnsi="David" w:cs="David" w:hint="cs"/>
          <w:bCs/>
          <w:color w:val="000000"/>
          <w:sz w:val="24"/>
          <w:szCs w:val="24"/>
          <w:u w:val="single"/>
          <w:rtl/>
        </w:rPr>
        <w:t xml:space="preserve"> </w:t>
      </w:r>
      <w:r w:rsidRPr="00BB1678">
        <w:rPr>
          <w:rFonts w:ascii="David" w:hAnsi="David" w:cs="David"/>
          <w:bCs/>
          <w:color w:val="000000"/>
          <w:sz w:val="24"/>
          <w:szCs w:val="24"/>
          <w:u w:val="single"/>
          <w:rtl/>
        </w:rPr>
        <w:t>הצעת מחיר</w:t>
      </w:r>
      <w:r>
        <w:rPr>
          <w:rFonts w:ascii="David" w:hAnsi="David" w:cs="David" w:hint="cs"/>
          <w:bCs/>
          <w:color w:val="000000"/>
          <w:sz w:val="24"/>
          <w:szCs w:val="24"/>
          <w:u w:val="single"/>
          <w:rtl/>
        </w:rPr>
        <w:t xml:space="preserve"> לאשכול ג'</w:t>
      </w:r>
    </w:p>
    <w:p w14:paraId="07CEB654" w14:textId="77777777" w:rsidR="00E873C0" w:rsidRPr="00BB1678" w:rsidRDefault="00E873C0" w:rsidP="00E873C0">
      <w:pPr>
        <w:spacing w:before="80" w:after="80" w:line="360" w:lineRule="auto"/>
        <w:ind w:left="737" w:hanging="397"/>
        <w:jc w:val="both"/>
        <w:rPr>
          <w:rFonts w:ascii="David" w:hAnsi="David" w:cs="David"/>
          <w:sz w:val="24"/>
          <w:szCs w:val="24"/>
        </w:rPr>
      </w:pPr>
      <w:r w:rsidRPr="00BB1678">
        <w:rPr>
          <w:rFonts w:ascii="David" w:hAnsi="David" w:cs="David"/>
          <w:sz w:val="24"/>
          <w:szCs w:val="24"/>
          <w:rtl/>
        </w:rPr>
        <w:t>לכבוד</w:t>
      </w:r>
    </w:p>
    <w:p w14:paraId="20356539" w14:textId="77777777" w:rsidR="00E873C0" w:rsidRPr="00BB1678" w:rsidRDefault="00E873C0" w:rsidP="00E873C0">
      <w:pPr>
        <w:spacing w:before="80" w:after="80" w:line="360" w:lineRule="auto"/>
        <w:ind w:left="737" w:hanging="397"/>
        <w:jc w:val="both"/>
        <w:rPr>
          <w:rFonts w:ascii="David" w:hAnsi="David" w:cs="David"/>
          <w:sz w:val="24"/>
          <w:szCs w:val="24"/>
        </w:rPr>
      </w:pPr>
      <w:r w:rsidRPr="00BB1678">
        <w:rPr>
          <w:rFonts w:ascii="David" w:hAnsi="David" w:cs="David"/>
          <w:sz w:val="24"/>
          <w:szCs w:val="24"/>
          <w:rtl/>
        </w:rPr>
        <w:t>ועדת מכרזים</w:t>
      </w:r>
      <w:r w:rsidRPr="00BB1678">
        <w:rPr>
          <w:rFonts w:ascii="David" w:hAnsi="David" w:cs="David" w:hint="cs"/>
          <w:sz w:val="24"/>
          <w:szCs w:val="24"/>
          <w:rtl/>
        </w:rPr>
        <w:t xml:space="preserve"> </w:t>
      </w:r>
      <w:r w:rsidRPr="00BB1678">
        <w:rPr>
          <w:rFonts w:ascii="David" w:hAnsi="David" w:cs="David"/>
          <w:sz w:val="24"/>
          <w:szCs w:val="24"/>
          <w:rtl/>
        </w:rPr>
        <w:t>–</w:t>
      </w:r>
      <w:r w:rsidRPr="00BB1678">
        <w:rPr>
          <w:rFonts w:ascii="David" w:hAnsi="David" w:cs="David" w:hint="cs"/>
          <w:sz w:val="24"/>
          <w:szCs w:val="24"/>
          <w:rtl/>
        </w:rPr>
        <w:t xml:space="preserve"> </w:t>
      </w:r>
      <w:r w:rsidRPr="00BB1678">
        <w:rPr>
          <w:rFonts w:ascii="David" w:hAnsi="David" w:cs="David"/>
          <w:sz w:val="24"/>
          <w:szCs w:val="24"/>
          <w:rtl/>
        </w:rPr>
        <w:t>משרד העבודה</w:t>
      </w:r>
    </w:p>
    <w:p w14:paraId="3B78F1BB" w14:textId="77777777" w:rsidR="00E873C0" w:rsidRPr="00BB1678" w:rsidRDefault="00E873C0" w:rsidP="00E873C0">
      <w:pPr>
        <w:spacing w:before="80" w:after="80" w:line="360" w:lineRule="auto"/>
        <w:ind w:left="737" w:hanging="397"/>
        <w:jc w:val="center"/>
        <w:rPr>
          <w:rFonts w:ascii="David" w:hAnsi="David" w:cs="David"/>
          <w:sz w:val="24"/>
          <w:szCs w:val="24"/>
        </w:rPr>
      </w:pPr>
      <w:r w:rsidRPr="00BB1678">
        <w:rPr>
          <w:rFonts w:ascii="David" w:hAnsi="David" w:cs="David"/>
          <w:sz w:val="24"/>
          <w:szCs w:val="24"/>
          <w:rtl/>
        </w:rPr>
        <w:t xml:space="preserve">הנדון: </w:t>
      </w:r>
      <w:r w:rsidRPr="00BB1678">
        <w:rPr>
          <w:rFonts w:ascii="David" w:hAnsi="David" w:cs="David"/>
          <w:bCs/>
          <w:sz w:val="24"/>
          <w:szCs w:val="24"/>
          <w:u w:val="single"/>
          <w:rtl/>
        </w:rPr>
        <w:t>הצעה למכרז מס' –</w:t>
      </w:r>
      <w:r w:rsidR="00157951">
        <w:rPr>
          <w:rFonts w:ascii="David" w:hAnsi="David" w:cs="David" w:hint="cs"/>
          <w:b/>
          <w:sz w:val="24"/>
          <w:szCs w:val="24"/>
          <w:u w:val="single"/>
          <w:rtl/>
        </w:rPr>
        <w:t xml:space="preserve"> </w:t>
      </w:r>
      <w:r w:rsidR="00B55A58">
        <w:rPr>
          <w:rFonts w:ascii="David" w:hAnsi="David" w:cs="David" w:hint="cs"/>
          <w:b/>
          <w:sz w:val="24"/>
          <w:szCs w:val="24"/>
          <w:u w:val="single"/>
          <w:rtl/>
        </w:rPr>
        <w:t>1002/26</w:t>
      </w:r>
      <w:r w:rsidRPr="00BB1678">
        <w:rPr>
          <w:rFonts w:ascii="David" w:hAnsi="David" w:cs="David"/>
          <w:b/>
          <w:sz w:val="24"/>
          <w:szCs w:val="24"/>
          <w:u w:val="single"/>
          <w:rtl/>
        </w:rPr>
        <w:t xml:space="preserve">         </w:t>
      </w:r>
    </w:p>
    <w:p w14:paraId="29DE6B5A"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sz w:val="24"/>
          <w:szCs w:val="24"/>
          <w:rtl/>
        </w:rPr>
        <w:t>תיאור המציע:</w:t>
      </w:r>
    </w:p>
    <w:p w14:paraId="54C91C0F"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sz w:val="24"/>
          <w:szCs w:val="24"/>
          <w:rtl/>
        </w:rPr>
        <w:t>לגבי כל הסעיפים הבאים על המציע לפרט את המידע הנדרש.</w:t>
      </w:r>
    </w:p>
    <w:p w14:paraId="4246466A"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sz w:val="24"/>
          <w:szCs w:val="24"/>
          <w:rtl/>
        </w:rPr>
        <w:t>המציע יפרט את הפרטים הבאים:</w:t>
      </w:r>
    </w:p>
    <w:p w14:paraId="1D08179E"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sz w:val="24"/>
          <w:szCs w:val="24"/>
          <w:rtl/>
        </w:rPr>
        <w:t xml:space="preserve">שם המציע: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5A7ECA56"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sz w:val="24"/>
          <w:szCs w:val="24"/>
          <w:rtl/>
        </w:rPr>
        <w:t xml:space="preserve">מספר רישום: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4D251916"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sz w:val="24"/>
          <w:szCs w:val="24"/>
          <w:rtl/>
        </w:rPr>
        <w:t xml:space="preserve">כתובת:                             </w:t>
      </w:r>
      <w:r w:rsidRPr="00BB1678">
        <w:rPr>
          <w:rFonts w:ascii="David" w:hAnsi="David" w:cs="David"/>
          <w:sz w:val="24"/>
          <w:szCs w:val="24"/>
          <w:u w:val="single"/>
        </w:rPr>
        <w:t>    </w:t>
      </w:r>
      <w:r w:rsidRPr="00BB1678">
        <w:rPr>
          <w:rFonts w:ascii="David" w:hAnsi="David" w:cs="David"/>
          <w:sz w:val="24"/>
          <w:szCs w:val="24"/>
          <w:u w:val="single"/>
        </w:rPr>
        <w:tab/>
        <w:t xml:space="preserve">       </w:t>
      </w:r>
      <w:r w:rsidRPr="00BB1678">
        <w:rPr>
          <w:rFonts w:ascii="David" w:hAnsi="David" w:cs="David"/>
          <w:sz w:val="24"/>
          <w:szCs w:val="24"/>
          <w:u w:val="single"/>
        </w:rPr>
        <w:tab/>
        <w:t xml:space="preserve">        </w:t>
      </w:r>
      <w:r w:rsidRPr="00BB1678">
        <w:rPr>
          <w:rFonts w:ascii="David" w:hAnsi="David" w:cs="David"/>
          <w:sz w:val="24"/>
          <w:szCs w:val="24"/>
          <w:u w:val="single"/>
        </w:rPr>
        <w:tab/>
        <w:t xml:space="preserve">        </w:t>
      </w:r>
    </w:p>
    <w:p w14:paraId="234044A6"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sz w:val="24"/>
          <w:szCs w:val="24"/>
          <w:rtl/>
        </w:rPr>
        <w:t xml:space="preserve">טלפון: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w:t>
      </w:r>
      <w:r w:rsidRPr="00BB1678">
        <w:rPr>
          <w:rFonts w:ascii="David" w:hAnsi="David" w:cs="David"/>
          <w:sz w:val="24"/>
          <w:szCs w:val="24"/>
          <w:rtl/>
        </w:rPr>
        <w:tab/>
        <w:t xml:space="preserve">פקס: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73965E1B"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sz w:val="24"/>
          <w:szCs w:val="24"/>
          <w:rtl/>
        </w:rPr>
        <w:t xml:space="preserve">שם איש קשר ותפקידו: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6AA52EC9" w14:textId="77777777" w:rsidR="00E873C0" w:rsidRPr="00BB1678" w:rsidRDefault="00E873C0" w:rsidP="00E873C0">
      <w:pPr>
        <w:spacing w:before="80" w:after="80"/>
        <w:ind w:left="737" w:hanging="397"/>
        <w:jc w:val="both"/>
        <w:rPr>
          <w:rFonts w:ascii="David" w:hAnsi="David" w:cs="David"/>
          <w:sz w:val="24"/>
          <w:szCs w:val="24"/>
          <w:rtl/>
        </w:rPr>
      </w:pPr>
      <w:r w:rsidRPr="00BB1678">
        <w:rPr>
          <w:rFonts w:ascii="David" w:hAnsi="David" w:cs="David"/>
          <w:sz w:val="24"/>
          <w:szCs w:val="24"/>
          <w:rtl/>
        </w:rPr>
        <w:t xml:space="preserve">טלפון איש הקשר: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t xml:space="preserve">        </w:t>
      </w:r>
    </w:p>
    <w:p w14:paraId="5E00D452"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hint="cs"/>
          <w:sz w:val="24"/>
          <w:szCs w:val="24"/>
          <w:rtl/>
        </w:rPr>
        <w:t xml:space="preserve">ההצעה מוגשת עבור </w:t>
      </w:r>
      <w:r w:rsidR="00534D81">
        <w:rPr>
          <w:rFonts w:ascii="David" w:hAnsi="David" w:cs="David" w:hint="cs"/>
          <w:sz w:val="24"/>
          <w:szCs w:val="24"/>
          <w:rtl/>
        </w:rPr>
        <w:t>אשכול</w:t>
      </w:r>
      <w:r w:rsidRPr="00BB1678">
        <w:rPr>
          <w:rFonts w:ascii="David" w:hAnsi="David" w:cs="David" w:hint="cs"/>
          <w:sz w:val="24"/>
          <w:szCs w:val="24"/>
          <w:rtl/>
        </w:rPr>
        <w:t>:_____</w:t>
      </w:r>
    </w:p>
    <w:p w14:paraId="60DE3EEE" w14:textId="77777777" w:rsidR="00E873C0" w:rsidRPr="00BB1678" w:rsidRDefault="00E873C0" w:rsidP="00E873C0">
      <w:pPr>
        <w:spacing w:before="80" w:after="80"/>
        <w:jc w:val="both"/>
        <w:rPr>
          <w:rFonts w:ascii="David" w:hAnsi="David" w:cs="David"/>
          <w:sz w:val="24"/>
          <w:szCs w:val="24"/>
        </w:rPr>
      </w:pPr>
    </w:p>
    <w:p w14:paraId="492114F1"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sz w:val="24"/>
          <w:szCs w:val="24"/>
          <w:rtl/>
        </w:rPr>
        <w:t xml:space="preserve">אני הח"מ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נושא ת.ז. מס'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(להלן: "המציע"):</w:t>
      </w:r>
    </w:p>
    <w:p w14:paraId="152D2B48" w14:textId="77777777" w:rsidR="00E873C0" w:rsidRPr="00BB1678" w:rsidRDefault="00E873C0" w:rsidP="00E873C0">
      <w:pPr>
        <w:tabs>
          <w:tab w:val="left" w:pos="935"/>
        </w:tabs>
        <w:spacing w:before="80" w:after="80"/>
        <w:ind w:left="737" w:hanging="397"/>
        <w:jc w:val="both"/>
        <w:rPr>
          <w:rFonts w:ascii="David" w:hAnsi="David" w:cs="David"/>
          <w:b/>
          <w:sz w:val="24"/>
          <w:szCs w:val="24"/>
          <w:u w:val="single"/>
        </w:rPr>
      </w:pPr>
      <w:r w:rsidRPr="00BB1678">
        <w:rPr>
          <w:rFonts w:ascii="David" w:hAnsi="David" w:cs="David"/>
          <w:b/>
          <w:sz w:val="24"/>
          <w:szCs w:val="24"/>
          <w:u w:val="single"/>
          <w:rtl/>
        </w:rPr>
        <w:t>אם המציע תאגיד</w:t>
      </w:r>
    </w:p>
    <w:p w14:paraId="00E238CF" w14:textId="77777777" w:rsidR="00E873C0" w:rsidRPr="00BB1678" w:rsidRDefault="00E873C0" w:rsidP="00E873C0">
      <w:pPr>
        <w:spacing w:before="80" w:after="80"/>
        <w:ind w:left="737" w:hanging="397"/>
        <w:jc w:val="both"/>
        <w:rPr>
          <w:rFonts w:ascii="David" w:hAnsi="David" w:cs="David"/>
          <w:sz w:val="24"/>
          <w:szCs w:val="24"/>
        </w:rPr>
      </w:pPr>
      <w:r w:rsidRPr="00BB1678">
        <w:rPr>
          <w:rFonts w:ascii="David" w:hAnsi="David" w:cs="David"/>
          <w:sz w:val="24"/>
          <w:szCs w:val="24"/>
          <w:rtl/>
        </w:rPr>
        <w:t xml:space="preserve">אנו הח"מ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ו-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נושאי ת.ז. מס'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ו-מס'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מורשי חתימה מטעם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הרשום אצל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שמספרו </w:t>
      </w:r>
      <w:r w:rsidRPr="00BB1678">
        <w:rPr>
          <w:rFonts w:ascii="David" w:hAnsi="David" w:cs="David"/>
          <w:sz w:val="24"/>
          <w:szCs w:val="24"/>
          <w:u w:val="single"/>
        </w:rPr>
        <w:t>     </w:t>
      </w:r>
      <w:r w:rsidRPr="00BB1678">
        <w:rPr>
          <w:rFonts w:ascii="David" w:hAnsi="David" w:cs="David"/>
          <w:sz w:val="24"/>
          <w:szCs w:val="24"/>
          <w:rtl/>
        </w:rPr>
        <w:t xml:space="preserve"> (להלן: "המציע").</w:t>
      </w:r>
    </w:p>
    <w:p w14:paraId="01AA13E7" w14:textId="77777777" w:rsidR="00E873C0" w:rsidRPr="00BB1678" w:rsidRDefault="00E873C0" w:rsidP="00286837">
      <w:pPr>
        <w:spacing w:before="80" w:after="80"/>
        <w:ind w:left="737" w:hanging="397"/>
        <w:jc w:val="both"/>
        <w:rPr>
          <w:rFonts w:ascii="David" w:hAnsi="David" w:cs="David"/>
          <w:sz w:val="24"/>
          <w:szCs w:val="24"/>
        </w:rPr>
      </w:pPr>
      <w:r w:rsidRPr="00BB1678">
        <w:rPr>
          <w:rFonts w:ascii="David" w:hAnsi="David" w:cs="David"/>
          <w:sz w:val="24"/>
          <w:szCs w:val="24"/>
          <w:rtl/>
        </w:rPr>
        <w:t xml:space="preserve">כתובת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טל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פקס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74CA28F5" w14:textId="77777777" w:rsidR="002B609B" w:rsidRPr="00BB1678" w:rsidRDefault="002B609B">
      <w:pPr>
        <w:pStyle w:val="aa"/>
        <w:spacing w:before="80" w:after="80" w:line="360" w:lineRule="auto"/>
        <w:ind w:left="328"/>
        <w:jc w:val="both"/>
        <w:rPr>
          <w:rFonts w:ascii="David" w:hAnsi="David" w:cs="David"/>
          <w:sz w:val="24"/>
          <w:szCs w:val="24"/>
          <w:rtl/>
        </w:rPr>
      </w:pPr>
      <w:r w:rsidRPr="00BB1678">
        <w:rPr>
          <w:rFonts w:ascii="David" w:hAnsi="David" w:cs="David"/>
          <w:sz w:val="24"/>
          <w:szCs w:val="24"/>
          <w:rtl/>
        </w:rPr>
        <w:t>המציע מתחייב ליתן את כל השירותים הנדרשים במפרט מכרז זה, הכל בהתאם להוראות מפרט מכרז זה על נספחיו ובכלל זה בהתאם להוראות ההסכם שצורף למכרז על נספחיו, אשר ייחתם ע"י המציע אם יזכה במכרז.</w:t>
      </w:r>
    </w:p>
    <w:p w14:paraId="0A923282" w14:textId="77777777" w:rsidR="002B609B" w:rsidRPr="00BB1678" w:rsidRDefault="002B609B">
      <w:pPr>
        <w:spacing w:before="80" w:after="80" w:line="360" w:lineRule="auto"/>
        <w:ind w:left="328"/>
        <w:jc w:val="both"/>
        <w:rPr>
          <w:rFonts w:ascii="David" w:hAnsi="David" w:cs="David"/>
          <w:sz w:val="24"/>
          <w:szCs w:val="24"/>
          <w:rtl/>
        </w:rPr>
      </w:pPr>
      <w:r w:rsidRPr="00BB1678">
        <w:rPr>
          <w:rFonts w:ascii="David" w:hAnsi="David" w:cs="David"/>
          <w:sz w:val="24"/>
          <w:szCs w:val="24"/>
          <w:rtl/>
        </w:rPr>
        <w:t xml:space="preserve">לאחר שעיינו היטב בכל מסמכי המכרז ונספחיו, </w:t>
      </w:r>
      <w:r w:rsidR="00422B9B">
        <w:rPr>
          <w:rFonts w:ascii="David" w:hAnsi="David" w:cs="David" w:hint="cs"/>
          <w:sz w:val="24"/>
          <w:szCs w:val="24"/>
          <w:rtl/>
        </w:rPr>
        <w:t xml:space="preserve">אנו </w:t>
      </w:r>
      <w:r w:rsidRPr="00BB1678">
        <w:rPr>
          <w:rFonts w:ascii="David" w:hAnsi="David" w:cs="David"/>
          <w:sz w:val="24"/>
          <w:szCs w:val="24"/>
          <w:rtl/>
        </w:rPr>
        <w:t xml:space="preserve">מגישים בזה את הצעת המציע למכרז זה, כדלקמן: </w:t>
      </w:r>
    </w:p>
    <w:p w14:paraId="25A854F5" w14:textId="77777777" w:rsidR="002B609B" w:rsidRPr="004F6F04" w:rsidRDefault="002B609B" w:rsidP="0060471C">
      <w:pPr>
        <w:pStyle w:val="aa"/>
        <w:numPr>
          <w:ilvl w:val="0"/>
          <w:numId w:val="84"/>
        </w:numPr>
        <w:spacing w:before="80" w:after="80" w:line="360" w:lineRule="auto"/>
        <w:jc w:val="both"/>
        <w:rPr>
          <w:rFonts w:ascii="David" w:hAnsi="David" w:cs="David"/>
          <w:sz w:val="24"/>
          <w:szCs w:val="24"/>
        </w:rPr>
      </w:pPr>
      <w:r>
        <w:rPr>
          <w:rFonts w:ascii="David" w:hAnsi="David" w:cs="David" w:hint="cs"/>
          <w:color w:val="000000"/>
          <w:sz w:val="24"/>
          <w:szCs w:val="24"/>
          <w:rtl/>
        </w:rPr>
        <w:t>הצעת המחיר כוללת</w:t>
      </w:r>
      <w:r w:rsidRPr="004F6F04">
        <w:rPr>
          <w:rFonts w:ascii="David" w:hAnsi="David" w:cs="David"/>
          <w:color w:val="000000"/>
          <w:sz w:val="24"/>
          <w:szCs w:val="24"/>
          <w:rtl/>
        </w:rPr>
        <w:t xml:space="preserve"> את כלל דרישות המכרז.</w:t>
      </w:r>
    </w:p>
    <w:p w14:paraId="45D00987" w14:textId="77777777" w:rsidR="002B609B" w:rsidRPr="008660FD" w:rsidRDefault="002B609B" w:rsidP="0060471C">
      <w:pPr>
        <w:pStyle w:val="aa"/>
        <w:numPr>
          <w:ilvl w:val="0"/>
          <w:numId w:val="84"/>
        </w:numPr>
        <w:spacing w:before="80" w:after="80" w:line="360" w:lineRule="auto"/>
        <w:jc w:val="both"/>
        <w:rPr>
          <w:rFonts w:ascii="David" w:hAnsi="David" w:cs="David"/>
          <w:color w:val="000000"/>
          <w:sz w:val="24"/>
          <w:szCs w:val="24"/>
          <w:rtl/>
        </w:rPr>
      </w:pPr>
      <w:r w:rsidRPr="008660FD">
        <w:rPr>
          <w:rFonts w:ascii="David" w:hAnsi="David" w:cs="David"/>
          <w:color w:val="000000"/>
          <w:sz w:val="24"/>
          <w:szCs w:val="24"/>
          <w:rtl/>
        </w:rPr>
        <w:t xml:space="preserve">הצעת המחיר </w:t>
      </w:r>
      <w:r>
        <w:rPr>
          <w:rFonts w:ascii="David" w:hAnsi="David" w:cs="David" w:hint="cs"/>
          <w:color w:val="000000"/>
          <w:sz w:val="24"/>
          <w:szCs w:val="24"/>
          <w:rtl/>
        </w:rPr>
        <w:t>עבור</w:t>
      </w:r>
      <w:r w:rsidRPr="008660FD">
        <w:rPr>
          <w:rFonts w:ascii="David" w:hAnsi="David" w:cs="David"/>
          <w:color w:val="000000"/>
          <w:sz w:val="24"/>
          <w:szCs w:val="24"/>
          <w:rtl/>
        </w:rPr>
        <w:t xml:space="preserve"> לכל אחד </w:t>
      </w:r>
      <w:r>
        <w:rPr>
          <w:rFonts w:ascii="David" w:hAnsi="David" w:cs="David" w:hint="cs"/>
          <w:color w:val="000000"/>
          <w:sz w:val="24"/>
          <w:szCs w:val="24"/>
          <w:rtl/>
        </w:rPr>
        <w:t>מהרכיבים</w:t>
      </w:r>
      <w:r w:rsidRPr="008660FD">
        <w:rPr>
          <w:rFonts w:ascii="David" w:hAnsi="David" w:cs="David"/>
          <w:color w:val="000000"/>
          <w:sz w:val="24"/>
          <w:szCs w:val="24"/>
          <w:rtl/>
        </w:rPr>
        <w:t xml:space="preserve"> המפורטים </w:t>
      </w:r>
      <w:r>
        <w:rPr>
          <w:rFonts w:ascii="David" w:hAnsi="David" w:cs="David" w:hint="cs"/>
          <w:color w:val="000000"/>
          <w:sz w:val="24"/>
          <w:szCs w:val="24"/>
          <w:rtl/>
        </w:rPr>
        <w:t>בנספח זה</w:t>
      </w:r>
      <w:r w:rsidRPr="008660FD">
        <w:rPr>
          <w:rFonts w:ascii="David" w:hAnsi="David" w:cs="David"/>
          <w:color w:val="000000"/>
          <w:sz w:val="24"/>
          <w:szCs w:val="24"/>
          <w:rtl/>
        </w:rPr>
        <w:t xml:space="preserve"> לא תחרוג מהמחיר המרבי או המינימלי לאותו </w:t>
      </w:r>
      <w:r>
        <w:rPr>
          <w:rFonts w:ascii="David" w:hAnsi="David" w:cs="David" w:hint="cs"/>
          <w:color w:val="000000"/>
          <w:sz w:val="24"/>
          <w:szCs w:val="24"/>
          <w:rtl/>
        </w:rPr>
        <w:t>רכיב</w:t>
      </w:r>
      <w:r w:rsidRPr="008660FD">
        <w:rPr>
          <w:rFonts w:ascii="David" w:hAnsi="David" w:cs="David"/>
          <w:color w:val="000000"/>
          <w:sz w:val="24"/>
          <w:szCs w:val="24"/>
          <w:rtl/>
        </w:rPr>
        <w:t xml:space="preserve"> (בהתאם לסכום הנקוב בטבל</w:t>
      </w:r>
      <w:r>
        <w:rPr>
          <w:rFonts w:ascii="David" w:hAnsi="David" w:cs="David" w:hint="cs"/>
          <w:color w:val="000000"/>
          <w:sz w:val="24"/>
          <w:szCs w:val="24"/>
          <w:rtl/>
        </w:rPr>
        <w:t>אות</w:t>
      </w:r>
      <w:r w:rsidRPr="008660FD">
        <w:rPr>
          <w:rFonts w:ascii="David" w:hAnsi="David" w:cs="David"/>
          <w:color w:val="000000"/>
          <w:sz w:val="24"/>
          <w:szCs w:val="24"/>
          <w:rtl/>
        </w:rPr>
        <w:t xml:space="preserve">). אם מציע יגיש הצעה החורגת מגבולות המחיר הנקוב בטבלה (עבור </w:t>
      </w:r>
      <w:r>
        <w:rPr>
          <w:rFonts w:ascii="David" w:hAnsi="David" w:cs="David" w:hint="cs"/>
          <w:color w:val="000000"/>
          <w:sz w:val="24"/>
          <w:szCs w:val="24"/>
          <w:rtl/>
        </w:rPr>
        <w:t>רכיב</w:t>
      </w:r>
      <w:r w:rsidRPr="008660FD">
        <w:rPr>
          <w:rFonts w:ascii="David" w:hAnsi="David" w:cs="David"/>
          <w:color w:val="000000"/>
          <w:sz w:val="24"/>
          <w:szCs w:val="24"/>
          <w:rtl/>
        </w:rPr>
        <w:t xml:space="preserve"> אחד לפחות), המשרד </w:t>
      </w:r>
      <w:r>
        <w:rPr>
          <w:rFonts w:ascii="David" w:hAnsi="David" w:cs="David" w:hint="cs"/>
          <w:color w:val="000000"/>
          <w:sz w:val="24"/>
          <w:szCs w:val="24"/>
          <w:rtl/>
        </w:rPr>
        <w:t>יהיה</w:t>
      </w:r>
      <w:r w:rsidRPr="008660FD">
        <w:rPr>
          <w:rFonts w:ascii="David" w:hAnsi="David" w:cs="David"/>
          <w:color w:val="000000"/>
          <w:sz w:val="24"/>
          <w:szCs w:val="24"/>
          <w:rtl/>
        </w:rPr>
        <w:t xml:space="preserve"> רשאי לפסול הצעתו או להחליט כי יראו את הצעתו כאילו הציע את התעריף המרבי הנקוב בטבלה.</w:t>
      </w:r>
    </w:p>
    <w:p w14:paraId="590A67AB" w14:textId="77777777" w:rsidR="002B609B" w:rsidRPr="004F6F04" w:rsidRDefault="002B609B" w:rsidP="0060471C">
      <w:pPr>
        <w:pStyle w:val="aa"/>
        <w:numPr>
          <w:ilvl w:val="0"/>
          <w:numId w:val="84"/>
        </w:numPr>
        <w:spacing w:before="80" w:after="80" w:line="360" w:lineRule="auto"/>
        <w:jc w:val="both"/>
        <w:rPr>
          <w:rFonts w:ascii="David" w:hAnsi="David" w:cs="David"/>
          <w:color w:val="000000"/>
          <w:sz w:val="24"/>
          <w:szCs w:val="24"/>
          <w:u w:val="single"/>
        </w:rPr>
      </w:pPr>
      <w:r w:rsidRPr="004F6F04">
        <w:rPr>
          <w:rFonts w:ascii="David" w:hAnsi="David" w:cs="David" w:hint="cs"/>
          <w:color w:val="000000"/>
          <w:sz w:val="24"/>
          <w:szCs w:val="24"/>
          <w:u w:val="single"/>
          <w:rtl/>
        </w:rPr>
        <w:t>טבלה 1</w:t>
      </w:r>
      <w:r w:rsidR="00384F68">
        <w:rPr>
          <w:rFonts w:ascii="David" w:hAnsi="David" w:cs="David" w:hint="cs"/>
          <w:color w:val="000000"/>
          <w:sz w:val="24"/>
          <w:szCs w:val="24"/>
          <w:u w:val="single"/>
          <w:rtl/>
        </w:rPr>
        <w:t xml:space="preserve"> </w:t>
      </w:r>
      <w:r w:rsidR="00384F68">
        <w:rPr>
          <w:rFonts w:ascii="David" w:hAnsi="David" w:cs="David"/>
          <w:color w:val="000000"/>
          <w:sz w:val="24"/>
          <w:szCs w:val="24"/>
          <w:u w:val="single"/>
          <w:rtl/>
        </w:rPr>
        <w:t>–</w:t>
      </w:r>
      <w:r w:rsidRPr="004F6F04">
        <w:rPr>
          <w:rFonts w:ascii="David" w:hAnsi="David" w:cs="David" w:hint="cs"/>
          <w:color w:val="000000"/>
          <w:sz w:val="24"/>
          <w:szCs w:val="24"/>
          <w:u w:val="single"/>
          <w:rtl/>
        </w:rPr>
        <w:t xml:space="preserve"> </w:t>
      </w:r>
      <w:r w:rsidRPr="004F6F04">
        <w:rPr>
          <w:rFonts w:ascii="David" w:hAnsi="David" w:cs="David"/>
          <w:color w:val="000000"/>
          <w:sz w:val="24"/>
          <w:szCs w:val="24"/>
          <w:u w:val="single"/>
          <w:rtl/>
        </w:rPr>
        <w:t xml:space="preserve">תעריפון תפעול </w:t>
      </w:r>
      <w:r w:rsidRPr="004F6F04">
        <w:rPr>
          <w:rFonts w:ascii="David" w:hAnsi="David" w:cs="David" w:hint="cs"/>
          <w:color w:val="000000"/>
          <w:sz w:val="24"/>
          <w:szCs w:val="24"/>
          <w:u w:val="single"/>
          <w:rtl/>
        </w:rPr>
        <w:t xml:space="preserve">קבוע </w:t>
      </w:r>
      <w:r w:rsidR="00BA3F5A">
        <w:rPr>
          <w:rFonts w:ascii="David" w:hAnsi="David" w:cs="David" w:hint="cs"/>
          <w:color w:val="000000"/>
          <w:sz w:val="24"/>
          <w:szCs w:val="24"/>
          <w:u w:val="single"/>
          <w:rtl/>
        </w:rPr>
        <w:t>חודשי</w:t>
      </w:r>
      <w:r w:rsidRPr="004F6F04">
        <w:rPr>
          <w:rFonts w:ascii="David" w:hAnsi="David" w:cs="David" w:hint="cs"/>
          <w:color w:val="000000"/>
          <w:sz w:val="24"/>
          <w:szCs w:val="24"/>
          <w:u w:val="single"/>
          <w:rtl/>
        </w:rPr>
        <w:t xml:space="preserve"> </w:t>
      </w:r>
      <w:r w:rsidRPr="004F6F04">
        <w:rPr>
          <w:rFonts w:ascii="David" w:hAnsi="David" w:cs="David"/>
          <w:color w:val="000000"/>
          <w:sz w:val="24"/>
          <w:szCs w:val="24"/>
          <w:u w:val="single"/>
          <w:rtl/>
        </w:rPr>
        <w:t>–</w:t>
      </w:r>
      <w:r w:rsidRPr="004F6F04">
        <w:rPr>
          <w:rFonts w:ascii="David" w:hAnsi="David" w:cs="David" w:hint="cs"/>
          <w:color w:val="000000"/>
          <w:sz w:val="24"/>
          <w:szCs w:val="24"/>
          <w:u w:val="single"/>
          <w:rtl/>
        </w:rPr>
        <w:t xml:space="preserve"> 20 נק': </w:t>
      </w:r>
    </w:p>
    <w:tbl>
      <w:tblPr>
        <w:tblStyle w:val="afe"/>
        <w:tblpPr w:leftFromText="180" w:rightFromText="180" w:vertAnchor="text" w:tblpXSpec="center" w:tblpY="1"/>
        <w:tblOverlap w:val="never"/>
        <w:bidiVisual/>
        <w:tblW w:w="11678" w:type="dxa"/>
        <w:tblLook w:val="04A0" w:firstRow="1" w:lastRow="0" w:firstColumn="1" w:lastColumn="0" w:noHBand="0" w:noVBand="1"/>
      </w:tblPr>
      <w:tblGrid>
        <w:gridCol w:w="715"/>
        <w:gridCol w:w="1388"/>
        <w:gridCol w:w="1943"/>
        <w:gridCol w:w="777"/>
        <w:gridCol w:w="1502"/>
        <w:gridCol w:w="1300"/>
        <w:gridCol w:w="1339"/>
        <w:gridCol w:w="1112"/>
        <w:gridCol w:w="1602"/>
      </w:tblGrid>
      <w:tr w:rsidR="007C071D" w:rsidRPr="00BB1678" w14:paraId="35C15654" w14:textId="77777777" w:rsidTr="00BD01A9">
        <w:tc>
          <w:tcPr>
            <w:tcW w:w="71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F37ECF9" w14:textId="77777777" w:rsidR="00E873C0" w:rsidRPr="00286837" w:rsidRDefault="00E873C0">
            <w:pPr>
              <w:jc w:val="both"/>
              <w:rPr>
                <w:rFonts w:ascii="David" w:hAnsi="David" w:cs="David"/>
                <w:color w:val="000000"/>
                <w:rtl/>
              </w:rPr>
            </w:pPr>
            <w:r w:rsidRPr="00286837">
              <w:rPr>
                <w:rFonts w:ascii="David" w:hAnsi="David" w:cs="David" w:hint="eastAsia"/>
                <w:color w:val="000000"/>
                <w:rtl/>
              </w:rPr>
              <w:t>מס</w:t>
            </w:r>
            <w:r w:rsidRPr="00286837">
              <w:rPr>
                <w:rFonts w:ascii="David" w:hAnsi="David" w:cs="David"/>
                <w:color w:val="000000"/>
                <w:rtl/>
              </w:rPr>
              <w:t>"ד</w:t>
            </w:r>
          </w:p>
        </w:tc>
        <w:tc>
          <w:tcPr>
            <w:tcW w:w="140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F8B1534" w14:textId="77777777" w:rsidR="00E873C0" w:rsidRPr="00286837" w:rsidRDefault="00E873C0">
            <w:pPr>
              <w:jc w:val="both"/>
              <w:rPr>
                <w:rFonts w:ascii="David" w:hAnsi="David" w:cs="David"/>
                <w:color w:val="000000"/>
                <w:rtl/>
              </w:rPr>
            </w:pPr>
            <w:r w:rsidRPr="00286837">
              <w:rPr>
                <w:rFonts w:ascii="David" w:hAnsi="David" w:cs="David" w:hint="eastAsia"/>
                <w:color w:val="000000"/>
                <w:rtl/>
              </w:rPr>
              <w:t>סיווג</w:t>
            </w:r>
          </w:p>
        </w:tc>
        <w:tc>
          <w:tcPr>
            <w:tcW w:w="195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5B93266" w14:textId="77777777" w:rsidR="00E873C0" w:rsidRPr="00286837" w:rsidRDefault="00E873C0">
            <w:pPr>
              <w:jc w:val="both"/>
              <w:rPr>
                <w:rFonts w:ascii="David" w:hAnsi="David" w:cs="David"/>
                <w:color w:val="000000"/>
                <w:rtl/>
              </w:rPr>
            </w:pPr>
            <w:r w:rsidRPr="00286837">
              <w:rPr>
                <w:rFonts w:ascii="David" w:hAnsi="David" w:cs="David" w:hint="eastAsia"/>
                <w:color w:val="000000"/>
                <w:rtl/>
              </w:rPr>
              <w:t>שם</w:t>
            </w:r>
            <w:r w:rsidRPr="00286837">
              <w:rPr>
                <w:rFonts w:ascii="David" w:hAnsi="David" w:cs="David"/>
                <w:color w:val="000000"/>
                <w:rtl/>
              </w:rPr>
              <w:t xml:space="preserve"> תפקיד</w:t>
            </w:r>
            <w:r w:rsidR="00AB1897">
              <w:rPr>
                <w:rFonts w:ascii="David" w:hAnsi="David" w:cs="David" w:hint="cs"/>
                <w:color w:val="000000"/>
                <w:rtl/>
              </w:rPr>
              <w:t>/פירוט</w:t>
            </w:r>
          </w:p>
        </w:tc>
        <w:tc>
          <w:tcPr>
            <w:tcW w:w="77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CCF49F9" w14:textId="77777777" w:rsidR="00E873C0" w:rsidRPr="00286837" w:rsidRDefault="00E873C0">
            <w:pPr>
              <w:jc w:val="both"/>
              <w:rPr>
                <w:rFonts w:ascii="David" w:hAnsi="David" w:cs="David"/>
                <w:color w:val="000000"/>
                <w:rtl/>
              </w:rPr>
            </w:pPr>
            <w:r w:rsidRPr="00286837">
              <w:rPr>
                <w:rFonts w:ascii="David" w:hAnsi="David" w:cs="David" w:hint="eastAsia"/>
                <w:color w:val="000000"/>
                <w:rtl/>
              </w:rPr>
              <w:t>מס</w:t>
            </w:r>
            <w:r w:rsidRPr="00286837">
              <w:rPr>
                <w:rFonts w:ascii="David" w:hAnsi="David" w:cs="David"/>
                <w:color w:val="000000"/>
                <w:rtl/>
              </w:rPr>
              <w:t xml:space="preserve">' תקנים </w:t>
            </w:r>
          </w:p>
        </w:tc>
        <w:tc>
          <w:tcPr>
            <w:tcW w:w="152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755A3E8" w14:textId="77777777" w:rsidR="00217E8D" w:rsidRPr="00286837" w:rsidRDefault="00217E8D" w:rsidP="00217E8D">
            <w:pPr>
              <w:jc w:val="both"/>
              <w:rPr>
                <w:rFonts w:ascii="David" w:hAnsi="David" w:cs="David"/>
                <w:color w:val="000000"/>
                <w:rtl/>
              </w:rPr>
            </w:pPr>
            <w:r w:rsidRPr="00286837">
              <w:rPr>
                <w:rFonts w:ascii="David" w:hAnsi="David" w:cs="David" w:hint="eastAsia"/>
                <w:color w:val="000000"/>
                <w:rtl/>
              </w:rPr>
              <w:t>שכר</w:t>
            </w:r>
            <w:r w:rsidRPr="00286837">
              <w:rPr>
                <w:rFonts w:ascii="David" w:hAnsi="David" w:cs="David"/>
                <w:color w:val="000000"/>
                <w:rtl/>
              </w:rPr>
              <w:t xml:space="preserve"> ברוטו </w:t>
            </w:r>
            <w:r w:rsidRPr="00286837">
              <w:rPr>
                <w:rFonts w:ascii="David" w:hAnsi="David" w:cs="David" w:hint="eastAsia"/>
                <w:color w:val="000000"/>
                <w:rtl/>
              </w:rPr>
              <w:t>מ</w:t>
            </w:r>
            <w:r>
              <w:rPr>
                <w:rFonts w:ascii="David" w:hAnsi="David" w:cs="David" w:hint="cs"/>
                <w:color w:val="000000"/>
                <w:rtl/>
              </w:rPr>
              <w:t>י</w:t>
            </w:r>
            <w:r w:rsidRPr="00286837">
              <w:rPr>
                <w:rFonts w:ascii="David" w:hAnsi="David" w:cs="David" w:hint="eastAsia"/>
                <w:color w:val="000000"/>
                <w:rtl/>
              </w:rPr>
              <w:t>נימלי</w:t>
            </w:r>
            <w:r w:rsidRPr="00286837">
              <w:rPr>
                <w:rFonts w:ascii="David" w:hAnsi="David" w:cs="David"/>
                <w:color w:val="000000"/>
                <w:rtl/>
              </w:rPr>
              <w:t xml:space="preserve"> </w:t>
            </w:r>
            <w:r w:rsidRPr="00286837">
              <w:rPr>
                <w:rFonts w:ascii="David" w:hAnsi="David" w:cs="David" w:hint="eastAsia"/>
                <w:color w:val="000000"/>
                <w:rtl/>
              </w:rPr>
              <w:t>לתקן</w:t>
            </w:r>
            <w:r w:rsidRPr="00286837">
              <w:rPr>
                <w:rFonts w:ascii="David" w:hAnsi="David" w:cs="David"/>
                <w:color w:val="000000"/>
                <w:rtl/>
              </w:rPr>
              <w:t xml:space="preserve"> במשרה מלאה, ב-₪</w:t>
            </w:r>
          </w:p>
          <w:p w14:paraId="0B7DDBF1" w14:textId="77777777" w:rsidR="00217E8D" w:rsidRPr="00286837" w:rsidRDefault="00217E8D" w:rsidP="00217E8D">
            <w:pPr>
              <w:jc w:val="both"/>
              <w:rPr>
                <w:rFonts w:ascii="David" w:hAnsi="David" w:cs="David"/>
                <w:color w:val="000000"/>
                <w:rtl/>
              </w:rPr>
            </w:pPr>
          </w:p>
          <w:p w14:paraId="766B6C29" w14:textId="77777777" w:rsidR="001D5B33" w:rsidRPr="00286837" w:rsidRDefault="001D5B33">
            <w:pPr>
              <w:jc w:val="both"/>
              <w:rPr>
                <w:rFonts w:ascii="David" w:hAnsi="David" w:cs="David"/>
                <w:color w:val="000000"/>
                <w:rtl/>
              </w:rPr>
            </w:pPr>
            <w:r w:rsidRPr="00E97099" w:rsidDel="00217E8D">
              <w:rPr>
                <w:rFonts w:ascii="David" w:hAnsi="David" w:cs="David" w:hint="cs"/>
                <w:b/>
                <w:bCs/>
                <w:color w:val="000000"/>
                <w:rtl/>
              </w:rPr>
              <w:t>השכר שישולם לעובד (ברוטו), לא כולל נסיעות, זכויות סוציאליות שמשולמות בנפרד מהשכר ותנאים נלווים</w:t>
            </w:r>
          </w:p>
        </w:tc>
        <w:tc>
          <w:tcPr>
            <w:tcW w:w="1199" w:type="dxa"/>
            <w:tcBorders>
              <w:top w:val="single" w:sz="4" w:space="0" w:color="auto"/>
              <w:bottom w:val="single" w:sz="4" w:space="0" w:color="auto"/>
            </w:tcBorders>
            <w:shd w:val="clear" w:color="auto" w:fill="F2F2F2" w:themeFill="background1" w:themeFillShade="F2"/>
          </w:tcPr>
          <w:p w14:paraId="12216944" w14:textId="77777777" w:rsidR="00E873C0" w:rsidRPr="00286837" w:rsidRDefault="00265D5B">
            <w:pPr>
              <w:jc w:val="both"/>
              <w:rPr>
                <w:rFonts w:ascii="David" w:hAnsi="David" w:cs="David"/>
                <w:color w:val="000000"/>
                <w:rtl/>
              </w:rPr>
            </w:pPr>
            <w:r w:rsidRPr="00685A50">
              <w:rPr>
                <w:rFonts w:ascii="David" w:hAnsi="David" w:cs="David"/>
                <w:b/>
                <w:bCs/>
                <w:color w:val="000000"/>
                <w:rtl/>
              </w:rPr>
              <w:t>הצעת מחיר</w:t>
            </w:r>
            <w:r>
              <w:rPr>
                <w:rFonts w:ascii="David" w:hAnsi="David" w:cs="David" w:hint="cs"/>
                <w:color w:val="000000"/>
                <w:rtl/>
              </w:rPr>
              <w:t xml:space="preserve"> </w:t>
            </w:r>
            <w:r w:rsidRPr="00DF7443">
              <w:rPr>
                <w:rFonts w:ascii="David" w:hAnsi="David" w:cs="David"/>
                <w:b/>
                <w:bCs/>
                <w:color w:val="000000"/>
                <w:rtl/>
              </w:rPr>
              <w:t>מינימלית</w:t>
            </w:r>
            <w:r w:rsidR="00E873C0" w:rsidRPr="00286837">
              <w:rPr>
                <w:rFonts w:ascii="David" w:hAnsi="David" w:cs="David"/>
                <w:color w:val="000000"/>
                <w:rtl/>
              </w:rPr>
              <w:t xml:space="preserve"> בגין העסקת תקן במשרה מלאה </w:t>
            </w:r>
            <w:ins w:id="329" w:author="Eilon Leonard " w:date="2026-05-31T16:41:00Z">
              <w:r w:rsidR="008438CD">
                <w:rPr>
                  <w:rFonts w:ascii="David" w:hAnsi="David" w:cs="David" w:hint="cs"/>
                  <w:color w:val="000000"/>
                  <w:rtl/>
                </w:rPr>
                <w:t xml:space="preserve">/ יחידה </w:t>
              </w:r>
            </w:ins>
            <w:r w:rsidR="00E873C0" w:rsidRPr="00286837">
              <w:rPr>
                <w:rFonts w:ascii="David" w:hAnsi="David" w:cs="David"/>
                <w:color w:val="000000"/>
                <w:rtl/>
              </w:rPr>
              <w:t xml:space="preserve">כולל מע"מ (ב-₪) </w:t>
            </w:r>
          </w:p>
        </w:tc>
        <w:tc>
          <w:tcPr>
            <w:tcW w:w="134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6D01FA9" w14:textId="77777777" w:rsidR="00E873C0" w:rsidRPr="00286837" w:rsidRDefault="00B40BC8">
            <w:pPr>
              <w:jc w:val="both"/>
              <w:rPr>
                <w:rFonts w:ascii="David" w:hAnsi="David" w:cs="David"/>
                <w:color w:val="000000"/>
                <w:rtl/>
              </w:rPr>
            </w:pPr>
            <w:r w:rsidRPr="00685A50">
              <w:rPr>
                <w:rFonts w:ascii="David" w:hAnsi="David" w:cs="David"/>
                <w:b/>
                <w:bCs/>
                <w:color w:val="000000"/>
                <w:rtl/>
              </w:rPr>
              <w:t>הצעת מחיר</w:t>
            </w:r>
            <w:r>
              <w:rPr>
                <w:rFonts w:ascii="David" w:hAnsi="David" w:cs="David" w:hint="cs"/>
                <w:color w:val="000000"/>
                <w:rtl/>
              </w:rPr>
              <w:t xml:space="preserve"> </w:t>
            </w:r>
            <w:r w:rsidRPr="00DF7443">
              <w:rPr>
                <w:rFonts w:ascii="David" w:hAnsi="David" w:cs="David"/>
                <w:b/>
                <w:bCs/>
                <w:color w:val="000000"/>
                <w:rtl/>
              </w:rPr>
              <w:t>מקסימלית</w:t>
            </w:r>
            <w:r w:rsidR="00E873C0" w:rsidRPr="00286837">
              <w:rPr>
                <w:rFonts w:ascii="David" w:hAnsi="David" w:cs="David"/>
                <w:color w:val="000000"/>
                <w:rtl/>
              </w:rPr>
              <w:t xml:space="preserve"> בגין העסקת תקן במשרה מלאה / יחידה, כולל מע"מ (ב-₪) </w:t>
            </w:r>
          </w:p>
        </w:tc>
        <w:tc>
          <w:tcPr>
            <w:tcW w:w="111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95B5496" w14:textId="77777777" w:rsidR="00E873C0" w:rsidRPr="00286837" w:rsidRDefault="00E873C0">
            <w:pPr>
              <w:jc w:val="both"/>
              <w:rPr>
                <w:rFonts w:ascii="David" w:hAnsi="David" w:cs="David"/>
                <w:color w:val="000000"/>
                <w:rtl/>
              </w:rPr>
            </w:pPr>
            <w:r w:rsidRPr="00286837">
              <w:rPr>
                <w:rFonts w:ascii="David" w:hAnsi="David" w:cs="David" w:hint="eastAsia"/>
                <w:b/>
                <w:bCs/>
                <w:rtl/>
              </w:rPr>
              <w:t>הצעת</w:t>
            </w:r>
            <w:r w:rsidRPr="00286837">
              <w:rPr>
                <w:rFonts w:ascii="David" w:hAnsi="David" w:cs="David"/>
                <w:b/>
                <w:bCs/>
                <w:rtl/>
              </w:rPr>
              <w:t xml:space="preserve"> מחיר</w:t>
            </w:r>
            <w:r w:rsidR="00B40BC8">
              <w:rPr>
                <w:rFonts w:ascii="David" w:hAnsi="David" w:cs="David" w:hint="cs"/>
                <w:rtl/>
              </w:rPr>
              <w:t xml:space="preserve"> מוצעת</w:t>
            </w:r>
            <w:r w:rsidRPr="00286837">
              <w:rPr>
                <w:rFonts w:ascii="David" w:hAnsi="David" w:cs="David"/>
                <w:rtl/>
              </w:rPr>
              <w:t xml:space="preserve"> לתקן במשרה מלאה, כולל מע"מ </w:t>
            </w:r>
            <w:r w:rsidRPr="00286837">
              <w:rPr>
                <w:rFonts w:ascii="David" w:hAnsi="David" w:cs="David"/>
                <w:b/>
                <w:bCs/>
                <w:rtl/>
              </w:rPr>
              <w:t>(להשלמת המציע)</w:t>
            </w:r>
          </w:p>
        </w:tc>
        <w:tc>
          <w:tcPr>
            <w:tcW w:w="163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FC8CF30" w14:textId="77777777" w:rsidR="00E873C0" w:rsidRPr="00286837" w:rsidRDefault="0073391D">
            <w:pPr>
              <w:jc w:val="both"/>
              <w:rPr>
                <w:rFonts w:ascii="David" w:hAnsi="David" w:cs="David"/>
                <w:color w:val="000000"/>
                <w:rtl/>
              </w:rPr>
            </w:pPr>
            <w:r>
              <w:rPr>
                <w:rFonts w:ascii="David" w:hAnsi="David" w:cs="David" w:hint="cs"/>
                <w:b/>
                <w:bCs/>
                <w:rtl/>
              </w:rPr>
              <w:t>הצעת מחיר</w:t>
            </w:r>
            <w:r w:rsidR="00E873C0" w:rsidRPr="00286837">
              <w:rPr>
                <w:rFonts w:ascii="David" w:hAnsi="David" w:cs="David"/>
                <w:b/>
                <w:bCs/>
                <w:rtl/>
              </w:rPr>
              <w:t xml:space="preserve"> לכל המשרות בתקן</w:t>
            </w:r>
            <w:r w:rsidR="00E873C0" w:rsidRPr="00286837">
              <w:rPr>
                <w:rFonts w:ascii="David" w:hAnsi="David" w:cs="David"/>
                <w:rtl/>
              </w:rPr>
              <w:t xml:space="preserve"> (תעריף מבוקש לתקן במשרה מלאה כפול היקף המשרות,</w:t>
            </w:r>
            <w:r w:rsidR="000B1680">
              <w:rPr>
                <w:rFonts w:ascii="David" w:hAnsi="David" w:cs="David" w:hint="cs"/>
                <w:rtl/>
              </w:rPr>
              <w:t xml:space="preserve"> או תעריף תפעול חודשי</w:t>
            </w:r>
            <w:r w:rsidR="00E873C0" w:rsidRPr="00286837">
              <w:rPr>
                <w:rFonts w:ascii="David" w:hAnsi="David" w:cs="David"/>
                <w:rtl/>
              </w:rPr>
              <w:t xml:space="preserve"> </w:t>
            </w:r>
            <w:r w:rsidR="000B1680">
              <w:rPr>
                <w:rFonts w:ascii="David" w:hAnsi="David" w:cs="David" w:hint="cs"/>
                <w:rtl/>
              </w:rPr>
              <w:t>(</w:t>
            </w:r>
            <w:r w:rsidR="00E873C0" w:rsidRPr="00286837">
              <w:rPr>
                <w:rFonts w:ascii="David" w:hAnsi="David" w:cs="David"/>
                <w:rtl/>
              </w:rPr>
              <w:t>כולל מע"מ)</w:t>
            </w:r>
            <w:r w:rsidR="00E873C0" w:rsidRPr="00286837">
              <w:rPr>
                <w:rFonts w:ascii="David" w:hAnsi="David" w:cs="David"/>
                <w:color w:val="000000"/>
                <w:rtl/>
              </w:rPr>
              <w:t xml:space="preserve"> </w:t>
            </w:r>
            <w:r w:rsidR="00E873C0" w:rsidRPr="00286837">
              <w:rPr>
                <w:rFonts w:ascii="David" w:hAnsi="David" w:cs="David"/>
                <w:b/>
                <w:bCs/>
                <w:color w:val="000000"/>
                <w:rtl/>
              </w:rPr>
              <w:t xml:space="preserve">(להשלמת </w:t>
            </w:r>
            <w:r w:rsidR="00E873C0" w:rsidRPr="006538B7" w:rsidDel="000B1680">
              <w:rPr>
                <w:rFonts w:ascii="David" w:hAnsi="David" w:cs="David"/>
                <w:b/>
                <w:bCs/>
                <w:rtl/>
              </w:rPr>
              <w:t>המ</w:t>
            </w:r>
            <w:r w:rsidR="002932F7" w:rsidRPr="006538B7" w:rsidDel="000B1680">
              <w:rPr>
                <w:rFonts w:ascii="David" w:hAnsi="David" w:cs="David"/>
                <w:b/>
                <w:bCs/>
                <w:rtl/>
              </w:rPr>
              <w:t>ציע</w:t>
            </w:r>
            <w:r w:rsidR="00E873C0" w:rsidRPr="00EE6C1C">
              <w:rPr>
                <w:rFonts w:ascii="David" w:hAnsi="David" w:cs="David"/>
                <w:b/>
                <w:bCs/>
                <w:rtl/>
              </w:rPr>
              <w:t>)</w:t>
            </w:r>
          </w:p>
        </w:tc>
      </w:tr>
      <w:tr w:rsidR="00717C32" w:rsidRPr="00BB1678" w14:paraId="525C49F3" w14:textId="77777777" w:rsidTr="00BD01A9">
        <w:tc>
          <w:tcPr>
            <w:tcW w:w="716" w:type="dxa"/>
            <w:tcBorders>
              <w:top w:val="single" w:sz="4" w:space="0" w:color="auto"/>
              <w:left w:val="single" w:sz="4" w:space="0" w:color="auto"/>
              <w:bottom w:val="single" w:sz="4" w:space="0" w:color="auto"/>
              <w:right w:val="single" w:sz="4" w:space="0" w:color="auto"/>
            </w:tcBorders>
          </w:tcPr>
          <w:p w14:paraId="5519B1F3" w14:textId="77777777" w:rsidR="00536C56" w:rsidRPr="00286837" w:rsidRDefault="00536C56">
            <w:pPr>
              <w:jc w:val="both"/>
              <w:rPr>
                <w:rFonts w:ascii="David" w:hAnsi="David" w:cs="David"/>
                <w:color w:val="000000"/>
                <w:rtl/>
              </w:rPr>
            </w:pPr>
            <w:r w:rsidRPr="00286837">
              <w:rPr>
                <w:rFonts w:ascii="David" w:hAnsi="David" w:cs="David"/>
                <w:color w:val="000000"/>
                <w:rtl/>
              </w:rPr>
              <w:t>1.</w:t>
            </w:r>
          </w:p>
        </w:tc>
        <w:tc>
          <w:tcPr>
            <w:tcW w:w="3365" w:type="dxa"/>
            <w:gridSpan w:val="2"/>
            <w:tcBorders>
              <w:top w:val="single" w:sz="4" w:space="0" w:color="auto"/>
              <w:left w:val="single" w:sz="4" w:space="0" w:color="auto"/>
              <w:bottom w:val="single" w:sz="4" w:space="0" w:color="auto"/>
              <w:right w:val="single" w:sz="4" w:space="0" w:color="auto"/>
            </w:tcBorders>
          </w:tcPr>
          <w:p w14:paraId="55CCA486" w14:textId="77777777" w:rsidR="00536C56" w:rsidRPr="00286837" w:rsidRDefault="00536C56" w:rsidP="00DC0460">
            <w:pPr>
              <w:pStyle w:val="aa"/>
              <w:ind w:left="256"/>
              <w:rPr>
                <w:rFonts w:ascii="David" w:hAnsi="David" w:cs="David"/>
                <w:color w:val="000000"/>
                <w:rtl/>
              </w:rPr>
            </w:pPr>
            <w:r w:rsidRPr="00286837">
              <w:rPr>
                <w:rFonts w:ascii="David" w:hAnsi="David" w:cs="David" w:hint="eastAsia"/>
                <w:color w:val="000000"/>
                <w:rtl/>
              </w:rPr>
              <w:t>מנהל</w:t>
            </w:r>
            <w:r w:rsidRPr="00286837">
              <w:rPr>
                <w:rFonts w:ascii="David" w:hAnsi="David" w:cs="David"/>
                <w:color w:val="000000"/>
                <w:rtl/>
              </w:rPr>
              <w:t>/ת התוכנית</w:t>
            </w:r>
          </w:p>
        </w:tc>
        <w:tc>
          <w:tcPr>
            <w:tcW w:w="779" w:type="dxa"/>
            <w:tcBorders>
              <w:top w:val="single" w:sz="4" w:space="0" w:color="auto"/>
              <w:left w:val="single" w:sz="4" w:space="0" w:color="auto"/>
              <w:bottom w:val="single" w:sz="4" w:space="0" w:color="auto"/>
              <w:right w:val="single" w:sz="4" w:space="0" w:color="auto"/>
            </w:tcBorders>
            <w:vAlign w:val="center"/>
          </w:tcPr>
          <w:p w14:paraId="26D07C14" w14:textId="77777777" w:rsidR="00536C56" w:rsidRPr="00286837" w:rsidRDefault="00536C56">
            <w:pPr>
              <w:jc w:val="center"/>
              <w:rPr>
                <w:rFonts w:ascii="David" w:hAnsi="David" w:cs="David"/>
                <w:color w:val="000000"/>
                <w:rtl/>
              </w:rPr>
            </w:pPr>
            <w:r w:rsidRPr="00286837">
              <w:rPr>
                <w:rFonts w:ascii="David" w:hAnsi="David" w:cs="David"/>
                <w:color w:val="000000"/>
                <w:rtl/>
              </w:rPr>
              <w:t>1</w:t>
            </w:r>
          </w:p>
        </w:tc>
        <w:tc>
          <w:tcPr>
            <w:tcW w:w="1524" w:type="dxa"/>
            <w:tcBorders>
              <w:top w:val="single" w:sz="4" w:space="0" w:color="auto"/>
              <w:left w:val="single" w:sz="4" w:space="0" w:color="auto"/>
              <w:bottom w:val="single" w:sz="4" w:space="0" w:color="auto"/>
              <w:right w:val="single" w:sz="4" w:space="0" w:color="auto"/>
            </w:tcBorders>
            <w:vAlign w:val="center"/>
          </w:tcPr>
          <w:p w14:paraId="2734C51D" w14:textId="77777777" w:rsidR="00536C56" w:rsidRPr="00286837" w:rsidRDefault="00536C56">
            <w:pPr>
              <w:jc w:val="center"/>
              <w:rPr>
                <w:rFonts w:ascii="David" w:hAnsi="David" w:cs="David"/>
                <w:color w:val="000000"/>
                <w:rtl/>
              </w:rPr>
            </w:pPr>
            <w:del w:id="330" w:author="Eilon Leonard " w:date="2026-05-19T13:38:00Z">
              <w:r w:rsidRPr="00286837" w:rsidDel="00913A77">
                <w:rPr>
                  <w:rFonts w:ascii="David" w:hAnsi="David" w:cs="David"/>
                  <w:color w:val="000000"/>
                  <w:rtl/>
                </w:rPr>
                <w:delText>25</w:delText>
              </w:r>
            </w:del>
            <w:ins w:id="331" w:author="Eilon Leonard " w:date="2026-05-19T13:38:00Z">
              <w:r w:rsidR="00913A77" w:rsidRPr="00286837">
                <w:rPr>
                  <w:rFonts w:ascii="David" w:hAnsi="David" w:cs="David"/>
                  <w:color w:val="000000"/>
                  <w:rtl/>
                </w:rPr>
                <w:t>2</w:t>
              </w:r>
              <w:r w:rsidR="00913A77">
                <w:rPr>
                  <w:rFonts w:ascii="David" w:hAnsi="David" w:cs="David" w:hint="cs"/>
                  <w:color w:val="000000"/>
                  <w:rtl/>
                </w:rPr>
                <w:t>6</w:t>
              </w:r>
            </w:ins>
            <w:r w:rsidRPr="00286837">
              <w:rPr>
                <w:rFonts w:ascii="David" w:hAnsi="David" w:cs="David"/>
                <w:color w:val="000000"/>
                <w:rtl/>
              </w:rPr>
              <w:t xml:space="preserve">,000 ₪ </w:t>
            </w:r>
          </w:p>
        </w:tc>
        <w:tc>
          <w:tcPr>
            <w:tcW w:w="1199" w:type="dxa"/>
            <w:tcBorders>
              <w:top w:val="single" w:sz="4" w:space="0" w:color="auto"/>
              <w:bottom w:val="single" w:sz="4" w:space="0" w:color="auto"/>
            </w:tcBorders>
            <w:vAlign w:val="center"/>
          </w:tcPr>
          <w:p w14:paraId="2E7AA5B4" w14:textId="77777777" w:rsidR="00536C56" w:rsidRPr="00286837" w:rsidRDefault="00536C56">
            <w:pPr>
              <w:jc w:val="center"/>
              <w:rPr>
                <w:rFonts w:ascii="David" w:hAnsi="David" w:cs="David"/>
                <w:color w:val="000000"/>
                <w:rtl/>
              </w:rPr>
            </w:pPr>
            <w:r w:rsidRPr="00286837">
              <w:rPr>
                <w:rFonts w:ascii="David" w:hAnsi="David" w:cs="David"/>
                <w:color w:val="000000"/>
                <w:rtl/>
              </w:rPr>
              <w:t>4</w:t>
            </w:r>
            <w:r w:rsidR="002A483F">
              <w:rPr>
                <w:rFonts w:ascii="David" w:hAnsi="David" w:cs="David" w:hint="cs"/>
                <w:color w:val="000000"/>
                <w:rtl/>
              </w:rPr>
              <w:t>8</w:t>
            </w:r>
            <w:r w:rsidRPr="00286837">
              <w:rPr>
                <w:rFonts w:ascii="David" w:hAnsi="David" w:cs="David"/>
                <w:color w:val="000000"/>
                <w:rtl/>
              </w:rPr>
              <w:t xml:space="preserve">,000 ₪ </w:t>
            </w:r>
          </w:p>
        </w:tc>
        <w:tc>
          <w:tcPr>
            <w:tcW w:w="1341" w:type="dxa"/>
            <w:tcBorders>
              <w:top w:val="single" w:sz="4" w:space="0" w:color="auto"/>
              <w:left w:val="single" w:sz="4" w:space="0" w:color="auto"/>
              <w:bottom w:val="single" w:sz="4" w:space="0" w:color="auto"/>
              <w:right w:val="single" w:sz="4" w:space="0" w:color="auto"/>
            </w:tcBorders>
            <w:vAlign w:val="center"/>
          </w:tcPr>
          <w:p w14:paraId="3233BEC3" w14:textId="77777777" w:rsidR="00536C56" w:rsidRPr="00286837" w:rsidRDefault="00536C56">
            <w:pPr>
              <w:jc w:val="center"/>
              <w:rPr>
                <w:rFonts w:ascii="David" w:hAnsi="David" w:cs="David"/>
                <w:color w:val="000000"/>
                <w:rtl/>
              </w:rPr>
            </w:pPr>
            <w:r w:rsidRPr="00286837">
              <w:rPr>
                <w:rFonts w:ascii="David" w:hAnsi="David" w:cs="David"/>
                <w:color w:val="000000"/>
                <w:rtl/>
              </w:rPr>
              <w:t>5</w:t>
            </w:r>
            <w:r w:rsidR="002A483F">
              <w:rPr>
                <w:rFonts w:ascii="David" w:hAnsi="David" w:cs="David" w:hint="cs"/>
                <w:color w:val="000000"/>
                <w:rtl/>
              </w:rPr>
              <w:t>4</w:t>
            </w:r>
            <w:r w:rsidRPr="00286837">
              <w:rPr>
                <w:rFonts w:ascii="David" w:hAnsi="David" w:cs="David"/>
                <w:color w:val="000000"/>
                <w:rtl/>
              </w:rPr>
              <w:t xml:space="preserve">,000 ₪ </w:t>
            </w:r>
          </w:p>
        </w:tc>
        <w:tc>
          <w:tcPr>
            <w:tcW w:w="1118" w:type="dxa"/>
            <w:tcBorders>
              <w:top w:val="single" w:sz="4" w:space="0" w:color="auto"/>
              <w:left w:val="single" w:sz="4" w:space="0" w:color="auto"/>
              <w:bottom w:val="single" w:sz="4" w:space="0" w:color="auto"/>
              <w:right w:val="single" w:sz="4" w:space="0" w:color="auto"/>
            </w:tcBorders>
          </w:tcPr>
          <w:p w14:paraId="062A068D" w14:textId="77777777" w:rsidR="00536C56" w:rsidRPr="00286837" w:rsidRDefault="00536C56">
            <w:pPr>
              <w:jc w:val="center"/>
              <w:rPr>
                <w:rFonts w:ascii="David" w:hAnsi="David" w:cs="David"/>
                <w:color w:val="000000"/>
                <w:rtl/>
              </w:rPr>
            </w:pPr>
          </w:p>
        </w:tc>
        <w:tc>
          <w:tcPr>
            <w:tcW w:w="1636" w:type="dxa"/>
            <w:tcBorders>
              <w:top w:val="single" w:sz="4" w:space="0" w:color="auto"/>
              <w:left w:val="single" w:sz="4" w:space="0" w:color="auto"/>
              <w:bottom w:val="single" w:sz="4" w:space="0" w:color="auto"/>
              <w:right w:val="single" w:sz="4" w:space="0" w:color="auto"/>
            </w:tcBorders>
          </w:tcPr>
          <w:p w14:paraId="1549FC2F" w14:textId="77777777" w:rsidR="00536C56" w:rsidRPr="00286837" w:rsidRDefault="00536C56">
            <w:pPr>
              <w:jc w:val="center"/>
              <w:rPr>
                <w:rFonts w:ascii="David" w:hAnsi="David" w:cs="David"/>
                <w:color w:val="000000"/>
                <w:rtl/>
              </w:rPr>
            </w:pPr>
          </w:p>
        </w:tc>
      </w:tr>
      <w:tr w:rsidR="00717C32" w:rsidRPr="00BB1678" w14:paraId="2D7502B0" w14:textId="77777777" w:rsidTr="00BD01A9">
        <w:tc>
          <w:tcPr>
            <w:tcW w:w="716" w:type="dxa"/>
            <w:tcBorders>
              <w:top w:val="single" w:sz="4" w:space="0" w:color="auto"/>
              <w:left w:val="single" w:sz="4" w:space="0" w:color="auto"/>
              <w:bottom w:val="single" w:sz="4" w:space="0" w:color="auto"/>
              <w:right w:val="single" w:sz="4" w:space="0" w:color="auto"/>
            </w:tcBorders>
          </w:tcPr>
          <w:p w14:paraId="398DD5EE" w14:textId="77777777" w:rsidR="00E873C0" w:rsidRPr="00286837" w:rsidRDefault="00E873C0">
            <w:pPr>
              <w:jc w:val="both"/>
              <w:rPr>
                <w:rFonts w:ascii="David" w:hAnsi="David" w:cs="David"/>
                <w:color w:val="000000"/>
                <w:rtl/>
              </w:rPr>
            </w:pPr>
            <w:r w:rsidRPr="00286837">
              <w:rPr>
                <w:rFonts w:ascii="David" w:hAnsi="David" w:cs="David"/>
                <w:color w:val="000000"/>
                <w:rtl/>
              </w:rPr>
              <w:t>2.</w:t>
            </w:r>
          </w:p>
        </w:tc>
        <w:tc>
          <w:tcPr>
            <w:tcW w:w="1407" w:type="dxa"/>
            <w:tcBorders>
              <w:top w:val="single" w:sz="4" w:space="0" w:color="auto"/>
              <w:left w:val="single" w:sz="4" w:space="0" w:color="auto"/>
              <w:bottom w:val="single" w:sz="4" w:space="0" w:color="auto"/>
              <w:right w:val="single" w:sz="4" w:space="0" w:color="auto"/>
            </w:tcBorders>
          </w:tcPr>
          <w:p w14:paraId="1154DF75" w14:textId="77777777" w:rsidR="00E873C0" w:rsidRPr="00286837" w:rsidRDefault="00E873C0">
            <w:pPr>
              <w:jc w:val="both"/>
              <w:rPr>
                <w:rFonts w:ascii="David" w:hAnsi="David" w:cs="David"/>
                <w:color w:val="000000"/>
                <w:rtl/>
              </w:rPr>
            </w:pPr>
            <w:r w:rsidRPr="00286837">
              <w:rPr>
                <w:rFonts w:ascii="David" w:hAnsi="David" w:cs="David" w:hint="eastAsia"/>
                <w:color w:val="000000"/>
                <w:rtl/>
              </w:rPr>
              <w:t>הנהלה</w:t>
            </w:r>
          </w:p>
        </w:tc>
        <w:tc>
          <w:tcPr>
            <w:tcW w:w="1958" w:type="dxa"/>
            <w:tcBorders>
              <w:top w:val="single" w:sz="4" w:space="0" w:color="auto"/>
              <w:left w:val="single" w:sz="4" w:space="0" w:color="auto"/>
              <w:bottom w:val="single" w:sz="4" w:space="0" w:color="auto"/>
              <w:right w:val="single" w:sz="4" w:space="0" w:color="auto"/>
            </w:tcBorders>
          </w:tcPr>
          <w:p w14:paraId="000D56BC" w14:textId="77777777" w:rsidR="00E873C0" w:rsidRDefault="00E873C0"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/ת מקצועי/ת</w:t>
            </w:r>
          </w:p>
          <w:p w14:paraId="1AC52BDD" w14:textId="77777777" w:rsidR="00301992" w:rsidRPr="00286837" w:rsidRDefault="00301992" w:rsidP="0060471C">
            <w:pPr>
              <w:pStyle w:val="aa"/>
              <w:numPr>
                <w:ilvl w:val="0"/>
                <w:numId w:val="68"/>
              </w:numPr>
              <w:ind w:left="256" w:hanging="180"/>
              <w:rPr>
                <w:rFonts w:ascii="David" w:hAnsi="David" w:cs="David"/>
                <w:color w:val="000000"/>
              </w:rPr>
            </w:pPr>
            <w:r>
              <w:rPr>
                <w:rFonts w:ascii="David" w:hAnsi="David" w:cs="David" w:hint="cs"/>
                <w:color w:val="000000"/>
                <w:rtl/>
              </w:rPr>
              <w:t>מנהל/ת פרויקט</w:t>
            </w:r>
          </w:p>
          <w:p w14:paraId="19306E4B" w14:textId="77777777" w:rsidR="00E873C0" w:rsidRPr="00286837" w:rsidRDefault="00E873C0"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/ת אזור</w:t>
            </w:r>
          </w:p>
          <w:p w14:paraId="7203EC6A" w14:textId="77777777" w:rsidR="00E873C0" w:rsidRDefault="00E873C0"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מנהל</w:t>
            </w:r>
            <w:r w:rsidRPr="00286837">
              <w:rPr>
                <w:rFonts w:ascii="David" w:hAnsi="David" w:cs="David"/>
                <w:color w:val="000000"/>
                <w:rtl/>
              </w:rPr>
              <w:t>/ת הדרכה</w:t>
            </w:r>
          </w:p>
          <w:p w14:paraId="1B918F0D" w14:textId="77777777" w:rsidR="00EB3DA7" w:rsidRDefault="00200F23" w:rsidP="0060471C">
            <w:pPr>
              <w:pStyle w:val="aa"/>
              <w:numPr>
                <w:ilvl w:val="0"/>
                <w:numId w:val="68"/>
              </w:numPr>
              <w:ind w:left="256" w:hanging="180"/>
              <w:rPr>
                <w:rFonts w:ascii="David" w:hAnsi="David" w:cs="David"/>
                <w:color w:val="000000"/>
              </w:rPr>
            </w:pPr>
            <w:r w:rsidRPr="00200F23">
              <w:rPr>
                <w:rFonts w:ascii="David" w:hAnsi="David" w:cs="David"/>
                <w:color w:val="000000"/>
                <w:rtl/>
              </w:rPr>
              <w:t>מנהל/ת תחום התאמות למעסיקים</w:t>
            </w:r>
          </w:p>
          <w:p w14:paraId="3A29B8F8" w14:textId="77777777" w:rsidR="00200F23" w:rsidRPr="00286837" w:rsidRDefault="00EB3DA7" w:rsidP="0060471C">
            <w:pPr>
              <w:pStyle w:val="aa"/>
              <w:numPr>
                <w:ilvl w:val="0"/>
                <w:numId w:val="68"/>
              </w:numPr>
              <w:ind w:left="256" w:hanging="180"/>
              <w:rPr>
                <w:rFonts w:ascii="David" w:hAnsi="David" w:cs="David"/>
                <w:color w:val="000000"/>
              </w:rPr>
            </w:pPr>
            <w:r w:rsidRPr="00EB3DA7">
              <w:rPr>
                <w:rFonts w:ascii="David" w:hAnsi="David" w:cs="David"/>
                <w:color w:val="000000"/>
                <w:rtl/>
              </w:rPr>
              <w:t>פרויקטור/ית החלטות ממשלה או חקיקה</w:t>
            </w:r>
          </w:p>
          <w:p w14:paraId="6DA9D45D" w14:textId="77777777" w:rsidR="00E873C0" w:rsidRPr="00286837" w:rsidRDefault="00E873C0"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דאטה</w:t>
            </w:r>
            <w:r w:rsidRPr="00286837">
              <w:rPr>
                <w:rFonts w:ascii="David" w:hAnsi="David" w:cs="David"/>
                <w:color w:val="000000"/>
                <w:rtl/>
              </w:rPr>
              <w:t xml:space="preserve"> אנליסט</w:t>
            </w:r>
          </w:p>
        </w:tc>
        <w:tc>
          <w:tcPr>
            <w:tcW w:w="779" w:type="dxa"/>
            <w:tcBorders>
              <w:top w:val="single" w:sz="4" w:space="0" w:color="auto"/>
              <w:left w:val="single" w:sz="4" w:space="0" w:color="auto"/>
              <w:bottom w:val="single" w:sz="4" w:space="0" w:color="auto"/>
              <w:right w:val="single" w:sz="4" w:space="0" w:color="auto"/>
            </w:tcBorders>
            <w:vAlign w:val="center"/>
          </w:tcPr>
          <w:p w14:paraId="2744DE8F" w14:textId="77777777" w:rsidR="00E873C0" w:rsidRPr="00286837" w:rsidRDefault="00D622C1">
            <w:pPr>
              <w:jc w:val="center"/>
              <w:rPr>
                <w:rFonts w:ascii="David" w:hAnsi="David" w:cs="David"/>
                <w:color w:val="000000"/>
                <w:rtl/>
              </w:rPr>
            </w:pPr>
            <w:r>
              <w:rPr>
                <w:rFonts w:ascii="David" w:hAnsi="David" w:cs="David" w:hint="cs"/>
                <w:color w:val="000000"/>
                <w:rtl/>
              </w:rPr>
              <w:t>6.5</w:t>
            </w:r>
          </w:p>
        </w:tc>
        <w:tc>
          <w:tcPr>
            <w:tcW w:w="1524" w:type="dxa"/>
            <w:tcBorders>
              <w:top w:val="single" w:sz="4" w:space="0" w:color="auto"/>
              <w:left w:val="single" w:sz="4" w:space="0" w:color="auto"/>
              <w:bottom w:val="single" w:sz="4" w:space="0" w:color="auto"/>
              <w:right w:val="single" w:sz="4" w:space="0" w:color="auto"/>
            </w:tcBorders>
            <w:vAlign w:val="center"/>
          </w:tcPr>
          <w:p w14:paraId="181AE7A6" w14:textId="77777777" w:rsidR="00E873C0" w:rsidRPr="00286837" w:rsidRDefault="00E873C0">
            <w:pPr>
              <w:jc w:val="center"/>
              <w:rPr>
                <w:rFonts w:ascii="David" w:hAnsi="David" w:cs="David"/>
                <w:color w:val="000000"/>
                <w:rtl/>
              </w:rPr>
            </w:pPr>
            <w:r w:rsidRPr="00286837">
              <w:rPr>
                <w:rFonts w:ascii="David" w:hAnsi="David" w:cs="David"/>
                <w:color w:val="000000"/>
                <w:rtl/>
              </w:rPr>
              <w:t xml:space="preserve">16,000 ₪ </w:t>
            </w:r>
          </w:p>
        </w:tc>
        <w:tc>
          <w:tcPr>
            <w:tcW w:w="1199" w:type="dxa"/>
            <w:tcBorders>
              <w:top w:val="single" w:sz="4" w:space="0" w:color="auto"/>
              <w:bottom w:val="single" w:sz="4" w:space="0" w:color="auto"/>
            </w:tcBorders>
            <w:vAlign w:val="center"/>
          </w:tcPr>
          <w:p w14:paraId="5B357AA8" w14:textId="77777777" w:rsidR="00E873C0" w:rsidRPr="00286837" w:rsidRDefault="00A47154">
            <w:pPr>
              <w:jc w:val="center"/>
              <w:rPr>
                <w:rFonts w:ascii="David" w:hAnsi="David" w:cs="David"/>
                <w:color w:val="000000"/>
                <w:rtl/>
              </w:rPr>
            </w:pPr>
            <w:r>
              <w:rPr>
                <w:rFonts w:ascii="David" w:hAnsi="David" w:cs="David" w:hint="cs"/>
                <w:color w:val="000000"/>
                <w:rtl/>
              </w:rPr>
              <w:t>27</w:t>
            </w:r>
            <w:r w:rsidR="00627E03" w:rsidRPr="00286837">
              <w:rPr>
                <w:rFonts w:ascii="David" w:hAnsi="David" w:cs="David"/>
                <w:color w:val="000000"/>
                <w:rtl/>
              </w:rPr>
              <w:t>,000 ₪</w:t>
            </w:r>
          </w:p>
        </w:tc>
        <w:tc>
          <w:tcPr>
            <w:tcW w:w="1341" w:type="dxa"/>
            <w:tcBorders>
              <w:top w:val="single" w:sz="4" w:space="0" w:color="auto"/>
              <w:left w:val="single" w:sz="4" w:space="0" w:color="auto"/>
              <w:bottom w:val="single" w:sz="4" w:space="0" w:color="auto"/>
              <w:right w:val="single" w:sz="4" w:space="0" w:color="auto"/>
            </w:tcBorders>
            <w:vAlign w:val="center"/>
          </w:tcPr>
          <w:p w14:paraId="2DAF7771" w14:textId="77777777" w:rsidR="00E873C0" w:rsidRPr="00286837" w:rsidRDefault="00627E03">
            <w:pPr>
              <w:jc w:val="center"/>
              <w:rPr>
                <w:rFonts w:ascii="David" w:hAnsi="David" w:cs="David"/>
                <w:color w:val="000000"/>
                <w:rtl/>
              </w:rPr>
            </w:pPr>
            <w:r w:rsidRPr="00286837">
              <w:rPr>
                <w:rFonts w:ascii="David" w:hAnsi="David" w:cs="David"/>
                <w:color w:val="000000"/>
                <w:rtl/>
              </w:rPr>
              <w:t>3</w:t>
            </w:r>
            <w:r w:rsidR="00A47154">
              <w:rPr>
                <w:rFonts w:ascii="David" w:hAnsi="David" w:cs="David" w:hint="cs"/>
                <w:color w:val="000000"/>
                <w:rtl/>
              </w:rPr>
              <w:t>3</w:t>
            </w:r>
            <w:r w:rsidR="00E873C0" w:rsidRPr="00286837">
              <w:rPr>
                <w:rFonts w:ascii="David" w:hAnsi="David" w:cs="David"/>
                <w:color w:val="000000"/>
                <w:rtl/>
              </w:rPr>
              <w:t>,000 ₪</w:t>
            </w:r>
          </w:p>
        </w:tc>
        <w:tc>
          <w:tcPr>
            <w:tcW w:w="1118" w:type="dxa"/>
            <w:tcBorders>
              <w:top w:val="single" w:sz="4" w:space="0" w:color="auto"/>
              <w:left w:val="single" w:sz="4" w:space="0" w:color="auto"/>
              <w:bottom w:val="single" w:sz="4" w:space="0" w:color="auto"/>
              <w:right w:val="single" w:sz="4" w:space="0" w:color="auto"/>
            </w:tcBorders>
          </w:tcPr>
          <w:p w14:paraId="3F85FFEB" w14:textId="77777777" w:rsidR="00E873C0" w:rsidRPr="00286837" w:rsidRDefault="00E873C0">
            <w:pPr>
              <w:jc w:val="center"/>
              <w:rPr>
                <w:rFonts w:ascii="David" w:hAnsi="David" w:cs="David"/>
                <w:color w:val="000000"/>
                <w:rtl/>
              </w:rPr>
            </w:pPr>
          </w:p>
        </w:tc>
        <w:tc>
          <w:tcPr>
            <w:tcW w:w="1636" w:type="dxa"/>
            <w:tcBorders>
              <w:top w:val="single" w:sz="4" w:space="0" w:color="auto"/>
              <w:left w:val="single" w:sz="4" w:space="0" w:color="auto"/>
              <w:bottom w:val="single" w:sz="4" w:space="0" w:color="auto"/>
              <w:right w:val="single" w:sz="4" w:space="0" w:color="auto"/>
            </w:tcBorders>
          </w:tcPr>
          <w:p w14:paraId="12B7BA5B" w14:textId="77777777" w:rsidR="00E873C0" w:rsidRPr="00286837" w:rsidRDefault="00E873C0">
            <w:pPr>
              <w:jc w:val="center"/>
              <w:rPr>
                <w:rFonts w:ascii="David" w:hAnsi="David" w:cs="David"/>
                <w:color w:val="000000"/>
                <w:rtl/>
              </w:rPr>
            </w:pPr>
          </w:p>
        </w:tc>
      </w:tr>
      <w:tr w:rsidR="00717C32" w:rsidRPr="00BB1678" w14:paraId="488B3461" w14:textId="77777777" w:rsidTr="00BD01A9">
        <w:tc>
          <w:tcPr>
            <w:tcW w:w="716" w:type="dxa"/>
            <w:tcBorders>
              <w:top w:val="single" w:sz="4" w:space="0" w:color="auto"/>
              <w:left w:val="single" w:sz="4" w:space="0" w:color="auto"/>
              <w:bottom w:val="single" w:sz="4" w:space="0" w:color="auto"/>
              <w:right w:val="single" w:sz="4" w:space="0" w:color="auto"/>
            </w:tcBorders>
          </w:tcPr>
          <w:p w14:paraId="7CF4D44E" w14:textId="77777777" w:rsidR="00E873C0" w:rsidRPr="00286837" w:rsidRDefault="00E873C0">
            <w:pPr>
              <w:jc w:val="both"/>
              <w:rPr>
                <w:rFonts w:ascii="David" w:hAnsi="David" w:cs="David"/>
                <w:color w:val="000000"/>
                <w:rtl/>
              </w:rPr>
            </w:pPr>
            <w:r w:rsidRPr="00286837">
              <w:rPr>
                <w:rFonts w:ascii="David" w:hAnsi="David" w:cs="David"/>
                <w:color w:val="000000"/>
                <w:rtl/>
              </w:rPr>
              <w:t>3.</w:t>
            </w:r>
          </w:p>
        </w:tc>
        <w:tc>
          <w:tcPr>
            <w:tcW w:w="1407" w:type="dxa"/>
            <w:tcBorders>
              <w:top w:val="single" w:sz="4" w:space="0" w:color="auto"/>
              <w:left w:val="single" w:sz="4" w:space="0" w:color="auto"/>
              <w:bottom w:val="single" w:sz="4" w:space="0" w:color="auto"/>
              <w:right w:val="single" w:sz="4" w:space="0" w:color="auto"/>
            </w:tcBorders>
          </w:tcPr>
          <w:p w14:paraId="5781A148" w14:textId="77777777" w:rsidR="00E873C0" w:rsidRPr="00286837" w:rsidRDefault="00E873C0">
            <w:pPr>
              <w:jc w:val="both"/>
              <w:rPr>
                <w:rFonts w:ascii="David" w:hAnsi="David" w:cs="David"/>
                <w:color w:val="000000"/>
                <w:rtl/>
              </w:rPr>
            </w:pPr>
            <w:r w:rsidRPr="00286837">
              <w:rPr>
                <w:rFonts w:ascii="David" w:hAnsi="David" w:cs="David" w:hint="eastAsia"/>
                <w:color w:val="000000"/>
                <w:rtl/>
              </w:rPr>
              <w:t>רכזים</w:t>
            </w:r>
          </w:p>
        </w:tc>
        <w:tc>
          <w:tcPr>
            <w:tcW w:w="1958" w:type="dxa"/>
            <w:tcBorders>
              <w:top w:val="single" w:sz="4" w:space="0" w:color="auto"/>
              <w:left w:val="single" w:sz="4" w:space="0" w:color="auto"/>
              <w:bottom w:val="single" w:sz="4" w:space="0" w:color="auto"/>
              <w:right w:val="single" w:sz="4" w:space="0" w:color="auto"/>
            </w:tcBorders>
          </w:tcPr>
          <w:p w14:paraId="23152531" w14:textId="77777777" w:rsidR="00E873C0" w:rsidRPr="00286837" w:rsidRDefault="00E873C0"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רכז</w:t>
            </w:r>
            <w:r w:rsidRPr="00286837">
              <w:rPr>
                <w:rFonts w:ascii="David" w:hAnsi="David" w:cs="David"/>
                <w:color w:val="000000"/>
                <w:rtl/>
              </w:rPr>
              <w:t>/ת הדרכה</w:t>
            </w:r>
          </w:p>
          <w:p w14:paraId="7D40A110" w14:textId="77777777" w:rsidR="00E873C0" w:rsidRPr="00286837" w:rsidRDefault="00E873C0"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רכז</w:t>
            </w:r>
            <w:r w:rsidRPr="00286837">
              <w:rPr>
                <w:rFonts w:ascii="David" w:hAnsi="David" w:cs="David"/>
                <w:color w:val="000000"/>
                <w:rtl/>
              </w:rPr>
              <w:t>/ת קשרי קהילה</w:t>
            </w:r>
          </w:p>
        </w:tc>
        <w:tc>
          <w:tcPr>
            <w:tcW w:w="779" w:type="dxa"/>
            <w:tcBorders>
              <w:top w:val="single" w:sz="4" w:space="0" w:color="auto"/>
              <w:left w:val="single" w:sz="4" w:space="0" w:color="auto"/>
              <w:bottom w:val="single" w:sz="4" w:space="0" w:color="auto"/>
              <w:right w:val="single" w:sz="4" w:space="0" w:color="auto"/>
            </w:tcBorders>
            <w:vAlign w:val="center"/>
          </w:tcPr>
          <w:p w14:paraId="336FE1F8" w14:textId="77777777" w:rsidR="00E873C0" w:rsidRPr="00286837" w:rsidRDefault="00B00BF3">
            <w:pPr>
              <w:jc w:val="center"/>
              <w:rPr>
                <w:rFonts w:ascii="David" w:hAnsi="David" w:cs="David"/>
                <w:color w:val="000000"/>
                <w:rtl/>
              </w:rPr>
            </w:pPr>
            <w:r w:rsidRPr="00286837">
              <w:rPr>
                <w:rFonts w:ascii="David" w:hAnsi="David" w:cs="David"/>
                <w:color w:val="000000"/>
                <w:rtl/>
              </w:rPr>
              <w:t>5</w:t>
            </w:r>
          </w:p>
        </w:tc>
        <w:tc>
          <w:tcPr>
            <w:tcW w:w="1524" w:type="dxa"/>
            <w:tcBorders>
              <w:top w:val="single" w:sz="4" w:space="0" w:color="auto"/>
              <w:left w:val="single" w:sz="4" w:space="0" w:color="auto"/>
              <w:bottom w:val="single" w:sz="4" w:space="0" w:color="auto"/>
              <w:right w:val="single" w:sz="4" w:space="0" w:color="auto"/>
            </w:tcBorders>
            <w:vAlign w:val="center"/>
          </w:tcPr>
          <w:p w14:paraId="663CA402" w14:textId="77777777" w:rsidR="00E873C0" w:rsidRPr="00286837" w:rsidRDefault="00E873C0">
            <w:pPr>
              <w:jc w:val="center"/>
              <w:rPr>
                <w:rFonts w:ascii="David" w:hAnsi="David" w:cs="David"/>
                <w:color w:val="000000"/>
                <w:rtl/>
              </w:rPr>
            </w:pPr>
            <w:r w:rsidRPr="00286837">
              <w:rPr>
                <w:rFonts w:ascii="David" w:hAnsi="David" w:cs="David"/>
                <w:color w:val="000000"/>
                <w:rtl/>
              </w:rPr>
              <w:t>12,000 ₪</w:t>
            </w:r>
          </w:p>
        </w:tc>
        <w:tc>
          <w:tcPr>
            <w:tcW w:w="1199" w:type="dxa"/>
            <w:tcBorders>
              <w:top w:val="single" w:sz="4" w:space="0" w:color="auto"/>
              <w:bottom w:val="single" w:sz="4" w:space="0" w:color="auto"/>
            </w:tcBorders>
            <w:vAlign w:val="center"/>
          </w:tcPr>
          <w:p w14:paraId="3F6CD46B" w14:textId="77777777" w:rsidR="00E873C0" w:rsidRPr="00286837" w:rsidRDefault="00627E03">
            <w:pPr>
              <w:jc w:val="center"/>
              <w:rPr>
                <w:rFonts w:ascii="David" w:hAnsi="David" w:cs="David"/>
                <w:color w:val="000000"/>
                <w:rtl/>
              </w:rPr>
            </w:pPr>
            <w:r w:rsidRPr="00286837">
              <w:rPr>
                <w:rFonts w:ascii="David" w:hAnsi="David" w:cs="David"/>
                <w:color w:val="000000"/>
                <w:rtl/>
              </w:rPr>
              <w:t>2</w:t>
            </w:r>
            <w:r w:rsidR="00A47154">
              <w:rPr>
                <w:rFonts w:ascii="David" w:hAnsi="David" w:cs="David" w:hint="cs"/>
                <w:color w:val="000000"/>
                <w:rtl/>
              </w:rPr>
              <w:t>1</w:t>
            </w:r>
            <w:r w:rsidRPr="00286837">
              <w:rPr>
                <w:rFonts w:ascii="David" w:hAnsi="David" w:cs="David"/>
                <w:color w:val="000000"/>
                <w:rtl/>
              </w:rPr>
              <w:t>,000 ₪</w:t>
            </w:r>
          </w:p>
        </w:tc>
        <w:tc>
          <w:tcPr>
            <w:tcW w:w="1341" w:type="dxa"/>
            <w:tcBorders>
              <w:top w:val="single" w:sz="4" w:space="0" w:color="auto"/>
              <w:left w:val="single" w:sz="4" w:space="0" w:color="auto"/>
              <w:bottom w:val="single" w:sz="4" w:space="0" w:color="auto"/>
              <w:right w:val="single" w:sz="4" w:space="0" w:color="auto"/>
            </w:tcBorders>
            <w:vAlign w:val="center"/>
          </w:tcPr>
          <w:p w14:paraId="4D1DD1BB" w14:textId="77777777" w:rsidR="00E873C0" w:rsidRPr="00286837" w:rsidRDefault="00E873C0">
            <w:pPr>
              <w:jc w:val="center"/>
              <w:rPr>
                <w:rFonts w:ascii="David" w:hAnsi="David" w:cs="David"/>
                <w:color w:val="000000"/>
                <w:rtl/>
              </w:rPr>
            </w:pPr>
            <w:r w:rsidRPr="00286837">
              <w:rPr>
                <w:rFonts w:ascii="David" w:hAnsi="David" w:cs="David"/>
                <w:color w:val="000000"/>
                <w:rtl/>
              </w:rPr>
              <w:t>2</w:t>
            </w:r>
            <w:r w:rsidR="00A47154">
              <w:rPr>
                <w:rFonts w:ascii="David" w:hAnsi="David" w:cs="David" w:hint="cs"/>
                <w:color w:val="000000"/>
                <w:rtl/>
              </w:rPr>
              <w:t>4</w:t>
            </w:r>
            <w:r w:rsidRPr="00286837">
              <w:rPr>
                <w:rFonts w:ascii="David" w:hAnsi="David" w:cs="David"/>
                <w:color w:val="000000"/>
                <w:rtl/>
              </w:rPr>
              <w:t>,000 ₪</w:t>
            </w:r>
          </w:p>
        </w:tc>
        <w:tc>
          <w:tcPr>
            <w:tcW w:w="1118" w:type="dxa"/>
            <w:tcBorders>
              <w:top w:val="single" w:sz="4" w:space="0" w:color="auto"/>
              <w:left w:val="single" w:sz="4" w:space="0" w:color="auto"/>
              <w:bottom w:val="single" w:sz="4" w:space="0" w:color="auto"/>
              <w:right w:val="single" w:sz="4" w:space="0" w:color="auto"/>
            </w:tcBorders>
          </w:tcPr>
          <w:p w14:paraId="0C03CA01" w14:textId="77777777" w:rsidR="00E873C0" w:rsidRPr="00286837" w:rsidRDefault="00E873C0">
            <w:pPr>
              <w:jc w:val="center"/>
              <w:rPr>
                <w:rFonts w:ascii="David" w:hAnsi="David" w:cs="David"/>
                <w:color w:val="000000"/>
                <w:rtl/>
              </w:rPr>
            </w:pPr>
          </w:p>
        </w:tc>
        <w:tc>
          <w:tcPr>
            <w:tcW w:w="1636" w:type="dxa"/>
            <w:tcBorders>
              <w:top w:val="single" w:sz="4" w:space="0" w:color="auto"/>
              <w:left w:val="single" w:sz="4" w:space="0" w:color="auto"/>
              <w:bottom w:val="single" w:sz="4" w:space="0" w:color="auto"/>
              <w:right w:val="single" w:sz="4" w:space="0" w:color="auto"/>
            </w:tcBorders>
          </w:tcPr>
          <w:p w14:paraId="08693E64" w14:textId="77777777" w:rsidR="00E873C0" w:rsidRPr="00286837" w:rsidRDefault="00E873C0">
            <w:pPr>
              <w:jc w:val="center"/>
              <w:rPr>
                <w:rFonts w:ascii="David" w:hAnsi="David" w:cs="David"/>
                <w:color w:val="000000"/>
                <w:rtl/>
              </w:rPr>
            </w:pPr>
          </w:p>
        </w:tc>
      </w:tr>
      <w:tr w:rsidR="00717C32" w:rsidRPr="00BB1678" w14:paraId="36053B19" w14:textId="77777777" w:rsidTr="00BD01A9">
        <w:tc>
          <w:tcPr>
            <w:tcW w:w="716" w:type="dxa"/>
            <w:tcBorders>
              <w:top w:val="single" w:sz="4" w:space="0" w:color="auto"/>
              <w:left w:val="single" w:sz="4" w:space="0" w:color="auto"/>
              <w:bottom w:val="single" w:sz="4" w:space="0" w:color="auto"/>
              <w:right w:val="single" w:sz="4" w:space="0" w:color="auto"/>
            </w:tcBorders>
          </w:tcPr>
          <w:p w14:paraId="1F6553F8" w14:textId="77777777" w:rsidR="00E873C0" w:rsidRPr="00286837" w:rsidRDefault="00E873C0">
            <w:pPr>
              <w:jc w:val="both"/>
              <w:rPr>
                <w:rFonts w:ascii="David" w:hAnsi="David" w:cs="David"/>
                <w:color w:val="000000"/>
                <w:rtl/>
              </w:rPr>
            </w:pPr>
            <w:r w:rsidRPr="00286837">
              <w:rPr>
                <w:rFonts w:ascii="David" w:hAnsi="David" w:cs="David"/>
                <w:color w:val="000000"/>
                <w:rtl/>
              </w:rPr>
              <w:t>4.</w:t>
            </w:r>
          </w:p>
        </w:tc>
        <w:tc>
          <w:tcPr>
            <w:tcW w:w="1407" w:type="dxa"/>
            <w:tcBorders>
              <w:top w:val="single" w:sz="4" w:space="0" w:color="auto"/>
              <w:left w:val="single" w:sz="4" w:space="0" w:color="auto"/>
              <w:bottom w:val="single" w:sz="4" w:space="0" w:color="auto"/>
              <w:right w:val="single" w:sz="4" w:space="0" w:color="auto"/>
            </w:tcBorders>
          </w:tcPr>
          <w:p w14:paraId="0D5305B2" w14:textId="77777777" w:rsidR="00E873C0" w:rsidRPr="00286837" w:rsidRDefault="00E873C0">
            <w:pPr>
              <w:jc w:val="both"/>
              <w:rPr>
                <w:rFonts w:ascii="David" w:hAnsi="David" w:cs="David"/>
                <w:color w:val="000000"/>
                <w:rtl/>
              </w:rPr>
            </w:pPr>
            <w:r w:rsidRPr="00286837">
              <w:rPr>
                <w:rFonts w:ascii="David" w:hAnsi="David" w:cs="David" w:hint="eastAsia"/>
                <w:color w:val="000000"/>
                <w:rtl/>
              </w:rPr>
              <w:t>קידום</w:t>
            </w:r>
            <w:r w:rsidRPr="00286837">
              <w:rPr>
                <w:rFonts w:ascii="David" w:hAnsi="David" w:cs="David"/>
                <w:color w:val="000000"/>
                <w:rtl/>
              </w:rPr>
              <w:t xml:space="preserve"> תעסוקתי</w:t>
            </w:r>
          </w:p>
        </w:tc>
        <w:tc>
          <w:tcPr>
            <w:tcW w:w="1958" w:type="dxa"/>
            <w:tcBorders>
              <w:top w:val="single" w:sz="4" w:space="0" w:color="auto"/>
              <w:left w:val="single" w:sz="4" w:space="0" w:color="auto"/>
              <w:bottom w:val="single" w:sz="4" w:space="0" w:color="auto"/>
              <w:right w:val="single" w:sz="4" w:space="0" w:color="auto"/>
            </w:tcBorders>
          </w:tcPr>
          <w:p w14:paraId="450E44C5" w14:textId="77777777" w:rsidR="00E873C0" w:rsidRPr="00286837" w:rsidRDefault="00E873C0"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מקדמ</w:t>
            </w:r>
            <w:r w:rsidRPr="00286837">
              <w:rPr>
                <w:rFonts w:ascii="David" w:hAnsi="David" w:cs="David"/>
                <w:color w:val="000000"/>
                <w:rtl/>
              </w:rPr>
              <w:t>/ת תעסוקה</w:t>
            </w:r>
          </w:p>
          <w:p w14:paraId="4F7121DE" w14:textId="77777777" w:rsidR="00E873C0" w:rsidRPr="00286837" w:rsidRDefault="00E873C0"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מנהל</w:t>
            </w:r>
            <w:r w:rsidRPr="00286837">
              <w:rPr>
                <w:rFonts w:ascii="David" w:hAnsi="David" w:cs="David"/>
                <w:color w:val="000000"/>
                <w:rtl/>
              </w:rPr>
              <w:t>/ת תיקי מעסיקים</w:t>
            </w:r>
          </w:p>
        </w:tc>
        <w:tc>
          <w:tcPr>
            <w:tcW w:w="779" w:type="dxa"/>
            <w:tcBorders>
              <w:top w:val="single" w:sz="4" w:space="0" w:color="auto"/>
              <w:left w:val="single" w:sz="4" w:space="0" w:color="auto"/>
              <w:bottom w:val="single" w:sz="4" w:space="0" w:color="auto"/>
              <w:right w:val="single" w:sz="4" w:space="0" w:color="auto"/>
            </w:tcBorders>
            <w:vAlign w:val="center"/>
          </w:tcPr>
          <w:p w14:paraId="422D157E" w14:textId="77777777" w:rsidR="00E873C0" w:rsidRPr="00286837" w:rsidRDefault="00DB3BCB">
            <w:pPr>
              <w:jc w:val="center"/>
              <w:rPr>
                <w:rFonts w:ascii="David" w:hAnsi="David" w:cs="David"/>
                <w:color w:val="000000"/>
                <w:rtl/>
              </w:rPr>
            </w:pPr>
            <w:r>
              <w:rPr>
                <w:rFonts w:ascii="David" w:hAnsi="David" w:cs="David" w:hint="cs"/>
                <w:color w:val="000000"/>
                <w:rtl/>
              </w:rPr>
              <w:t>31</w:t>
            </w:r>
          </w:p>
        </w:tc>
        <w:tc>
          <w:tcPr>
            <w:tcW w:w="1524" w:type="dxa"/>
            <w:tcBorders>
              <w:top w:val="single" w:sz="4" w:space="0" w:color="auto"/>
              <w:left w:val="single" w:sz="4" w:space="0" w:color="auto"/>
              <w:bottom w:val="single" w:sz="4" w:space="0" w:color="auto"/>
              <w:right w:val="single" w:sz="4" w:space="0" w:color="auto"/>
            </w:tcBorders>
            <w:vAlign w:val="center"/>
          </w:tcPr>
          <w:p w14:paraId="569E666D" w14:textId="77777777" w:rsidR="00E873C0" w:rsidRPr="00286837" w:rsidRDefault="00E873C0">
            <w:pPr>
              <w:jc w:val="center"/>
              <w:rPr>
                <w:rFonts w:ascii="David" w:hAnsi="David" w:cs="David"/>
                <w:color w:val="000000"/>
                <w:rtl/>
              </w:rPr>
            </w:pPr>
            <w:r w:rsidRPr="00286837">
              <w:rPr>
                <w:rFonts w:ascii="David" w:hAnsi="David" w:cs="David"/>
                <w:color w:val="000000"/>
                <w:rtl/>
              </w:rPr>
              <w:t>11,000 ₪</w:t>
            </w:r>
          </w:p>
        </w:tc>
        <w:tc>
          <w:tcPr>
            <w:tcW w:w="1199" w:type="dxa"/>
            <w:tcBorders>
              <w:top w:val="single" w:sz="4" w:space="0" w:color="auto"/>
              <w:bottom w:val="single" w:sz="4" w:space="0" w:color="auto"/>
            </w:tcBorders>
            <w:vAlign w:val="center"/>
          </w:tcPr>
          <w:p w14:paraId="15CC53C5" w14:textId="77777777" w:rsidR="00E873C0" w:rsidRPr="00286837" w:rsidRDefault="00627E03">
            <w:pPr>
              <w:jc w:val="center"/>
              <w:rPr>
                <w:rFonts w:ascii="David" w:hAnsi="David" w:cs="David"/>
                <w:color w:val="000000"/>
                <w:rtl/>
              </w:rPr>
            </w:pPr>
            <w:r w:rsidRPr="00286837">
              <w:rPr>
                <w:rFonts w:ascii="David" w:hAnsi="David" w:cs="David"/>
                <w:color w:val="000000"/>
                <w:rtl/>
              </w:rPr>
              <w:t>1</w:t>
            </w:r>
            <w:r w:rsidR="00A70804">
              <w:rPr>
                <w:rFonts w:ascii="David" w:hAnsi="David" w:cs="David" w:hint="cs"/>
                <w:color w:val="000000"/>
                <w:rtl/>
              </w:rPr>
              <w:t>9</w:t>
            </w:r>
            <w:r w:rsidRPr="00286837">
              <w:rPr>
                <w:rFonts w:ascii="David" w:hAnsi="David" w:cs="David"/>
                <w:color w:val="000000"/>
                <w:rtl/>
              </w:rPr>
              <w:t>,000 ₪</w:t>
            </w:r>
          </w:p>
        </w:tc>
        <w:tc>
          <w:tcPr>
            <w:tcW w:w="1341" w:type="dxa"/>
            <w:tcBorders>
              <w:top w:val="single" w:sz="4" w:space="0" w:color="auto"/>
              <w:left w:val="single" w:sz="4" w:space="0" w:color="auto"/>
              <w:bottom w:val="single" w:sz="4" w:space="0" w:color="auto"/>
              <w:right w:val="single" w:sz="4" w:space="0" w:color="auto"/>
            </w:tcBorders>
            <w:vAlign w:val="center"/>
          </w:tcPr>
          <w:p w14:paraId="5AB65CD2" w14:textId="77777777" w:rsidR="00E873C0" w:rsidRPr="00286837" w:rsidRDefault="00E873C0">
            <w:pPr>
              <w:jc w:val="center"/>
              <w:rPr>
                <w:rFonts w:ascii="David" w:hAnsi="David" w:cs="David"/>
                <w:color w:val="000000"/>
                <w:rtl/>
              </w:rPr>
            </w:pPr>
            <w:r w:rsidRPr="00286837">
              <w:rPr>
                <w:rFonts w:ascii="David" w:hAnsi="David" w:cs="David"/>
                <w:color w:val="000000"/>
                <w:rtl/>
              </w:rPr>
              <w:t>2</w:t>
            </w:r>
            <w:r w:rsidR="00A70804">
              <w:rPr>
                <w:rFonts w:ascii="David" w:hAnsi="David" w:cs="David" w:hint="cs"/>
                <w:color w:val="000000"/>
                <w:rtl/>
              </w:rPr>
              <w:t>1</w:t>
            </w:r>
            <w:r w:rsidRPr="00286837">
              <w:rPr>
                <w:rFonts w:ascii="David" w:hAnsi="David" w:cs="David"/>
                <w:color w:val="000000"/>
                <w:rtl/>
              </w:rPr>
              <w:t>,000 ₪</w:t>
            </w:r>
          </w:p>
        </w:tc>
        <w:tc>
          <w:tcPr>
            <w:tcW w:w="1118" w:type="dxa"/>
            <w:tcBorders>
              <w:top w:val="single" w:sz="4" w:space="0" w:color="auto"/>
              <w:left w:val="single" w:sz="4" w:space="0" w:color="auto"/>
              <w:bottom w:val="single" w:sz="4" w:space="0" w:color="auto"/>
              <w:right w:val="single" w:sz="4" w:space="0" w:color="auto"/>
            </w:tcBorders>
          </w:tcPr>
          <w:p w14:paraId="2113BD3B" w14:textId="77777777" w:rsidR="00E873C0" w:rsidRPr="00286837" w:rsidRDefault="00E873C0">
            <w:pPr>
              <w:jc w:val="center"/>
              <w:rPr>
                <w:rFonts w:ascii="David" w:hAnsi="David" w:cs="David"/>
                <w:color w:val="000000"/>
                <w:rtl/>
              </w:rPr>
            </w:pPr>
          </w:p>
        </w:tc>
        <w:tc>
          <w:tcPr>
            <w:tcW w:w="1636" w:type="dxa"/>
            <w:tcBorders>
              <w:top w:val="single" w:sz="4" w:space="0" w:color="auto"/>
              <w:left w:val="single" w:sz="4" w:space="0" w:color="auto"/>
              <w:bottom w:val="single" w:sz="4" w:space="0" w:color="auto"/>
              <w:right w:val="single" w:sz="4" w:space="0" w:color="auto"/>
            </w:tcBorders>
          </w:tcPr>
          <w:p w14:paraId="0D4F4B37" w14:textId="77777777" w:rsidR="00E873C0" w:rsidRPr="00286837" w:rsidRDefault="00E873C0">
            <w:pPr>
              <w:jc w:val="center"/>
              <w:rPr>
                <w:rFonts w:ascii="David" w:hAnsi="David" w:cs="David"/>
                <w:color w:val="000000"/>
                <w:rtl/>
              </w:rPr>
            </w:pPr>
          </w:p>
        </w:tc>
      </w:tr>
      <w:tr w:rsidR="00717C32" w:rsidRPr="00BB1678" w14:paraId="68D2906C" w14:textId="77777777" w:rsidTr="00BD01A9">
        <w:tc>
          <w:tcPr>
            <w:tcW w:w="716" w:type="dxa"/>
            <w:tcBorders>
              <w:top w:val="single" w:sz="4" w:space="0" w:color="auto"/>
              <w:left w:val="single" w:sz="4" w:space="0" w:color="auto"/>
              <w:bottom w:val="single" w:sz="4" w:space="0" w:color="auto"/>
              <w:right w:val="single" w:sz="4" w:space="0" w:color="auto"/>
            </w:tcBorders>
          </w:tcPr>
          <w:p w14:paraId="01B8F7D1" w14:textId="77777777" w:rsidR="00E873C0" w:rsidRPr="00286837" w:rsidRDefault="00E873C0">
            <w:pPr>
              <w:jc w:val="both"/>
              <w:rPr>
                <w:rFonts w:ascii="David" w:hAnsi="David" w:cs="David"/>
                <w:color w:val="000000"/>
                <w:rtl/>
              </w:rPr>
            </w:pPr>
            <w:r w:rsidRPr="00286837">
              <w:rPr>
                <w:rFonts w:ascii="David" w:hAnsi="David" w:cs="David"/>
                <w:color w:val="000000"/>
                <w:rtl/>
              </w:rPr>
              <w:t>5.</w:t>
            </w:r>
          </w:p>
        </w:tc>
        <w:tc>
          <w:tcPr>
            <w:tcW w:w="1407" w:type="dxa"/>
            <w:tcBorders>
              <w:top w:val="single" w:sz="4" w:space="0" w:color="auto"/>
              <w:left w:val="single" w:sz="4" w:space="0" w:color="auto"/>
              <w:bottom w:val="single" w:sz="4" w:space="0" w:color="auto"/>
              <w:right w:val="single" w:sz="4" w:space="0" w:color="auto"/>
            </w:tcBorders>
          </w:tcPr>
          <w:p w14:paraId="3007B636" w14:textId="77777777" w:rsidR="00E873C0" w:rsidRPr="00286837" w:rsidRDefault="00E873C0">
            <w:pPr>
              <w:jc w:val="both"/>
              <w:rPr>
                <w:rFonts w:ascii="David" w:hAnsi="David" w:cs="David"/>
                <w:color w:val="000000"/>
                <w:rtl/>
              </w:rPr>
            </w:pPr>
            <w:r w:rsidRPr="00286837">
              <w:rPr>
                <w:rFonts w:ascii="David" w:hAnsi="David" w:cs="David" w:hint="eastAsia"/>
                <w:color w:val="000000"/>
                <w:rtl/>
              </w:rPr>
              <w:t>משרדי</w:t>
            </w:r>
          </w:p>
        </w:tc>
        <w:tc>
          <w:tcPr>
            <w:tcW w:w="1958" w:type="dxa"/>
            <w:tcBorders>
              <w:top w:val="single" w:sz="4" w:space="0" w:color="auto"/>
              <w:left w:val="single" w:sz="4" w:space="0" w:color="auto"/>
              <w:bottom w:val="single" w:sz="4" w:space="0" w:color="auto"/>
              <w:right w:val="single" w:sz="4" w:space="0" w:color="auto"/>
            </w:tcBorders>
          </w:tcPr>
          <w:p w14:paraId="32E612AE" w14:textId="77777777" w:rsidR="00E873C0" w:rsidRDefault="00E873C0" w:rsidP="0060471C">
            <w:pPr>
              <w:pStyle w:val="aa"/>
              <w:numPr>
                <w:ilvl w:val="0"/>
                <w:numId w:val="68"/>
              </w:numPr>
              <w:ind w:left="256" w:hanging="180"/>
              <w:rPr>
                <w:rFonts w:ascii="David" w:hAnsi="David" w:cs="David"/>
                <w:color w:val="000000"/>
              </w:rPr>
            </w:pPr>
            <w:r w:rsidRPr="00286837">
              <w:rPr>
                <w:rFonts w:ascii="David" w:hAnsi="David" w:cs="David" w:hint="eastAsia"/>
                <w:color w:val="000000"/>
                <w:rtl/>
              </w:rPr>
              <w:t>אדמיניסטרציה</w:t>
            </w:r>
          </w:p>
          <w:p w14:paraId="3F677E9E" w14:textId="77777777" w:rsidR="00816837" w:rsidRPr="00286837" w:rsidRDefault="00816837" w:rsidP="0060471C">
            <w:pPr>
              <w:pStyle w:val="aa"/>
              <w:numPr>
                <w:ilvl w:val="0"/>
                <w:numId w:val="68"/>
              </w:numPr>
              <w:ind w:left="256" w:hanging="180"/>
              <w:rPr>
                <w:rFonts w:ascii="David" w:hAnsi="David" w:cs="David"/>
                <w:color w:val="000000"/>
              </w:rPr>
            </w:pPr>
            <w:r>
              <w:rPr>
                <w:rFonts w:ascii="David" w:hAnsi="David" w:cs="David" w:hint="cs"/>
                <w:color w:val="000000"/>
                <w:rtl/>
              </w:rPr>
              <w:t>מוקדן/ית</w:t>
            </w:r>
          </w:p>
          <w:p w14:paraId="00715256" w14:textId="77777777" w:rsidR="00E873C0" w:rsidRPr="00286837" w:rsidRDefault="00E873C0" w:rsidP="0060471C">
            <w:pPr>
              <w:pStyle w:val="aa"/>
              <w:numPr>
                <w:ilvl w:val="0"/>
                <w:numId w:val="68"/>
              </w:numPr>
              <w:ind w:left="256" w:hanging="180"/>
              <w:rPr>
                <w:rFonts w:ascii="David" w:hAnsi="David" w:cs="David"/>
                <w:color w:val="000000"/>
                <w:rtl/>
              </w:rPr>
            </w:pPr>
            <w:r w:rsidRPr="00286837">
              <w:rPr>
                <w:rFonts w:ascii="David" w:hAnsi="David" w:cs="David" w:hint="eastAsia"/>
                <w:color w:val="000000"/>
                <w:rtl/>
              </w:rPr>
              <w:t>נתב</w:t>
            </w:r>
            <w:r w:rsidRPr="00286837">
              <w:rPr>
                <w:rFonts w:ascii="David" w:hAnsi="David" w:cs="David"/>
                <w:color w:val="000000"/>
                <w:rtl/>
              </w:rPr>
              <w:t>/ת</w:t>
            </w:r>
          </w:p>
        </w:tc>
        <w:tc>
          <w:tcPr>
            <w:tcW w:w="779" w:type="dxa"/>
            <w:tcBorders>
              <w:top w:val="single" w:sz="4" w:space="0" w:color="auto"/>
              <w:left w:val="single" w:sz="4" w:space="0" w:color="auto"/>
              <w:bottom w:val="single" w:sz="4" w:space="0" w:color="auto"/>
              <w:right w:val="single" w:sz="4" w:space="0" w:color="auto"/>
            </w:tcBorders>
            <w:vAlign w:val="center"/>
          </w:tcPr>
          <w:p w14:paraId="1670660A" w14:textId="77777777" w:rsidR="00E873C0" w:rsidRPr="00286837" w:rsidRDefault="00E76095">
            <w:pPr>
              <w:jc w:val="center"/>
              <w:rPr>
                <w:rFonts w:ascii="David" w:hAnsi="David" w:cs="David"/>
                <w:color w:val="000000"/>
                <w:rtl/>
              </w:rPr>
            </w:pPr>
            <w:r w:rsidRPr="00286837">
              <w:rPr>
                <w:rFonts w:ascii="David" w:hAnsi="David" w:cs="David"/>
                <w:color w:val="000000"/>
                <w:rtl/>
              </w:rPr>
              <w:t>3</w:t>
            </w:r>
            <w:r w:rsidR="00EF2428">
              <w:rPr>
                <w:rFonts w:ascii="David" w:hAnsi="David" w:cs="David" w:hint="cs"/>
                <w:color w:val="000000"/>
                <w:rtl/>
              </w:rPr>
              <w:t>.5</w:t>
            </w:r>
          </w:p>
        </w:tc>
        <w:tc>
          <w:tcPr>
            <w:tcW w:w="1524" w:type="dxa"/>
            <w:tcBorders>
              <w:top w:val="single" w:sz="4" w:space="0" w:color="auto"/>
              <w:left w:val="single" w:sz="4" w:space="0" w:color="auto"/>
              <w:bottom w:val="single" w:sz="4" w:space="0" w:color="auto"/>
              <w:right w:val="single" w:sz="4" w:space="0" w:color="auto"/>
            </w:tcBorders>
            <w:vAlign w:val="center"/>
          </w:tcPr>
          <w:p w14:paraId="71075B55" w14:textId="77777777" w:rsidR="00E873C0" w:rsidRPr="00286837" w:rsidRDefault="00E873C0">
            <w:pPr>
              <w:jc w:val="center"/>
              <w:rPr>
                <w:rFonts w:ascii="David" w:hAnsi="David" w:cs="David"/>
                <w:color w:val="000000"/>
                <w:rtl/>
              </w:rPr>
            </w:pPr>
            <w:r w:rsidRPr="00286837">
              <w:rPr>
                <w:rFonts w:ascii="David" w:hAnsi="David" w:cs="David"/>
                <w:color w:val="000000"/>
                <w:rtl/>
              </w:rPr>
              <w:t>8,000 ₪</w:t>
            </w:r>
          </w:p>
        </w:tc>
        <w:tc>
          <w:tcPr>
            <w:tcW w:w="1199" w:type="dxa"/>
            <w:tcBorders>
              <w:top w:val="single" w:sz="4" w:space="0" w:color="auto"/>
              <w:bottom w:val="single" w:sz="4" w:space="0" w:color="auto"/>
            </w:tcBorders>
            <w:vAlign w:val="center"/>
          </w:tcPr>
          <w:p w14:paraId="4247BF15" w14:textId="77777777" w:rsidR="00E873C0" w:rsidRPr="00286837" w:rsidRDefault="00627E03">
            <w:pPr>
              <w:jc w:val="center"/>
              <w:rPr>
                <w:rFonts w:ascii="David" w:hAnsi="David" w:cs="David"/>
                <w:color w:val="000000"/>
                <w:rtl/>
              </w:rPr>
            </w:pPr>
            <w:r w:rsidRPr="00286837">
              <w:rPr>
                <w:rFonts w:ascii="David" w:hAnsi="David" w:cs="David"/>
                <w:color w:val="000000"/>
                <w:rtl/>
              </w:rPr>
              <w:t>1</w:t>
            </w:r>
            <w:r w:rsidR="00A70804">
              <w:rPr>
                <w:rFonts w:ascii="David" w:hAnsi="David" w:cs="David" w:hint="cs"/>
                <w:color w:val="000000"/>
                <w:rtl/>
              </w:rPr>
              <w:t>4</w:t>
            </w:r>
            <w:r w:rsidRPr="00286837">
              <w:rPr>
                <w:rFonts w:ascii="David" w:hAnsi="David" w:cs="David"/>
                <w:color w:val="000000"/>
                <w:rtl/>
              </w:rPr>
              <w:t>,000 ₪</w:t>
            </w:r>
          </w:p>
        </w:tc>
        <w:tc>
          <w:tcPr>
            <w:tcW w:w="1341" w:type="dxa"/>
            <w:tcBorders>
              <w:top w:val="single" w:sz="4" w:space="0" w:color="auto"/>
              <w:left w:val="single" w:sz="4" w:space="0" w:color="auto"/>
              <w:bottom w:val="single" w:sz="4" w:space="0" w:color="auto"/>
              <w:right w:val="single" w:sz="4" w:space="0" w:color="auto"/>
            </w:tcBorders>
            <w:vAlign w:val="center"/>
          </w:tcPr>
          <w:p w14:paraId="557A59C6" w14:textId="77777777" w:rsidR="00E873C0" w:rsidRPr="00286837" w:rsidRDefault="00E873C0">
            <w:pPr>
              <w:jc w:val="center"/>
              <w:rPr>
                <w:rFonts w:ascii="David" w:hAnsi="David" w:cs="David"/>
                <w:color w:val="000000"/>
                <w:rtl/>
              </w:rPr>
            </w:pPr>
            <w:r w:rsidRPr="00286837">
              <w:rPr>
                <w:rFonts w:ascii="David" w:hAnsi="David" w:cs="David"/>
                <w:color w:val="000000"/>
                <w:rtl/>
              </w:rPr>
              <w:t>1</w:t>
            </w:r>
            <w:r w:rsidR="00A70804">
              <w:rPr>
                <w:rFonts w:ascii="David" w:hAnsi="David" w:cs="David" w:hint="cs"/>
                <w:color w:val="000000"/>
                <w:rtl/>
              </w:rPr>
              <w:t>6</w:t>
            </w:r>
            <w:r w:rsidRPr="00286837">
              <w:rPr>
                <w:rFonts w:ascii="David" w:hAnsi="David" w:cs="David"/>
                <w:color w:val="000000"/>
                <w:rtl/>
              </w:rPr>
              <w:t xml:space="preserve">,000 ₪ </w:t>
            </w:r>
          </w:p>
        </w:tc>
        <w:tc>
          <w:tcPr>
            <w:tcW w:w="1118" w:type="dxa"/>
            <w:tcBorders>
              <w:top w:val="single" w:sz="4" w:space="0" w:color="auto"/>
              <w:left w:val="single" w:sz="4" w:space="0" w:color="auto"/>
              <w:bottom w:val="single" w:sz="4" w:space="0" w:color="auto"/>
              <w:right w:val="single" w:sz="4" w:space="0" w:color="auto"/>
            </w:tcBorders>
          </w:tcPr>
          <w:p w14:paraId="51D2F644" w14:textId="77777777" w:rsidR="00E873C0" w:rsidRPr="00286837" w:rsidRDefault="00E873C0">
            <w:pPr>
              <w:jc w:val="center"/>
              <w:rPr>
                <w:rFonts w:ascii="David" w:hAnsi="David" w:cs="David"/>
                <w:color w:val="000000"/>
                <w:rtl/>
              </w:rPr>
            </w:pPr>
          </w:p>
        </w:tc>
        <w:tc>
          <w:tcPr>
            <w:tcW w:w="1636" w:type="dxa"/>
            <w:tcBorders>
              <w:top w:val="single" w:sz="4" w:space="0" w:color="auto"/>
              <w:left w:val="single" w:sz="4" w:space="0" w:color="auto"/>
              <w:bottom w:val="single" w:sz="4" w:space="0" w:color="auto"/>
              <w:right w:val="single" w:sz="4" w:space="0" w:color="auto"/>
            </w:tcBorders>
          </w:tcPr>
          <w:p w14:paraId="253E79C7" w14:textId="77777777" w:rsidR="00E873C0" w:rsidRPr="00286837" w:rsidRDefault="00E873C0">
            <w:pPr>
              <w:jc w:val="center"/>
              <w:rPr>
                <w:rFonts w:ascii="David" w:hAnsi="David" w:cs="David"/>
                <w:color w:val="000000"/>
                <w:rtl/>
              </w:rPr>
            </w:pPr>
          </w:p>
        </w:tc>
      </w:tr>
      <w:tr w:rsidR="00717C32" w:rsidRPr="00BB1678" w14:paraId="17164B47" w14:textId="77777777" w:rsidTr="00BD01A9">
        <w:tc>
          <w:tcPr>
            <w:tcW w:w="716" w:type="dxa"/>
            <w:tcBorders>
              <w:top w:val="single" w:sz="4" w:space="0" w:color="auto"/>
              <w:left w:val="single" w:sz="4" w:space="0" w:color="auto"/>
              <w:bottom w:val="single" w:sz="4" w:space="0" w:color="auto"/>
              <w:right w:val="single" w:sz="4" w:space="0" w:color="auto"/>
            </w:tcBorders>
          </w:tcPr>
          <w:p w14:paraId="70FB63DC" w14:textId="77777777" w:rsidR="009A621C" w:rsidRPr="00286837" w:rsidRDefault="009A621C" w:rsidP="00536C56">
            <w:pPr>
              <w:jc w:val="both"/>
              <w:rPr>
                <w:rFonts w:ascii="David" w:hAnsi="David" w:cs="David"/>
                <w:color w:val="000000"/>
                <w:rtl/>
              </w:rPr>
            </w:pPr>
            <w:r w:rsidRPr="00286837">
              <w:rPr>
                <w:rFonts w:ascii="David" w:hAnsi="David" w:cs="David"/>
                <w:color w:val="000000"/>
                <w:rtl/>
              </w:rPr>
              <w:t>6.</w:t>
            </w:r>
          </w:p>
        </w:tc>
        <w:tc>
          <w:tcPr>
            <w:tcW w:w="1407" w:type="dxa"/>
            <w:tcBorders>
              <w:top w:val="single" w:sz="4" w:space="0" w:color="auto"/>
              <w:left w:val="single" w:sz="4" w:space="0" w:color="auto"/>
              <w:bottom w:val="single" w:sz="4" w:space="0" w:color="auto"/>
              <w:right w:val="single" w:sz="4" w:space="0" w:color="auto"/>
            </w:tcBorders>
          </w:tcPr>
          <w:p w14:paraId="7732ECF3" w14:textId="77777777" w:rsidR="009A621C" w:rsidRPr="00286837" w:rsidRDefault="006A46B7" w:rsidP="00536C56">
            <w:pPr>
              <w:jc w:val="both"/>
              <w:rPr>
                <w:rFonts w:ascii="David" w:hAnsi="David" w:cs="David"/>
                <w:color w:val="000000"/>
                <w:rtl/>
              </w:rPr>
            </w:pPr>
            <w:r w:rsidRPr="00286837">
              <w:rPr>
                <w:rFonts w:ascii="David" w:hAnsi="David" w:cs="David" w:hint="eastAsia"/>
                <w:color w:val="000000"/>
                <w:rtl/>
              </w:rPr>
              <w:t>תפעול</w:t>
            </w:r>
            <w:r w:rsidRPr="00286837">
              <w:rPr>
                <w:rFonts w:ascii="David" w:hAnsi="David" w:cs="David"/>
                <w:color w:val="000000"/>
                <w:rtl/>
              </w:rPr>
              <w:t xml:space="preserve"> תשתי</w:t>
            </w:r>
            <w:r w:rsidRPr="00286837">
              <w:rPr>
                <w:rFonts w:ascii="David" w:hAnsi="David" w:cs="David" w:hint="eastAsia"/>
                <w:color w:val="000000"/>
                <w:rtl/>
              </w:rPr>
              <w:t>ות</w:t>
            </w:r>
            <w:r>
              <w:rPr>
                <w:rFonts w:ascii="David" w:hAnsi="David" w:cs="David" w:hint="cs"/>
                <w:color w:val="000000"/>
                <w:rtl/>
              </w:rPr>
              <w:t xml:space="preserve">, </w:t>
            </w:r>
            <w:r w:rsidRPr="00286837">
              <w:rPr>
                <w:rFonts w:ascii="David" w:hAnsi="David" w:cs="David"/>
                <w:color w:val="000000"/>
                <w:rtl/>
              </w:rPr>
              <w:t>הוצאות עקיפות</w:t>
            </w:r>
            <w:r>
              <w:rPr>
                <w:rFonts w:ascii="David" w:hAnsi="David" w:cs="David" w:hint="cs"/>
                <w:color w:val="000000"/>
                <w:rtl/>
              </w:rPr>
              <w:t xml:space="preserve"> ותפעול מוקד </w:t>
            </w:r>
            <w:r w:rsidR="00025B2C">
              <w:rPr>
                <w:rFonts w:ascii="David" w:hAnsi="David" w:cs="David" w:hint="cs"/>
                <w:color w:val="000000"/>
                <w:rtl/>
              </w:rPr>
              <w:t>ניהול בקשות ל</w:t>
            </w:r>
            <w:r w:rsidR="00436CD5">
              <w:rPr>
                <w:rFonts w:ascii="David" w:hAnsi="David" w:cs="David" w:hint="cs"/>
                <w:color w:val="000000"/>
                <w:rtl/>
              </w:rPr>
              <w:t xml:space="preserve">מימון </w:t>
            </w:r>
            <w:r w:rsidR="00025B2C">
              <w:rPr>
                <w:rFonts w:ascii="David" w:hAnsi="David" w:cs="David" w:hint="cs"/>
                <w:color w:val="000000"/>
                <w:rtl/>
              </w:rPr>
              <w:t>התאמות למעסיקים</w:t>
            </w:r>
          </w:p>
        </w:tc>
        <w:tc>
          <w:tcPr>
            <w:tcW w:w="4261" w:type="dxa"/>
            <w:gridSpan w:val="3"/>
            <w:tcBorders>
              <w:top w:val="single" w:sz="4" w:space="0" w:color="auto"/>
              <w:left w:val="single" w:sz="4" w:space="0" w:color="auto"/>
              <w:bottom w:val="single" w:sz="4" w:space="0" w:color="auto"/>
              <w:right w:val="single" w:sz="4" w:space="0" w:color="auto"/>
            </w:tcBorders>
          </w:tcPr>
          <w:p w14:paraId="77B91432" w14:textId="77777777" w:rsidR="009A621C" w:rsidRPr="00286837" w:rsidRDefault="00436CD5" w:rsidP="00286837">
            <w:pPr>
              <w:tabs>
                <w:tab w:val="left" w:pos="159"/>
                <w:tab w:val="left" w:pos="301"/>
              </w:tabs>
              <w:rPr>
                <w:rFonts w:ascii="David" w:hAnsi="David" w:cs="David"/>
                <w:color w:val="000000"/>
                <w:rtl/>
              </w:rPr>
            </w:pPr>
            <w:r>
              <w:rPr>
                <w:rFonts w:ascii="David" w:hAnsi="David" w:cs="David" w:hint="cs"/>
                <w:color w:val="000000"/>
                <w:rtl/>
              </w:rPr>
              <w:t xml:space="preserve">תפעול תשתית </w:t>
            </w:r>
            <w:r w:rsidR="003214F8">
              <w:rPr>
                <w:rFonts w:ascii="David" w:hAnsi="David" w:cs="David" w:hint="cs"/>
                <w:color w:val="000000"/>
                <w:rtl/>
              </w:rPr>
              <w:t xml:space="preserve">כאמור </w:t>
            </w:r>
            <w:r w:rsidR="003214F8" w:rsidRPr="003214F8">
              <w:rPr>
                <w:rFonts w:ascii="David" w:hAnsi="David" w:cs="David" w:hint="cs"/>
                <w:rtl/>
              </w:rPr>
              <w:t xml:space="preserve">בסעיף </w:t>
            </w:r>
            <w:hyperlink w:anchor="_תקופת_היערכות" w:history="1">
              <w:r w:rsidR="003214F8" w:rsidRPr="003214F8">
                <w:rPr>
                  <w:rStyle w:val="Hyperlink"/>
                  <w:rFonts w:ascii="David" w:hAnsi="David" w:cs="David"/>
                  <w:color w:val="auto"/>
                  <w:rtl/>
                </w:rPr>
                <w:t>4</w:t>
              </w:r>
            </w:hyperlink>
            <w:r w:rsidRPr="003214F8">
              <w:rPr>
                <w:rFonts w:ascii="David" w:hAnsi="David" w:cs="David" w:hint="cs"/>
                <w:rtl/>
              </w:rPr>
              <w:t xml:space="preserve"> למפרט </w:t>
            </w:r>
            <w:r>
              <w:rPr>
                <w:rFonts w:ascii="David" w:hAnsi="David" w:cs="David" w:hint="cs"/>
                <w:color w:val="000000"/>
                <w:rtl/>
              </w:rPr>
              <w:t xml:space="preserve">השירותים ותפעול מוקד </w:t>
            </w:r>
            <w:r w:rsidR="0087418C">
              <w:rPr>
                <w:rFonts w:ascii="David" w:hAnsi="David" w:cs="David" w:hint="cs"/>
                <w:color w:val="000000"/>
                <w:rtl/>
              </w:rPr>
              <w:t>ניהול בקשות למימון התאמות למעסיקים</w:t>
            </w:r>
            <w:r>
              <w:rPr>
                <w:rFonts w:ascii="David" w:hAnsi="David" w:cs="David" w:hint="cs"/>
                <w:color w:val="000000"/>
                <w:rtl/>
              </w:rPr>
              <w:t xml:space="preserve"> כמפורט</w:t>
            </w:r>
            <w:r w:rsidRPr="006E1349">
              <w:rPr>
                <w:rFonts w:ascii="David" w:hAnsi="David" w:cs="David" w:hint="cs"/>
                <w:rtl/>
              </w:rPr>
              <w:t xml:space="preserve"> </w:t>
            </w:r>
            <w:hyperlink w:anchor="_כללי_1" w:history="1">
              <w:r>
                <w:rPr>
                  <w:rStyle w:val="Hyperlink"/>
                  <w:rFonts w:ascii="David" w:hAnsi="David" w:cs="David" w:hint="cs"/>
                  <w:color w:val="auto"/>
                  <w:rtl/>
                </w:rPr>
                <w:t>בפרק ח'</w:t>
              </w:r>
            </w:hyperlink>
            <w:r>
              <w:rPr>
                <w:rFonts w:ascii="David" w:hAnsi="David" w:cs="David" w:hint="cs"/>
                <w:rtl/>
              </w:rPr>
              <w:t xml:space="preserve"> </w:t>
            </w:r>
            <w:r w:rsidRPr="006E1349">
              <w:rPr>
                <w:rFonts w:ascii="David" w:hAnsi="David" w:cs="David" w:hint="cs"/>
                <w:rtl/>
              </w:rPr>
              <w:t>ל</w:t>
            </w:r>
            <w:r>
              <w:rPr>
                <w:rFonts w:ascii="David" w:hAnsi="David" w:cs="David" w:hint="cs"/>
                <w:color w:val="000000"/>
                <w:rtl/>
              </w:rPr>
              <w:t>מפרט השירותים.</w:t>
            </w:r>
          </w:p>
        </w:tc>
        <w:tc>
          <w:tcPr>
            <w:tcW w:w="1199" w:type="dxa"/>
            <w:tcBorders>
              <w:top w:val="single" w:sz="4" w:space="0" w:color="auto"/>
              <w:bottom w:val="single" w:sz="4" w:space="0" w:color="auto"/>
            </w:tcBorders>
            <w:vAlign w:val="center"/>
          </w:tcPr>
          <w:p w14:paraId="1248ADFD" w14:textId="77777777" w:rsidR="009A621C" w:rsidRPr="00286837" w:rsidRDefault="00A70804">
            <w:pPr>
              <w:jc w:val="center"/>
              <w:rPr>
                <w:rFonts w:ascii="David" w:hAnsi="David" w:cs="David"/>
                <w:color w:val="000000"/>
                <w:rtl/>
              </w:rPr>
            </w:pPr>
            <w:del w:id="332" w:author="Eilon Leonard " w:date="2026-05-31T16:42:00Z">
              <w:r w:rsidDel="00D54343">
                <w:rPr>
                  <w:rFonts w:ascii="David" w:hAnsi="David" w:cs="David" w:hint="cs"/>
                  <w:color w:val="000000"/>
                  <w:rtl/>
                </w:rPr>
                <w:delText>2</w:delText>
              </w:r>
              <w:r w:rsidR="00717C32" w:rsidDel="00D54343">
                <w:rPr>
                  <w:rFonts w:ascii="David" w:hAnsi="David" w:cs="David" w:hint="cs"/>
                  <w:color w:val="000000"/>
                  <w:rtl/>
                </w:rPr>
                <w:delText>0</w:delText>
              </w:r>
            </w:del>
            <w:ins w:id="333" w:author="Eilon Leonard " w:date="2026-05-31T16:42:00Z">
              <w:r w:rsidR="00D54343">
                <w:rPr>
                  <w:rFonts w:ascii="David" w:hAnsi="David" w:cs="David" w:hint="cs"/>
                  <w:color w:val="000000"/>
                  <w:rtl/>
                </w:rPr>
                <w:t>110</w:t>
              </w:r>
            </w:ins>
            <w:r w:rsidR="009A621C" w:rsidRPr="00286837">
              <w:rPr>
                <w:rFonts w:ascii="David" w:hAnsi="David" w:cs="David"/>
                <w:color w:val="000000"/>
                <w:rtl/>
              </w:rPr>
              <w:t xml:space="preserve">,000 ₪ </w:t>
            </w:r>
          </w:p>
        </w:tc>
        <w:tc>
          <w:tcPr>
            <w:tcW w:w="1341" w:type="dxa"/>
            <w:tcBorders>
              <w:top w:val="single" w:sz="4" w:space="0" w:color="auto"/>
              <w:left w:val="single" w:sz="4" w:space="0" w:color="auto"/>
              <w:bottom w:val="single" w:sz="4" w:space="0" w:color="auto"/>
              <w:right w:val="single" w:sz="4" w:space="0" w:color="auto"/>
            </w:tcBorders>
            <w:vAlign w:val="center"/>
          </w:tcPr>
          <w:p w14:paraId="09478513" w14:textId="77777777" w:rsidR="009A621C" w:rsidRPr="00286837" w:rsidRDefault="00DF6C37">
            <w:pPr>
              <w:jc w:val="center"/>
              <w:rPr>
                <w:rFonts w:ascii="David" w:hAnsi="David" w:cs="David"/>
                <w:color w:val="000000"/>
                <w:rtl/>
              </w:rPr>
            </w:pPr>
            <w:del w:id="334" w:author="Eilon Leonard " w:date="2026-05-31T16:42:00Z">
              <w:r w:rsidRPr="00286837" w:rsidDel="00D54343">
                <w:rPr>
                  <w:rFonts w:ascii="David" w:hAnsi="David" w:cs="David"/>
                  <w:color w:val="000000"/>
                  <w:rtl/>
                </w:rPr>
                <w:delText>1</w:delText>
              </w:r>
              <w:r w:rsidR="00A70804" w:rsidDel="00D54343">
                <w:rPr>
                  <w:rFonts w:ascii="David" w:hAnsi="David" w:cs="David" w:hint="cs"/>
                  <w:color w:val="000000"/>
                  <w:rtl/>
                </w:rPr>
                <w:delText>2</w:delText>
              </w:r>
              <w:r w:rsidR="00717C32" w:rsidDel="00D54343">
                <w:rPr>
                  <w:rFonts w:ascii="David" w:hAnsi="David" w:cs="David" w:hint="cs"/>
                  <w:color w:val="000000"/>
                  <w:rtl/>
                </w:rPr>
                <w:delText>0</w:delText>
              </w:r>
            </w:del>
            <w:ins w:id="335" w:author="Eilon Leonard " w:date="2026-05-31T16:42:00Z">
              <w:r w:rsidR="00D54343" w:rsidRPr="00286837">
                <w:rPr>
                  <w:rFonts w:ascii="David" w:hAnsi="David" w:cs="David"/>
                  <w:color w:val="000000"/>
                  <w:rtl/>
                </w:rPr>
                <w:t>1</w:t>
              </w:r>
              <w:r w:rsidR="00D54343">
                <w:rPr>
                  <w:rFonts w:ascii="David" w:hAnsi="David" w:cs="David" w:hint="cs"/>
                  <w:color w:val="000000"/>
                  <w:rtl/>
                </w:rPr>
                <w:t>60</w:t>
              </w:r>
            </w:ins>
            <w:r w:rsidR="009A621C" w:rsidRPr="00286837">
              <w:rPr>
                <w:rFonts w:ascii="David" w:hAnsi="David" w:cs="David"/>
                <w:color w:val="000000"/>
                <w:rtl/>
              </w:rPr>
              <w:t xml:space="preserve">,000 ₪ </w:t>
            </w:r>
          </w:p>
        </w:tc>
        <w:tc>
          <w:tcPr>
            <w:tcW w:w="1118" w:type="dxa"/>
            <w:tcBorders>
              <w:top w:val="single" w:sz="4" w:space="0" w:color="auto"/>
              <w:left w:val="single" w:sz="4" w:space="0" w:color="auto"/>
              <w:bottom w:val="single" w:sz="4" w:space="0" w:color="auto"/>
              <w:right w:val="single" w:sz="4" w:space="0" w:color="auto"/>
            </w:tcBorders>
          </w:tcPr>
          <w:p w14:paraId="17C8EC4B" w14:textId="77777777" w:rsidR="009A621C" w:rsidRPr="00286837" w:rsidRDefault="009A621C">
            <w:pPr>
              <w:jc w:val="center"/>
              <w:rPr>
                <w:rFonts w:ascii="David" w:hAnsi="David" w:cs="David"/>
                <w:color w:val="000000"/>
                <w:rtl/>
              </w:rPr>
            </w:pPr>
          </w:p>
        </w:tc>
        <w:tc>
          <w:tcPr>
            <w:tcW w:w="1636" w:type="dxa"/>
            <w:tcBorders>
              <w:top w:val="single" w:sz="4" w:space="0" w:color="auto"/>
              <w:left w:val="single" w:sz="4" w:space="0" w:color="auto"/>
              <w:bottom w:val="single" w:sz="4" w:space="0" w:color="auto"/>
              <w:right w:val="single" w:sz="4" w:space="0" w:color="auto"/>
            </w:tcBorders>
          </w:tcPr>
          <w:p w14:paraId="121DAA2D" w14:textId="77777777" w:rsidR="009A621C" w:rsidRPr="00286837" w:rsidRDefault="009A621C">
            <w:pPr>
              <w:jc w:val="center"/>
              <w:rPr>
                <w:rFonts w:ascii="David" w:hAnsi="David" w:cs="David"/>
                <w:color w:val="000000"/>
                <w:rtl/>
              </w:rPr>
            </w:pPr>
          </w:p>
        </w:tc>
      </w:tr>
      <w:tr w:rsidR="00146027" w:rsidRPr="00BB1678" w14:paraId="16B747DA" w14:textId="77777777" w:rsidTr="00BD01A9">
        <w:tc>
          <w:tcPr>
            <w:tcW w:w="716" w:type="dxa"/>
            <w:tcBorders>
              <w:top w:val="single" w:sz="4" w:space="0" w:color="auto"/>
              <w:left w:val="single" w:sz="4" w:space="0" w:color="auto"/>
              <w:bottom w:val="single" w:sz="4" w:space="0" w:color="auto"/>
              <w:right w:val="single" w:sz="4" w:space="0" w:color="auto"/>
            </w:tcBorders>
          </w:tcPr>
          <w:p w14:paraId="4D52AED8" w14:textId="77777777" w:rsidR="00146027" w:rsidRPr="00286837" w:rsidRDefault="00146027" w:rsidP="00536C56">
            <w:pPr>
              <w:jc w:val="both"/>
              <w:rPr>
                <w:rFonts w:ascii="David" w:hAnsi="David" w:cs="David"/>
                <w:color w:val="000000"/>
                <w:rtl/>
              </w:rPr>
            </w:pPr>
            <w:r>
              <w:rPr>
                <w:rFonts w:ascii="David" w:hAnsi="David" w:cs="David" w:hint="cs"/>
                <w:color w:val="000000"/>
                <w:rtl/>
              </w:rPr>
              <w:t>7.</w:t>
            </w:r>
          </w:p>
        </w:tc>
        <w:tc>
          <w:tcPr>
            <w:tcW w:w="5668" w:type="dxa"/>
            <w:gridSpan w:val="4"/>
            <w:tcBorders>
              <w:top w:val="single" w:sz="4" w:space="0" w:color="auto"/>
              <w:left w:val="single" w:sz="4" w:space="0" w:color="auto"/>
              <w:bottom w:val="single" w:sz="4" w:space="0" w:color="auto"/>
              <w:right w:val="single" w:sz="4" w:space="0" w:color="auto"/>
            </w:tcBorders>
          </w:tcPr>
          <w:p w14:paraId="780A7C51" w14:textId="77777777" w:rsidR="00146027" w:rsidRPr="00146027" w:rsidRDefault="00146027" w:rsidP="00146027">
            <w:pPr>
              <w:tabs>
                <w:tab w:val="left" w:pos="159"/>
                <w:tab w:val="left" w:pos="301"/>
              </w:tabs>
              <w:rPr>
                <w:rFonts w:ascii="David" w:hAnsi="David" w:cs="David"/>
                <w:color w:val="000000"/>
                <w:rtl/>
              </w:rPr>
            </w:pPr>
            <w:r w:rsidRPr="00B86183">
              <w:rPr>
                <w:rFonts w:ascii="David" w:hAnsi="David" w:cs="David"/>
                <w:b/>
                <w:bCs/>
                <w:color w:val="000000"/>
                <w:rtl/>
              </w:rPr>
              <w:t xml:space="preserve">סה"כ </w:t>
            </w:r>
            <w:r w:rsidR="00B86183" w:rsidRPr="00B86183">
              <w:rPr>
                <w:rFonts w:ascii="David" w:hAnsi="David" w:cs="David"/>
                <w:b/>
                <w:bCs/>
                <w:color w:val="000000"/>
                <w:rtl/>
              </w:rPr>
              <w:t>הצעת מחיר</w:t>
            </w:r>
            <w:r w:rsidRPr="00B86183">
              <w:rPr>
                <w:rFonts w:ascii="David" w:hAnsi="David" w:cs="David"/>
                <w:b/>
                <w:bCs/>
                <w:color w:val="000000"/>
                <w:rtl/>
              </w:rPr>
              <w:t xml:space="preserve"> לתשלום חודשי עבור תפעול קבוע בתוכנית, כולל מע"מ</w:t>
            </w:r>
          </w:p>
        </w:tc>
        <w:tc>
          <w:tcPr>
            <w:tcW w:w="1199" w:type="dxa"/>
            <w:tcBorders>
              <w:top w:val="single" w:sz="4" w:space="0" w:color="auto"/>
              <w:bottom w:val="single" w:sz="4" w:space="0" w:color="auto"/>
            </w:tcBorders>
            <w:vAlign w:val="center"/>
          </w:tcPr>
          <w:p w14:paraId="45502630" w14:textId="77777777" w:rsidR="00146027" w:rsidRPr="00BD01A9" w:rsidRDefault="00A53338">
            <w:pPr>
              <w:jc w:val="center"/>
              <w:rPr>
                <w:rFonts w:ascii="David" w:hAnsi="David" w:cs="David"/>
                <w:rtl/>
              </w:rPr>
            </w:pPr>
            <w:del w:id="336" w:author="Eilon Leonard " w:date="2026-05-19T14:00:00Z">
              <w:r w:rsidRPr="00BD01A9" w:rsidDel="00CB2E3B">
                <w:rPr>
                  <w:rFonts w:ascii="David" w:hAnsi="David" w:cs="David" w:hint="cs"/>
                  <w:rtl/>
                </w:rPr>
                <w:delText>986</w:delText>
              </w:r>
            </w:del>
            <w:ins w:id="337" w:author="Eilon Leonard " w:date="2026-05-31T16:43:00Z">
              <w:r w:rsidR="00921CD1">
                <w:rPr>
                  <w:rFonts w:ascii="David" w:hAnsi="David" w:cs="David" w:hint="cs"/>
                  <w:rtl/>
                </w:rPr>
                <w:t>1,076</w:t>
              </w:r>
            </w:ins>
            <w:r w:rsidRPr="00BD01A9">
              <w:rPr>
                <w:rFonts w:ascii="David" w:hAnsi="David" w:cs="David" w:hint="cs"/>
                <w:rtl/>
              </w:rPr>
              <w:t xml:space="preserve">,500 </w:t>
            </w:r>
            <w:r w:rsidR="0055345A" w:rsidRPr="00BD01A9">
              <w:rPr>
                <w:rFonts w:ascii="David" w:hAnsi="David" w:cs="David"/>
                <w:rtl/>
              </w:rPr>
              <w:t xml:space="preserve">₪ </w:t>
            </w:r>
          </w:p>
        </w:tc>
        <w:tc>
          <w:tcPr>
            <w:tcW w:w="1341" w:type="dxa"/>
            <w:tcBorders>
              <w:top w:val="single" w:sz="4" w:space="0" w:color="auto"/>
              <w:left w:val="single" w:sz="4" w:space="0" w:color="auto"/>
              <w:bottom w:val="single" w:sz="4" w:space="0" w:color="auto"/>
              <w:right w:val="single" w:sz="4" w:space="0" w:color="auto"/>
            </w:tcBorders>
            <w:vAlign w:val="center"/>
          </w:tcPr>
          <w:p w14:paraId="2ED5D588" w14:textId="77777777" w:rsidR="00146027" w:rsidRPr="00BD01A9" w:rsidRDefault="00056E4D">
            <w:pPr>
              <w:jc w:val="center"/>
              <w:rPr>
                <w:rFonts w:ascii="David" w:hAnsi="David" w:cs="David"/>
                <w:rtl/>
              </w:rPr>
            </w:pPr>
            <w:r w:rsidRPr="00BD01A9">
              <w:rPr>
                <w:rFonts w:ascii="David" w:hAnsi="David" w:cs="David" w:hint="cs"/>
                <w:rtl/>
              </w:rPr>
              <w:t>1,</w:t>
            </w:r>
            <w:del w:id="338" w:author="Eilon Leonard " w:date="2026-05-31T16:44:00Z">
              <w:r w:rsidRPr="00BD01A9" w:rsidDel="00A54A2A">
                <w:rPr>
                  <w:rFonts w:ascii="David" w:hAnsi="David" w:cs="David" w:hint="cs"/>
                  <w:rtl/>
                </w:rPr>
                <w:delText>215</w:delText>
              </w:r>
            </w:del>
            <w:ins w:id="339" w:author="Eilon Leonard " w:date="2026-05-31T16:44:00Z">
              <w:r w:rsidR="00A54A2A" w:rsidRPr="00BD01A9">
                <w:rPr>
                  <w:rFonts w:ascii="David" w:hAnsi="David" w:cs="David" w:hint="cs"/>
                  <w:rtl/>
                </w:rPr>
                <w:t>2</w:t>
              </w:r>
              <w:r w:rsidR="00A54A2A">
                <w:rPr>
                  <w:rFonts w:ascii="David" w:hAnsi="David" w:cs="David" w:hint="cs"/>
                  <w:rtl/>
                </w:rPr>
                <w:t>5</w:t>
              </w:r>
              <w:r w:rsidR="00A54A2A" w:rsidRPr="00BD01A9">
                <w:rPr>
                  <w:rFonts w:ascii="David" w:hAnsi="David" w:cs="David" w:hint="cs"/>
                  <w:rtl/>
                </w:rPr>
                <w:t>5</w:t>
              </w:r>
            </w:ins>
            <w:r w:rsidRPr="00BD01A9">
              <w:rPr>
                <w:rFonts w:ascii="David" w:hAnsi="David" w:cs="David" w:hint="cs"/>
                <w:rtl/>
              </w:rPr>
              <w:t xml:space="preserve">,500 </w:t>
            </w:r>
            <w:r w:rsidR="0055345A" w:rsidRPr="00BD01A9">
              <w:rPr>
                <w:rFonts w:ascii="David" w:hAnsi="David" w:cs="David"/>
                <w:rtl/>
              </w:rPr>
              <w:t xml:space="preserve">₪ </w:t>
            </w:r>
          </w:p>
        </w:tc>
        <w:tc>
          <w:tcPr>
            <w:tcW w:w="1118" w:type="dxa"/>
            <w:tcBorders>
              <w:top w:val="single" w:sz="4" w:space="0" w:color="auto"/>
              <w:left w:val="single" w:sz="4" w:space="0" w:color="auto"/>
              <w:bottom w:val="single" w:sz="4" w:space="0" w:color="auto"/>
              <w:right w:val="single" w:sz="4" w:space="0" w:color="auto"/>
            </w:tcBorders>
          </w:tcPr>
          <w:p w14:paraId="5C6D90EE" w14:textId="77777777" w:rsidR="00146027" w:rsidRPr="00286837" w:rsidRDefault="00146027">
            <w:pPr>
              <w:jc w:val="center"/>
              <w:rPr>
                <w:rFonts w:ascii="David" w:hAnsi="David" w:cs="David"/>
                <w:color w:val="000000"/>
                <w:rtl/>
              </w:rPr>
            </w:pPr>
          </w:p>
        </w:tc>
        <w:tc>
          <w:tcPr>
            <w:tcW w:w="1636" w:type="dxa"/>
            <w:tcBorders>
              <w:top w:val="single" w:sz="4" w:space="0" w:color="auto"/>
              <w:left w:val="single" w:sz="4" w:space="0" w:color="auto"/>
              <w:bottom w:val="single" w:sz="4" w:space="0" w:color="auto"/>
              <w:right w:val="single" w:sz="4" w:space="0" w:color="auto"/>
            </w:tcBorders>
          </w:tcPr>
          <w:p w14:paraId="725DE216" w14:textId="77777777" w:rsidR="00146027" w:rsidRPr="00286837" w:rsidRDefault="00146027">
            <w:pPr>
              <w:jc w:val="center"/>
              <w:rPr>
                <w:rFonts w:ascii="David" w:hAnsi="David" w:cs="David"/>
                <w:color w:val="000000"/>
                <w:rtl/>
              </w:rPr>
            </w:pPr>
          </w:p>
        </w:tc>
      </w:tr>
    </w:tbl>
    <w:p w14:paraId="104C325E" w14:textId="77777777" w:rsidR="00E873C0" w:rsidRPr="00BB1678" w:rsidRDefault="00E873C0" w:rsidP="00E873C0">
      <w:pPr>
        <w:spacing w:before="80" w:after="80"/>
        <w:rPr>
          <w:rFonts w:ascii="David" w:hAnsi="David" w:cs="David"/>
          <w:sz w:val="24"/>
          <w:szCs w:val="24"/>
          <w:u w:val="single"/>
          <w:rtl/>
        </w:rPr>
      </w:pPr>
    </w:p>
    <w:p w14:paraId="5634EE27" w14:textId="77777777" w:rsidR="00270D22" w:rsidRDefault="00666057" w:rsidP="0060471C">
      <w:pPr>
        <w:pStyle w:val="aa"/>
        <w:numPr>
          <w:ilvl w:val="1"/>
          <w:numId w:val="84"/>
        </w:numPr>
        <w:spacing w:before="80" w:after="80" w:line="360" w:lineRule="auto"/>
        <w:jc w:val="both"/>
        <w:rPr>
          <w:rFonts w:ascii="David" w:hAnsi="David" w:cs="David"/>
          <w:color w:val="000000"/>
          <w:sz w:val="24"/>
          <w:szCs w:val="24"/>
        </w:rPr>
      </w:pPr>
      <w:r w:rsidRPr="00270D22">
        <w:rPr>
          <w:rFonts w:ascii="David" w:hAnsi="David" w:cs="David" w:hint="cs"/>
          <w:color w:val="000000"/>
          <w:sz w:val="24"/>
          <w:szCs w:val="24"/>
          <w:rtl/>
        </w:rPr>
        <w:t>בהתאם לטבלה שלעיל, סך התשלום החודשי המוצע עבור רכיבי התפעול הקבוע בתוכנית הוא (בספרות) _____________________ ₪, (במילים) _____________________ ₪ כולל מע"מ.</w:t>
      </w:r>
      <w:r w:rsidR="00FC3B29" w:rsidRPr="00270D22">
        <w:rPr>
          <w:rFonts w:ascii="David" w:hAnsi="David" w:cs="David"/>
          <w:color w:val="000000"/>
          <w:sz w:val="24"/>
          <w:szCs w:val="24"/>
          <w:rtl/>
        </w:rPr>
        <w:br/>
      </w:r>
      <w:r w:rsidR="00270D22" w:rsidRPr="00270D22">
        <w:rPr>
          <w:rFonts w:ascii="David" w:hAnsi="David" w:cs="David" w:hint="cs"/>
          <w:sz w:val="24"/>
          <w:szCs w:val="24"/>
          <w:rtl/>
        </w:rPr>
        <w:t xml:space="preserve">יובהר כי </w:t>
      </w:r>
      <w:r w:rsidR="00270D22" w:rsidRPr="00270D22">
        <w:rPr>
          <w:rFonts w:ascii="David" w:hAnsi="David" w:cs="David" w:hint="cs"/>
          <w:sz w:val="24"/>
          <w:szCs w:val="24"/>
          <w:u w:val="single"/>
          <w:rtl/>
        </w:rPr>
        <w:t>בתקופת ההיערכות</w:t>
      </w:r>
      <w:r w:rsidR="00270D22" w:rsidRPr="00270D22">
        <w:rPr>
          <w:rFonts w:ascii="David" w:hAnsi="David" w:cs="David" w:hint="cs"/>
          <w:sz w:val="24"/>
          <w:szCs w:val="24"/>
          <w:rtl/>
        </w:rPr>
        <w:t>, התשלום החודשי בגין תפעול קבוע, שלו זכאי נותן השירותים הזוכה, יהיה בהתאם למפורט בסעיף 14.3.1 להסכם.</w:t>
      </w:r>
    </w:p>
    <w:p w14:paraId="47A13C3D" w14:textId="77777777" w:rsidR="00B86183" w:rsidRPr="00B86183" w:rsidRDefault="00B86183" w:rsidP="0060471C">
      <w:pPr>
        <w:pStyle w:val="aa"/>
        <w:numPr>
          <w:ilvl w:val="1"/>
          <w:numId w:val="84"/>
        </w:numPr>
        <w:spacing w:line="360" w:lineRule="auto"/>
        <w:jc w:val="both"/>
        <w:rPr>
          <w:rFonts w:ascii="David" w:hAnsi="David" w:cs="David"/>
          <w:color w:val="000000"/>
          <w:sz w:val="24"/>
          <w:szCs w:val="24"/>
        </w:rPr>
      </w:pPr>
      <w:r w:rsidRPr="00B86183">
        <w:rPr>
          <w:rFonts w:ascii="David" w:hAnsi="David" w:cs="David"/>
          <w:color w:val="000000"/>
          <w:sz w:val="24"/>
          <w:szCs w:val="24"/>
          <w:rtl/>
        </w:rPr>
        <w:t>במקרה של סתירה או טעות חישוב בעמודת "סך הצעת המחיר לכל המשרות בתקן" לבין עמודת "הצעת המחיר לתקן במשרה מלאה", יתייחס המשרד ל"הצעת המחיר לתקן במשרה מלאה" ויבצע בעצמו את המכפלות.</w:t>
      </w:r>
    </w:p>
    <w:p w14:paraId="0F90C37C" w14:textId="77777777" w:rsidR="00666057" w:rsidRPr="00270D22" w:rsidRDefault="00666057" w:rsidP="0060471C">
      <w:pPr>
        <w:pStyle w:val="aa"/>
        <w:numPr>
          <w:ilvl w:val="1"/>
          <w:numId w:val="84"/>
        </w:numPr>
        <w:spacing w:before="80" w:after="80" w:line="360" w:lineRule="auto"/>
        <w:jc w:val="both"/>
        <w:rPr>
          <w:rFonts w:ascii="David" w:hAnsi="David" w:cs="David"/>
          <w:color w:val="000000"/>
          <w:sz w:val="24"/>
          <w:szCs w:val="24"/>
          <w:rtl/>
        </w:rPr>
      </w:pPr>
      <w:r w:rsidRPr="00270D22">
        <w:rPr>
          <w:rFonts w:ascii="David" w:hAnsi="David" w:cs="David"/>
          <w:color w:val="000000"/>
          <w:sz w:val="24"/>
          <w:szCs w:val="24"/>
          <w:rtl/>
        </w:rPr>
        <w:t xml:space="preserve">הצעת </w:t>
      </w:r>
      <w:r w:rsidRPr="00270D22">
        <w:rPr>
          <w:rFonts w:ascii="David" w:hAnsi="David" w:cs="David" w:hint="cs"/>
          <w:color w:val="000000"/>
          <w:sz w:val="24"/>
          <w:szCs w:val="24"/>
          <w:rtl/>
        </w:rPr>
        <w:t>ה</w:t>
      </w:r>
      <w:r w:rsidRPr="00270D22">
        <w:rPr>
          <w:rFonts w:ascii="David" w:hAnsi="David" w:cs="David"/>
          <w:color w:val="000000"/>
          <w:sz w:val="24"/>
          <w:szCs w:val="24"/>
          <w:rtl/>
        </w:rPr>
        <w:t xml:space="preserve">מחיר מהווה את התעריף המבוקש החודשי </w:t>
      </w:r>
      <w:r w:rsidR="00422B9B">
        <w:rPr>
          <w:rFonts w:ascii="David" w:hAnsi="David" w:cs="David" w:hint="cs"/>
          <w:color w:val="000000"/>
          <w:sz w:val="24"/>
          <w:szCs w:val="24"/>
          <w:rtl/>
        </w:rPr>
        <w:t>(</w:t>
      </w:r>
      <w:r w:rsidRPr="00270D22">
        <w:rPr>
          <w:rFonts w:ascii="David" w:hAnsi="David" w:cs="David"/>
          <w:color w:val="000000"/>
          <w:sz w:val="24"/>
          <w:szCs w:val="24"/>
          <w:rtl/>
        </w:rPr>
        <w:t>כולל מע"מ</w:t>
      </w:r>
      <w:r w:rsidR="00422B9B">
        <w:rPr>
          <w:rFonts w:ascii="David" w:hAnsi="David" w:cs="David" w:hint="cs"/>
          <w:color w:val="000000"/>
          <w:sz w:val="24"/>
          <w:szCs w:val="24"/>
          <w:rtl/>
        </w:rPr>
        <w:t>)</w:t>
      </w:r>
      <w:r w:rsidRPr="00270D22">
        <w:rPr>
          <w:rFonts w:ascii="David" w:hAnsi="David" w:cs="David"/>
          <w:color w:val="000000"/>
          <w:sz w:val="24"/>
          <w:szCs w:val="24"/>
          <w:rtl/>
        </w:rPr>
        <w:t xml:space="preserve"> עבור כל תקן במשרה מלאה וכן עבור רכיבי תפעול נוספים המפורטים בטבלה </w:t>
      </w:r>
      <w:r w:rsidR="00422B9B">
        <w:rPr>
          <w:rFonts w:ascii="David" w:hAnsi="David" w:cs="David" w:hint="cs"/>
          <w:color w:val="000000"/>
          <w:sz w:val="24"/>
          <w:szCs w:val="24"/>
          <w:rtl/>
        </w:rPr>
        <w:t>ש</w:t>
      </w:r>
      <w:r w:rsidRPr="00270D22">
        <w:rPr>
          <w:rFonts w:ascii="David" w:hAnsi="David" w:cs="David" w:hint="cs"/>
          <w:color w:val="000000"/>
          <w:sz w:val="24"/>
          <w:szCs w:val="24"/>
          <w:rtl/>
        </w:rPr>
        <w:t>לעיל</w:t>
      </w:r>
      <w:r w:rsidR="00422B9B">
        <w:rPr>
          <w:rFonts w:ascii="David" w:hAnsi="David" w:cs="David" w:hint="cs"/>
          <w:color w:val="000000"/>
          <w:sz w:val="24"/>
          <w:szCs w:val="24"/>
          <w:rtl/>
        </w:rPr>
        <w:t xml:space="preserve"> וכמפורט בסעיפים שלהלן</w:t>
      </w:r>
      <w:r w:rsidRPr="00270D22">
        <w:rPr>
          <w:rFonts w:ascii="David" w:hAnsi="David" w:cs="David" w:hint="cs"/>
          <w:color w:val="000000"/>
          <w:sz w:val="24"/>
          <w:szCs w:val="24"/>
          <w:rtl/>
        </w:rPr>
        <w:t>.</w:t>
      </w:r>
    </w:p>
    <w:p w14:paraId="3FA81EEC" w14:textId="77777777" w:rsidR="00666057" w:rsidRPr="004F6F04" w:rsidRDefault="00666057" w:rsidP="0060471C">
      <w:pPr>
        <w:pStyle w:val="aa"/>
        <w:numPr>
          <w:ilvl w:val="1"/>
          <w:numId w:val="84"/>
        </w:numPr>
        <w:spacing w:before="80" w:after="80" w:line="360" w:lineRule="auto"/>
        <w:jc w:val="both"/>
        <w:rPr>
          <w:rFonts w:ascii="David" w:hAnsi="David" w:cs="David"/>
          <w:color w:val="000000"/>
          <w:sz w:val="24"/>
          <w:szCs w:val="24"/>
          <w:rtl/>
        </w:rPr>
      </w:pPr>
      <w:r>
        <w:rPr>
          <w:rFonts w:ascii="David" w:hAnsi="David" w:cs="David" w:hint="cs"/>
          <w:color w:val="000000"/>
          <w:sz w:val="24"/>
          <w:szCs w:val="24"/>
          <w:rtl/>
        </w:rPr>
        <w:t>התעריף</w:t>
      </w:r>
      <w:r w:rsidRPr="004F6F04">
        <w:rPr>
          <w:rFonts w:ascii="David" w:hAnsi="David" w:cs="David"/>
          <w:color w:val="000000"/>
          <w:sz w:val="24"/>
          <w:szCs w:val="24"/>
          <w:rtl/>
        </w:rPr>
        <w:t xml:space="preserve"> </w:t>
      </w:r>
      <w:r w:rsidR="004016F7">
        <w:rPr>
          <w:rFonts w:ascii="David" w:hAnsi="David" w:cs="David" w:hint="cs"/>
          <w:color w:val="000000"/>
          <w:sz w:val="24"/>
          <w:szCs w:val="24"/>
          <w:rtl/>
        </w:rPr>
        <w:t xml:space="preserve">המוצע </w:t>
      </w:r>
      <w:r w:rsidRPr="004F6F04">
        <w:rPr>
          <w:rFonts w:ascii="David" w:hAnsi="David" w:cs="David"/>
          <w:color w:val="000000"/>
          <w:sz w:val="24"/>
          <w:szCs w:val="24"/>
          <w:rtl/>
        </w:rPr>
        <w:t xml:space="preserve">לכל תקן כוח אדם </w:t>
      </w:r>
      <w:r>
        <w:rPr>
          <w:rFonts w:ascii="David" w:hAnsi="David" w:cs="David" w:hint="cs"/>
          <w:color w:val="000000"/>
          <w:sz w:val="24"/>
          <w:szCs w:val="24"/>
          <w:rtl/>
        </w:rPr>
        <w:t>כולל</w:t>
      </w:r>
      <w:r w:rsidRPr="004F6F04">
        <w:rPr>
          <w:rFonts w:ascii="David" w:hAnsi="David" w:cs="David"/>
          <w:color w:val="000000"/>
          <w:sz w:val="24"/>
          <w:szCs w:val="24"/>
          <w:rtl/>
        </w:rPr>
        <w:t xml:space="preserve"> את </w:t>
      </w:r>
      <w:r w:rsidR="004016F7">
        <w:rPr>
          <w:rFonts w:ascii="David" w:hAnsi="David" w:cs="David" w:hint="cs"/>
          <w:color w:val="000000"/>
          <w:sz w:val="24"/>
          <w:szCs w:val="24"/>
          <w:rtl/>
        </w:rPr>
        <w:t>השכר ברוטו שישולם לעובד ו</w:t>
      </w:r>
      <w:r w:rsidRPr="004F6F04">
        <w:rPr>
          <w:rFonts w:ascii="David" w:hAnsi="David" w:cs="David"/>
          <w:color w:val="000000"/>
          <w:sz w:val="24"/>
          <w:szCs w:val="24"/>
          <w:rtl/>
        </w:rPr>
        <w:t xml:space="preserve">כל העלויות הסוציאליות הנדרשות </w:t>
      </w:r>
      <w:r w:rsidRPr="004F6F04">
        <w:rPr>
          <w:rFonts w:ascii="David" w:hAnsi="David" w:cs="David" w:hint="eastAsia"/>
          <w:color w:val="000000"/>
          <w:sz w:val="24"/>
          <w:szCs w:val="24"/>
          <w:rtl/>
        </w:rPr>
        <w:t>ב</w:t>
      </w:r>
      <w:r w:rsidRPr="004F6F04">
        <w:rPr>
          <w:rFonts w:ascii="David" w:hAnsi="David" w:cs="David"/>
          <w:color w:val="000000"/>
          <w:sz w:val="24"/>
          <w:szCs w:val="24"/>
          <w:rtl/>
        </w:rPr>
        <w:t xml:space="preserve">חוק, </w:t>
      </w:r>
      <w:r w:rsidRPr="004F6F04">
        <w:rPr>
          <w:rFonts w:ascii="David" w:hAnsi="David" w:cs="David" w:hint="eastAsia"/>
          <w:color w:val="000000"/>
          <w:sz w:val="24"/>
          <w:szCs w:val="24"/>
          <w:rtl/>
        </w:rPr>
        <w:t>וכן</w:t>
      </w:r>
      <w:r w:rsidRPr="004F6F04">
        <w:rPr>
          <w:rFonts w:ascii="David" w:hAnsi="David" w:cs="David"/>
          <w:color w:val="000000"/>
          <w:sz w:val="24"/>
          <w:szCs w:val="24"/>
          <w:rtl/>
        </w:rPr>
        <w:t xml:space="preserve"> תוספות ותנאים נלווים כגון נסיעות (לרבות רכב ודלק) ותמריצים (ככל שרלוונטי), מיסים וכיו"ב. </w:t>
      </w:r>
      <w:r>
        <w:rPr>
          <w:rFonts w:ascii="David" w:hAnsi="David" w:cs="David" w:hint="cs"/>
          <w:color w:val="000000"/>
          <w:sz w:val="24"/>
          <w:szCs w:val="24"/>
          <w:rtl/>
        </w:rPr>
        <w:t>בנוסף, התעריף כולל</w:t>
      </w:r>
      <w:r w:rsidRPr="004F6F04">
        <w:rPr>
          <w:rFonts w:ascii="David" w:hAnsi="David" w:cs="David"/>
          <w:color w:val="000000"/>
          <w:sz w:val="24"/>
          <w:szCs w:val="24"/>
          <w:rtl/>
        </w:rPr>
        <w:t xml:space="preserve"> עלויות נוספות לתקן, כגון: הכשרת עובד</w:t>
      </w:r>
      <w:r w:rsidR="00384F68">
        <w:rPr>
          <w:rFonts w:ascii="David" w:hAnsi="David" w:cs="David" w:hint="cs"/>
          <w:color w:val="000000"/>
          <w:sz w:val="24"/>
          <w:szCs w:val="24"/>
          <w:rtl/>
        </w:rPr>
        <w:t>,</w:t>
      </w:r>
      <w:r w:rsidRPr="004F6F04">
        <w:rPr>
          <w:rFonts w:ascii="David" w:hAnsi="David" w:cs="David"/>
          <w:color w:val="000000"/>
          <w:sz w:val="24"/>
          <w:szCs w:val="24"/>
          <w:rtl/>
        </w:rPr>
        <w:t xml:space="preserve"> הצטיידות וכל הוצאה רלוונטית אחרת לטובת העסקת העובד.</w:t>
      </w:r>
      <w:r w:rsidRPr="004F6F04">
        <w:rPr>
          <w:rFonts w:ascii="David" w:hAnsi="David" w:cs="David" w:hint="cs"/>
          <w:color w:val="000000"/>
          <w:sz w:val="24"/>
          <w:szCs w:val="24"/>
          <w:rtl/>
        </w:rPr>
        <w:t xml:space="preserve"> </w:t>
      </w:r>
      <w:r w:rsidRPr="004F6F04">
        <w:rPr>
          <w:rFonts w:ascii="David" w:hAnsi="David" w:cs="David"/>
          <w:color w:val="000000"/>
          <w:sz w:val="24"/>
          <w:szCs w:val="24"/>
          <w:rtl/>
        </w:rPr>
        <w:t xml:space="preserve">דרישות המינימום לכישורים הנדרשים לכוח אדם מפורטות בסעיף </w:t>
      </w:r>
      <w:hyperlink w:anchor="_דרישות_ותנאי_מינימום" w:history="1">
        <w:r w:rsidRPr="00F539E4">
          <w:rPr>
            <w:rFonts w:ascii="David" w:hAnsi="David" w:cs="David"/>
            <w:color w:val="000000"/>
            <w:sz w:val="24"/>
            <w:szCs w:val="24"/>
            <w:u w:val="single"/>
            <w:rtl/>
          </w:rPr>
          <w:t>7</w:t>
        </w:r>
      </w:hyperlink>
      <w:r w:rsidRPr="004F6F04">
        <w:rPr>
          <w:rFonts w:ascii="David" w:hAnsi="David" w:cs="David"/>
          <w:color w:val="000000"/>
          <w:sz w:val="24"/>
          <w:szCs w:val="24"/>
          <w:rtl/>
        </w:rPr>
        <w:t xml:space="preserve"> למפרט השירותים.</w:t>
      </w:r>
    </w:p>
    <w:p w14:paraId="2FB72A63" w14:textId="77777777" w:rsidR="00AD4612" w:rsidRDefault="00666057" w:rsidP="0060471C">
      <w:pPr>
        <w:pStyle w:val="aa"/>
        <w:numPr>
          <w:ilvl w:val="1"/>
          <w:numId w:val="84"/>
        </w:numPr>
        <w:spacing w:before="80" w:after="80" w:line="360" w:lineRule="auto"/>
        <w:jc w:val="both"/>
        <w:rPr>
          <w:rFonts w:ascii="David" w:hAnsi="David" w:cs="David"/>
          <w:color w:val="000000"/>
          <w:sz w:val="24"/>
          <w:szCs w:val="24"/>
        </w:rPr>
      </w:pPr>
      <w:r w:rsidRPr="004F6F04">
        <w:rPr>
          <w:rFonts w:ascii="David" w:hAnsi="David" w:cs="David"/>
          <w:color w:val="000000"/>
          <w:sz w:val="24"/>
          <w:szCs w:val="24"/>
          <w:rtl/>
        </w:rPr>
        <w:t xml:space="preserve">התעריף עבור </w:t>
      </w:r>
      <w:r>
        <w:rPr>
          <w:rFonts w:ascii="David" w:hAnsi="David" w:cs="David" w:hint="cs"/>
          <w:color w:val="000000"/>
          <w:sz w:val="24"/>
          <w:szCs w:val="24"/>
          <w:rtl/>
        </w:rPr>
        <w:t>תפעול תשתיות</w:t>
      </w:r>
      <w:r w:rsidRPr="004F6F04">
        <w:rPr>
          <w:rFonts w:ascii="David" w:hAnsi="David" w:cs="David"/>
          <w:color w:val="000000"/>
          <w:sz w:val="24"/>
          <w:szCs w:val="24"/>
          <w:rtl/>
        </w:rPr>
        <w:t xml:space="preserve"> </w:t>
      </w:r>
      <w:r>
        <w:rPr>
          <w:rFonts w:ascii="David" w:hAnsi="David" w:cs="David" w:hint="cs"/>
          <w:color w:val="000000"/>
          <w:sz w:val="24"/>
          <w:szCs w:val="24"/>
          <w:rtl/>
        </w:rPr>
        <w:t>והוצאות עקיפות כולל</w:t>
      </w:r>
      <w:r w:rsidRPr="004F6F04">
        <w:rPr>
          <w:rFonts w:ascii="David" w:hAnsi="David" w:cs="David"/>
          <w:color w:val="000000"/>
          <w:sz w:val="24"/>
          <w:szCs w:val="24"/>
          <w:rtl/>
        </w:rPr>
        <w:t xml:space="preserve"> בין היתר: שכירות, אחזקה, </w:t>
      </w:r>
      <w:r w:rsidRPr="004F6F04">
        <w:rPr>
          <w:rFonts w:ascii="David" w:hAnsi="David" w:cs="David" w:hint="eastAsia"/>
          <w:color w:val="000000"/>
          <w:sz w:val="24"/>
          <w:szCs w:val="24"/>
          <w:rtl/>
        </w:rPr>
        <w:t>ניקיון</w:t>
      </w:r>
      <w:r w:rsidRPr="004F6F04">
        <w:rPr>
          <w:rFonts w:ascii="David" w:hAnsi="David" w:cs="David"/>
          <w:color w:val="000000"/>
          <w:sz w:val="24"/>
          <w:szCs w:val="24"/>
          <w:rtl/>
        </w:rPr>
        <w:t xml:space="preserve">, אבטחה, מיסים, תקשורת (לרבות שירותי ענן והגנת סייבר), </w:t>
      </w:r>
      <w:r w:rsidR="00306F4B">
        <w:rPr>
          <w:rFonts w:ascii="David" w:hAnsi="David" w:cs="David" w:hint="cs"/>
          <w:color w:val="000000"/>
          <w:sz w:val="24"/>
          <w:szCs w:val="24"/>
          <w:rtl/>
        </w:rPr>
        <w:t>הקמה, הפעלה ואחזקה של אתר האינטרנט</w:t>
      </w:r>
      <w:r w:rsidR="00816837">
        <w:rPr>
          <w:rFonts w:ascii="David" w:hAnsi="David" w:cs="David" w:hint="cs"/>
          <w:color w:val="000000"/>
          <w:sz w:val="24"/>
          <w:szCs w:val="24"/>
          <w:rtl/>
        </w:rPr>
        <w:t xml:space="preserve"> ושל מערכת המידע לניהול בקשות </w:t>
      </w:r>
      <w:r w:rsidR="00EF2428">
        <w:rPr>
          <w:rFonts w:ascii="David" w:hAnsi="David" w:cs="David" w:hint="cs"/>
          <w:color w:val="000000"/>
          <w:sz w:val="24"/>
          <w:szCs w:val="24"/>
          <w:rtl/>
        </w:rPr>
        <w:t>להתאמות למעסיקים</w:t>
      </w:r>
      <w:r w:rsidR="00306F4B">
        <w:rPr>
          <w:rFonts w:ascii="David" w:hAnsi="David" w:cs="David" w:hint="cs"/>
          <w:color w:val="000000"/>
          <w:sz w:val="24"/>
          <w:szCs w:val="24"/>
          <w:rtl/>
        </w:rPr>
        <w:t xml:space="preserve">, </w:t>
      </w:r>
      <w:r w:rsidRPr="004F6F04">
        <w:rPr>
          <w:rFonts w:ascii="David" w:hAnsi="David" w:cs="David"/>
          <w:color w:val="000000"/>
          <w:sz w:val="24"/>
          <w:szCs w:val="24"/>
          <w:rtl/>
        </w:rPr>
        <w:t xml:space="preserve">ביטוח, ציוד משרדי שוטף, כיבוד וכל הוצאה נוספת הקשורה בתשתית. כמו כן, </w:t>
      </w:r>
      <w:r>
        <w:rPr>
          <w:rFonts w:ascii="David" w:hAnsi="David" w:cs="David" w:hint="cs"/>
          <w:color w:val="000000"/>
          <w:sz w:val="24"/>
          <w:szCs w:val="24"/>
          <w:rtl/>
        </w:rPr>
        <w:t>התעריף</w:t>
      </w:r>
      <w:r w:rsidRPr="004F6F04">
        <w:rPr>
          <w:rFonts w:ascii="David" w:hAnsi="David" w:cs="David"/>
          <w:color w:val="000000"/>
          <w:sz w:val="24"/>
          <w:szCs w:val="24"/>
          <w:rtl/>
        </w:rPr>
        <w:t xml:space="preserve"> </w:t>
      </w:r>
      <w:r>
        <w:rPr>
          <w:rFonts w:ascii="David" w:hAnsi="David" w:cs="David" w:hint="cs"/>
          <w:color w:val="000000"/>
          <w:sz w:val="24"/>
          <w:szCs w:val="24"/>
          <w:rtl/>
        </w:rPr>
        <w:t>כולל</w:t>
      </w:r>
      <w:r w:rsidRPr="004F6F04">
        <w:rPr>
          <w:rFonts w:ascii="David" w:hAnsi="David" w:cs="David"/>
          <w:color w:val="000000"/>
          <w:sz w:val="24"/>
          <w:szCs w:val="24"/>
          <w:rtl/>
        </w:rPr>
        <w:t xml:space="preserve">, בין היתר, דמי ניהול, </w:t>
      </w:r>
      <w:r w:rsidRPr="004F6F04">
        <w:rPr>
          <w:rFonts w:ascii="David" w:hAnsi="David" w:cs="David"/>
          <w:color w:val="000000"/>
          <w:sz w:val="24"/>
          <w:szCs w:val="24"/>
        </w:rPr>
        <w:t>IT</w:t>
      </w:r>
      <w:r w:rsidRPr="004F6F04">
        <w:rPr>
          <w:rFonts w:ascii="David" w:hAnsi="David" w:cs="David"/>
          <w:color w:val="000000"/>
          <w:sz w:val="24"/>
          <w:szCs w:val="24"/>
          <w:rtl/>
        </w:rPr>
        <w:t xml:space="preserve">, ניהול חשבונות, ייעוץ משפטי, </w:t>
      </w:r>
      <w:r w:rsidRPr="004F6F04">
        <w:rPr>
          <w:rFonts w:ascii="David" w:hAnsi="David" w:cs="David" w:hint="eastAsia"/>
          <w:color w:val="000000"/>
          <w:sz w:val="24"/>
          <w:szCs w:val="24"/>
          <w:rtl/>
        </w:rPr>
        <w:t>בקרה</w:t>
      </w:r>
      <w:r w:rsidRPr="004F6F04">
        <w:rPr>
          <w:rFonts w:ascii="David" w:hAnsi="David" w:cs="David"/>
          <w:color w:val="000000"/>
          <w:sz w:val="24"/>
          <w:szCs w:val="24"/>
          <w:rtl/>
        </w:rPr>
        <w:t>, משאבי אנוש, שירותים מקצועיים אחרים, הוצאות בלתי מתוכננות, עלויות מימון וכל עלות אחרת הנדרשת להפעלת התוכנית כנדרש במכרז על נספחיו.</w:t>
      </w:r>
    </w:p>
    <w:p w14:paraId="20E1EBF6" w14:textId="77777777" w:rsidR="00666057" w:rsidRPr="00383018" w:rsidRDefault="00666057" w:rsidP="00AD4612">
      <w:pPr>
        <w:pStyle w:val="aa"/>
        <w:spacing w:before="80" w:after="80" w:line="360" w:lineRule="auto"/>
        <w:ind w:left="792"/>
        <w:jc w:val="both"/>
        <w:rPr>
          <w:rFonts w:ascii="David" w:hAnsi="David" w:cs="David"/>
          <w:color w:val="000000"/>
          <w:sz w:val="24"/>
          <w:szCs w:val="24"/>
          <w:rtl/>
        </w:rPr>
      </w:pPr>
      <w:r>
        <w:rPr>
          <w:rFonts w:ascii="David" w:hAnsi="David" w:cs="David" w:hint="cs"/>
          <w:color w:val="000000"/>
          <w:sz w:val="24"/>
          <w:szCs w:val="24"/>
          <w:rtl/>
        </w:rPr>
        <w:t xml:space="preserve">הנחיות נוספות עבור </w:t>
      </w:r>
      <w:r w:rsidRPr="004F6F04">
        <w:rPr>
          <w:rFonts w:ascii="David" w:hAnsi="David" w:cs="David"/>
          <w:color w:val="000000"/>
          <w:sz w:val="24"/>
          <w:szCs w:val="24"/>
          <w:rtl/>
        </w:rPr>
        <w:t xml:space="preserve">תשתית המטה שממנה תנוהל התוכנית מפורטת בסעיף </w:t>
      </w:r>
      <w:hyperlink w:anchor="_תקופת_היערכות" w:history="1">
        <w:r w:rsidRPr="00F539E4">
          <w:rPr>
            <w:rFonts w:ascii="David" w:hAnsi="David" w:cs="David"/>
            <w:color w:val="000000"/>
            <w:sz w:val="24"/>
            <w:szCs w:val="24"/>
            <w:u w:val="single"/>
            <w:rtl/>
          </w:rPr>
          <w:t>4.2.2.3</w:t>
        </w:r>
      </w:hyperlink>
      <w:r w:rsidRPr="004F6F04">
        <w:rPr>
          <w:rFonts w:ascii="David" w:hAnsi="David" w:cs="David"/>
          <w:color w:val="000000"/>
          <w:sz w:val="24"/>
          <w:szCs w:val="24"/>
          <w:rtl/>
        </w:rPr>
        <w:t xml:space="preserve"> למפרט השירותים.</w:t>
      </w:r>
    </w:p>
    <w:p w14:paraId="16260799" w14:textId="77777777" w:rsidR="00666057" w:rsidRPr="00666057" w:rsidRDefault="00666057" w:rsidP="0060471C">
      <w:pPr>
        <w:pStyle w:val="aa"/>
        <w:numPr>
          <w:ilvl w:val="1"/>
          <w:numId w:val="84"/>
        </w:numPr>
        <w:spacing w:before="80" w:after="80" w:line="360" w:lineRule="auto"/>
        <w:jc w:val="both"/>
        <w:rPr>
          <w:rFonts w:ascii="David" w:hAnsi="David" w:cs="David"/>
          <w:color w:val="000000"/>
          <w:sz w:val="24"/>
          <w:szCs w:val="24"/>
          <w:u w:val="single"/>
          <w:rtl/>
        </w:rPr>
      </w:pPr>
      <w:r w:rsidRPr="00666057">
        <w:rPr>
          <w:rFonts w:ascii="David" w:hAnsi="David" w:cs="David" w:hint="cs"/>
          <w:color w:val="000000"/>
          <w:sz w:val="24"/>
          <w:szCs w:val="24"/>
          <w:u w:val="single"/>
          <w:rtl/>
        </w:rPr>
        <w:t>דגשים נוספים הנוגעים לתמחור כוח האדם:</w:t>
      </w:r>
    </w:p>
    <w:p w14:paraId="4BFE3A25" w14:textId="77777777" w:rsidR="00666057" w:rsidRDefault="00666057" w:rsidP="0060471C">
      <w:pPr>
        <w:pStyle w:val="aa"/>
        <w:numPr>
          <w:ilvl w:val="2"/>
          <w:numId w:val="84"/>
        </w:numPr>
        <w:spacing w:before="80" w:after="80" w:line="360" w:lineRule="auto"/>
        <w:ind w:left="1360" w:hanging="640"/>
        <w:jc w:val="both"/>
        <w:rPr>
          <w:rFonts w:ascii="David" w:hAnsi="David" w:cs="David"/>
          <w:color w:val="000000"/>
          <w:sz w:val="24"/>
          <w:szCs w:val="24"/>
        </w:rPr>
      </w:pPr>
      <w:r w:rsidRPr="00666057">
        <w:rPr>
          <w:rFonts w:ascii="David" w:hAnsi="David" w:cs="David"/>
          <w:color w:val="000000"/>
          <w:sz w:val="24"/>
          <w:szCs w:val="24"/>
          <w:rtl/>
        </w:rPr>
        <w:t xml:space="preserve">שכר </w:t>
      </w:r>
      <w:r w:rsidRPr="00666057">
        <w:rPr>
          <w:rFonts w:ascii="David" w:hAnsi="David" w:cs="David" w:hint="cs"/>
          <w:color w:val="000000"/>
          <w:sz w:val="24"/>
          <w:szCs w:val="24"/>
          <w:rtl/>
        </w:rPr>
        <w:t>ה</w:t>
      </w:r>
      <w:r w:rsidRPr="00666057">
        <w:rPr>
          <w:rFonts w:ascii="David" w:hAnsi="David" w:cs="David"/>
          <w:color w:val="000000"/>
          <w:sz w:val="24"/>
          <w:szCs w:val="24"/>
          <w:rtl/>
        </w:rPr>
        <w:t>ברוטו שיש</w:t>
      </w:r>
      <w:r w:rsidRPr="00666057">
        <w:rPr>
          <w:rFonts w:ascii="David" w:hAnsi="David" w:cs="David" w:hint="cs"/>
          <w:color w:val="000000"/>
          <w:sz w:val="24"/>
          <w:szCs w:val="24"/>
          <w:rtl/>
        </w:rPr>
        <w:t>ו</w:t>
      </w:r>
      <w:r w:rsidRPr="00666057">
        <w:rPr>
          <w:rFonts w:ascii="David" w:hAnsi="David" w:cs="David"/>
          <w:color w:val="000000"/>
          <w:sz w:val="24"/>
          <w:szCs w:val="24"/>
          <w:rtl/>
        </w:rPr>
        <w:t>לם בפועל לכל עובד לא יפחת מהשכר הברוטו המינימלי עבור כל תקן, בהתאם לטבלה שלעיל.</w:t>
      </w:r>
      <w:r w:rsidR="00CE5B0D">
        <w:rPr>
          <w:rFonts w:ascii="David" w:hAnsi="David" w:cs="David" w:hint="cs"/>
          <w:color w:val="000000"/>
          <w:sz w:val="24"/>
          <w:szCs w:val="24"/>
          <w:rtl/>
        </w:rPr>
        <w:t xml:space="preserve"> מדובר בשכר ברוטו מינימלי שיופיע בתלוש השכר של העובד הרלוונטי וישולם לו (לא מדובר בעלות העסקה).</w:t>
      </w:r>
    </w:p>
    <w:p w14:paraId="730974CE" w14:textId="77777777" w:rsidR="00FC3B29" w:rsidRPr="00FC3B29" w:rsidRDefault="00FC3B29" w:rsidP="0060471C">
      <w:pPr>
        <w:pStyle w:val="aa"/>
        <w:numPr>
          <w:ilvl w:val="2"/>
          <w:numId w:val="84"/>
        </w:numPr>
        <w:spacing w:before="80" w:after="80" w:line="360" w:lineRule="auto"/>
        <w:ind w:left="1360" w:hanging="640"/>
        <w:jc w:val="both"/>
        <w:rPr>
          <w:rFonts w:ascii="David" w:hAnsi="David" w:cs="David"/>
          <w:color w:val="000000"/>
          <w:sz w:val="24"/>
          <w:szCs w:val="24"/>
        </w:rPr>
      </w:pPr>
      <w:r w:rsidRPr="00862C3B">
        <w:rPr>
          <w:rFonts w:ascii="David" w:hAnsi="David" w:cs="David" w:hint="cs"/>
          <w:color w:val="000000"/>
          <w:sz w:val="24"/>
          <w:szCs w:val="24"/>
          <w:rtl/>
        </w:rPr>
        <w:t xml:space="preserve">התשלום בגין כוח אדם יהיה בהתאם להיקף התקנים והיקפי המשרה שהועסקו בפועל ורק בגין עובדים שהמשרד אישר את עמידתם בתנאי המינימום המפורטים בסעיף 7 למפרט השירותים (אלא אם החליף נותן השירותים עובדים במהלך תקופת ההפעלה ועדכן את המשרד על עמידתם בתנאי המינימום, בהתאם למנגנון המפורט בסעיף 7.2 למפרט השירותים).   </w:t>
      </w:r>
    </w:p>
    <w:p w14:paraId="4CD2FB18" w14:textId="77777777" w:rsidR="00666057" w:rsidRPr="00D52990" w:rsidRDefault="00666057" w:rsidP="0060471C">
      <w:pPr>
        <w:pStyle w:val="aa"/>
        <w:numPr>
          <w:ilvl w:val="2"/>
          <w:numId w:val="84"/>
        </w:numPr>
        <w:spacing w:before="80" w:after="80" w:line="360" w:lineRule="auto"/>
        <w:ind w:left="1360" w:hanging="640"/>
        <w:jc w:val="both"/>
        <w:rPr>
          <w:rFonts w:ascii="David" w:hAnsi="David" w:cs="David"/>
          <w:color w:val="000000"/>
          <w:sz w:val="24"/>
          <w:szCs w:val="24"/>
        </w:rPr>
      </w:pPr>
      <w:r w:rsidRPr="00D52990">
        <w:rPr>
          <w:rFonts w:ascii="David" w:hAnsi="David" w:cs="David" w:hint="cs"/>
          <w:color w:val="000000"/>
          <w:sz w:val="24"/>
          <w:szCs w:val="24"/>
          <w:rtl/>
        </w:rPr>
        <w:t xml:space="preserve">בסמכות המשרד </w:t>
      </w:r>
      <w:r w:rsidR="00FB232C">
        <w:rPr>
          <w:rFonts w:ascii="David" w:hAnsi="David" w:cs="David" w:hint="cs"/>
          <w:color w:val="000000"/>
          <w:sz w:val="24"/>
          <w:szCs w:val="24"/>
          <w:rtl/>
        </w:rPr>
        <w:t>לעדכן</w:t>
      </w:r>
      <w:r w:rsidRPr="00D52990">
        <w:rPr>
          <w:rFonts w:ascii="David" w:hAnsi="David" w:cs="David" w:hint="cs"/>
          <w:color w:val="000000"/>
          <w:sz w:val="24"/>
          <w:szCs w:val="24"/>
          <w:rtl/>
        </w:rPr>
        <w:t xml:space="preserve"> את מספר התקנים</w:t>
      </w:r>
      <w:r w:rsidR="00FB232C">
        <w:rPr>
          <w:rFonts w:ascii="David" w:hAnsi="David" w:cs="David" w:hint="cs"/>
          <w:color w:val="000000"/>
          <w:sz w:val="24"/>
          <w:szCs w:val="24"/>
          <w:rtl/>
        </w:rPr>
        <w:t xml:space="preserve"> (לרבות הגדלה או צמצום)</w:t>
      </w:r>
      <w:r w:rsidRPr="00D52990">
        <w:rPr>
          <w:rFonts w:ascii="David" w:hAnsi="David" w:cs="David" w:hint="cs"/>
          <w:color w:val="000000"/>
          <w:sz w:val="24"/>
          <w:szCs w:val="24"/>
          <w:rtl/>
        </w:rPr>
        <w:t xml:space="preserve">, המפורטים בטבלה לעיל, בכפוף לאישור ועדת מכרזים. התמורה תהיה בהתאם לתעריף תקן זה, כפי שהוגשה בהצעת המחיר. </w:t>
      </w:r>
    </w:p>
    <w:p w14:paraId="54F7B616" w14:textId="77777777" w:rsidR="00666057" w:rsidRPr="00AD4612" w:rsidRDefault="00666057" w:rsidP="0060471C">
      <w:pPr>
        <w:pStyle w:val="aa"/>
        <w:numPr>
          <w:ilvl w:val="2"/>
          <w:numId w:val="84"/>
        </w:numPr>
        <w:spacing w:before="80" w:after="80" w:line="360" w:lineRule="auto"/>
        <w:ind w:left="1360" w:hanging="640"/>
        <w:jc w:val="both"/>
        <w:rPr>
          <w:rFonts w:ascii="David" w:hAnsi="David" w:cs="David"/>
          <w:color w:val="000000"/>
          <w:sz w:val="24"/>
          <w:szCs w:val="24"/>
        </w:rPr>
      </w:pPr>
      <w:r w:rsidRPr="00D52990">
        <w:rPr>
          <w:rFonts w:ascii="David" w:hAnsi="David" w:cs="David" w:hint="cs"/>
          <w:color w:val="000000"/>
          <w:sz w:val="24"/>
          <w:szCs w:val="24"/>
          <w:rtl/>
        </w:rPr>
        <w:t>בהקשר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זה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יובהר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ויודגש</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כי</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תוספת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תקן</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מקדם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תעסוקה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תגדיל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את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יעד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המשתתפים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השנתי</w:t>
      </w:r>
      <w:r w:rsidRPr="00D52990">
        <w:rPr>
          <w:rFonts w:ascii="David" w:hAnsi="David" w:cs="David"/>
          <w:color w:val="000000"/>
          <w:sz w:val="24"/>
          <w:szCs w:val="24"/>
          <w:rtl/>
        </w:rPr>
        <w:t xml:space="preserve"> (</w:t>
      </w:r>
      <w:r w:rsidRPr="00D52990">
        <w:rPr>
          <w:rFonts w:ascii="David" w:hAnsi="David" w:cs="David" w:hint="cs"/>
          <w:color w:val="000000"/>
          <w:sz w:val="24"/>
          <w:szCs w:val="24"/>
          <w:rtl/>
        </w:rPr>
        <w:t>או</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בחלקיות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היעד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השנתי</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כפוף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למועד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הוספת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התקן</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ביחס</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לשנה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ההפעלה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בהתאם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ליחס</w:t>
      </w:r>
      <w:r w:rsidRPr="00D52990">
        <w:rPr>
          <w:rFonts w:ascii="David" w:hAnsi="David" w:cs="David"/>
          <w:color w:val="000000"/>
          <w:sz w:val="24"/>
          <w:szCs w:val="24"/>
          <w:rtl/>
        </w:rPr>
        <w:t xml:space="preserve"> </w:t>
      </w:r>
      <w:r w:rsidRPr="00D52990">
        <w:rPr>
          <w:rFonts w:ascii="David" w:hAnsi="David" w:cs="David" w:hint="cs"/>
          <w:color w:val="000000"/>
          <w:sz w:val="24"/>
          <w:szCs w:val="24"/>
          <w:rtl/>
        </w:rPr>
        <w:t>מקדם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תעסוקה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משתתפים</w:t>
      </w:r>
      <w:r w:rsidRPr="00D52990">
        <w:rPr>
          <w:rFonts w:ascii="David" w:hAnsi="David" w:cs="David"/>
          <w:color w:val="000000"/>
          <w:sz w:val="24"/>
          <w:szCs w:val="24"/>
          <w:rtl/>
        </w:rPr>
        <w:t xml:space="preserve">, </w:t>
      </w:r>
      <w:r w:rsidRPr="00AD4612">
        <w:rPr>
          <w:rFonts w:ascii="David" w:hAnsi="David" w:cs="David"/>
          <w:color w:val="000000"/>
          <w:sz w:val="24"/>
          <w:szCs w:val="24"/>
          <w:rtl/>
        </w:rPr>
        <w:t xml:space="preserve">כמפורט </w:t>
      </w:r>
      <w:hyperlink w:anchor="_1:80" w:history="1">
        <w:r w:rsidR="0054495A" w:rsidRPr="00AD4612">
          <w:rPr>
            <w:rFonts w:ascii="David" w:hAnsi="David" w:cs="David"/>
            <w:color w:val="000000"/>
            <w:sz w:val="24"/>
            <w:szCs w:val="24"/>
            <w:rtl/>
          </w:rPr>
          <w:t xml:space="preserve">בטבלה </w:t>
        </w:r>
        <w:r w:rsidR="0054495A" w:rsidRPr="00AD4612">
          <w:rPr>
            <w:rFonts w:ascii="David" w:hAnsi="David" w:cs="David"/>
            <w:color w:val="000000"/>
            <w:sz w:val="24"/>
            <w:szCs w:val="24"/>
            <w:u w:val="single"/>
            <w:rtl/>
          </w:rPr>
          <w:t>3</w:t>
        </w:r>
      </w:hyperlink>
      <w:r w:rsidRPr="00AD4612">
        <w:rPr>
          <w:rFonts w:ascii="David" w:hAnsi="David" w:cs="David"/>
          <w:color w:val="000000"/>
          <w:sz w:val="24"/>
          <w:szCs w:val="24"/>
          <w:rtl/>
        </w:rPr>
        <w:t xml:space="preserve"> למפרט השירותים.</w:t>
      </w:r>
    </w:p>
    <w:p w14:paraId="3E115930" w14:textId="77777777" w:rsidR="00666057" w:rsidRPr="00D52990" w:rsidRDefault="00666057" w:rsidP="0060471C">
      <w:pPr>
        <w:pStyle w:val="aa"/>
        <w:numPr>
          <w:ilvl w:val="2"/>
          <w:numId w:val="84"/>
        </w:numPr>
        <w:spacing w:before="80" w:after="80" w:line="360" w:lineRule="auto"/>
        <w:ind w:left="1360" w:hanging="640"/>
        <w:jc w:val="both"/>
        <w:rPr>
          <w:rFonts w:ascii="David" w:hAnsi="David" w:cs="David"/>
          <w:color w:val="000000"/>
          <w:sz w:val="24"/>
          <w:szCs w:val="24"/>
        </w:rPr>
      </w:pPr>
      <w:r w:rsidRPr="00D52990">
        <w:rPr>
          <w:rFonts w:ascii="David" w:hAnsi="David" w:cs="David" w:hint="cs"/>
          <w:color w:val="000000"/>
          <w:sz w:val="24"/>
          <w:szCs w:val="24"/>
          <w:rtl/>
        </w:rPr>
        <w:t>בשיקול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דעת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המשרד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לאשר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תפקיד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חדש</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כפוף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להעברת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הגדרת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תפקיד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דרישות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מינימום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לכישורים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הנדרשים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היקף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משרה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תעריף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לתקן</w:t>
      </w:r>
      <w:r w:rsidRPr="00D52990">
        <w:rPr>
          <w:rFonts w:ascii="David" w:hAnsi="David" w:cs="David"/>
          <w:color w:val="000000"/>
          <w:sz w:val="24"/>
          <w:szCs w:val="24"/>
          <w:rtl/>
        </w:rPr>
        <w:t xml:space="preserve"> </w:t>
      </w:r>
      <w:r w:rsidRPr="00D52990">
        <w:rPr>
          <w:rFonts w:ascii="David" w:hAnsi="David" w:cs="David" w:hint="cs"/>
          <w:color w:val="000000"/>
          <w:sz w:val="24"/>
          <w:szCs w:val="24"/>
          <w:rtl/>
        </w:rPr>
        <w:t>ונימוק</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הצורך</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בהרחבת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כ</w:t>
      </w:r>
      <w:r w:rsidRPr="00D52990">
        <w:rPr>
          <w:rFonts w:ascii="David" w:hAnsi="David" w:cs="David"/>
          <w:color w:val="000000"/>
          <w:sz w:val="24"/>
          <w:szCs w:val="24"/>
          <w:rtl/>
        </w:rPr>
        <w:t>"</w:t>
      </w:r>
      <w:r w:rsidRPr="00D52990">
        <w:rPr>
          <w:rFonts w:ascii="David" w:hAnsi="David" w:cs="David" w:hint="cs"/>
          <w:color w:val="000000"/>
          <w:sz w:val="24"/>
          <w:szCs w:val="24"/>
          <w:rtl/>
        </w:rPr>
        <w:t>א</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בתוכנית</w:t>
      </w:r>
      <w:r w:rsidRPr="00D52990">
        <w:rPr>
          <w:rFonts w:ascii="David" w:hAnsi="David" w:cs="David"/>
          <w:color w:val="000000"/>
          <w:sz w:val="24"/>
          <w:szCs w:val="24"/>
          <w:rtl/>
        </w:rPr>
        <w:t xml:space="preserve"> </w:t>
      </w:r>
      <w:r w:rsidR="00AD4612">
        <w:rPr>
          <w:rFonts w:ascii="David" w:hAnsi="David" w:cs="David" w:hint="cs"/>
          <w:color w:val="000000"/>
          <w:sz w:val="24"/>
          <w:szCs w:val="24"/>
          <w:rtl/>
        </w:rPr>
        <w:t>ו</w:t>
      </w:r>
      <w:r w:rsidRPr="00D52990">
        <w:rPr>
          <w:rFonts w:ascii="David" w:hAnsi="David" w:cs="David"/>
          <w:color w:val="000000"/>
          <w:sz w:val="24"/>
          <w:szCs w:val="24"/>
          <w:rtl/>
        </w:rPr>
        <w:t>לאישור ועדת מכרזים.</w:t>
      </w:r>
    </w:p>
    <w:p w14:paraId="3A974F32" w14:textId="77777777" w:rsidR="00E03509" w:rsidRDefault="00666057" w:rsidP="0060471C">
      <w:pPr>
        <w:pStyle w:val="aa"/>
        <w:numPr>
          <w:ilvl w:val="2"/>
          <w:numId w:val="84"/>
        </w:numPr>
        <w:spacing w:before="80" w:after="80" w:line="360" w:lineRule="auto"/>
        <w:ind w:left="1360" w:hanging="640"/>
        <w:jc w:val="both"/>
        <w:rPr>
          <w:rFonts w:ascii="David" w:hAnsi="David" w:cs="David"/>
          <w:color w:val="000000"/>
          <w:sz w:val="24"/>
          <w:szCs w:val="24"/>
        </w:rPr>
      </w:pPr>
      <w:r w:rsidRPr="00D52990">
        <w:rPr>
          <w:rFonts w:ascii="David" w:hAnsi="David" w:cs="David" w:hint="cs"/>
          <w:color w:val="000000"/>
          <w:sz w:val="24"/>
          <w:szCs w:val="24"/>
          <w:rtl/>
        </w:rPr>
        <w:t>המשרד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רשאי</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לדרוש</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להעלות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את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התעריף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השכר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ברוטו</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המינימלי</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העובדים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בשיעור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שהמשרד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יקבע</w:t>
      </w:r>
      <w:r w:rsidRPr="00D52990">
        <w:rPr>
          <w:rFonts w:ascii="David" w:hAnsi="David" w:cs="David"/>
          <w:color w:val="000000"/>
          <w:sz w:val="24"/>
          <w:szCs w:val="24"/>
          <w:rtl/>
        </w:rPr>
        <w:t xml:space="preserve">, </w:t>
      </w:r>
      <w:r w:rsidRPr="00D52990">
        <w:rPr>
          <w:rFonts w:ascii="David" w:hAnsi="David" w:cs="David" w:hint="cs"/>
          <w:color w:val="000000"/>
          <w:sz w:val="24"/>
          <w:szCs w:val="24"/>
          <w:rtl/>
        </w:rPr>
        <w:t>והתעריף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לאותו</w:t>
      </w:r>
      <w:r w:rsidRPr="00D52990">
        <w:rPr>
          <w:rFonts w:ascii="David" w:hAnsi="David" w:cs="David"/>
          <w:color w:val="000000"/>
          <w:sz w:val="24"/>
          <w:szCs w:val="24"/>
          <w:rtl/>
        </w:rPr>
        <w:t xml:space="preserve"> </w:t>
      </w:r>
      <w:r w:rsidRPr="00D52990">
        <w:rPr>
          <w:rFonts w:ascii="David" w:hAnsi="David" w:cs="David" w:hint="cs"/>
          <w:color w:val="000000"/>
          <w:sz w:val="24"/>
          <w:szCs w:val="24"/>
          <w:rtl/>
        </w:rPr>
        <w:t>תקן</w:t>
      </w:r>
      <w:r w:rsidRPr="00D52990">
        <w:rPr>
          <w:rFonts w:ascii="David" w:hAnsi="David" w:cs="David"/>
          <w:color w:val="000000"/>
          <w:sz w:val="24"/>
          <w:szCs w:val="24"/>
          <w:rtl/>
        </w:rPr>
        <w:t xml:space="preserve"> </w:t>
      </w:r>
      <w:r w:rsidRPr="00D52990">
        <w:rPr>
          <w:rFonts w:ascii="David" w:hAnsi="David" w:cs="David" w:hint="cs"/>
          <w:color w:val="000000"/>
          <w:sz w:val="24"/>
          <w:szCs w:val="24"/>
          <w:rtl/>
        </w:rPr>
        <w:t>יעלה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בהתאם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בכפוף</w:t>
      </w:r>
      <w:r w:rsidRPr="00D52990">
        <w:rPr>
          <w:rFonts w:ascii="David" w:hAnsi="David" w:cs="David"/>
          <w:color w:val="000000"/>
          <w:sz w:val="24"/>
          <w:szCs w:val="24"/>
          <w:rtl/>
        </w:rPr>
        <w:t xml:space="preserve"> </w:t>
      </w:r>
      <w:r w:rsidRPr="00D52990">
        <w:rPr>
          <w:rFonts w:ascii="David" w:hAnsi="David" w:cs="David" w:hint="cs"/>
          <w:color w:val="000000"/>
          <w:sz w:val="24"/>
          <w:szCs w:val="24"/>
          <w:rtl/>
        </w:rPr>
        <w:t>לתקציב</w:t>
      </w:r>
      <w:r w:rsidRPr="00D52990">
        <w:rPr>
          <w:rFonts w:ascii="David" w:hAnsi="David" w:cs="David"/>
          <w:color w:val="000000"/>
          <w:sz w:val="24"/>
          <w:szCs w:val="24"/>
          <w:rtl/>
        </w:rPr>
        <w:t xml:space="preserve"> </w:t>
      </w:r>
      <w:r w:rsidRPr="00D52990">
        <w:rPr>
          <w:rFonts w:ascii="David" w:hAnsi="David" w:cs="David" w:hint="cs"/>
          <w:color w:val="000000"/>
          <w:sz w:val="24"/>
          <w:szCs w:val="24"/>
          <w:rtl/>
        </w:rPr>
        <w:t>קיים</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באישור</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בכתב</w:t>
      </w:r>
      <w:r w:rsidRPr="00D52990">
        <w:rPr>
          <w:rFonts w:ascii="David" w:hAnsi="David" w:cs="David"/>
          <w:color w:val="000000"/>
          <w:sz w:val="24"/>
          <w:szCs w:val="24"/>
          <w:rtl/>
        </w:rPr>
        <w:t xml:space="preserve"> </w:t>
      </w:r>
      <w:r w:rsidRPr="00D52990">
        <w:rPr>
          <w:rFonts w:ascii="David" w:hAnsi="David" w:cs="David" w:hint="cs"/>
          <w:color w:val="000000"/>
          <w:sz w:val="24"/>
          <w:szCs w:val="24"/>
          <w:rtl/>
        </w:rPr>
        <w:t>ומראש</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היחידה</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המקצועית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וחשבות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המשרד</w:t>
      </w:r>
      <w:r w:rsidRPr="00D52990">
        <w:rPr>
          <w:rFonts w:ascii="David" w:hAnsi="David" w:cs="David"/>
          <w:color w:val="000000"/>
          <w:sz w:val="24"/>
          <w:szCs w:val="24"/>
          <w:rtl/>
        </w:rPr>
        <w:t>.</w:t>
      </w:r>
    </w:p>
    <w:p w14:paraId="59C5F2F3" w14:textId="77777777" w:rsidR="00666057" w:rsidRPr="00D52990" w:rsidRDefault="00666057" w:rsidP="00E03509">
      <w:pPr>
        <w:pStyle w:val="aa"/>
        <w:spacing w:before="80" w:after="80" w:line="360" w:lineRule="auto"/>
        <w:ind w:left="1360"/>
        <w:jc w:val="both"/>
        <w:rPr>
          <w:rFonts w:ascii="David" w:hAnsi="David" w:cs="David"/>
          <w:color w:val="000000"/>
          <w:sz w:val="24"/>
          <w:szCs w:val="24"/>
          <w:rtl/>
        </w:rPr>
      </w:pPr>
      <w:r w:rsidRPr="00D52990">
        <w:rPr>
          <w:rFonts w:ascii="David" w:hAnsi="David" w:cs="David" w:hint="cs"/>
          <w:color w:val="000000"/>
          <w:sz w:val="24"/>
          <w:szCs w:val="24"/>
          <w:rtl/>
        </w:rPr>
        <w:t>שיקול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הדעת</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הוא</w:t>
      </w:r>
      <w:r w:rsidRPr="00D52990">
        <w:rPr>
          <w:rFonts w:ascii="David" w:hAnsi="David" w:cs="David"/>
          <w:color w:val="000000"/>
          <w:sz w:val="24"/>
          <w:szCs w:val="24"/>
          <w:rtl/>
        </w:rPr>
        <w:t xml:space="preserve"> </w:t>
      </w:r>
      <w:r w:rsidRPr="00D52990">
        <w:rPr>
          <w:rFonts w:ascii="David" w:hAnsi="David" w:cs="David" w:hint="cs"/>
          <w:color w:val="000000"/>
          <w:sz w:val="24"/>
          <w:szCs w:val="24"/>
          <w:rtl/>
        </w:rPr>
        <w:t>של</w:t>
      </w:r>
      <w:r w:rsidRPr="00D52990">
        <w:rPr>
          <w:rFonts w:ascii="David" w:hAnsi="David" w:cs="David"/>
          <w:color w:val="000000"/>
          <w:sz w:val="24"/>
          <w:szCs w:val="24"/>
          <w:rtl/>
        </w:rPr>
        <w:t xml:space="preserve"> </w:t>
      </w:r>
      <w:r w:rsidRPr="00D52990">
        <w:rPr>
          <w:rFonts w:ascii="David" w:hAnsi="David" w:cs="David" w:hint="cs"/>
          <w:color w:val="000000"/>
          <w:sz w:val="24"/>
          <w:szCs w:val="24"/>
          <w:rtl/>
        </w:rPr>
        <w:t>המשרד</w:t>
      </w:r>
      <w:r w:rsidRPr="00D52990">
        <w:rPr>
          <w:rFonts w:ascii="David" w:hAnsi="David" w:cs="David"/>
          <w:color w:val="000000"/>
          <w:sz w:val="24"/>
          <w:szCs w:val="24"/>
          <w:rtl/>
        </w:rPr>
        <w:t xml:space="preserve"> </w:t>
      </w:r>
      <w:r w:rsidRPr="00D52990">
        <w:rPr>
          <w:rFonts w:ascii="David" w:hAnsi="David" w:cs="David" w:hint="cs"/>
          <w:color w:val="000000"/>
          <w:sz w:val="24"/>
          <w:szCs w:val="24"/>
          <w:rtl/>
        </w:rPr>
        <w:t>בלבד</w:t>
      </w:r>
      <w:r w:rsidRPr="00D52990">
        <w:rPr>
          <w:rFonts w:ascii="David" w:hAnsi="David" w:cs="David"/>
          <w:color w:val="000000"/>
          <w:sz w:val="24"/>
          <w:szCs w:val="24"/>
          <w:rtl/>
        </w:rPr>
        <w:t xml:space="preserve">. </w:t>
      </w:r>
    </w:p>
    <w:p w14:paraId="1A06408D" w14:textId="77777777" w:rsidR="00666057" w:rsidRPr="004F6F04" w:rsidRDefault="00666057" w:rsidP="0060471C">
      <w:pPr>
        <w:pStyle w:val="aa"/>
        <w:numPr>
          <w:ilvl w:val="1"/>
          <w:numId w:val="84"/>
        </w:numPr>
        <w:spacing w:before="80" w:after="80" w:line="360" w:lineRule="auto"/>
        <w:jc w:val="both"/>
        <w:rPr>
          <w:rFonts w:ascii="David" w:hAnsi="David" w:cs="David"/>
          <w:color w:val="000000"/>
          <w:sz w:val="24"/>
          <w:szCs w:val="24"/>
          <w:u w:val="single"/>
        </w:rPr>
      </w:pPr>
      <w:r w:rsidRPr="004F6F04">
        <w:rPr>
          <w:rFonts w:ascii="David" w:hAnsi="David" w:cs="David" w:hint="cs"/>
          <w:color w:val="000000"/>
          <w:sz w:val="24"/>
          <w:szCs w:val="24"/>
          <w:u w:val="single"/>
          <w:rtl/>
        </w:rPr>
        <w:t>אופן ניקוד הצעת המחיר בגין תפעול קבוע</w:t>
      </w:r>
    </w:p>
    <w:p w14:paraId="7CE726C1" w14:textId="77777777" w:rsidR="00666057" w:rsidRDefault="00666057" w:rsidP="00666057">
      <w:pPr>
        <w:pStyle w:val="aa"/>
        <w:spacing w:before="80" w:after="80" w:line="360" w:lineRule="auto"/>
        <w:ind w:left="792"/>
        <w:jc w:val="both"/>
        <w:rPr>
          <w:rFonts w:ascii="David" w:hAnsi="David" w:cs="David"/>
          <w:sz w:val="24"/>
          <w:szCs w:val="24"/>
          <w:rtl/>
        </w:rPr>
      </w:pPr>
      <w:r w:rsidRPr="004F6F04">
        <w:rPr>
          <w:rFonts w:ascii="David" w:hAnsi="David" w:cs="David"/>
          <w:color w:val="000000"/>
          <w:sz w:val="24"/>
          <w:szCs w:val="24"/>
          <w:rtl/>
        </w:rPr>
        <w:t xml:space="preserve">ניקוד הצעת המחיר ייקבע בהתאם לגובה התעריף החודשי המצטבר (כולל מע"מ), עבור כל תעריף (כפול היקף המשרות) ורכיבי התפעול בתוכנית, ביחס </w:t>
      </w:r>
      <w:r w:rsidRPr="004F6F04">
        <w:rPr>
          <w:rFonts w:ascii="David" w:hAnsi="David" w:cs="David" w:hint="eastAsia"/>
          <w:color w:val="000000"/>
          <w:sz w:val="24"/>
          <w:szCs w:val="24"/>
          <w:rtl/>
        </w:rPr>
        <w:t>לתעריף</w:t>
      </w:r>
      <w:r w:rsidRPr="004F6F04">
        <w:rPr>
          <w:rFonts w:ascii="David" w:hAnsi="David" w:cs="David"/>
          <w:color w:val="000000"/>
          <w:sz w:val="24"/>
          <w:szCs w:val="24"/>
          <w:rtl/>
        </w:rPr>
        <w:t xml:space="preserve"> המינימלי והתעריף המירבי, בהתאם לנוסח</w:t>
      </w:r>
      <w:r w:rsidRPr="004F6F04">
        <w:rPr>
          <w:rFonts w:ascii="David" w:hAnsi="David" w:cs="David" w:hint="eastAsia"/>
          <w:color w:val="000000"/>
          <w:sz w:val="24"/>
          <w:szCs w:val="24"/>
          <w:rtl/>
        </w:rPr>
        <w:t>ה</w:t>
      </w:r>
      <w:r w:rsidRPr="004F6F04">
        <w:rPr>
          <w:rFonts w:ascii="David" w:hAnsi="David" w:cs="David"/>
          <w:color w:val="000000"/>
          <w:sz w:val="24"/>
          <w:szCs w:val="24"/>
          <w:rtl/>
        </w:rPr>
        <w:t xml:space="preserve"> הבא</w:t>
      </w:r>
      <w:r w:rsidRPr="004F6F04">
        <w:rPr>
          <w:rFonts w:ascii="David" w:hAnsi="David" w:cs="David" w:hint="eastAsia"/>
          <w:color w:val="000000"/>
          <w:sz w:val="24"/>
          <w:szCs w:val="24"/>
          <w:rtl/>
        </w:rPr>
        <w:t>ה</w:t>
      </w:r>
      <w:r w:rsidRPr="004F6F04">
        <w:rPr>
          <w:rFonts w:ascii="David" w:hAnsi="David" w:cs="David"/>
          <w:color w:val="000000"/>
          <w:sz w:val="24"/>
          <w:szCs w:val="24"/>
          <w:rtl/>
        </w:rPr>
        <w:t xml:space="preserve">: </w:t>
      </w:r>
    </w:p>
    <w:p w14:paraId="4AC6A988" w14:textId="77777777" w:rsidR="00666057" w:rsidRDefault="00EF2943" w:rsidP="00666057">
      <w:pPr>
        <w:spacing w:before="80" w:after="80"/>
        <w:jc w:val="center"/>
        <w:rPr>
          <w:rFonts w:ascii="David" w:eastAsia="Cambria Math" w:hAnsi="David" w:cs="David"/>
          <w:i/>
          <w:sz w:val="24"/>
          <w:szCs w:val="24"/>
          <w:rtl/>
        </w:rPr>
      </w:pPr>
      <m:oMathPara>
        <m:oMath>
          <m:f>
            <m:fPr>
              <m:ctrlPr>
                <w:rPr>
                  <w:rFonts w:ascii="Cambria Math" w:eastAsia="Cambria Math" w:hAnsi="Cambria Math" w:cs="David"/>
                  <w:sz w:val="24"/>
                  <w:szCs w:val="24"/>
                </w:rPr>
              </m:ctrlPr>
            </m:fPr>
            <m:num>
              <m:r>
                <w:rPr>
                  <w:rFonts w:ascii="Cambria Math" w:eastAsia="Cambria Math" w:hAnsi="Cambria Math" w:cs="David" w:hint="cs"/>
                  <w:sz w:val="24"/>
                  <w:szCs w:val="24"/>
                  <w:rtl/>
                </w:rPr>
                <m:t>מירבי</m:t>
              </m:r>
              <m:r>
                <w:rPr>
                  <w:rFonts w:ascii="Cambria Math" w:eastAsia="Cambria Math" w:hAnsi="Cambria Math" w:cs="David"/>
                  <w:sz w:val="24"/>
                  <w:szCs w:val="24"/>
                </w:rPr>
                <m:t xml:space="preserve"> </m:t>
              </m:r>
              <m:r>
                <w:rPr>
                  <w:rFonts w:ascii="Cambria Math" w:eastAsia="Cambria Math" w:hAnsi="Cambria Math" w:cs="David" w:hint="cs"/>
                  <w:sz w:val="24"/>
                  <w:szCs w:val="24"/>
                  <w:rtl/>
                </w:rPr>
                <m:t>מצטבר</m:t>
              </m:r>
              <m:r>
                <w:rPr>
                  <w:rFonts w:ascii="Cambria Math" w:eastAsia="Cambria Math" w:hAnsi="Cambria Math" w:cs="David"/>
                  <w:sz w:val="24"/>
                  <w:szCs w:val="24"/>
                </w:rPr>
                <m:t xml:space="preserve"> </m:t>
              </m:r>
              <m:r>
                <w:rPr>
                  <w:rFonts w:ascii="Cambria Math" w:eastAsia="Cambria Math" w:hAnsi="Cambria Math" w:cs="David" w:hint="cs"/>
                  <w:sz w:val="24"/>
                  <w:szCs w:val="24"/>
                  <w:rtl/>
                </w:rPr>
                <m:t>חודשי</m:t>
              </m:r>
              <m:r>
                <w:rPr>
                  <w:rFonts w:ascii="Cambria Math" w:eastAsia="Cambria Math" w:hAnsi="Cambria Math" w:cs="David"/>
                  <w:sz w:val="24"/>
                  <w:szCs w:val="24"/>
                </w:rPr>
                <m:t xml:space="preserve"> </m:t>
              </m:r>
              <m:r>
                <w:rPr>
                  <w:rFonts w:ascii="Cambria Math" w:eastAsia="Cambria Math" w:hAnsi="Cambria Math" w:cs="David" w:hint="cs"/>
                  <w:sz w:val="24"/>
                  <w:szCs w:val="24"/>
                  <w:rtl/>
                </w:rPr>
                <m:t>תעריף</m:t>
              </m:r>
              <m:r>
                <w:rPr>
                  <w:rFonts w:ascii="Cambria Math" w:eastAsia="Cambria Math" w:hAnsi="Cambria Math" w:cs="David"/>
                  <w:sz w:val="24"/>
                  <w:szCs w:val="24"/>
                </w:rPr>
                <m:t xml:space="preserve">- </m:t>
              </m:r>
              <m:r>
                <w:rPr>
                  <w:rFonts w:ascii="Cambria Math" w:eastAsia="Cambria Math" w:hAnsi="Cambria Math" w:cs="David" w:hint="cs"/>
                  <w:sz w:val="24"/>
                  <w:szCs w:val="24"/>
                  <w:rtl/>
                </w:rPr>
                <m:t>מחיר</m:t>
              </m:r>
              <m:r>
                <w:rPr>
                  <w:rFonts w:ascii="Cambria Math" w:eastAsia="Cambria Math" w:hAnsi="Cambria Math" w:cs="David"/>
                  <w:sz w:val="24"/>
                  <w:szCs w:val="24"/>
                </w:rPr>
                <m:t xml:space="preserve"> </m:t>
              </m:r>
              <m:r>
                <w:rPr>
                  <w:rFonts w:ascii="Cambria Math" w:eastAsia="Cambria Math" w:hAnsi="Cambria Math" w:cs="David" w:hint="cs"/>
                  <w:sz w:val="24"/>
                  <w:szCs w:val="24"/>
                  <w:rtl/>
                </w:rPr>
                <m:t>הצעת</m:t>
              </m:r>
              <m:r>
                <w:rPr>
                  <w:rFonts w:ascii="Cambria Math" w:eastAsia="Cambria Math" w:hAnsi="Cambria Math" w:cs="David"/>
                  <w:sz w:val="24"/>
                  <w:szCs w:val="24"/>
                </w:rPr>
                <m:t xml:space="preserve"> </m:t>
              </m:r>
              <m:r>
                <w:rPr>
                  <w:rFonts w:ascii="Cambria Math" w:eastAsia="Cambria Math" w:hAnsi="Cambria Math" w:cs="David" w:hint="cs"/>
                  <w:sz w:val="24"/>
                  <w:szCs w:val="24"/>
                  <w:rtl/>
                </w:rPr>
                <m:t>הכול</m:t>
              </m:r>
              <m:r>
                <w:rPr>
                  <w:rFonts w:ascii="Cambria Math" w:eastAsia="Cambria Math" w:hAnsi="Cambria Math" w:cs="David"/>
                  <w:sz w:val="24"/>
                  <w:szCs w:val="24"/>
                </w:rPr>
                <m:t xml:space="preserve"> </m:t>
              </m:r>
              <m:r>
                <w:rPr>
                  <w:rFonts w:ascii="Cambria Math" w:eastAsia="Cambria Math" w:hAnsi="Cambria Math" w:cs="David" w:hint="cs"/>
                  <w:sz w:val="24"/>
                  <w:szCs w:val="24"/>
                  <w:rtl/>
                </w:rPr>
                <m:t>סך</m:t>
              </m:r>
            </m:num>
            <m:den>
              <m:r>
                <w:rPr>
                  <w:rFonts w:ascii="Cambria Math" w:eastAsia="Cambria Math" w:hAnsi="Cambria Math" w:cs="David" w:hint="cs"/>
                  <w:sz w:val="24"/>
                  <w:szCs w:val="24"/>
                  <w:rtl/>
                </w:rPr>
                <m:t>מירבי</m:t>
              </m:r>
              <m:r>
                <w:rPr>
                  <w:rFonts w:ascii="Cambria Math" w:eastAsia="Cambria Math" w:hAnsi="Cambria Math" w:cs="David"/>
                  <w:sz w:val="24"/>
                  <w:szCs w:val="24"/>
                </w:rPr>
                <m:t xml:space="preserve"> </m:t>
              </m:r>
              <m:r>
                <w:rPr>
                  <w:rFonts w:ascii="Cambria Math" w:eastAsia="Cambria Math" w:hAnsi="Cambria Math" w:cs="David" w:hint="cs"/>
                  <w:sz w:val="24"/>
                  <w:szCs w:val="24"/>
                  <w:rtl/>
                </w:rPr>
                <m:t>מצטבר</m:t>
              </m:r>
              <m:r>
                <w:rPr>
                  <w:rFonts w:ascii="Cambria Math" w:eastAsia="Cambria Math" w:hAnsi="Cambria Math" w:cs="David"/>
                  <w:sz w:val="24"/>
                  <w:szCs w:val="24"/>
                </w:rPr>
                <m:t xml:space="preserve"> </m:t>
              </m:r>
              <m:r>
                <w:rPr>
                  <w:rFonts w:ascii="Cambria Math" w:eastAsia="Cambria Math" w:hAnsi="Cambria Math" w:cs="David" w:hint="cs"/>
                  <w:sz w:val="24"/>
                  <w:szCs w:val="24"/>
                  <w:rtl/>
                </w:rPr>
                <m:t>חודשי</m:t>
              </m:r>
              <m:r>
                <w:rPr>
                  <w:rFonts w:ascii="Cambria Math" w:eastAsia="Cambria Math" w:hAnsi="Cambria Math" w:cs="David"/>
                  <w:sz w:val="24"/>
                  <w:szCs w:val="24"/>
                </w:rPr>
                <m:t xml:space="preserve"> </m:t>
              </m:r>
              <m:r>
                <w:rPr>
                  <w:rFonts w:ascii="Cambria Math" w:eastAsia="Cambria Math" w:hAnsi="Cambria Math" w:cs="David" w:hint="cs"/>
                  <w:sz w:val="24"/>
                  <w:szCs w:val="24"/>
                  <w:rtl/>
                </w:rPr>
                <m:t>תעריף</m:t>
              </m:r>
              <m:r>
                <w:rPr>
                  <w:rFonts w:ascii="Cambria Math" w:eastAsia="Cambria Math" w:hAnsi="Cambria Math" w:cs="David"/>
                  <w:sz w:val="24"/>
                  <w:szCs w:val="24"/>
                </w:rPr>
                <m:t>-</m:t>
              </m:r>
              <m:r>
                <w:rPr>
                  <w:rFonts w:ascii="Cambria Math" w:eastAsia="Cambria Math" w:hAnsi="Cambria Math" w:cs="David" w:hint="cs"/>
                  <w:sz w:val="24"/>
                  <w:szCs w:val="24"/>
                  <w:rtl/>
                </w:rPr>
                <m:t>מינימלי</m:t>
              </m:r>
              <m:r>
                <w:rPr>
                  <w:rFonts w:ascii="Cambria Math" w:eastAsia="Cambria Math" w:hAnsi="Cambria Math" w:cs="David"/>
                  <w:sz w:val="24"/>
                  <w:szCs w:val="24"/>
                </w:rPr>
                <m:t xml:space="preserve"> </m:t>
              </m:r>
              <m:r>
                <w:rPr>
                  <w:rFonts w:ascii="Cambria Math" w:eastAsia="Cambria Math" w:hAnsi="Cambria Math" w:cs="David" w:hint="cs"/>
                  <w:sz w:val="24"/>
                  <w:szCs w:val="24"/>
                  <w:rtl/>
                </w:rPr>
                <m:t>מצטבר</m:t>
              </m:r>
              <m:r>
                <w:rPr>
                  <w:rFonts w:ascii="Cambria Math" w:eastAsia="Cambria Math" w:hAnsi="Cambria Math" w:cs="David"/>
                  <w:sz w:val="24"/>
                  <w:szCs w:val="24"/>
                </w:rPr>
                <m:t xml:space="preserve"> </m:t>
              </m:r>
              <m:r>
                <w:rPr>
                  <w:rFonts w:ascii="Cambria Math" w:eastAsia="Cambria Math" w:hAnsi="Cambria Math" w:cs="David" w:hint="cs"/>
                  <w:sz w:val="24"/>
                  <w:szCs w:val="24"/>
                  <w:rtl/>
                </w:rPr>
                <m:t>חודשי</m:t>
              </m:r>
              <m:r>
                <w:rPr>
                  <w:rFonts w:ascii="Cambria Math" w:eastAsia="Cambria Math" w:hAnsi="Cambria Math" w:cs="David"/>
                  <w:sz w:val="24"/>
                  <w:szCs w:val="24"/>
                </w:rPr>
                <m:t xml:space="preserve"> </m:t>
              </m:r>
              <m:r>
                <w:rPr>
                  <w:rFonts w:ascii="Cambria Math" w:eastAsia="Cambria Math" w:hAnsi="Cambria Math" w:cs="David" w:hint="cs"/>
                  <w:sz w:val="24"/>
                  <w:szCs w:val="24"/>
                  <w:rtl/>
                </w:rPr>
                <m:t>תעריף</m:t>
              </m:r>
            </m:den>
          </m:f>
          <m:r>
            <w:rPr>
              <w:rFonts w:ascii="Cambria Math" w:eastAsia="Cambria Math" w:hAnsi="Cambria Math" w:cs="David"/>
              <w:sz w:val="24"/>
              <w:szCs w:val="24"/>
            </w:rPr>
            <m:t xml:space="preserve"> </m:t>
          </m:r>
          <m:r>
            <m:rPr>
              <m:sty m:val="p"/>
            </m:rPr>
            <w:rPr>
              <w:rFonts w:ascii="Cambria Math" w:eastAsia="Cambria Math" w:hAnsi="Cambria Math" w:cs="David"/>
              <w:sz w:val="24"/>
              <w:szCs w:val="24"/>
            </w:rPr>
            <m:t>X 20</m:t>
          </m:r>
        </m:oMath>
      </m:oMathPara>
    </w:p>
    <w:p w14:paraId="4262A424" w14:textId="77777777" w:rsidR="000610E3" w:rsidRPr="00E53324" w:rsidRDefault="000610E3" w:rsidP="0060471C">
      <w:pPr>
        <w:pStyle w:val="aa"/>
        <w:numPr>
          <w:ilvl w:val="0"/>
          <w:numId w:val="84"/>
        </w:numPr>
        <w:spacing w:before="80" w:after="80" w:line="360" w:lineRule="auto"/>
        <w:jc w:val="both"/>
        <w:rPr>
          <w:rFonts w:ascii="David" w:hAnsi="David" w:cs="David"/>
          <w:color w:val="000000"/>
          <w:sz w:val="24"/>
          <w:szCs w:val="24"/>
          <w:u w:val="single"/>
        </w:rPr>
      </w:pPr>
      <w:r w:rsidRPr="00E53324">
        <w:rPr>
          <w:rFonts w:ascii="David" w:hAnsi="David" w:cs="David"/>
          <w:color w:val="000000"/>
          <w:sz w:val="24"/>
          <w:szCs w:val="24"/>
          <w:u w:val="single"/>
          <w:rtl/>
        </w:rPr>
        <w:t xml:space="preserve">תמורה בגין </w:t>
      </w:r>
      <w:r w:rsidRPr="00E53324">
        <w:rPr>
          <w:rFonts w:ascii="David" w:hAnsi="David" w:cs="David" w:hint="eastAsia"/>
          <w:color w:val="000000"/>
          <w:sz w:val="24"/>
          <w:szCs w:val="24"/>
          <w:u w:val="single"/>
          <w:rtl/>
        </w:rPr>
        <w:t>שירותים</w:t>
      </w:r>
      <w:r w:rsidRPr="00E53324">
        <w:rPr>
          <w:rFonts w:ascii="David" w:hAnsi="David" w:cs="David"/>
          <w:color w:val="000000"/>
          <w:sz w:val="24"/>
          <w:szCs w:val="24"/>
          <w:u w:val="single"/>
          <w:rtl/>
        </w:rPr>
        <w:t xml:space="preserve"> – 15 נק':</w:t>
      </w:r>
    </w:p>
    <w:p w14:paraId="5D3FDBD5" w14:textId="77777777" w:rsidR="000610E3" w:rsidRDefault="000610E3" w:rsidP="007D5800">
      <w:pPr>
        <w:pStyle w:val="aa"/>
        <w:spacing w:before="80" w:after="80" w:line="360" w:lineRule="auto"/>
        <w:ind w:left="360"/>
        <w:jc w:val="both"/>
        <w:rPr>
          <w:rFonts w:ascii="David" w:hAnsi="David" w:cs="David"/>
          <w:color w:val="000000"/>
          <w:sz w:val="24"/>
          <w:szCs w:val="24"/>
        </w:rPr>
      </w:pPr>
      <w:r>
        <w:rPr>
          <w:rFonts w:ascii="David" w:hAnsi="David" w:cs="David" w:hint="cs"/>
          <w:color w:val="000000"/>
          <w:sz w:val="24"/>
          <w:szCs w:val="24"/>
          <w:rtl/>
        </w:rPr>
        <w:t>על המציע להגיש הצעת מחיר עבור התמורה שיקבל בגין משתתפים פעילים שסיימו בהצלחה שירותים, כמפורט בסעיף זה. התעריף</w:t>
      </w:r>
      <w:r w:rsidRPr="00BB1678">
        <w:rPr>
          <w:rFonts w:ascii="David" w:hAnsi="David" w:cs="David"/>
          <w:color w:val="000000"/>
          <w:sz w:val="24"/>
          <w:szCs w:val="24"/>
          <w:rtl/>
        </w:rPr>
        <w:t xml:space="preserve"> </w:t>
      </w:r>
      <w:r>
        <w:rPr>
          <w:rFonts w:ascii="David" w:hAnsi="David" w:cs="David" w:hint="cs"/>
          <w:color w:val="000000"/>
          <w:sz w:val="24"/>
          <w:szCs w:val="24"/>
          <w:rtl/>
        </w:rPr>
        <w:t xml:space="preserve">המוצע להלן </w:t>
      </w:r>
      <w:r w:rsidRPr="00BB1678">
        <w:rPr>
          <w:rFonts w:ascii="David" w:hAnsi="David" w:cs="David"/>
          <w:color w:val="000000"/>
          <w:sz w:val="24"/>
          <w:szCs w:val="24"/>
          <w:rtl/>
        </w:rPr>
        <w:t xml:space="preserve">לכל </w:t>
      </w:r>
      <w:r>
        <w:rPr>
          <w:rFonts w:ascii="David" w:hAnsi="David" w:cs="David" w:hint="cs"/>
          <w:color w:val="000000"/>
          <w:sz w:val="24"/>
          <w:szCs w:val="24"/>
          <w:rtl/>
        </w:rPr>
        <w:t>שירות</w:t>
      </w:r>
      <w:r w:rsidRPr="00BB1678">
        <w:rPr>
          <w:rFonts w:ascii="David" w:hAnsi="David" w:cs="David"/>
          <w:color w:val="000000"/>
          <w:sz w:val="24"/>
          <w:szCs w:val="24"/>
          <w:rtl/>
        </w:rPr>
        <w:t xml:space="preserve"> </w:t>
      </w:r>
      <w:r>
        <w:rPr>
          <w:rFonts w:ascii="David" w:hAnsi="David" w:cs="David" w:hint="cs"/>
          <w:color w:val="000000"/>
          <w:sz w:val="24"/>
          <w:szCs w:val="24"/>
          <w:rtl/>
        </w:rPr>
        <w:t>כולל</w:t>
      </w:r>
      <w:r w:rsidRPr="00BB1678">
        <w:rPr>
          <w:rFonts w:ascii="David" w:hAnsi="David" w:cs="David"/>
          <w:color w:val="000000"/>
          <w:sz w:val="24"/>
          <w:szCs w:val="24"/>
          <w:rtl/>
        </w:rPr>
        <w:t xml:space="preserve"> את כל העלויות הנדרשות, לרבות הפקת חומרי הדרכה למשתתפים, תוכנות נדרשות, עלות מרצים, מקום פיזי לביצוע הפעילות, הסעת המשתתפים לפעילות</w:t>
      </w:r>
      <w:r w:rsidRPr="00BB1678">
        <w:rPr>
          <w:rFonts w:ascii="David" w:hAnsi="David" w:cs="David" w:hint="cs"/>
          <w:color w:val="000000"/>
          <w:sz w:val="24"/>
          <w:szCs w:val="24"/>
          <w:rtl/>
        </w:rPr>
        <w:t xml:space="preserve"> (ככל שנדרש)</w:t>
      </w:r>
      <w:r w:rsidRPr="00BB1678">
        <w:rPr>
          <w:rFonts w:ascii="David" w:hAnsi="David" w:cs="David"/>
          <w:color w:val="000000"/>
          <w:sz w:val="24"/>
          <w:szCs w:val="24"/>
          <w:rtl/>
        </w:rPr>
        <w:t xml:space="preserve">, מתן </w:t>
      </w:r>
      <w:r w:rsidRPr="00C47865">
        <w:rPr>
          <w:rFonts w:ascii="David" w:hAnsi="David" w:cs="David"/>
          <w:sz w:val="24"/>
          <w:szCs w:val="24"/>
          <w:rtl/>
        </w:rPr>
        <w:t xml:space="preserve">שיעורי עזר וכל הוצאה נוספת נדרשת אחרת. הנחיות נוספות עבור כל שירות מפורטות </w:t>
      </w:r>
      <w:hyperlink w:anchor="_טבלה_7" w:history="1">
        <w:r w:rsidRPr="00C47865">
          <w:rPr>
            <w:rFonts w:ascii="David" w:hAnsi="David" w:cs="David"/>
            <w:sz w:val="24"/>
            <w:szCs w:val="24"/>
            <w:rtl/>
          </w:rPr>
          <w:t xml:space="preserve">בטבלה </w:t>
        </w:r>
        <w:r w:rsidRPr="00C47865">
          <w:rPr>
            <w:rFonts w:ascii="David" w:hAnsi="David" w:cs="David" w:hint="cs"/>
            <w:sz w:val="24"/>
            <w:szCs w:val="24"/>
            <w:u w:val="single"/>
            <w:rtl/>
          </w:rPr>
          <w:t>8</w:t>
        </w:r>
      </w:hyperlink>
      <w:r w:rsidRPr="00C47865">
        <w:rPr>
          <w:rFonts w:ascii="David" w:hAnsi="David" w:cs="David"/>
          <w:sz w:val="24"/>
          <w:szCs w:val="24"/>
          <w:rtl/>
        </w:rPr>
        <w:t xml:space="preserve"> </w:t>
      </w:r>
      <w:r w:rsidR="00E13CB0" w:rsidRPr="00C47865">
        <w:rPr>
          <w:rFonts w:ascii="David" w:hAnsi="David" w:cs="David" w:hint="cs"/>
          <w:sz w:val="24"/>
          <w:szCs w:val="24"/>
          <w:rtl/>
        </w:rPr>
        <w:t>ו</w:t>
      </w:r>
      <w:hyperlink w:anchor="_טבלה_10" w:history="1">
        <w:r w:rsidR="00E13CB0" w:rsidRPr="00C47865">
          <w:rPr>
            <w:rStyle w:val="Hyperlink"/>
            <w:rFonts w:ascii="David" w:hAnsi="David" w:cs="David" w:hint="cs"/>
            <w:color w:val="auto"/>
            <w:sz w:val="24"/>
            <w:szCs w:val="24"/>
            <w:rtl/>
          </w:rPr>
          <w:t>בטבלה 10</w:t>
        </w:r>
      </w:hyperlink>
      <w:r w:rsidR="00E13CB0" w:rsidRPr="00C47865">
        <w:rPr>
          <w:rFonts w:ascii="David" w:hAnsi="David" w:cs="David" w:hint="cs"/>
          <w:sz w:val="24"/>
          <w:szCs w:val="24"/>
          <w:rtl/>
        </w:rPr>
        <w:t xml:space="preserve"> </w:t>
      </w:r>
      <w:r w:rsidRPr="00C47865">
        <w:rPr>
          <w:rFonts w:ascii="David" w:hAnsi="David" w:cs="David" w:hint="cs"/>
          <w:sz w:val="24"/>
          <w:szCs w:val="24"/>
          <w:rtl/>
        </w:rPr>
        <w:t>ש</w:t>
      </w:r>
      <w:r w:rsidRPr="00C47865">
        <w:rPr>
          <w:rFonts w:ascii="David" w:hAnsi="David" w:cs="David"/>
          <w:sz w:val="24"/>
          <w:szCs w:val="24"/>
          <w:rtl/>
        </w:rPr>
        <w:t>במפרט השירותים</w:t>
      </w:r>
      <w:r w:rsidRPr="00BB1678">
        <w:rPr>
          <w:rFonts w:ascii="David" w:hAnsi="David" w:cs="David"/>
          <w:color w:val="000000"/>
          <w:sz w:val="24"/>
          <w:szCs w:val="24"/>
          <w:rtl/>
        </w:rPr>
        <w:t xml:space="preserve">. </w:t>
      </w:r>
    </w:p>
    <w:p w14:paraId="75E163A6" w14:textId="77777777" w:rsidR="000610E3" w:rsidRDefault="000610E3" w:rsidP="0060471C">
      <w:pPr>
        <w:pStyle w:val="aa"/>
        <w:numPr>
          <w:ilvl w:val="1"/>
          <w:numId w:val="84"/>
        </w:numPr>
        <w:spacing w:before="80" w:after="80" w:line="360" w:lineRule="auto"/>
        <w:jc w:val="both"/>
        <w:rPr>
          <w:rFonts w:ascii="David" w:hAnsi="David" w:cs="David"/>
          <w:color w:val="000000"/>
          <w:sz w:val="24"/>
          <w:szCs w:val="24"/>
          <w:u w:val="single"/>
        </w:rPr>
      </w:pPr>
      <w:r w:rsidRPr="009E3713">
        <w:rPr>
          <w:rFonts w:ascii="David" w:hAnsi="David" w:cs="David" w:hint="cs"/>
          <w:color w:val="000000"/>
          <w:sz w:val="24"/>
          <w:szCs w:val="24"/>
          <w:u w:val="single"/>
          <w:rtl/>
        </w:rPr>
        <w:t>תמורה בגין קורסי קידום מקצועי</w:t>
      </w:r>
      <w:r w:rsidR="00C47865">
        <w:rPr>
          <w:rFonts w:ascii="David" w:hAnsi="David" w:cs="David" w:hint="cs"/>
          <w:color w:val="000000"/>
          <w:sz w:val="24"/>
          <w:szCs w:val="24"/>
          <w:u w:val="single"/>
          <w:rtl/>
        </w:rPr>
        <w:t xml:space="preserve"> </w:t>
      </w:r>
      <w:r w:rsidR="00C47865">
        <w:rPr>
          <w:rFonts w:ascii="David" w:hAnsi="David" w:cs="David"/>
          <w:color w:val="000000"/>
          <w:sz w:val="24"/>
          <w:szCs w:val="24"/>
          <w:u w:val="single"/>
          <w:rtl/>
        </w:rPr>
        <w:t>–</w:t>
      </w:r>
      <w:r>
        <w:rPr>
          <w:rFonts w:ascii="David" w:hAnsi="David" w:cs="David" w:hint="cs"/>
          <w:color w:val="000000"/>
          <w:sz w:val="24"/>
          <w:szCs w:val="24"/>
          <w:u w:val="single"/>
          <w:rtl/>
        </w:rPr>
        <w:t xml:space="preserve"> 7 נק'</w:t>
      </w:r>
    </w:p>
    <w:p w14:paraId="62B8DF5F" w14:textId="77777777" w:rsidR="000610E3" w:rsidRPr="00E53324" w:rsidRDefault="000610E3" w:rsidP="0060471C">
      <w:pPr>
        <w:pStyle w:val="aa"/>
        <w:numPr>
          <w:ilvl w:val="2"/>
          <w:numId w:val="84"/>
        </w:numPr>
        <w:spacing w:before="80" w:after="80" w:line="360" w:lineRule="auto"/>
        <w:ind w:left="1360" w:hanging="640"/>
        <w:jc w:val="both"/>
        <w:rPr>
          <w:rFonts w:ascii="David" w:hAnsi="David" w:cs="David"/>
          <w:color w:val="000000"/>
          <w:sz w:val="24"/>
          <w:szCs w:val="24"/>
          <w:rtl/>
        </w:rPr>
      </w:pPr>
      <w:r w:rsidRPr="00B57F8C">
        <w:rPr>
          <w:rFonts w:ascii="David" w:hAnsi="David" w:cs="David"/>
          <w:color w:val="000000"/>
          <w:sz w:val="24"/>
          <w:szCs w:val="24"/>
          <w:u w:val="single"/>
          <w:rtl/>
        </w:rPr>
        <w:t>ב</w:t>
      </w:r>
      <w:r>
        <w:fldChar w:fldCharType="begin"/>
      </w:r>
      <w:r>
        <w:instrText>HYPERLINK \l "_</w:instrText>
      </w:r>
      <w:r>
        <w:rPr>
          <w:rtl/>
        </w:rPr>
        <w:instrText>נספח_א'_למפרט</w:instrText>
      </w:r>
      <w:r>
        <w:instrText>"</w:instrText>
      </w:r>
      <w:r>
        <w:fldChar w:fldCharType="separate"/>
      </w:r>
      <w:r w:rsidRPr="00B57F8C">
        <w:rPr>
          <w:rStyle w:val="Hyperlink"/>
          <w:rFonts w:ascii="David" w:hAnsi="David" w:cs="David"/>
          <w:color w:val="auto"/>
          <w:sz w:val="24"/>
          <w:szCs w:val="24"/>
          <w:rtl/>
        </w:rPr>
        <w:t>נספח א' למפרט השירותים</w:t>
      </w:r>
      <w:r w:rsidR="00BC1AE1" w:rsidRPr="00BC1AE1">
        <w:rPr>
          <w:rStyle w:val="Hyperlink"/>
          <w:rFonts w:ascii="David" w:hAnsi="David" w:cs="David"/>
          <w:color w:val="auto"/>
          <w:sz w:val="24"/>
          <w:szCs w:val="24"/>
          <w:rtl/>
        </w:rPr>
        <w:t xml:space="preserve"> בעמוד </w:t>
      </w:r>
      <w:del w:id="340" w:author="Hagar Alon" w:date="2026-06-14T20:44:00Z">
        <w:r w:rsidR="00BC1AE1" w:rsidRPr="00BC1AE1">
          <w:rPr>
            <w:rStyle w:val="Hyperlink"/>
            <w:rFonts w:ascii="David" w:hAnsi="David" w:cs="David"/>
            <w:color w:val="auto"/>
            <w:sz w:val="24"/>
            <w:szCs w:val="24"/>
            <w:rtl/>
          </w:rPr>
          <w:delText>14</w:delText>
        </w:r>
        <w:r w:rsidR="00D20ACE">
          <w:rPr>
            <w:rStyle w:val="Hyperlink"/>
            <w:rFonts w:ascii="David" w:hAnsi="David" w:cs="David" w:hint="cs"/>
            <w:color w:val="auto"/>
            <w:sz w:val="24"/>
            <w:szCs w:val="24"/>
            <w:rtl/>
          </w:rPr>
          <w:delText>2</w:delText>
        </w:r>
        <w:r w:rsidR="00BC1AE1" w:rsidRPr="00BC1AE1">
          <w:rPr>
            <w:rStyle w:val="Hyperlink"/>
            <w:rFonts w:ascii="David" w:hAnsi="David" w:cs="David"/>
            <w:color w:val="auto"/>
            <w:sz w:val="24"/>
            <w:szCs w:val="24"/>
            <w:u w:val="none"/>
            <w:rtl/>
          </w:rPr>
          <w:delText xml:space="preserve"> </w:delText>
        </w:r>
      </w:del>
      <w:ins w:id="341" w:author="Hagar Alon" w:date="2026-06-14T20:44:00Z">
        <w:r w:rsidR="00A500B5" w:rsidRPr="00BC1AE1">
          <w:rPr>
            <w:rStyle w:val="Hyperlink"/>
            <w:rFonts w:ascii="David" w:hAnsi="David" w:cs="David"/>
            <w:color w:val="auto"/>
            <w:sz w:val="24"/>
            <w:szCs w:val="24"/>
            <w:rtl/>
          </w:rPr>
          <w:t>14</w:t>
        </w:r>
        <w:r w:rsidR="00A500B5">
          <w:rPr>
            <w:rStyle w:val="Hyperlink"/>
            <w:rFonts w:ascii="David" w:hAnsi="David" w:cs="David" w:hint="cs"/>
            <w:color w:val="auto"/>
            <w:sz w:val="24"/>
            <w:szCs w:val="24"/>
            <w:rtl/>
          </w:rPr>
          <w:t>5</w:t>
        </w:r>
        <w:r w:rsidR="00A500B5" w:rsidRPr="00BC1AE1">
          <w:rPr>
            <w:rStyle w:val="Hyperlink"/>
            <w:rFonts w:ascii="David" w:hAnsi="David" w:cs="David"/>
            <w:color w:val="auto"/>
            <w:sz w:val="24"/>
            <w:szCs w:val="24"/>
            <w:u w:val="none"/>
            <w:rtl/>
          </w:rPr>
          <w:t xml:space="preserve"> </w:t>
        </w:r>
      </w:ins>
      <w:r w:rsidRPr="00BC1AE1">
        <w:rPr>
          <w:rStyle w:val="Hyperlink"/>
          <w:rFonts w:ascii="David" w:hAnsi="David" w:cs="David"/>
          <w:color w:val="auto"/>
          <w:sz w:val="24"/>
          <w:szCs w:val="24"/>
          <w:u w:val="none"/>
          <w:rtl/>
        </w:rPr>
        <w:t>מ</w:t>
      </w:r>
      <w:r>
        <w:fldChar w:fldCharType="end"/>
      </w:r>
      <w:r w:rsidRPr="00BC1AE1">
        <w:rPr>
          <w:rFonts w:ascii="David" w:hAnsi="David" w:cs="David"/>
          <w:sz w:val="24"/>
          <w:szCs w:val="24"/>
          <w:rtl/>
        </w:rPr>
        <w:t>ופ</w:t>
      </w:r>
      <w:r w:rsidRPr="00BC1AE1">
        <w:rPr>
          <w:rFonts w:ascii="David" w:hAnsi="David" w:cs="David"/>
          <w:color w:val="000000"/>
          <w:sz w:val="24"/>
          <w:szCs w:val="24"/>
          <w:rtl/>
        </w:rPr>
        <w:t>יעה</w:t>
      </w:r>
      <w:r>
        <w:rPr>
          <w:rFonts w:ascii="David" w:hAnsi="David" w:cs="David" w:hint="cs"/>
          <w:color w:val="000000"/>
          <w:sz w:val="24"/>
          <w:szCs w:val="24"/>
          <w:rtl/>
        </w:rPr>
        <w:t xml:space="preserve"> רשימה סגורה של קורסי קידום מקצועי. בגין כל קורס מצוין היקף השעות המינימלי והתעריף המרבי (כולל מע"מ) בגין משתתף אשר סיים בהצלחה קורס זה. </w:t>
      </w:r>
    </w:p>
    <w:p w14:paraId="695E3A51" w14:textId="77777777" w:rsidR="000610E3" w:rsidRPr="00B119C0" w:rsidRDefault="000610E3" w:rsidP="0060471C">
      <w:pPr>
        <w:pStyle w:val="aa"/>
        <w:numPr>
          <w:ilvl w:val="2"/>
          <w:numId w:val="84"/>
        </w:numPr>
        <w:spacing w:before="80" w:after="80" w:line="360" w:lineRule="auto"/>
        <w:ind w:left="1360" w:hanging="640"/>
        <w:jc w:val="both"/>
        <w:rPr>
          <w:rFonts w:ascii="David" w:hAnsi="David" w:cs="David"/>
          <w:color w:val="000000"/>
          <w:sz w:val="24"/>
          <w:szCs w:val="24"/>
        </w:rPr>
      </w:pPr>
      <w:r w:rsidRPr="00673D03">
        <w:rPr>
          <w:rFonts w:ascii="David" w:hAnsi="David" w:cs="David" w:hint="cs"/>
          <w:color w:val="000000"/>
          <w:sz w:val="24"/>
          <w:szCs w:val="24"/>
          <w:rtl/>
        </w:rPr>
        <w:t xml:space="preserve">על המציע להציע </w:t>
      </w:r>
      <w:r w:rsidRPr="00E13CB0">
        <w:rPr>
          <w:rFonts w:ascii="David" w:hAnsi="David" w:cs="David" w:hint="eastAsia"/>
          <w:b/>
          <w:bCs/>
          <w:color w:val="000000"/>
          <w:sz w:val="24"/>
          <w:szCs w:val="24"/>
          <w:rtl/>
        </w:rPr>
        <w:t>שיעור</w:t>
      </w:r>
      <w:r w:rsidRPr="00E13CB0">
        <w:rPr>
          <w:rFonts w:ascii="David" w:hAnsi="David" w:cs="David"/>
          <w:b/>
          <w:bCs/>
          <w:color w:val="000000"/>
          <w:sz w:val="24"/>
          <w:szCs w:val="24"/>
          <w:rtl/>
        </w:rPr>
        <w:t xml:space="preserve"> הנחה </w:t>
      </w:r>
      <w:r w:rsidRPr="00E13CB0">
        <w:rPr>
          <w:rFonts w:ascii="David" w:hAnsi="David" w:cs="David" w:hint="eastAsia"/>
          <w:b/>
          <w:bCs/>
          <w:color w:val="000000"/>
          <w:sz w:val="24"/>
          <w:szCs w:val="24"/>
          <w:rtl/>
        </w:rPr>
        <w:t>אחיד</w:t>
      </w:r>
      <w:r w:rsidRPr="00673D03">
        <w:rPr>
          <w:rFonts w:ascii="David" w:hAnsi="David" w:cs="David" w:hint="cs"/>
          <w:color w:val="000000"/>
          <w:sz w:val="24"/>
          <w:szCs w:val="24"/>
          <w:rtl/>
        </w:rPr>
        <w:t xml:space="preserve"> שיחול על כלל התעריפים המרביים (התעריפים כוללים מע"מ)</w:t>
      </w:r>
      <w:r w:rsidRPr="00673D03">
        <w:rPr>
          <w:rFonts w:ascii="David" w:hAnsi="David" w:cs="David"/>
          <w:color w:val="000000"/>
          <w:sz w:val="24"/>
          <w:szCs w:val="24"/>
          <w:rtl/>
        </w:rPr>
        <w:t>.</w:t>
      </w:r>
    </w:p>
    <w:p w14:paraId="5EF02A76" w14:textId="77777777" w:rsidR="000610E3" w:rsidRPr="00673D03" w:rsidRDefault="000610E3" w:rsidP="0060471C">
      <w:pPr>
        <w:pStyle w:val="aa"/>
        <w:numPr>
          <w:ilvl w:val="2"/>
          <w:numId w:val="84"/>
        </w:numPr>
        <w:spacing w:before="80" w:after="80" w:line="360" w:lineRule="auto"/>
        <w:ind w:left="1360" w:hanging="640"/>
        <w:jc w:val="both"/>
        <w:rPr>
          <w:rFonts w:ascii="David" w:hAnsi="David" w:cs="David"/>
          <w:color w:val="000000"/>
          <w:sz w:val="24"/>
          <w:szCs w:val="24"/>
        </w:rPr>
      </w:pPr>
      <w:r w:rsidRPr="00673D03">
        <w:rPr>
          <w:rFonts w:ascii="David" w:hAnsi="David" w:cs="David" w:hint="cs"/>
          <w:color w:val="000000"/>
          <w:sz w:val="24"/>
          <w:szCs w:val="24"/>
          <w:rtl/>
        </w:rPr>
        <w:t xml:space="preserve">יובהר כי לא ניתן להגיש הצעת הנחה בשיעור העולה על 20%. </w:t>
      </w:r>
    </w:p>
    <w:p w14:paraId="3E99E66E" w14:textId="77777777" w:rsidR="000610E3" w:rsidRPr="00673D03" w:rsidRDefault="000610E3" w:rsidP="0060471C">
      <w:pPr>
        <w:pStyle w:val="aa"/>
        <w:numPr>
          <w:ilvl w:val="2"/>
          <w:numId w:val="84"/>
        </w:numPr>
        <w:spacing w:before="80" w:after="80" w:line="360" w:lineRule="auto"/>
        <w:ind w:left="1360" w:hanging="640"/>
        <w:jc w:val="both"/>
        <w:rPr>
          <w:rFonts w:ascii="David" w:hAnsi="David" w:cs="David"/>
          <w:color w:val="000000"/>
          <w:sz w:val="24"/>
          <w:szCs w:val="24"/>
          <w:rtl/>
        </w:rPr>
      </w:pPr>
      <w:r w:rsidRPr="00673D03">
        <w:rPr>
          <w:rFonts w:ascii="David" w:hAnsi="David" w:cs="David"/>
          <w:color w:val="000000"/>
          <w:sz w:val="24"/>
          <w:szCs w:val="24"/>
          <w:rtl/>
        </w:rPr>
        <w:t xml:space="preserve">בהתאם </w:t>
      </w:r>
      <w:r w:rsidRPr="00673D03">
        <w:rPr>
          <w:rFonts w:ascii="David" w:hAnsi="David" w:cs="David" w:hint="cs"/>
          <w:color w:val="000000"/>
          <w:sz w:val="24"/>
          <w:szCs w:val="24"/>
          <w:rtl/>
        </w:rPr>
        <w:t>לאמור</w:t>
      </w:r>
      <w:r w:rsidRPr="00673D03">
        <w:rPr>
          <w:rFonts w:ascii="David" w:hAnsi="David" w:cs="David"/>
          <w:color w:val="000000"/>
          <w:sz w:val="24"/>
          <w:szCs w:val="24"/>
          <w:rtl/>
        </w:rPr>
        <w:t xml:space="preserve"> לעיל, </w:t>
      </w:r>
      <w:r w:rsidRPr="00673D03">
        <w:rPr>
          <w:rFonts w:ascii="David" w:hAnsi="David" w:cs="David" w:hint="cs"/>
          <w:color w:val="000000"/>
          <w:sz w:val="24"/>
          <w:szCs w:val="24"/>
          <w:rtl/>
        </w:rPr>
        <w:t>שיעור ההנחה המוצע</w:t>
      </w:r>
      <w:r w:rsidRPr="00673D03">
        <w:rPr>
          <w:rFonts w:ascii="David" w:hAnsi="David" w:cs="David"/>
          <w:color w:val="000000"/>
          <w:sz w:val="24"/>
          <w:szCs w:val="24"/>
          <w:rtl/>
        </w:rPr>
        <w:t xml:space="preserve"> </w:t>
      </w:r>
      <w:r w:rsidRPr="00673D03">
        <w:rPr>
          <w:rFonts w:ascii="David" w:hAnsi="David" w:cs="David" w:hint="cs"/>
          <w:color w:val="000000"/>
          <w:sz w:val="24"/>
          <w:szCs w:val="24"/>
          <w:rtl/>
        </w:rPr>
        <w:t xml:space="preserve">על כל אחד מהתעריפים המרביים בגין משתתף שסיים בהצלחה קורס קידום מקצועי </w:t>
      </w:r>
      <w:r w:rsidRPr="00673D03">
        <w:rPr>
          <w:rFonts w:ascii="David" w:hAnsi="David" w:cs="David"/>
          <w:color w:val="000000"/>
          <w:sz w:val="24"/>
          <w:szCs w:val="24"/>
          <w:rtl/>
        </w:rPr>
        <w:t>הוא (בספרות) _______________</w:t>
      </w:r>
      <w:r w:rsidRPr="00673D03">
        <w:rPr>
          <w:rFonts w:ascii="David" w:hAnsi="David" w:cs="David" w:hint="cs"/>
          <w:color w:val="000000"/>
          <w:sz w:val="24"/>
          <w:szCs w:val="24"/>
          <w:rtl/>
        </w:rPr>
        <w:t xml:space="preserve">    </w:t>
      </w:r>
      <w:r w:rsidRPr="00673D03">
        <w:rPr>
          <w:rFonts w:ascii="David" w:hAnsi="David" w:cs="David"/>
          <w:color w:val="000000"/>
          <w:sz w:val="24"/>
          <w:szCs w:val="24"/>
          <w:rtl/>
        </w:rPr>
        <w:t xml:space="preserve"> </w:t>
      </w:r>
      <w:r w:rsidRPr="00673D03">
        <w:rPr>
          <w:rFonts w:ascii="David" w:hAnsi="David" w:cs="David" w:hint="cs"/>
          <w:color w:val="000000"/>
          <w:sz w:val="24"/>
          <w:szCs w:val="24"/>
          <w:rtl/>
        </w:rPr>
        <w:t>%</w:t>
      </w:r>
      <w:r w:rsidRPr="00673D03">
        <w:rPr>
          <w:rFonts w:ascii="David" w:hAnsi="David" w:cs="David"/>
          <w:color w:val="000000"/>
          <w:sz w:val="24"/>
          <w:szCs w:val="24"/>
          <w:rtl/>
        </w:rPr>
        <w:t xml:space="preserve">, (במילים) _____________________ </w:t>
      </w:r>
      <w:r w:rsidRPr="00673D03">
        <w:rPr>
          <w:rFonts w:ascii="David" w:hAnsi="David" w:cs="David" w:hint="cs"/>
          <w:color w:val="000000"/>
          <w:sz w:val="24"/>
          <w:szCs w:val="24"/>
          <w:rtl/>
        </w:rPr>
        <w:t>אחוזים</w:t>
      </w:r>
      <w:r w:rsidRPr="00673D03">
        <w:rPr>
          <w:rFonts w:ascii="David" w:hAnsi="David" w:cs="David"/>
          <w:color w:val="000000"/>
          <w:sz w:val="24"/>
          <w:szCs w:val="24"/>
          <w:rtl/>
        </w:rPr>
        <w:t>.</w:t>
      </w:r>
    </w:p>
    <w:p w14:paraId="3129E394" w14:textId="77777777" w:rsidR="000610E3" w:rsidRPr="000D3DA6" w:rsidRDefault="000610E3" w:rsidP="0060471C">
      <w:pPr>
        <w:pStyle w:val="aa"/>
        <w:numPr>
          <w:ilvl w:val="2"/>
          <w:numId w:val="84"/>
        </w:numPr>
        <w:spacing w:before="80" w:after="80" w:line="360" w:lineRule="auto"/>
        <w:ind w:left="1360" w:hanging="640"/>
        <w:jc w:val="both"/>
        <w:rPr>
          <w:rFonts w:ascii="David" w:hAnsi="David" w:cs="David"/>
          <w:b/>
          <w:bCs/>
          <w:color w:val="000000"/>
          <w:sz w:val="24"/>
          <w:szCs w:val="24"/>
        </w:rPr>
      </w:pPr>
      <w:r w:rsidRPr="00673D03">
        <w:rPr>
          <w:rFonts w:ascii="David" w:hAnsi="David" w:cs="David" w:hint="cs"/>
          <w:color w:val="000000"/>
          <w:sz w:val="24"/>
          <w:szCs w:val="24"/>
          <w:rtl/>
        </w:rPr>
        <w:t>ניקוד הצעת המחיר בגין קורסי קידום מקצועי ייקבע בהתאם לשיעור ההנחה המוצע, בהתאם לנוסחה הבאה:</w:t>
      </w:r>
      <w:r w:rsidRPr="000D3DA6">
        <w:rPr>
          <w:rFonts w:ascii="Cambria Math" w:hAnsi="Cambria Math" w:cs="David"/>
          <w:b/>
          <w:bCs/>
          <w:i/>
          <w:color w:val="000000"/>
          <w:sz w:val="24"/>
          <w:szCs w:val="24"/>
        </w:rPr>
        <w:br/>
      </w:r>
      <m:oMathPara>
        <m:oMath>
          <m:f>
            <m:fPr>
              <m:ctrlPr>
                <w:rPr>
                  <w:rFonts w:ascii="Cambria Math" w:hAnsi="Cambria Math" w:cs="David"/>
                  <w:i/>
                  <w:color w:val="000000"/>
                  <w:sz w:val="24"/>
                  <w:szCs w:val="24"/>
                </w:rPr>
              </m:ctrlPr>
            </m:fPr>
            <m:num>
              <m:r>
                <w:rPr>
                  <w:rFonts w:ascii="Cambria Math" w:hAnsi="Cambria Math" w:cs="David" w:hint="cs"/>
                  <w:color w:val="000000"/>
                  <w:sz w:val="24"/>
                  <w:szCs w:val="24"/>
                  <w:rtl/>
                </w:rPr>
                <m:t>המוצע</m:t>
              </m:r>
              <m:r>
                <w:rPr>
                  <w:rFonts w:ascii="Cambria Math" w:hAnsi="Cambria Math" w:cs="David"/>
                  <w:color w:val="000000"/>
                  <w:sz w:val="24"/>
                  <w:szCs w:val="24"/>
                </w:rPr>
                <m:t xml:space="preserve"> </m:t>
              </m:r>
              <m:r>
                <w:rPr>
                  <w:rFonts w:ascii="Cambria Math" w:hAnsi="Cambria Math" w:cs="David" w:hint="cs"/>
                  <w:color w:val="000000"/>
                  <w:sz w:val="24"/>
                  <w:szCs w:val="24"/>
                  <w:rtl/>
                </w:rPr>
                <m:t>ההנחה</m:t>
              </m:r>
              <m:r>
                <w:rPr>
                  <w:rFonts w:ascii="Cambria Math" w:hAnsi="Cambria Math" w:cs="David"/>
                  <w:color w:val="000000"/>
                  <w:sz w:val="24"/>
                  <w:szCs w:val="24"/>
                </w:rPr>
                <m:t xml:space="preserve"> </m:t>
              </m:r>
              <m:r>
                <w:rPr>
                  <w:rFonts w:ascii="Cambria Math" w:hAnsi="Cambria Math" w:cs="David" w:hint="cs"/>
                  <w:color w:val="000000"/>
                  <w:sz w:val="24"/>
                  <w:szCs w:val="24"/>
                  <w:rtl/>
                </w:rPr>
                <m:t>שיעור</m:t>
              </m:r>
            </m:num>
            <m:den>
              <m:r>
                <w:rPr>
                  <w:rFonts w:ascii="Cambria Math" w:hAnsi="Cambria Math" w:cs="David"/>
                  <w:color w:val="000000"/>
                  <w:sz w:val="24"/>
                  <w:szCs w:val="24"/>
                </w:rPr>
                <m:t>20%</m:t>
              </m:r>
            </m:den>
          </m:f>
          <m:r>
            <w:rPr>
              <w:rFonts w:ascii="Cambria Math" w:hAnsi="Cambria Math" w:cs="David"/>
              <w:color w:val="000000"/>
              <w:sz w:val="24"/>
              <w:szCs w:val="24"/>
            </w:rPr>
            <m:t xml:space="preserve"> ×7</m:t>
          </m:r>
        </m:oMath>
      </m:oMathPara>
    </w:p>
    <w:p w14:paraId="2F0C6189" w14:textId="77777777" w:rsidR="00DC17C5" w:rsidRPr="00EF42E5" w:rsidRDefault="00DC17C5" w:rsidP="00DC17C5">
      <w:pPr>
        <w:pStyle w:val="aa"/>
        <w:bidi w:val="0"/>
        <w:spacing w:before="80" w:after="80" w:line="360" w:lineRule="auto"/>
        <w:ind w:left="1786"/>
        <w:jc w:val="center"/>
        <w:rPr>
          <w:rFonts w:ascii="David" w:hAnsi="David" w:cs="David"/>
          <w:b/>
          <w:bCs/>
          <w:i/>
          <w:color w:val="000000"/>
          <w:sz w:val="24"/>
          <w:szCs w:val="24"/>
          <w:rtl/>
        </w:rPr>
      </w:pPr>
    </w:p>
    <w:p w14:paraId="0906842A" w14:textId="77777777" w:rsidR="00DC17C5" w:rsidRPr="004372AB" w:rsidRDefault="00DC17C5" w:rsidP="0060471C">
      <w:pPr>
        <w:pStyle w:val="aa"/>
        <w:numPr>
          <w:ilvl w:val="1"/>
          <w:numId w:val="84"/>
        </w:numPr>
        <w:spacing w:before="80" w:after="80" w:line="360" w:lineRule="auto"/>
        <w:jc w:val="both"/>
        <w:rPr>
          <w:rFonts w:ascii="David" w:hAnsi="David" w:cs="David"/>
          <w:color w:val="000000"/>
          <w:sz w:val="24"/>
          <w:szCs w:val="24"/>
          <w:u w:val="single"/>
          <w:rtl/>
        </w:rPr>
      </w:pPr>
      <w:r w:rsidRPr="00286837">
        <w:rPr>
          <w:rFonts w:ascii="David" w:hAnsi="David" w:cs="David" w:hint="eastAsia"/>
          <w:color w:val="000000"/>
          <w:sz w:val="24"/>
          <w:szCs w:val="24"/>
          <w:u w:val="single"/>
          <w:rtl/>
        </w:rPr>
        <w:t>טבלה</w:t>
      </w:r>
      <w:r w:rsidRPr="00286837">
        <w:rPr>
          <w:rFonts w:ascii="David" w:hAnsi="David" w:cs="David"/>
          <w:color w:val="000000"/>
          <w:sz w:val="24"/>
          <w:szCs w:val="24"/>
          <w:u w:val="single"/>
          <w:rtl/>
        </w:rPr>
        <w:t xml:space="preserve"> </w:t>
      </w:r>
      <w:r>
        <w:rPr>
          <w:rFonts w:ascii="David" w:hAnsi="David" w:cs="David" w:hint="cs"/>
          <w:color w:val="000000"/>
          <w:sz w:val="24"/>
          <w:szCs w:val="24"/>
          <w:u w:val="single"/>
          <w:rtl/>
        </w:rPr>
        <w:t>2</w:t>
      </w:r>
      <w:r w:rsidRPr="00286837">
        <w:rPr>
          <w:rFonts w:ascii="David" w:hAnsi="David" w:cs="David"/>
          <w:color w:val="000000"/>
          <w:sz w:val="24"/>
          <w:szCs w:val="24"/>
          <w:u w:val="single"/>
          <w:rtl/>
        </w:rPr>
        <w:t>- תמורה בגין שירותים</w:t>
      </w:r>
      <w:r w:rsidR="00E13CB0">
        <w:rPr>
          <w:rFonts w:ascii="David" w:hAnsi="David" w:cs="David" w:hint="cs"/>
          <w:color w:val="000000"/>
          <w:sz w:val="24"/>
          <w:szCs w:val="24"/>
          <w:u w:val="single"/>
          <w:rtl/>
        </w:rPr>
        <w:t xml:space="preserve"> נוספים</w:t>
      </w:r>
      <w:r>
        <w:rPr>
          <w:rFonts w:ascii="David" w:hAnsi="David" w:cs="David" w:hint="cs"/>
          <w:color w:val="000000"/>
          <w:sz w:val="24"/>
          <w:szCs w:val="24"/>
          <w:u w:val="single"/>
          <w:rtl/>
        </w:rPr>
        <w:t>- 8 נק'</w:t>
      </w:r>
    </w:p>
    <w:tbl>
      <w:tblPr>
        <w:tblStyle w:val="afe"/>
        <w:tblpPr w:leftFromText="180" w:rightFromText="180" w:vertAnchor="text" w:horzAnchor="margin" w:tblpXSpec="center" w:tblpY="69"/>
        <w:tblOverlap w:val="never"/>
        <w:bidiVisual/>
        <w:tblW w:w="9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7"/>
        <w:gridCol w:w="1502"/>
        <w:gridCol w:w="1274"/>
        <w:gridCol w:w="1925"/>
        <w:gridCol w:w="992"/>
        <w:gridCol w:w="1416"/>
        <w:gridCol w:w="1269"/>
      </w:tblGrid>
      <w:tr w:rsidR="00E13CB0" w:rsidRPr="00BB1678" w14:paraId="142852FA" w14:textId="77777777" w:rsidTr="009704F3">
        <w:trPr>
          <w:tblHeader/>
        </w:trPr>
        <w:tc>
          <w:tcPr>
            <w:tcW w:w="827" w:type="dxa"/>
            <w:shd w:val="clear" w:color="auto" w:fill="F2F2F2" w:themeFill="background1" w:themeFillShade="F2"/>
          </w:tcPr>
          <w:p w14:paraId="5A08E5FF" w14:textId="77777777" w:rsidR="00E13CB0" w:rsidRPr="00E97099" w:rsidRDefault="00E13CB0" w:rsidP="00E13CB0">
            <w:pPr>
              <w:spacing w:before="40" w:after="40"/>
              <w:jc w:val="both"/>
              <w:rPr>
                <w:rFonts w:ascii="David" w:hAnsi="David" w:cs="David"/>
                <w:b/>
                <w:bCs/>
                <w:color w:val="000000"/>
                <w:rtl/>
              </w:rPr>
            </w:pPr>
            <w:r w:rsidRPr="00286837">
              <w:rPr>
                <w:rFonts w:ascii="David" w:hAnsi="David" w:cs="David" w:hint="eastAsia"/>
                <w:b/>
                <w:bCs/>
                <w:rtl/>
              </w:rPr>
              <w:t>מס</w:t>
            </w:r>
            <w:r w:rsidRPr="00286837">
              <w:rPr>
                <w:rFonts w:ascii="David" w:hAnsi="David" w:cs="David"/>
                <w:b/>
                <w:bCs/>
                <w:rtl/>
              </w:rPr>
              <w:t>"ד</w:t>
            </w:r>
          </w:p>
        </w:tc>
        <w:tc>
          <w:tcPr>
            <w:tcW w:w="1502" w:type="dxa"/>
            <w:shd w:val="clear" w:color="auto" w:fill="F2F2F2" w:themeFill="background1" w:themeFillShade="F2"/>
          </w:tcPr>
          <w:p w14:paraId="226C3DF5" w14:textId="77777777" w:rsidR="00E13CB0" w:rsidRPr="00E97099" w:rsidRDefault="00E13CB0" w:rsidP="00E13CB0">
            <w:pPr>
              <w:spacing w:before="40" w:after="40"/>
              <w:jc w:val="both"/>
              <w:rPr>
                <w:rFonts w:ascii="David" w:hAnsi="David" w:cs="David"/>
                <w:b/>
                <w:bCs/>
                <w:color w:val="000000"/>
                <w:rtl/>
              </w:rPr>
            </w:pPr>
            <w:r w:rsidRPr="00286837">
              <w:rPr>
                <w:rFonts w:ascii="David" w:hAnsi="David" w:cs="David"/>
                <w:b/>
                <w:bCs/>
                <w:rtl/>
              </w:rPr>
              <w:t>שירות</w:t>
            </w:r>
          </w:p>
        </w:tc>
        <w:tc>
          <w:tcPr>
            <w:tcW w:w="1274" w:type="dxa"/>
            <w:shd w:val="clear" w:color="auto" w:fill="F2F2F2" w:themeFill="background1" w:themeFillShade="F2"/>
          </w:tcPr>
          <w:p w14:paraId="2D919D12" w14:textId="77777777" w:rsidR="00E13CB0" w:rsidRPr="00286837" w:rsidRDefault="00E13CB0" w:rsidP="00E13CB0">
            <w:pPr>
              <w:spacing w:before="40" w:after="40"/>
              <w:jc w:val="both"/>
              <w:rPr>
                <w:rFonts w:ascii="David" w:hAnsi="David" w:cs="David"/>
                <w:b/>
                <w:bCs/>
                <w:rtl/>
              </w:rPr>
            </w:pPr>
            <w:r w:rsidRPr="00286837">
              <w:rPr>
                <w:rFonts w:ascii="David" w:hAnsi="David" w:cs="David" w:hint="eastAsia"/>
                <w:b/>
                <w:bCs/>
                <w:rtl/>
              </w:rPr>
              <w:t>תעריף</w:t>
            </w:r>
            <w:r w:rsidRPr="00286837">
              <w:rPr>
                <w:rFonts w:ascii="David" w:hAnsi="David" w:cs="David"/>
                <w:b/>
                <w:bCs/>
                <w:rtl/>
              </w:rPr>
              <w:t xml:space="preserve"> </w:t>
            </w:r>
            <w:r w:rsidRPr="00286837">
              <w:rPr>
                <w:rFonts w:ascii="David" w:hAnsi="David" w:cs="David" w:hint="eastAsia"/>
                <w:b/>
                <w:bCs/>
                <w:rtl/>
              </w:rPr>
              <w:t>מינימלי</w:t>
            </w:r>
            <w:r w:rsidRPr="00286837">
              <w:rPr>
                <w:rFonts w:ascii="David" w:hAnsi="David" w:cs="David"/>
                <w:b/>
                <w:bCs/>
                <w:rtl/>
              </w:rPr>
              <w:t xml:space="preserve"> למשתתף בש"ח (כולל מע"מ) שסיים בהצלחה</w:t>
            </w:r>
          </w:p>
        </w:tc>
        <w:tc>
          <w:tcPr>
            <w:tcW w:w="1925" w:type="dxa"/>
            <w:shd w:val="clear" w:color="auto" w:fill="F2F2F2" w:themeFill="background1" w:themeFillShade="F2"/>
          </w:tcPr>
          <w:p w14:paraId="464396CD" w14:textId="77777777" w:rsidR="00E13CB0" w:rsidRPr="00E97099" w:rsidRDefault="00E13CB0" w:rsidP="00E13CB0">
            <w:pPr>
              <w:spacing w:before="40" w:after="40"/>
              <w:jc w:val="both"/>
              <w:rPr>
                <w:rFonts w:ascii="David" w:hAnsi="David" w:cs="David"/>
                <w:b/>
                <w:bCs/>
                <w:color w:val="000000"/>
                <w:rtl/>
              </w:rPr>
            </w:pPr>
            <w:r w:rsidRPr="00286837">
              <w:rPr>
                <w:rFonts w:ascii="David" w:hAnsi="David" w:cs="David" w:hint="eastAsia"/>
                <w:b/>
                <w:bCs/>
                <w:rtl/>
              </w:rPr>
              <w:t>תעריף</w:t>
            </w:r>
            <w:r w:rsidRPr="00286837">
              <w:rPr>
                <w:rFonts w:ascii="David" w:hAnsi="David" w:cs="David"/>
                <w:b/>
                <w:bCs/>
                <w:rtl/>
              </w:rPr>
              <w:t xml:space="preserve"> </w:t>
            </w:r>
            <w:r w:rsidRPr="00286837">
              <w:rPr>
                <w:rFonts w:ascii="David" w:hAnsi="David" w:cs="David" w:hint="eastAsia"/>
                <w:b/>
                <w:bCs/>
                <w:rtl/>
              </w:rPr>
              <w:t>מרבי</w:t>
            </w:r>
            <w:r w:rsidRPr="00286837">
              <w:rPr>
                <w:rFonts w:ascii="David" w:hAnsi="David" w:cs="David"/>
                <w:b/>
                <w:bCs/>
                <w:rtl/>
              </w:rPr>
              <w:t xml:space="preserve"> למשתתף בש"ח (כולל מע"מ) שסיים בהצלחה</w:t>
            </w:r>
          </w:p>
        </w:tc>
        <w:tc>
          <w:tcPr>
            <w:tcW w:w="992" w:type="dxa"/>
            <w:shd w:val="clear" w:color="auto" w:fill="F2F2F2" w:themeFill="background1" w:themeFillShade="F2"/>
          </w:tcPr>
          <w:p w14:paraId="29FD1974" w14:textId="77777777" w:rsidR="00E13CB0" w:rsidRPr="00286837" w:rsidRDefault="00E13CB0" w:rsidP="00E13CB0">
            <w:pPr>
              <w:pStyle w:val="aa"/>
              <w:ind w:left="0"/>
              <w:jc w:val="both"/>
              <w:rPr>
                <w:rFonts w:ascii="David" w:hAnsi="David" w:cs="David"/>
                <w:b/>
                <w:bCs/>
                <w:rtl/>
              </w:rPr>
            </w:pPr>
            <w:r w:rsidRPr="00286837">
              <w:rPr>
                <w:rFonts w:ascii="David" w:hAnsi="David" w:cs="David" w:hint="eastAsia"/>
                <w:b/>
                <w:bCs/>
                <w:rtl/>
              </w:rPr>
              <w:t>משקל</w:t>
            </w:r>
          </w:p>
        </w:tc>
        <w:tc>
          <w:tcPr>
            <w:tcW w:w="1416" w:type="dxa"/>
            <w:shd w:val="clear" w:color="auto" w:fill="F2F2F2" w:themeFill="background1" w:themeFillShade="F2"/>
          </w:tcPr>
          <w:p w14:paraId="6DC64EF4" w14:textId="77777777" w:rsidR="00E13CB0" w:rsidRPr="00286837" w:rsidRDefault="00E13CB0" w:rsidP="00E13CB0">
            <w:pPr>
              <w:pStyle w:val="aa"/>
              <w:ind w:left="0"/>
              <w:jc w:val="both"/>
              <w:rPr>
                <w:rFonts w:ascii="David" w:hAnsi="David" w:cs="David"/>
                <w:rtl/>
              </w:rPr>
            </w:pPr>
            <w:r w:rsidRPr="00286837">
              <w:rPr>
                <w:rFonts w:ascii="David" w:hAnsi="David" w:cs="David" w:hint="eastAsia"/>
                <w:rtl/>
              </w:rPr>
              <w:t>הצעת</w:t>
            </w:r>
            <w:r w:rsidRPr="00286837">
              <w:rPr>
                <w:rFonts w:ascii="David" w:hAnsi="David" w:cs="David"/>
                <w:rtl/>
              </w:rPr>
              <w:t xml:space="preserve"> מחיר (כולל מע"מ) בש"ח</w:t>
            </w:r>
          </w:p>
          <w:p w14:paraId="6BCFE258" w14:textId="77777777" w:rsidR="00E13CB0" w:rsidRPr="00E97099" w:rsidRDefault="00E13CB0" w:rsidP="00E13CB0">
            <w:pPr>
              <w:spacing w:before="40" w:after="40"/>
              <w:jc w:val="both"/>
              <w:rPr>
                <w:rFonts w:ascii="David" w:hAnsi="David" w:cs="David"/>
                <w:b/>
                <w:bCs/>
                <w:color w:val="000000"/>
                <w:rtl/>
              </w:rPr>
            </w:pPr>
            <w:r w:rsidRPr="00286837">
              <w:rPr>
                <w:rFonts w:ascii="David" w:hAnsi="David" w:cs="David"/>
                <w:b/>
                <w:bCs/>
                <w:rtl/>
              </w:rPr>
              <w:t>(להשלמת המציע)</w:t>
            </w:r>
          </w:p>
        </w:tc>
        <w:tc>
          <w:tcPr>
            <w:tcW w:w="1269" w:type="dxa"/>
            <w:shd w:val="clear" w:color="auto" w:fill="F2F2F2" w:themeFill="background1" w:themeFillShade="F2"/>
          </w:tcPr>
          <w:p w14:paraId="212B45FA" w14:textId="77777777" w:rsidR="00E13CB0" w:rsidRPr="00286837" w:rsidRDefault="00E13CB0" w:rsidP="00E13CB0">
            <w:pPr>
              <w:pStyle w:val="aa"/>
              <w:ind w:left="0"/>
              <w:jc w:val="both"/>
              <w:rPr>
                <w:rFonts w:ascii="David" w:hAnsi="David" w:cs="David"/>
                <w:b/>
                <w:bCs/>
                <w:rtl/>
              </w:rPr>
            </w:pPr>
            <w:r w:rsidRPr="00286837">
              <w:rPr>
                <w:rFonts w:ascii="David" w:hAnsi="David" w:cs="David" w:hint="eastAsia"/>
                <w:b/>
                <w:bCs/>
                <w:rtl/>
              </w:rPr>
              <w:t>הערות</w:t>
            </w:r>
          </w:p>
        </w:tc>
      </w:tr>
      <w:tr w:rsidR="00E13CB0" w:rsidRPr="00BB1678" w14:paraId="7177D755" w14:textId="77777777" w:rsidTr="00E53324">
        <w:tc>
          <w:tcPr>
            <w:tcW w:w="827" w:type="dxa"/>
          </w:tcPr>
          <w:p w14:paraId="6A03FB69" w14:textId="77777777" w:rsidR="00E13CB0" w:rsidRPr="00E97099" w:rsidRDefault="00E13CB0" w:rsidP="00E13CB0">
            <w:pPr>
              <w:spacing w:before="40" w:after="40"/>
              <w:jc w:val="both"/>
              <w:rPr>
                <w:rFonts w:ascii="David" w:hAnsi="David" w:cs="David"/>
                <w:color w:val="000000"/>
                <w:rtl/>
              </w:rPr>
            </w:pPr>
            <w:r>
              <w:rPr>
                <w:rFonts w:ascii="David" w:hAnsi="David" w:cs="David" w:hint="cs"/>
                <w:color w:val="000000"/>
                <w:rtl/>
              </w:rPr>
              <w:t>1</w:t>
            </w:r>
            <w:r w:rsidRPr="00E97099">
              <w:rPr>
                <w:rFonts w:ascii="David" w:hAnsi="David" w:cs="David" w:hint="cs"/>
                <w:color w:val="000000"/>
                <w:rtl/>
              </w:rPr>
              <w:t>.</w:t>
            </w:r>
          </w:p>
        </w:tc>
        <w:tc>
          <w:tcPr>
            <w:tcW w:w="1502" w:type="dxa"/>
          </w:tcPr>
          <w:p w14:paraId="35D0ECFF" w14:textId="77777777" w:rsidR="00E13CB0" w:rsidRPr="00E97099" w:rsidRDefault="00E13CB0" w:rsidP="00E13CB0">
            <w:pPr>
              <w:spacing w:before="40" w:after="40"/>
              <w:jc w:val="both"/>
              <w:rPr>
                <w:rFonts w:ascii="David" w:hAnsi="David" w:cs="David"/>
                <w:color w:val="000000"/>
                <w:rtl/>
              </w:rPr>
            </w:pPr>
            <w:r w:rsidRPr="00E97099">
              <w:rPr>
                <w:rFonts w:ascii="David" w:hAnsi="David" w:cs="David" w:hint="cs"/>
                <w:color w:val="000000"/>
                <w:rtl/>
              </w:rPr>
              <w:t>הכשרה מקצועית באמצעות שובר</w:t>
            </w:r>
          </w:p>
        </w:tc>
        <w:tc>
          <w:tcPr>
            <w:tcW w:w="1274" w:type="dxa"/>
            <w:vAlign w:val="center"/>
          </w:tcPr>
          <w:p w14:paraId="2B20C429" w14:textId="77777777" w:rsidR="00E13CB0" w:rsidRPr="00E97099" w:rsidRDefault="00E13CB0" w:rsidP="00587F15">
            <w:pPr>
              <w:spacing w:before="40" w:after="40"/>
              <w:jc w:val="center"/>
              <w:rPr>
                <w:rFonts w:ascii="David" w:hAnsi="David" w:cs="David"/>
                <w:rtl/>
              </w:rPr>
            </w:pPr>
            <w:r w:rsidRPr="00E97099">
              <w:rPr>
                <w:rFonts w:ascii="David" w:hAnsi="David" w:cs="David" w:hint="cs"/>
                <w:rtl/>
              </w:rPr>
              <w:t>500 ₪</w:t>
            </w:r>
          </w:p>
        </w:tc>
        <w:tc>
          <w:tcPr>
            <w:tcW w:w="1925" w:type="dxa"/>
            <w:vAlign w:val="center"/>
          </w:tcPr>
          <w:p w14:paraId="23122459" w14:textId="77777777" w:rsidR="00E13CB0" w:rsidRPr="00E97099" w:rsidRDefault="00E13CB0" w:rsidP="00587F15">
            <w:pPr>
              <w:spacing w:before="40" w:after="40"/>
              <w:jc w:val="center"/>
              <w:rPr>
                <w:rFonts w:ascii="David" w:hAnsi="David" w:cs="David"/>
                <w:rtl/>
              </w:rPr>
            </w:pPr>
            <w:r w:rsidRPr="00E97099">
              <w:rPr>
                <w:rFonts w:ascii="David" w:hAnsi="David" w:cs="David" w:hint="cs"/>
                <w:rtl/>
              </w:rPr>
              <w:t>700 ₪</w:t>
            </w:r>
          </w:p>
        </w:tc>
        <w:tc>
          <w:tcPr>
            <w:tcW w:w="992" w:type="dxa"/>
            <w:vAlign w:val="center"/>
          </w:tcPr>
          <w:p w14:paraId="0A0940CE" w14:textId="77777777" w:rsidR="00E13CB0" w:rsidRPr="00E97099" w:rsidRDefault="00E13CB0" w:rsidP="00E13CB0">
            <w:pPr>
              <w:spacing w:before="40" w:after="40"/>
              <w:jc w:val="center"/>
              <w:rPr>
                <w:rFonts w:ascii="David" w:hAnsi="David" w:cs="David"/>
                <w:rtl/>
              </w:rPr>
            </w:pPr>
            <w:r>
              <w:rPr>
                <w:rFonts w:ascii="David" w:hAnsi="David" w:cs="David" w:hint="cs"/>
                <w:color w:val="000000"/>
                <w:rtl/>
              </w:rPr>
              <w:t>1</w:t>
            </w:r>
            <w:r w:rsidRPr="00E97099">
              <w:rPr>
                <w:rFonts w:ascii="David" w:hAnsi="David" w:cs="David" w:hint="cs"/>
                <w:color w:val="000000"/>
                <w:rtl/>
              </w:rPr>
              <w:t>%</w:t>
            </w:r>
          </w:p>
        </w:tc>
        <w:tc>
          <w:tcPr>
            <w:tcW w:w="1416" w:type="dxa"/>
          </w:tcPr>
          <w:p w14:paraId="2007C37A" w14:textId="77777777" w:rsidR="00E13CB0" w:rsidRPr="00E97099" w:rsidRDefault="00E13CB0" w:rsidP="00E13CB0">
            <w:pPr>
              <w:spacing w:before="40" w:after="40"/>
              <w:jc w:val="center"/>
              <w:rPr>
                <w:rFonts w:ascii="David" w:hAnsi="David" w:cs="David"/>
                <w:rtl/>
              </w:rPr>
            </w:pPr>
          </w:p>
        </w:tc>
        <w:tc>
          <w:tcPr>
            <w:tcW w:w="1269" w:type="dxa"/>
            <w:vMerge w:val="restart"/>
          </w:tcPr>
          <w:p w14:paraId="64E2F257" w14:textId="77777777" w:rsidR="00E13CB0" w:rsidRPr="00E97099" w:rsidRDefault="00E13CB0" w:rsidP="00E13CB0">
            <w:pPr>
              <w:spacing w:before="40" w:after="40"/>
              <w:jc w:val="center"/>
              <w:rPr>
                <w:rFonts w:ascii="David" w:hAnsi="David" w:cs="David"/>
                <w:rtl/>
              </w:rPr>
            </w:pPr>
            <w:r w:rsidRPr="00E97099">
              <w:rPr>
                <w:rFonts w:ascii="David" w:hAnsi="David" w:cs="David" w:hint="cs"/>
                <w:color w:val="000000"/>
                <w:rtl/>
              </w:rPr>
              <w:t>לפירוט נוסף בדבר השירותים ראו הסעיף הר</w:t>
            </w:r>
            <w:r w:rsidRPr="00317AAC">
              <w:rPr>
                <w:rFonts w:ascii="David" w:hAnsi="David" w:cs="David" w:hint="cs"/>
                <w:rtl/>
              </w:rPr>
              <w:t xml:space="preserve">לוונטי </w:t>
            </w:r>
            <w:hyperlink w:anchor="_טבלה_5:" w:history="1">
              <w:r w:rsidRPr="00317AAC">
                <w:rPr>
                  <w:rStyle w:val="Hyperlink"/>
                  <w:rFonts w:ascii="David" w:hAnsi="David" w:cs="David" w:hint="cs"/>
                  <w:color w:val="auto"/>
                  <w:rtl/>
                </w:rPr>
                <w:t>בטבלה 8</w:t>
              </w:r>
            </w:hyperlink>
            <w:r w:rsidRPr="00317AAC">
              <w:rPr>
                <w:rFonts w:ascii="David" w:hAnsi="David" w:cs="David" w:hint="cs"/>
                <w:rtl/>
              </w:rPr>
              <w:t xml:space="preserve"> </w:t>
            </w:r>
            <w:hyperlink w:anchor="_טבלה_10" w:history="1">
              <w:r w:rsidRPr="00317AAC">
                <w:rPr>
                  <w:rStyle w:val="Hyperlink"/>
                  <w:rFonts w:ascii="David" w:hAnsi="David" w:cs="David" w:hint="cs"/>
                  <w:color w:val="auto"/>
                  <w:rtl/>
                </w:rPr>
                <w:t>ובטבלה 10</w:t>
              </w:r>
            </w:hyperlink>
            <w:r w:rsidRPr="00317AAC">
              <w:rPr>
                <w:rFonts w:ascii="David" w:hAnsi="David" w:cs="David" w:hint="cs"/>
                <w:rtl/>
              </w:rPr>
              <w:t xml:space="preserve"> שבמפרט </w:t>
            </w:r>
            <w:r w:rsidRPr="00E97099">
              <w:rPr>
                <w:rFonts w:ascii="David" w:hAnsi="David" w:cs="David" w:hint="cs"/>
                <w:color w:val="000000"/>
                <w:rtl/>
              </w:rPr>
              <w:t>השירותים</w:t>
            </w:r>
          </w:p>
        </w:tc>
      </w:tr>
      <w:tr w:rsidR="00E13CB0" w:rsidRPr="00BB1678" w14:paraId="206D26BF" w14:textId="77777777" w:rsidTr="00E53324">
        <w:tc>
          <w:tcPr>
            <w:tcW w:w="827" w:type="dxa"/>
          </w:tcPr>
          <w:p w14:paraId="1D8CCF04" w14:textId="77777777" w:rsidR="00E13CB0" w:rsidRPr="00E97099" w:rsidRDefault="00E13CB0" w:rsidP="00E13CB0">
            <w:pPr>
              <w:spacing w:before="40" w:after="40"/>
              <w:jc w:val="both"/>
              <w:rPr>
                <w:rFonts w:ascii="David" w:hAnsi="David" w:cs="David"/>
                <w:color w:val="000000"/>
                <w:rtl/>
              </w:rPr>
            </w:pPr>
            <w:r>
              <w:rPr>
                <w:rFonts w:ascii="David" w:hAnsi="David" w:cs="David" w:hint="cs"/>
                <w:color w:val="000000"/>
                <w:rtl/>
              </w:rPr>
              <w:t>2</w:t>
            </w:r>
            <w:r w:rsidRPr="00E97099">
              <w:rPr>
                <w:rFonts w:ascii="David" w:hAnsi="David" w:cs="David" w:hint="cs"/>
                <w:color w:val="000000"/>
                <w:rtl/>
              </w:rPr>
              <w:t>.</w:t>
            </w:r>
          </w:p>
        </w:tc>
        <w:tc>
          <w:tcPr>
            <w:tcW w:w="1502" w:type="dxa"/>
          </w:tcPr>
          <w:p w14:paraId="3DEE9F19" w14:textId="77777777" w:rsidR="00E13CB0" w:rsidRPr="00E97099" w:rsidRDefault="00E13CB0" w:rsidP="00E13CB0">
            <w:pPr>
              <w:spacing w:before="40" w:after="40"/>
              <w:jc w:val="both"/>
              <w:rPr>
                <w:rFonts w:ascii="David" w:hAnsi="David" w:cs="David"/>
                <w:color w:val="000000"/>
                <w:rtl/>
              </w:rPr>
            </w:pPr>
            <w:r w:rsidRPr="00E97099">
              <w:rPr>
                <w:rFonts w:ascii="David" w:hAnsi="David" w:cs="David" w:hint="cs"/>
                <w:color w:val="000000"/>
                <w:rtl/>
              </w:rPr>
              <w:t>הפנייה ללימודים מתקדמים</w:t>
            </w:r>
          </w:p>
        </w:tc>
        <w:tc>
          <w:tcPr>
            <w:tcW w:w="1274" w:type="dxa"/>
            <w:vAlign w:val="center"/>
          </w:tcPr>
          <w:p w14:paraId="065A6956" w14:textId="77777777" w:rsidR="00E13CB0" w:rsidRPr="00E97099" w:rsidRDefault="00E13CB0" w:rsidP="00587F15">
            <w:pPr>
              <w:spacing w:before="40" w:after="40"/>
              <w:jc w:val="center"/>
              <w:rPr>
                <w:rFonts w:ascii="David" w:hAnsi="David" w:cs="David"/>
                <w:rtl/>
              </w:rPr>
            </w:pPr>
            <w:r w:rsidRPr="00E97099">
              <w:rPr>
                <w:rFonts w:ascii="David" w:hAnsi="David" w:cs="David" w:hint="cs"/>
                <w:rtl/>
              </w:rPr>
              <w:t>900 ₪</w:t>
            </w:r>
          </w:p>
        </w:tc>
        <w:tc>
          <w:tcPr>
            <w:tcW w:w="1925" w:type="dxa"/>
            <w:vAlign w:val="center"/>
          </w:tcPr>
          <w:p w14:paraId="5587C742" w14:textId="77777777" w:rsidR="00E13CB0" w:rsidRPr="00E97099" w:rsidRDefault="00E13CB0" w:rsidP="00587F15">
            <w:pPr>
              <w:spacing w:before="40" w:after="40"/>
              <w:jc w:val="center"/>
              <w:rPr>
                <w:rFonts w:ascii="David" w:hAnsi="David" w:cs="David"/>
                <w:rtl/>
              </w:rPr>
            </w:pPr>
            <w:r w:rsidRPr="00E97099">
              <w:rPr>
                <w:rFonts w:ascii="David" w:hAnsi="David" w:cs="David" w:hint="cs"/>
                <w:rtl/>
              </w:rPr>
              <w:t>1,100 ₪</w:t>
            </w:r>
          </w:p>
        </w:tc>
        <w:tc>
          <w:tcPr>
            <w:tcW w:w="992" w:type="dxa"/>
            <w:vAlign w:val="center"/>
          </w:tcPr>
          <w:p w14:paraId="54F3FF99" w14:textId="77777777" w:rsidR="00E13CB0" w:rsidRPr="00E97099" w:rsidRDefault="00E13CB0" w:rsidP="00E13CB0">
            <w:pPr>
              <w:spacing w:before="40" w:after="40"/>
              <w:jc w:val="center"/>
              <w:rPr>
                <w:rFonts w:ascii="David" w:hAnsi="David" w:cs="David"/>
                <w:rtl/>
              </w:rPr>
            </w:pPr>
            <w:r w:rsidRPr="00E97099">
              <w:rPr>
                <w:rFonts w:ascii="David" w:hAnsi="David" w:cs="David" w:hint="cs"/>
                <w:color w:val="000000"/>
                <w:rtl/>
              </w:rPr>
              <w:t>1%</w:t>
            </w:r>
          </w:p>
        </w:tc>
        <w:tc>
          <w:tcPr>
            <w:tcW w:w="1416" w:type="dxa"/>
          </w:tcPr>
          <w:p w14:paraId="2FA17B82" w14:textId="77777777" w:rsidR="00E13CB0" w:rsidRPr="00E97099" w:rsidRDefault="00E13CB0" w:rsidP="00E13CB0">
            <w:pPr>
              <w:spacing w:before="40" w:after="40"/>
              <w:jc w:val="center"/>
              <w:rPr>
                <w:rFonts w:ascii="David" w:hAnsi="David" w:cs="David"/>
                <w:rtl/>
              </w:rPr>
            </w:pPr>
          </w:p>
        </w:tc>
        <w:tc>
          <w:tcPr>
            <w:tcW w:w="1269" w:type="dxa"/>
            <w:vMerge/>
          </w:tcPr>
          <w:p w14:paraId="610BE56B" w14:textId="77777777" w:rsidR="00E13CB0" w:rsidRDefault="00E13CB0" w:rsidP="00E13CB0">
            <w:pPr>
              <w:spacing w:before="40" w:after="40"/>
              <w:jc w:val="center"/>
              <w:rPr>
                <w:rFonts w:ascii="David" w:hAnsi="David" w:cs="David"/>
                <w:rtl/>
              </w:rPr>
            </w:pPr>
          </w:p>
        </w:tc>
      </w:tr>
      <w:tr w:rsidR="00E13CB0" w:rsidRPr="00BB1678" w14:paraId="55891CEC" w14:textId="77777777" w:rsidTr="00E53324">
        <w:tc>
          <w:tcPr>
            <w:tcW w:w="827" w:type="dxa"/>
          </w:tcPr>
          <w:p w14:paraId="16741DF1" w14:textId="77777777" w:rsidR="00E13CB0" w:rsidRPr="00E97099" w:rsidRDefault="00E13CB0" w:rsidP="00E13CB0">
            <w:pPr>
              <w:spacing w:before="40" w:after="40"/>
              <w:jc w:val="both"/>
              <w:rPr>
                <w:rFonts w:ascii="David" w:hAnsi="David" w:cs="David"/>
                <w:color w:val="000000"/>
                <w:rtl/>
              </w:rPr>
            </w:pPr>
            <w:r>
              <w:rPr>
                <w:rFonts w:ascii="David" w:hAnsi="David" w:cs="David" w:hint="cs"/>
                <w:color w:val="000000"/>
                <w:rtl/>
              </w:rPr>
              <w:t>3</w:t>
            </w:r>
            <w:r w:rsidRPr="00E97099">
              <w:rPr>
                <w:rFonts w:ascii="David" w:hAnsi="David" w:cs="David" w:hint="cs"/>
                <w:color w:val="000000"/>
                <w:rtl/>
              </w:rPr>
              <w:t>.</w:t>
            </w:r>
          </w:p>
        </w:tc>
        <w:tc>
          <w:tcPr>
            <w:tcW w:w="1502" w:type="dxa"/>
          </w:tcPr>
          <w:p w14:paraId="7FAD74FF" w14:textId="77777777" w:rsidR="00E13CB0" w:rsidRPr="00E97099" w:rsidRDefault="00E13CB0" w:rsidP="00E13CB0">
            <w:pPr>
              <w:spacing w:before="40" w:after="40"/>
              <w:jc w:val="both"/>
              <w:rPr>
                <w:rFonts w:ascii="David" w:hAnsi="David" w:cs="David"/>
                <w:color w:val="000000"/>
                <w:rtl/>
              </w:rPr>
            </w:pPr>
            <w:r w:rsidRPr="00E97099">
              <w:rPr>
                <w:rFonts w:ascii="David" w:hAnsi="David" w:cs="David" w:hint="cs"/>
                <w:color w:val="000000"/>
                <w:rtl/>
              </w:rPr>
              <w:t>הכשרה תעסוקתית (אוריינות דיגיטלית, אנגלית)</w:t>
            </w:r>
          </w:p>
        </w:tc>
        <w:tc>
          <w:tcPr>
            <w:tcW w:w="1274" w:type="dxa"/>
            <w:vAlign w:val="center"/>
          </w:tcPr>
          <w:p w14:paraId="3C6E61A8" w14:textId="77777777" w:rsidR="00E13CB0" w:rsidRPr="00E97099" w:rsidRDefault="00E13CB0" w:rsidP="00587F15">
            <w:pPr>
              <w:spacing w:before="40" w:after="40"/>
              <w:jc w:val="center"/>
              <w:rPr>
                <w:rFonts w:ascii="David" w:hAnsi="David" w:cs="David"/>
                <w:rtl/>
              </w:rPr>
            </w:pPr>
            <w:r w:rsidRPr="00E97099">
              <w:rPr>
                <w:rFonts w:ascii="David" w:hAnsi="David" w:cs="David" w:hint="cs"/>
                <w:rtl/>
              </w:rPr>
              <w:t>1,100 ₪</w:t>
            </w:r>
          </w:p>
        </w:tc>
        <w:tc>
          <w:tcPr>
            <w:tcW w:w="1925" w:type="dxa"/>
            <w:vAlign w:val="center"/>
          </w:tcPr>
          <w:p w14:paraId="71A55028" w14:textId="77777777" w:rsidR="00E13CB0" w:rsidRPr="00E97099" w:rsidRDefault="00E13CB0" w:rsidP="00587F15">
            <w:pPr>
              <w:spacing w:before="40" w:after="40"/>
              <w:jc w:val="center"/>
              <w:rPr>
                <w:rFonts w:ascii="David" w:hAnsi="David" w:cs="David"/>
                <w:rtl/>
              </w:rPr>
            </w:pPr>
            <w:r w:rsidRPr="00E97099">
              <w:rPr>
                <w:rFonts w:ascii="David" w:hAnsi="David" w:cs="David" w:hint="cs"/>
                <w:rtl/>
              </w:rPr>
              <w:t>1,300 ₪</w:t>
            </w:r>
          </w:p>
        </w:tc>
        <w:tc>
          <w:tcPr>
            <w:tcW w:w="992" w:type="dxa"/>
            <w:vAlign w:val="center"/>
          </w:tcPr>
          <w:p w14:paraId="6E00FE79" w14:textId="77777777" w:rsidR="00E13CB0" w:rsidRPr="00E97099" w:rsidRDefault="00E13CB0" w:rsidP="00E13CB0">
            <w:pPr>
              <w:spacing w:before="40" w:after="40"/>
              <w:jc w:val="center"/>
              <w:rPr>
                <w:rFonts w:ascii="David" w:hAnsi="David" w:cs="David"/>
                <w:rtl/>
              </w:rPr>
            </w:pPr>
            <w:r w:rsidRPr="00E97099">
              <w:rPr>
                <w:rFonts w:ascii="David" w:hAnsi="David" w:cs="David" w:hint="cs"/>
                <w:color w:val="000000"/>
                <w:rtl/>
              </w:rPr>
              <w:t>1%</w:t>
            </w:r>
          </w:p>
        </w:tc>
        <w:tc>
          <w:tcPr>
            <w:tcW w:w="1416" w:type="dxa"/>
          </w:tcPr>
          <w:p w14:paraId="372F502F" w14:textId="77777777" w:rsidR="00E13CB0" w:rsidRPr="00E97099" w:rsidRDefault="00E13CB0" w:rsidP="00E13CB0">
            <w:pPr>
              <w:spacing w:before="40" w:after="40"/>
              <w:jc w:val="center"/>
              <w:rPr>
                <w:rFonts w:ascii="David" w:hAnsi="David" w:cs="David"/>
                <w:rtl/>
              </w:rPr>
            </w:pPr>
          </w:p>
        </w:tc>
        <w:tc>
          <w:tcPr>
            <w:tcW w:w="1269" w:type="dxa"/>
            <w:vMerge/>
          </w:tcPr>
          <w:p w14:paraId="2D23E807" w14:textId="77777777" w:rsidR="00E13CB0" w:rsidRPr="00BB1678" w:rsidRDefault="00E13CB0" w:rsidP="00E13CB0">
            <w:pPr>
              <w:spacing w:before="40" w:after="40"/>
              <w:jc w:val="center"/>
              <w:rPr>
                <w:rFonts w:ascii="David" w:hAnsi="David" w:cs="David"/>
                <w:rtl/>
              </w:rPr>
            </w:pPr>
          </w:p>
        </w:tc>
      </w:tr>
      <w:tr w:rsidR="00E13CB0" w:rsidRPr="00BB1678" w14:paraId="0568BB8B" w14:textId="77777777" w:rsidTr="00E53324">
        <w:tc>
          <w:tcPr>
            <w:tcW w:w="827" w:type="dxa"/>
          </w:tcPr>
          <w:p w14:paraId="08277569" w14:textId="77777777" w:rsidR="00E13CB0" w:rsidRPr="00E97099" w:rsidRDefault="00E13CB0" w:rsidP="00E13CB0">
            <w:pPr>
              <w:spacing w:before="40" w:after="40"/>
              <w:jc w:val="both"/>
              <w:rPr>
                <w:rFonts w:ascii="David" w:hAnsi="David" w:cs="David"/>
                <w:color w:val="000000"/>
                <w:rtl/>
              </w:rPr>
            </w:pPr>
            <w:r>
              <w:rPr>
                <w:rFonts w:ascii="David" w:hAnsi="David" w:cs="David" w:hint="cs"/>
                <w:color w:val="000000"/>
                <w:rtl/>
              </w:rPr>
              <w:t>4</w:t>
            </w:r>
            <w:r w:rsidRPr="00E97099">
              <w:rPr>
                <w:rFonts w:ascii="David" w:hAnsi="David" w:cs="David" w:hint="cs"/>
                <w:color w:val="000000"/>
                <w:rtl/>
              </w:rPr>
              <w:t>.</w:t>
            </w:r>
          </w:p>
        </w:tc>
        <w:tc>
          <w:tcPr>
            <w:tcW w:w="1502" w:type="dxa"/>
          </w:tcPr>
          <w:p w14:paraId="6CCFF14B" w14:textId="77777777" w:rsidR="00E13CB0" w:rsidRPr="00E97099" w:rsidRDefault="00E13CB0" w:rsidP="00E13CB0">
            <w:pPr>
              <w:spacing w:before="40" w:after="40"/>
              <w:jc w:val="both"/>
              <w:rPr>
                <w:rFonts w:ascii="David" w:hAnsi="David" w:cs="David"/>
                <w:color w:val="000000"/>
                <w:rtl/>
              </w:rPr>
            </w:pPr>
            <w:r w:rsidRPr="00E97099">
              <w:rPr>
                <w:rFonts w:ascii="David" w:hAnsi="David" w:cs="David" w:hint="cs"/>
                <w:color w:val="000000"/>
                <w:rtl/>
              </w:rPr>
              <w:t>הכשרה תעסוקתית- יחידת עברית</w:t>
            </w:r>
          </w:p>
        </w:tc>
        <w:tc>
          <w:tcPr>
            <w:tcW w:w="1274" w:type="dxa"/>
            <w:vAlign w:val="center"/>
          </w:tcPr>
          <w:p w14:paraId="0068B446" w14:textId="77777777" w:rsidR="00E13CB0" w:rsidRPr="00E97099" w:rsidRDefault="00E13CB0" w:rsidP="00587F15">
            <w:pPr>
              <w:spacing w:before="40" w:after="40"/>
              <w:jc w:val="center"/>
              <w:rPr>
                <w:rFonts w:ascii="David" w:hAnsi="David" w:cs="David"/>
                <w:rtl/>
              </w:rPr>
            </w:pPr>
            <w:r w:rsidRPr="00E97099">
              <w:rPr>
                <w:rFonts w:ascii="David" w:hAnsi="David" w:cs="David" w:hint="cs"/>
                <w:rtl/>
              </w:rPr>
              <w:t>200 ₪</w:t>
            </w:r>
          </w:p>
        </w:tc>
        <w:tc>
          <w:tcPr>
            <w:tcW w:w="1925" w:type="dxa"/>
            <w:vAlign w:val="center"/>
          </w:tcPr>
          <w:p w14:paraId="4BD895CE" w14:textId="77777777" w:rsidR="00E13CB0" w:rsidRPr="00E97099" w:rsidRDefault="00E13CB0" w:rsidP="00587F15">
            <w:pPr>
              <w:spacing w:before="40" w:after="40"/>
              <w:jc w:val="center"/>
              <w:rPr>
                <w:rFonts w:ascii="David" w:hAnsi="David" w:cs="David"/>
                <w:rtl/>
              </w:rPr>
            </w:pPr>
            <w:r w:rsidRPr="00E97099">
              <w:rPr>
                <w:rFonts w:ascii="David" w:hAnsi="David" w:cs="David" w:hint="cs"/>
                <w:rtl/>
              </w:rPr>
              <w:t>250 ₪</w:t>
            </w:r>
          </w:p>
        </w:tc>
        <w:tc>
          <w:tcPr>
            <w:tcW w:w="992" w:type="dxa"/>
            <w:vAlign w:val="center"/>
          </w:tcPr>
          <w:p w14:paraId="4EF7D867" w14:textId="77777777" w:rsidR="00E13CB0" w:rsidRPr="00E97099" w:rsidRDefault="00E13CB0" w:rsidP="00E13CB0">
            <w:pPr>
              <w:spacing w:before="40" w:after="40"/>
              <w:jc w:val="center"/>
              <w:rPr>
                <w:rFonts w:ascii="David" w:hAnsi="David" w:cs="David"/>
                <w:rtl/>
              </w:rPr>
            </w:pPr>
            <w:r w:rsidRPr="00E97099">
              <w:rPr>
                <w:rFonts w:ascii="David" w:hAnsi="David" w:cs="David" w:hint="cs"/>
                <w:color w:val="000000"/>
                <w:rtl/>
              </w:rPr>
              <w:t>1%</w:t>
            </w:r>
          </w:p>
        </w:tc>
        <w:tc>
          <w:tcPr>
            <w:tcW w:w="1416" w:type="dxa"/>
          </w:tcPr>
          <w:p w14:paraId="1535C41B" w14:textId="77777777" w:rsidR="00E13CB0" w:rsidRPr="00E97099" w:rsidRDefault="00E13CB0" w:rsidP="00E13CB0">
            <w:pPr>
              <w:spacing w:before="40" w:after="40"/>
              <w:jc w:val="center"/>
              <w:rPr>
                <w:rFonts w:ascii="David" w:hAnsi="David" w:cs="David"/>
                <w:rtl/>
              </w:rPr>
            </w:pPr>
          </w:p>
        </w:tc>
        <w:tc>
          <w:tcPr>
            <w:tcW w:w="1269" w:type="dxa"/>
            <w:vMerge/>
          </w:tcPr>
          <w:p w14:paraId="4AB10DBC" w14:textId="77777777" w:rsidR="00E13CB0" w:rsidRDefault="00E13CB0" w:rsidP="00E13CB0">
            <w:pPr>
              <w:spacing w:before="40" w:after="40"/>
              <w:jc w:val="center"/>
              <w:rPr>
                <w:rFonts w:ascii="David" w:hAnsi="David" w:cs="David"/>
                <w:rtl/>
              </w:rPr>
            </w:pPr>
          </w:p>
        </w:tc>
      </w:tr>
      <w:tr w:rsidR="00E13CB0" w:rsidRPr="00BB1678" w14:paraId="54F06B24" w14:textId="77777777" w:rsidTr="00E53324">
        <w:tc>
          <w:tcPr>
            <w:tcW w:w="827" w:type="dxa"/>
          </w:tcPr>
          <w:p w14:paraId="1DEF7999" w14:textId="77777777" w:rsidR="00E13CB0" w:rsidRPr="00E97099" w:rsidRDefault="00E13CB0" w:rsidP="00E13CB0">
            <w:pPr>
              <w:spacing w:before="40" w:after="40"/>
              <w:jc w:val="both"/>
              <w:rPr>
                <w:rFonts w:ascii="David" w:hAnsi="David" w:cs="David"/>
                <w:color w:val="000000"/>
                <w:rtl/>
              </w:rPr>
            </w:pPr>
            <w:r>
              <w:rPr>
                <w:rFonts w:ascii="David" w:hAnsi="David" w:cs="David" w:hint="cs"/>
                <w:color w:val="000000"/>
                <w:rtl/>
              </w:rPr>
              <w:t>5</w:t>
            </w:r>
            <w:r w:rsidRPr="00E97099">
              <w:rPr>
                <w:rFonts w:ascii="David" w:hAnsi="David" w:cs="David" w:hint="cs"/>
                <w:color w:val="000000"/>
                <w:rtl/>
              </w:rPr>
              <w:t>.</w:t>
            </w:r>
          </w:p>
        </w:tc>
        <w:tc>
          <w:tcPr>
            <w:tcW w:w="1502" w:type="dxa"/>
          </w:tcPr>
          <w:p w14:paraId="07189B9B" w14:textId="77777777" w:rsidR="00E13CB0" w:rsidRPr="00E97099" w:rsidRDefault="00E13CB0" w:rsidP="00E13CB0">
            <w:pPr>
              <w:spacing w:before="40" w:after="40"/>
              <w:jc w:val="both"/>
              <w:rPr>
                <w:rFonts w:ascii="David" w:hAnsi="David" w:cs="David"/>
                <w:color w:val="000000"/>
                <w:rtl/>
              </w:rPr>
            </w:pPr>
            <w:r w:rsidRPr="00E97099">
              <w:rPr>
                <w:rFonts w:ascii="David" w:hAnsi="David" w:cs="David" w:hint="cs"/>
                <w:color w:val="000000"/>
                <w:rtl/>
              </w:rPr>
              <w:t>מנטורינג</w:t>
            </w:r>
          </w:p>
        </w:tc>
        <w:tc>
          <w:tcPr>
            <w:tcW w:w="1274" w:type="dxa"/>
            <w:vAlign w:val="center"/>
          </w:tcPr>
          <w:p w14:paraId="5616458D" w14:textId="77777777" w:rsidR="00E13CB0" w:rsidRPr="00E97099" w:rsidRDefault="00E13CB0" w:rsidP="00587F15">
            <w:pPr>
              <w:spacing w:before="40" w:after="40"/>
              <w:jc w:val="center"/>
              <w:rPr>
                <w:rFonts w:ascii="David" w:hAnsi="David" w:cs="David"/>
                <w:color w:val="000000"/>
                <w:rtl/>
              </w:rPr>
            </w:pPr>
            <w:r w:rsidRPr="00E97099">
              <w:rPr>
                <w:rFonts w:ascii="David" w:hAnsi="David" w:cs="David" w:hint="cs"/>
                <w:color w:val="000000"/>
                <w:rtl/>
              </w:rPr>
              <w:t>800 ₪</w:t>
            </w:r>
          </w:p>
        </w:tc>
        <w:tc>
          <w:tcPr>
            <w:tcW w:w="1925" w:type="dxa"/>
            <w:vAlign w:val="center"/>
          </w:tcPr>
          <w:p w14:paraId="2F770D90" w14:textId="77777777" w:rsidR="00E13CB0" w:rsidRPr="00E97099" w:rsidRDefault="00E13CB0" w:rsidP="00587F15">
            <w:pPr>
              <w:spacing w:before="40" w:after="40"/>
              <w:jc w:val="center"/>
              <w:rPr>
                <w:rFonts w:ascii="David" w:hAnsi="David" w:cs="David"/>
                <w:color w:val="000000"/>
                <w:rtl/>
              </w:rPr>
            </w:pPr>
            <w:r w:rsidRPr="00E97099">
              <w:rPr>
                <w:rFonts w:ascii="David" w:hAnsi="David" w:cs="David" w:hint="cs"/>
                <w:color w:val="000000"/>
                <w:rtl/>
              </w:rPr>
              <w:t>1,000 ₪</w:t>
            </w:r>
          </w:p>
        </w:tc>
        <w:tc>
          <w:tcPr>
            <w:tcW w:w="992" w:type="dxa"/>
            <w:vAlign w:val="center"/>
          </w:tcPr>
          <w:p w14:paraId="055010E7" w14:textId="77777777" w:rsidR="00E13CB0" w:rsidRPr="00E97099" w:rsidRDefault="00E13CB0" w:rsidP="00E13CB0">
            <w:pPr>
              <w:spacing w:before="40" w:after="40"/>
              <w:jc w:val="center"/>
              <w:rPr>
                <w:rFonts w:ascii="David" w:hAnsi="David" w:cs="David"/>
                <w:color w:val="000000"/>
                <w:rtl/>
              </w:rPr>
            </w:pPr>
            <w:r w:rsidRPr="00E97099">
              <w:rPr>
                <w:rFonts w:ascii="David" w:hAnsi="David" w:cs="David" w:hint="cs"/>
                <w:color w:val="000000"/>
                <w:rtl/>
              </w:rPr>
              <w:t>1%</w:t>
            </w:r>
          </w:p>
        </w:tc>
        <w:tc>
          <w:tcPr>
            <w:tcW w:w="1416" w:type="dxa"/>
          </w:tcPr>
          <w:p w14:paraId="6BA51B3F" w14:textId="77777777" w:rsidR="00E13CB0" w:rsidRPr="00E97099" w:rsidRDefault="00E13CB0" w:rsidP="00E13CB0">
            <w:pPr>
              <w:spacing w:before="40" w:after="40"/>
              <w:jc w:val="center"/>
              <w:rPr>
                <w:rFonts w:ascii="David" w:hAnsi="David" w:cs="David"/>
                <w:color w:val="000000"/>
                <w:rtl/>
              </w:rPr>
            </w:pPr>
          </w:p>
        </w:tc>
        <w:tc>
          <w:tcPr>
            <w:tcW w:w="1269" w:type="dxa"/>
            <w:vMerge/>
          </w:tcPr>
          <w:p w14:paraId="38133BF8" w14:textId="77777777" w:rsidR="00E13CB0" w:rsidRPr="00BB1678" w:rsidRDefault="00E13CB0" w:rsidP="00E13CB0">
            <w:pPr>
              <w:spacing w:before="40" w:after="40"/>
              <w:jc w:val="center"/>
              <w:rPr>
                <w:rFonts w:ascii="David" w:hAnsi="David" w:cs="David"/>
                <w:color w:val="000000"/>
                <w:rtl/>
              </w:rPr>
            </w:pPr>
          </w:p>
        </w:tc>
      </w:tr>
      <w:tr w:rsidR="00E13CB0" w:rsidRPr="00BB1678" w14:paraId="3DE869C7" w14:textId="77777777" w:rsidTr="00E53324">
        <w:tc>
          <w:tcPr>
            <w:tcW w:w="827" w:type="dxa"/>
          </w:tcPr>
          <w:p w14:paraId="264B19F3" w14:textId="77777777" w:rsidR="00E13CB0" w:rsidRPr="00E97099" w:rsidRDefault="00E13CB0" w:rsidP="00E13CB0">
            <w:pPr>
              <w:spacing w:before="40" w:after="40"/>
              <w:jc w:val="both"/>
              <w:rPr>
                <w:rFonts w:ascii="David" w:hAnsi="David" w:cs="David"/>
                <w:color w:val="000000"/>
                <w:rtl/>
              </w:rPr>
            </w:pPr>
            <w:r>
              <w:rPr>
                <w:rFonts w:ascii="David" w:hAnsi="David" w:cs="David" w:hint="cs"/>
                <w:color w:val="000000"/>
                <w:rtl/>
              </w:rPr>
              <w:t>6</w:t>
            </w:r>
            <w:r w:rsidRPr="00E97099">
              <w:rPr>
                <w:rFonts w:ascii="David" w:hAnsi="David" w:cs="David" w:hint="cs"/>
                <w:color w:val="000000"/>
                <w:rtl/>
              </w:rPr>
              <w:t>.</w:t>
            </w:r>
          </w:p>
        </w:tc>
        <w:tc>
          <w:tcPr>
            <w:tcW w:w="1502" w:type="dxa"/>
          </w:tcPr>
          <w:p w14:paraId="2A2F38E6" w14:textId="77777777" w:rsidR="00E13CB0" w:rsidRPr="00E97099" w:rsidRDefault="00E13CB0" w:rsidP="00E13CB0">
            <w:pPr>
              <w:spacing w:before="40" w:after="40"/>
              <w:jc w:val="both"/>
              <w:rPr>
                <w:rFonts w:ascii="David" w:hAnsi="David" w:cs="David"/>
                <w:color w:val="000000"/>
                <w:rtl/>
              </w:rPr>
            </w:pPr>
            <w:r w:rsidRPr="00E97099">
              <w:rPr>
                <w:rFonts w:ascii="David" w:hAnsi="David" w:cs="David" w:hint="cs"/>
                <w:color w:val="000000"/>
                <w:rtl/>
              </w:rPr>
              <w:t>הדרכה למעסיק</w:t>
            </w:r>
          </w:p>
        </w:tc>
        <w:tc>
          <w:tcPr>
            <w:tcW w:w="1274" w:type="dxa"/>
            <w:vAlign w:val="center"/>
          </w:tcPr>
          <w:p w14:paraId="70A69D2E" w14:textId="77777777" w:rsidR="00E13CB0" w:rsidRPr="00E97099" w:rsidRDefault="00E13CB0" w:rsidP="00587F15">
            <w:pPr>
              <w:spacing w:before="40" w:after="40"/>
              <w:jc w:val="center"/>
              <w:rPr>
                <w:rFonts w:ascii="David" w:hAnsi="David" w:cs="David"/>
                <w:color w:val="000000"/>
                <w:rtl/>
              </w:rPr>
            </w:pPr>
            <w:r w:rsidRPr="00E97099">
              <w:rPr>
                <w:rFonts w:ascii="David" w:hAnsi="David" w:cs="David" w:hint="cs"/>
                <w:color w:val="000000"/>
                <w:rtl/>
              </w:rPr>
              <w:t>400 ₪</w:t>
            </w:r>
          </w:p>
        </w:tc>
        <w:tc>
          <w:tcPr>
            <w:tcW w:w="1925" w:type="dxa"/>
            <w:vAlign w:val="center"/>
          </w:tcPr>
          <w:p w14:paraId="42E8CE72" w14:textId="77777777" w:rsidR="00E13CB0" w:rsidRPr="00E97099" w:rsidRDefault="00E13CB0" w:rsidP="00587F15">
            <w:pPr>
              <w:spacing w:before="40" w:after="40"/>
              <w:jc w:val="center"/>
              <w:rPr>
                <w:rFonts w:ascii="David" w:hAnsi="David" w:cs="David"/>
                <w:b/>
                <w:bCs/>
                <w:color w:val="000000"/>
                <w:rtl/>
              </w:rPr>
            </w:pPr>
            <w:r w:rsidRPr="00E97099">
              <w:rPr>
                <w:rFonts w:ascii="David" w:hAnsi="David" w:cs="David" w:hint="cs"/>
                <w:color w:val="000000"/>
                <w:rtl/>
              </w:rPr>
              <w:t xml:space="preserve">500 ₪ </w:t>
            </w:r>
            <w:r w:rsidRPr="00E97099">
              <w:rPr>
                <w:rFonts w:ascii="David" w:hAnsi="David" w:cs="David" w:hint="cs"/>
                <w:b/>
                <w:bCs/>
                <w:color w:val="000000"/>
                <w:rtl/>
              </w:rPr>
              <w:t>לשעת הדרכה</w:t>
            </w:r>
          </w:p>
        </w:tc>
        <w:tc>
          <w:tcPr>
            <w:tcW w:w="992" w:type="dxa"/>
            <w:vAlign w:val="center"/>
          </w:tcPr>
          <w:p w14:paraId="7844B211" w14:textId="77777777" w:rsidR="00E13CB0" w:rsidRPr="00E97099" w:rsidRDefault="00E13CB0" w:rsidP="00E13CB0">
            <w:pPr>
              <w:spacing w:before="40" w:after="40"/>
              <w:jc w:val="center"/>
              <w:rPr>
                <w:rFonts w:ascii="David" w:hAnsi="David" w:cs="David"/>
                <w:color w:val="000000"/>
                <w:rtl/>
              </w:rPr>
            </w:pPr>
            <w:r w:rsidRPr="00E97099">
              <w:rPr>
                <w:rFonts w:ascii="David" w:hAnsi="David" w:cs="David" w:hint="cs"/>
                <w:color w:val="000000"/>
                <w:rtl/>
              </w:rPr>
              <w:t>1%</w:t>
            </w:r>
          </w:p>
        </w:tc>
        <w:tc>
          <w:tcPr>
            <w:tcW w:w="1416" w:type="dxa"/>
          </w:tcPr>
          <w:p w14:paraId="7E704164" w14:textId="77777777" w:rsidR="00E13CB0" w:rsidRPr="00E97099" w:rsidRDefault="00E13CB0" w:rsidP="00E13CB0">
            <w:pPr>
              <w:spacing w:before="40" w:after="40"/>
              <w:jc w:val="center"/>
              <w:rPr>
                <w:rFonts w:ascii="David" w:hAnsi="David" w:cs="David"/>
                <w:color w:val="000000"/>
                <w:rtl/>
              </w:rPr>
            </w:pPr>
          </w:p>
        </w:tc>
        <w:tc>
          <w:tcPr>
            <w:tcW w:w="1269" w:type="dxa"/>
            <w:vMerge/>
          </w:tcPr>
          <w:p w14:paraId="3389860D" w14:textId="77777777" w:rsidR="00E13CB0" w:rsidRDefault="00E13CB0" w:rsidP="00E13CB0">
            <w:pPr>
              <w:spacing w:before="40" w:after="40"/>
              <w:jc w:val="center"/>
              <w:rPr>
                <w:rFonts w:ascii="David" w:hAnsi="David" w:cs="David"/>
                <w:color w:val="000000"/>
                <w:rtl/>
              </w:rPr>
            </w:pPr>
          </w:p>
        </w:tc>
      </w:tr>
      <w:tr w:rsidR="00E13CB0" w:rsidRPr="00BB1678" w14:paraId="42E2BE92" w14:textId="77777777" w:rsidTr="00E53324">
        <w:tc>
          <w:tcPr>
            <w:tcW w:w="827" w:type="dxa"/>
          </w:tcPr>
          <w:p w14:paraId="182ED4F5" w14:textId="77777777" w:rsidR="00E13CB0" w:rsidRPr="00E97099" w:rsidDel="002F1D5B" w:rsidRDefault="00E13CB0" w:rsidP="00E13CB0">
            <w:pPr>
              <w:spacing w:before="40" w:after="40"/>
              <w:jc w:val="both"/>
              <w:rPr>
                <w:rFonts w:ascii="David" w:hAnsi="David" w:cs="David"/>
                <w:color w:val="000000"/>
                <w:rtl/>
              </w:rPr>
            </w:pPr>
            <w:r>
              <w:rPr>
                <w:rFonts w:ascii="David" w:hAnsi="David" w:cs="David" w:hint="cs"/>
                <w:color w:val="000000"/>
                <w:rtl/>
              </w:rPr>
              <w:t>7.</w:t>
            </w:r>
          </w:p>
        </w:tc>
        <w:tc>
          <w:tcPr>
            <w:tcW w:w="1502" w:type="dxa"/>
          </w:tcPr>
          <w:p w14:paraId="57AC706D" w14:textId="77777777" w:rsidR="00E13CB0" w:rsidRPr="00E97099" w:rsidRDefault="00E13CB0" w:rsidP="00E13CB0">
            <w:pPr>
              <w:spacing w:before="40" w:after="40"/>
              <w:jc w:val="both"/>
              <w:rPr>
                <w:rFonts w:ascii="David" w:hAnsi="David" w:cs="David"/>
                <w:color w:val="000000"/>
                <w:rtl/>
              </w:rPr>
            </w:pPr>
            <w:r>
              <w:rPr>
                <w:rFonts w:ascii="David" w:hAnsi="David" w:cs="David" w:hint="cs"/>
                <w:color w:val="000000"/>
                <w:rtl/>
              </w:rPr>
              <w:t>אבחון תעסוקתי לאנשים עם מוגבלות</w:t>
            </w:r>
          </w:p>
        </w:tc>
        <w:tc>
          <w:tcPr>
            <w:tcW w:w="1274" w:type="dxa"/>
            <w:vAlign w:val="center"/>
          </w:tcPr>
          <w:p w14:paraId="0D61F2FF" w14:textId="77777777" w:rsidR="00E13CB0" w:rsidRPr="00E97099" w:rsidRDefault="00E13CB0" w:rsidP="00587F15">
            <w:pPr>
              <w:spacing w:before="40" w:after="40"/>
              <w:jc w:val="center"/>
              <w:rPr>
                <w:rFonts w:ascii="David" w:hAnsi="David" w:cs="David"/>
                <w:color w:val="000000"/>
                <w:rtl/>
              </w:rPr>
            </w:pPr>
            <w:r>
              <w:rPr>
                <w:rFonts w:ascii="David" w:hAnsi="David" w:cs="David" w:hint="cs"/>
                <w:color w:val="000000"/>
                <w:rtl/>
              </w:rPr>
              <w:t>900 ₪</w:t>
            </w:r>
          </w:p>
        </w:tc>
        <w:tc>
          <w:tcPr>
            <w:tcW w:w="1925" w:type="dxa"/>
            <w:vAlign w:val="center"/>
          </w:tcPr>
          <w:p w14:paraId="01B3DB9C" w14:textId="77777777" w:rsidR="00E13CB0" w:rsidRPr="00E97099" w:rsidRDefault="00E13CB0" w:rsidP="00587F15">
            <w:pPr>
              <w:spacing w:before="40" w:after="40"/>
              <w:jc w:val="center"/>
              <w:rPr>
                <w:rFonts w:ascii="David" w:hAnsi="David" w:cs="David"/>
                <w:color w:val="000000"/>
                <w:rtl/>
              </w:rPr>
            </w:pPr>
            <w:r>
              <w:rPr>
                <w:rFonts w:ascii="David" w:hAnsi="David" w:cs="David" w:hint="cs"/>
                <w:color w:val="000000"/>
                <w:rtl/>
              </w:rPr>
              <w:t>1,100 ₪</w:t>
            </w:r>
          </w:p>
        </w:tc>
        <w:tc>
          <w:tcPr>
            <w:tcW w:w="992" w:type="dxa"/>
            <w:vAlign w:val="center"/>
          </w:tcPr>
          <w:p w14:paraId="6BFCA146" w14:textId="77777777" w:rsidR="00E13CB0" w:rsidRPr="00E97099" w:rsidRDefault="00E13CB0" w:rsidP="00E13CB0">
            <w:pPr>
              <w:spacing w:before="40" w:after="40"/>
              <w:jc w:val="center"/>
              <w:rPr>
                <w:rFonts w:ascii="David" w:hAnsi="David" w:cs="David"/>
                <w:color w:val="000000"/>
                <w:rtl/>
              </w:rPr>
            </w:pPr>
            <w:r>
              <w:rPr>
                <w:rFonts w:ascii="David" w:hAnsi="David" w:cs="David" w:hint="cs"/>
                <w:color w:val="000000"/>
                <w:rtl/>
              </w:rPr>
              <w:t>1%</w:t>
            </w:r>
          </w:p>
        </w:tc>
        <w:tc>
          <w:tcPr>
            <w:tcW w:w="1416" w:type="dxa"/>
          </w:tcPr>
          <w:p w14:paraId="55C3DDB6" w14:textId="77777777" w:rsidR="00E13CB0" w:rsidRPr="00E97099" w:rsidRDefault="00E13CB0" w:rsidP="00E13CB0">
            <w:pPr>
              <w:spacing w:before="40" w:after="40"/>
              <w:jc w:val="center"/>
              <w:rPr>
                <w:rFonts w:ascii="David" w:hAnsi="David" w:cs="David"/>
                <w:color w:val="000000"/>
                <w:rtl/>
              </w:rPr>
            </w:pPr>
          </w:p>
        </w:tc>
        <w:tc>
          <w:tcPr>
            <w:tcW w:w="1269" w:type="dxa"/>
            <w:vMerge/>
          </w:tcPr>
          <w:p w14:paraId="561D7372" w14:textId="77777777" w:rsidR="00E13CB0" w:rsidRDefault="00E13CB0" w:rsidP="00E13CB0">
            <w:pPr>
              <w:spacing w:before="40" w:after="40"/>
              <w:jc w:val="center"/>
              <w:rPr>
                <w:rFonts w:ascii="David" w:hAnsi="David" w:cs="David"/>
                <w:color w:val="000000"/>
                <w:rtl/>
              </w:rPr>
            </w:pPr>
          </w:p>
        </w:tc>
      </w:tr>
      <w:tr w:rsidR="00E13CB0" w:rsidRPr="00BB1678" w14:paraId="1ADF7F45" w14:textId="77777777" w:rsidTr="00E53324">
        <w:tc>
          <w:tcPr>
            <w:tcW w:w="827" w:type="dxa"/>
          </w:tcPr>
          <w:p w14:paraId="0FB5BEEF" w14:textId="77777777" w:rsidR="00E13CB0" w:rsidRPr="00E97099" w:rsidRDefault="00E13CB0" w:rsidP="00E13CB0">
            <w:pPr>
              <w:spacing w:before="40" w:after="40"/>
              <w:jc w:val="both"/>
              <w:rPr>
                <w:rFonts w:ascii="David" w:hAnsi="David" w:cs="David"/>
                <w:color w:val="000000"/>
                <w:rtl/>
              </w:rPr>
            </w:pPr>
            <w:r>
              <w:rPr>
                <w:rFonts w:ascii="David" w:hAnsi="David" w:cs="David" w:hint="cs"/>
                <w:color w:val="000000"/>
                <w:rtl/>
              </w:rPr>
              <w:t>8</w:t>
            </w:r>
            <w:r w:rsidRPr="00E97099">
              <w:rPr>
                <w:rFonts w:ascii="David" w:hAnsi="David" w:cs="David" w:hint="cs"/>
                <w:color w:val="000000"/>
                <w:rtl/>
              </w:rPr>
              <w:t>.</w:t>
            </w:r>
          </w:p>
        </w:tc>
        <w:tc>
          <w:tcPr>
            <w:tcW w:w="1502" w:type="dxa"/>
          </w:tcPr>
          <w:p w14:paraId="4A6A8CC6" w14:textId="77777777" w:rsidR="00E13CB0" w:rsidRPr="00E97099" w:rsidRDefault="00E13CB0" w:rsidP="00E13CB0">
            <w:pPr>
              <w:spacing w:before="40" w:after="40"/>
              <w:rPr>
                <w:rFonts w:ascii="David" w:hAnsi="David" w:cs="David"/>
                <w:color w:val="000000"/>
                <w:rtl/>
              </w:rPr>
            </w:pPr>
            <w:r w:rsidRPr="00E97099">
              <w:rPr>
                <w:rFonts w:ascii="David" w:hAnsi="David" w:cs="David" w:hint="cs"/>
                <w:color w:val="000000"/>
                <w:rtl/>
              </w:rPr>
              <w:t>קורס ממונים/ות ואחראים/ות</w:t>
            </w:r>
          </w:p>
        </w:tc>
        <w:tc>
          <w:tcPr>
            <w:tcW w:w="1274" w:type="dxa"/>
            <w:vAlign w:val="center"/>
          </w:tcPr>
          <w:p w14:paraId="74A75960" w14:textId="77777777" w:rsidR="00E13CB0" w:rsidRPr="00E97099" w:rsidRDefault="00E13CB0" w:rsidP="00587F15">
            <w:pPr>
              <w:spacing w:before="40" w:after="40"/>
              <w:jc w:val="center"/>
              <w:rPr>
                <w:rFonts w:ascii="David" w:hAnsi="David" w:cs="David"/>
                <w:color w:val="000000"/>
                <w:rtl/>
              </w:rPr>
            </w:pPr>
            <w:r w:rsidRPr="00E97099">
              <w:rPr>
                <w:rFonts w:ascii="David" w:hAnsi="David" w:cs="David" w:hint="cs"/>
                <w:color w:val="000000"/>
                <w:rtl/>
              </w:rPr>
              <w:t>19,</w:t>
            </w:r>
            <w:r w:rsidR="00322EAA">
              <w:rPr>
                <w:rFonts w:ascii="David" w:hAnsi="David" w:cs="David" w:hint="cs"/>
                <w:color w:val="000000"/>
                <w:rtl/>
              </w:rPr>
              <w:t>0</w:t>
            </w:r>
            <w:r w:rsidRPr="00E97099">
              <w:rPr>
                <w:rFonts w:ascii="David" w:hAnsi="David" w:cs="David" w:hint="cs"/>
                <w:color w:val="000000"/>
                <w:rtl/>
              </w:rPr>
              <w:t>00 ₪</w:t>
            </w:r>
          </w:p>
        </w:tc>
        <w:tc>
          <w:tcPr>
            <w:tcW w:w="1925" w:type="dxa"/>
            <w:vAlign w:val="center"/>
          </w:tcPr>
          <w:p w14:paraId="531CA2B9" w14:textId="77777777" w:rsidR="00E13CB0" w:rsidRPr="00E97099" w:rsidRDefault="00E13CB0" w:rsidP="00587F15">
            <w:pPr>
              <w:spacing w:before="40" w:after="40"/>
              <w:jc w:val="center"/>
              <w:rPr>
                <w:rFonts w:ascii="David" w:hAnsi="David" w:cs="David"/>
                <w:color w:val="000000"/>
                <w:rtl/>
              </w:rPr>
            </w:pPr>
            <w:r w:rsidRPr="00E97099">
              <w:rPr>
                <w:rFonts w:ascii="David" w:hAnsi="David" w:cs="David" w:hint="cs"/>
                <w:color w:val="000000"/>
                <w:rtl/>
              </w:rPr>
              <w:t xml:space="preserve">21,000 ₪ </w:t>
            </w:r>
            <w:r w:rsidRPr="00E97099">
              <w:rPr>
                <w:rFonts w:ascii="David" w:hAnsi="David" w:cs="David" w:hint="cs"/>
                <w:b/>
                <w:bCs/>
                <w:color w:val="000000"/>
                <w:rtl/>
              </w:rPr>
              <w:t>לקורס</w:t>
            </w:r>
          </w:p>
        </w:tc>
        <w:tc>
          <w:tcPr>
            <w:tcW w:w="992" w:type="dxa"/>
            <w:vAlign w:val="center"/>
          </w:tcPr>
          <w:p w14:paraId="0C9B6DF3" w14:textId="77777777" w:rsidR="00E13CB0" w:rsidRPr="00E97099" w:rsidRDefault="00E13CB0" w:rsidP="00E13CB0">
            <w:pPr>
              <w:spacing w:before="40" w:after="40"/>
              <w:jc w:val="center"/>
              <w:rPr>
                <w:rFonts w:ascii="David" w:hAnsi="David" w:cs="David"/>
                <w:color w:val="000000"/>
                <w:rtl/>
              </w:rPr>
            </w:pPr>
            <w:r w:rsidRPr="00E97099">
              <w:rPr>
                <w:rFonts w:ascii="David" w:hAnsi="David" w:cs="David" w:hint="cs"/>
                <w:color w:val="000000"/>
                <w:rtl/>
              </w:rPr>
              <w:t>1%</w:t>
            </w:r>
          </w:p>
        </w:tc>
        <w:tc>
          <w:tcPr>
            <w:tcW w:w="1416" w:type="dxa"/>
          </w:tcPr>
          <w:p w14:paraId="41D5B57B" w14:textId="77777777" w:rsidR="00E13CB0" w:rsidRPr="00E97099" w:rsidRDefault="00E13CB0" w:rsidP="00E13CB0">
            <w:pPr>
              <w:spacing w:before="40" w:after="40"/>
              <w:jc w:val="center"/>
              <w:rPr>
                <w:rFonts w:ascii="David" w:hAnsi="David" w:cs="David"/>
                <w:color w:val="000000"/>
                <w:rtl/>
              </w:rPr>
            </w:pPr>
          </w:p>
        </w:tc>
        <w:tc>
          <w:tcPr>
            <w:tcW w:w="1269" w:type="dxa"/>
            <w:vMerge/>
          </w:tcPr>
          <w:p w14:paraId="3E9FFDFC" w14:textId="77777777" w:rsidR="00E13CB0" w:rsidRDefault="00E13CB0" w:rsidP="00E13CB0">
            <w:pPr>
              <w:spacing w:before="40" w:after="40"/>
              <w:jc w:val="center"/>
              <w:rPr>
                <w:rFonts w:ascii="David" w:hAnsi="David" w:cs="David"/>
                <w:color w:val="000000"/>
                <w:rtl/>
              </w:rPr>
            </w:pPr>
          </w:p>
        </w:tc>
      </w:tr>
      <w:tr w:rsidR="00E13CB0" w:rsidRPr="00BB1678" w14:paraId="18F39582" w14:textId="77777777" w:rsidTr="00E53324">
        <w:tc>
          <w:tcPr>
            <w:tcW w:w="827" w:type="dxa"/>
          </w:tcPr>
          <w:p w14:paraId="0B2241ED" w14:textId="77777777" w:rsidR="00E13CB0" w:rsidRPr="00E97099" w:rsidRDefault="00E13CB0" w:rsidP="00E13CB0">
            <w:pPr>
              <w:spacing w:before="40" w:after="40"/>
              <w:jc w:val="both"/>
              <w:rPr>
                <w:rFonts w:ascii="David" w:hAnsi="David" w:cs="David"/>
                <w:color w:val="000000"/>
                <w:rtl/>
              </w:rPr>
            </w:pPr>
            <w:r w:rsidRPr="00E97099">
              <w:rPr>
                <w:rFonts w:ascii="David" w:hAnsi="David" w:cs="David" w:hint="cs"/>
                <w:color w:val="000000"/>
                <w:rtl/>
              </w:rPr>
              <w:t>סה"כ</w:t>
            </w:r>
          </w:p>
        </w:tc>
        <w:tc>
          <w:tcPr>
            <w:tcW w:w="1502" w:type="dxa"/>
          </w:tcPr>
          <w:p w14:paraId="3C47DBFE" w14:textId="77777777" w:rsidR="00E13CB0" w:rsidRPr="00E97099" w:rsidRDefault="00E13CB0" w:rsidP="00E13CB0">
            <w:pPr>
              <w:spacing w:before="40" w:after="40"/>
              <w:jc w:val="both"/>
              <w:rPr>
                <w:rFonts w:ascii="David" w:hAnsi="David" w:cs="David"/>
                <w:color w:val="000000"/>
                <w:rtl/>
              </w:rPr>
            </w:pPr>
          </w:p>
        </w:tc>
        <w:tc>
          <w:tcPr>
            <w:tcW w:w="1274" w:type="dxa"/>
            <w:vAlign w:val="center"/>
          </w:tcPr>
          <w:p w14:paraId="2BCF7046" w14:textId="77777777" w:rsidR="00E13CB0" w:rsidRPr="00E97099" w:rsidRDefault="00E13CB0" w:rsidP="00587F15">
            <w:pPr>
              <w:spacing w:before="40" w:after="40"/>
              <w:jc w:val="center"/>
              <w:rPr>
                <w:rFonts w:ascii="David" w:hAnsi="David" w:cs="David"/>
                <w:color w:val="000000"/>
                <w:rtl/>
              </w:rPr>
            </w:pPr>
          </w:p>
        </w:tc>
        <w:tc>
          <w:tcPr>
            <w:tcW w:w="1925" w:type="dxa"/>
            <w:vAlign w:val="center"/>
          </w:tcPr>
          <w:p w14:paraId="5012EE77" w14:textId="77777777" w:rsidR="00E13CB0" w:rsidRPr="00E97099" w:rsidRDefault="00E13CB0" w:rsidP="00587F15">
            <w:pPr>
              <w:spacing w:before="40" w:after="40"/>
              <w:jc w:val="center"/>
              <w:rPr>
                <w:rFonts w:ascii="David" w:hAnsi="David" w:cs="David"/>
                <w:color w:val="000000"/>
                <w:rtl/>
              </w:rPr>
            </w:pPr>
          </w:p>
        </w:tc>
        <w:tc>
          <w:tcPr>
            <w:tcW w:w="992" w:type="dxa"/>
            <w:vAlign w:val="center"/>
          </w:tcPr>
          <w:p w14:paraId="01533E8D" w14:textId="77777777" w:rsidR="00E13CB0" w:rsidRPr="00E97099" w:rsidRDefault="00E13CB0" w:rsidP="00E13CB0">
            <w:pPr>
              <w:spacing w:before="40" w:after="40"/>
              <w:jc w:val="center"/>
              <w:rPr>
                <w:rFonts w:ascii="David" w:hAnsi="David" w:cs="David"/>
                <w:color w:val="000000"/>
                <w:rtl/>
              </w:rPr>
            </w:pPr>
            <w:r w:rsidRPr="00E3385E">
              <w:rPr>
                <w:rFonts w:ascii="David" w:hAnsi="David" w:cs="David" w:hint="cs"/>
                <w:color w:val="000000"/>
                <w:rtl/>
              </w:rPr>
              <w:t>8%</w:t>
            </w:r>
          </w:p>
        </w:tc>
        <w:tc>
          <w:tcPr>
            <w:tcW w:w="1416" w:type="dxa"/>
          </w:tcPr>
          <w:p w14:paraId="7193493D" w14:textId="77777777" w:rsidR="00E13CB0" w:rsidRPr="00E97099" w:rsidRDefault="00E13CB0" w:rsidP="00E13CB0">
            <w:pPr>
              <w:spacing w:before="40" w:after="40"/>
              <w:jc w:val="center"/>
              <w:rPr>
                <w:rFonts w:ascii="David" w:hAnsi="David" w:cs="David"/>
                <w:color w:val="000000"/>
                <w:rtl/>
              </w:rPr>
            </w:pPr>
          </w:p>
        </w:tc>
        <w:tc>
          <w:tcPr>
            <w:tcW w:w="1269" w:type="dxa"/>
            <w:vMerge/>
          </w:tcPr>
          <w:p w14:paraId="3A6D94D5" w14:textId="77777777" w:rsidR="00E13CB0" w:rsidRPr="00BB1678" w:rsidRDefault="00E13CB0" w:rsidP="00E13CB0">
            <w:pPr>
              <w:spacing w:before="40" w:after="40"/>
              <w:jc w:val="center"/>
              <w:rPr>
                <w:rFonts w:ascii="David" w:hAnsi="David" w:cs="David"/>
                <w:color w:val="000000"/>
                <w:rtl/>
              </w:rPr>
            </w:pPr>
          </w:p>
        </w:tc>
      </w:tr>
    </w:tbl>
    <w:p w14:paraId="53BB65CE" w14:textId="77777777" w:rsidR="00E873C0" w:rsidRPr="00A44D36" w:rsidRDefault="00A44D36" w:rsidP="00A44D36">
      <w:pPr>
        <w:pStyle w:val="aa"/>
        <w:spacing w:before="80" w:after="80" w:line="360" w:lineRule="auto"/>
        <w:jc w:val="both"/>
        <w:rPr>
          <w:rFonts w:ascii="David" w:hAnsi="David" w:cs="David"/>
          <w:color w:val="000000"/>
          <w:sz w:val="24"/>
          <w:szCs w:val="24"/>
          <w:rtl/>
        </w:rPr>
      </w:pPr>
      <w:r w:rsidRPr="00A44D36">
        <w:rPr>
          <w:rFonts w:ascii="David" w:hAnsi="David" w:cs="David"/>
          <w:b/>
          <w:bCs/>
          <w:color w:val="000000"/>
          <w:sz w:val="24"/>
          <w:szCs w:val="24"/>
          <w:rtl/>
        </w:rPr>
        <w:t>לתשומת לב המציעים</w:t>
      </w:r>
      <w:r w:rsidRPr="00A44D36">
        <w:rPr>
          <w:rFonts w:ascii="David" w:hAnsi="David" w:cs="David"/>
          <w:color w:val="000000"/>
          <w:sz w:val="24"/>
          <w:szCs w:val="24"/>
          <w:rtl/>
        </w:rPr>
        <w:t xml:space="preserve"> - התעריף המוצע לאבחון תעסוקתי לאנשים עם מוגבלות יהיה עבור אבחון תעסוקתי בסיסי (כמפורט בנספח השירותים). התעריף לאבחון תעסוקתי מלא יהיה הסכום שהוצע עבור אבחון תעסוקתי בסיסי בתוספת 1,000 ₪. התעריף לאבחון תעסוקתי מורכב יהיה הסכום שהוצע עבור אבחון בסיסי בתוספת 2,500 ₪. </w:t>
      </w:r>
    </w:p>
    <w:p w14:paraId="573D77E9" w14:textId="77777777" w:rsidR="00784EC8" w:rsidRPr="00E13CB0" w:rsidRDefault="00784EC8" w:rsidP="0060471C">
      <w:pPr>
        <w:pStyle w:val="aa"/>
        <w:numPr>
          <w:ilvl w:val="2"/>
          <w:numId w:val="84"/>
        </w:numPr>
        <w:spacing w:before="80" w:after="80" w:line="360" w:lineRule="auto"/>
        <w:ind w:left="1360" w:hanging="640"/>
        <w:jc w:val="both"/>
        <w:rPr>
          <w:rFonts w:ascii="David" w:hAnsi="David" w:cs="David"/>
          <w:color w:val="000000"/>
          <w:sz w:val="24"/>
          <w:szCs w:val="24"/>
          <w:u w:val="single"/>
        </w:rPr>
      </w:pPr>
      <w:r w:rsidRPr="00E13CB0">
        <w:rPr>
          <w:rFonts w:ascii="David" w:hAnsi="David" w:cs="David" w:hint="cs"/>
          <w:color w:val="000000"/>
          <w:sz w:val="24"/>
          <w:szCs w:val="24"/>
          <w:u w:val="single"/>
          <w:rtl/>
        </w:rPr>
        <w:t>אופן ניקוד הצעת המחיר בגין שירותים</w:t>
      </w:r>
    </w:p>
    <w:p w14:paraId="6C2E0AF2" w14:textId="77777777" w:rsidR="00784EC8" w:rsidRPr="00417E62" w:rsidRDefault="00784EC8" w:rsidP="00E53324">
      <w:pPr>
        <w:pStyle w:val="aa"/>
        <w:spacing w:before="80" w:after="80" w:line="360" w:lineRule="auto"/>
        <w:ind w:left="1360"/>
        <w:jc w:val="both"/>
        <w:rPr>
          <w:rFonts w:ascii="David" w:hAnsi="David" w:cs="David"/>
          <w:color w:val="000000"/>
          <w:sz w:val="24"/>
          <w:szCs w:val="24"/>
        </w:rPr>
      </w:pPr>
      <w:r w:rsidRPr="00286837">
        <w:rPr>
          <w:rFonts w:ascii="David" w:hAnsi="David" w:cs="David"/>
          <w:color w:val="000000"/>
          <w:sz w:val="24"/>
          <w:szCs w:val="24"/>
          <w:rtl/>
        </w:rPr>
        <w:t xml:space="preserve">ניקוד הצעת המחיר בגין </w:t>
      </w:r>
      <w:r>
        <w:rPr>
          <w:rFonts w:ascii="David" w:hAnsi="David" w:cs="David" w:hint="cs"/>
          <w:color w:val="000000"/>
          <w:sz w:val="24"/>
          <w:szCs w:val="24"/>
          <w:rtl/>
        </w:rPr>
        <w:t>שירותים</w:t>
      </w:r>
      <w:r w:rsidRPr="00286837">
        <w:rPr>
          <w:rFonts w:ascii="David" w:hAnsi="David" w:cs="David"/>
          <w:color w:val="000000"/>
          <w:sz w:val="24"/>
          <w:szCs w:val="24"/>
          <w:rtl/>
        </w:rPr>
        <w:t xml:space="preserve"> תהיה לפי המשקל היחסי של כל שירות:</w:t>
      </w:r>
    </w:p>
    <w:p w14:paraId="3D66D5EF" w14:textId="77777777" w:rsidR="00784EC8" w:rsidRPr="00DC0460" w:rsidRDefault="00784EC8" w:rsidP="0060471C">
      <w:pPr>
        <w:pStyle w:val="aa"/>
        <w:numPr>
          <w:ilvl w:val="3"/>
          <w:numId w:val="84"/>
        </w:numPr>
        <w:spacing w:before="80" w:after="80" w:line="360" w:lineRule="auto"/>
        <w:ind w:left="2210" w:hanging="850"/>
        <w:jc w:val="both"/>
        <w:rPr>
          <w:rFonts w:ascii="David" w:hAnsi="David" w:cs="David"/>
          <w:color w:val="000000"/>
          <w:sz w:val="24"/>
          <w:szCs w:val="24"/>
        </w:rPr>
      </w:pPr>
      <w:r w:rsidRPr="00DC0460">
        <w:rPr>
          <w:rFonts w:ascii="David" w:hAnsi="David" w:cs="David"/>
          <w:color w:val="000000"/>
          <w:sz w:val="24"/>
          <w:szCs w:val="24"/>
          <w:rtl/>
        </w:rPr>
        <w:t xml:space="preserve">בשלב הראשון: חישוב הניקוד לכל אחד </w:t>
      </w:r>
      <w:r>
        <w:rPr>
          <w:rFonts w:ascii="David" w:hAnsi="David" w:cs="David" w:hint="cs"/>
          <w:color w:val="000000"/>
          <w:sz w:val="24"/>
          <w:szCs w:val="24"/>
          <w:rtl/>
        </w:rPr>
        <w:t>מה</w:t>
      </w:r>
      <w:r w:rsidRPr="00DC0460">
        <w:rPr>
          <w:rFonts w:ascii="David" w:hAnsi="David" w:cs="David"/>
          <w:color w:val="000000"/>
          <w:sz w:val="24"/>
          <w:szCs w:val="24"/>
          <w:rtl/>
        </w:rPr>
        <w:t>שירותים, בהתאם לנוסחה הבאה:</w:t>
      </w:r>
    </w:p>
    <w:p w14:paraId="2D29FA95" w14:textId="77777777" w:rsidR="00784EC8" w:rsidRPr="00F15A19" w:rsidRDefault="00EF2943" w:rsidP="00784EC8">
      <w:pPr>
        <w:spacing w:before="80" w:after="80"/>
        <w:jc w:val="center"/>
        <w:rPr>
          <w:rFonts w:ascii="David" w:eastAsia="Cambria Math" w:hAnsi="David" w:cs="David"/>
          <w:i/>
        </w:rPr>
      </w:pPr>
      <m:oMathPara>
        <m:oMath>
          <m:f>
            <m:fPr>
              <m:ctrlPr>
                <w:rPr>
                  <w:rFonts w:ascii="Cambria Math" w:eastAsia="Cambria Math" w:hAnsi="Cambria Math" w:cs="David"/>
                  <w:sz w:val="24"/>
                  <w:szCs w:val="24"/>
                </w:rPr>
              </m:ctrlPr>
            </m:fPr>
            <m:num>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המקסימלי</m:t>
              </m:r>
              <m:r>
                <w:rPr>
                  <w:rFonts w:ascii="Cambria Math" w:eastAsia="Cambria Math" w:hAnsi="Cambria Math" w:cs="David"/>
                  <w:sz w:val="24"/>
                  <w:szCs w:val="24"/>
                </w:rPr>
                <m:t xml:space="preserve"> </m:t>
              </m:r>
              <m:r>
                <w:rPr>
                  <w:rFonts w:ascii="Cambria Math" w:eastAsia="Cambria Math" w:hAnsi="Cambria Math" w:cs="David"/>
                  <w:sz w:val="24"/>
                  <w:szCs w:val="24"/>
                  <w:rtl/>
                </w:rPr>
                <m:t>התעריף</m:t>
              </m:r>
              <m:r>
                <w:rPr>
                  <w:rFonts w:ascii="Cambria Math" w:eastAsia="Cambria Math" w:hAnsi="Cambria Math" w:cs="David"/>
                  <w:sz w:val="24"/>
                  <w:szCs w:val="24"/>
                </w:rPr>
                <m:t>-</m:t>
              </m:r>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המוצעת</m:t>
              </m:r>
              <m:r>
                <w:rPr>
                  <w:rFonts w:ascii="Cambria Math" w:eastAsia="Cambria Math" w:hAnsi="Cambria Math" w:cs="David"/>
                  <w:sz w:val="24"/>
                  <w:szCs w:val="24"/>
                </w:rPr>
                <m:t xml:space="preserve"> </m:t>
              </m:r>
              <m:r>
                <w:rPr>
                  <w:rFonts w:ascii="Cambria Math" w:eastAsia="Cambria Math" w:hAnsi="Cambria Math" w:cs="David"/>
                  <w:sz w:val="24"/>
                  <w:szCs w:val="24"/>
                  <w:rtl/>
                </w:rPr>
                <m:t>המחיר</m:t>
              </m:r>
              <m:r>
                <w:rPr>
                  <w:rFonts w:ascii="Cambria Math" w:eastAsia="Cambria Math" w:hAnsi="Cambria Math" w:cs="David"/>
                  <w:sz w:val="24"/>
                  <w:szCs w:val="24"/>
                </w:rPr>
                <m:t xml:space="preserve"> </m:t>
              </m:r>
              <m:r>
                <w:rPr>
                  <w:rFonts w:ascii="Cambria Math" w:eastAsia="Cambria Math" w:hAnsi="Cambria Math" w:cs="David"/>
                  <w:sz w:val="24"/>
                  <w:szCs w:val="24"/>
                  <w:rtl/>
                </w:rPr>
                <m:t>הצעת</m:t>
              </m:r>
            </m:num>
            <m:den>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המקסימלי</m:t>
              </m:r>
              <m:r>
                <w:rPr>
                  <w:rFonts w:ascii="Cambria Math" w:eastAsia="Cambria Math" w:hAnsi="Cambria Math" w:cs="David"/>
                  <w:sz w:val="24"/>
                  <w:szCs w:val="24"/>
                </w:rPr>
                <m:t xml:space="preserve"> </m:t>
              </m:r>
              <m:r>
                <w:rPr>
                  <w:rFonts w:ascii="Cambria Math" w:eastAsia="Cambria Math" w:hAnsi="Cambria Math" w:cs="David"/>
                  <w:sz w:val="24"/>
                  <w:szCs w:val="24"/>
                  <w:rtl/>
                </w:rPr>
                <m:t>התעריף</m:t>
              </m:r>
              <m:r>
                <w:rPr>
                  <w:rFonts w:ascii="Cambria Math" w:eastAsia="Cambria Math" w:hAnsi="Cambria Math" w:cs="David"/>
                  <w:sz w:val="24"/>
                  <w:szCs w:val="24"/>
                </w:rPr>
                <m:t>-</m:t>
              </m:r>
              <m:r>
                <w:rPr>
                  <w:rFonts w:ascii="Cambria Math" w:eastAsia="Cambria Math" w:hAnsi="Cambria Math" w:cs="David"/>
                  <w:sz w:val="24"/>
                  <w:szCs w:val="24"/>
                  <w:rtl/>
                </w:rPr>
                <m:t>לשירות</m:t>
              </m:r>
              <m:r>
                <w:rPr>
                  <w:rFonts w:ascii="Cambria Math" w:eastAsia="Cambria Math" w:hAnsi="Cambria Math" w:cs="David"/>
                  <w:sz w:val="24"/>
                  <w:szCs w:val="24"/>
                </w:rPr>
                <m:t xml:space="preserve"> </m:t>
              </m:r>
              <m:r>
                <w:rPr>
                  <w:rFonts w:ascii="Cambria Math" w:eastAsia="Cambria Math" w:hAnsi="Cambria Math" w:cs="David"/>
                  <w:sz w:val="24"/>
                  <w:szCs w:val="24"/>
                  <w:rtl/>
                </w:rPr>
                <m:t>המינימלי</m:t>
              </m:r>
              <m:r>
                <w:rPr>
                  <w:rFonts w:ascii="Cambria Math" w:eastAsia="Cambria Math" w:hAnsi="Cambria Math" w:cs="David"/>
                  <w:sz w:val="24"/>
                  <w:szCs w:val="24"/>
                </w:rPr>
                <m:t xml:space="preserve"> </m:t>
              </m:r>
              <m:r>
                <w:rPr>
                  <w:rFonts w:ascii="Cambria Math" w:eastAsia="Cambria Math" w:hAnsi="Cambria Math" w:cs="David"/>
                  <w:sz w:val="24"/>
                  <w:szCs w:val="24"/>
                  <w:rtl/>
                </w:rPr>
                <m:t>התעריף</m:t>
              </m:r>
            </m:den>
          </m:f>
          <m:r>
            <w:rPr>
              <w:rFonts w:ascii="Cambria Math" w:eastAsia="Cambria Math" w:hAnsi="Cambria Math" w:cs="David"/>
              <w:sz w:val="24"/>
              <w:szCs w:val="24"/>
            </w:rPr>
            <m:t xml:space="preserve"> X </m:t>
          </m:r>
          <m:r>
            <w:rPr>
              <w:rFonts w:ascii="Cambria Math" w:eastAsia="Cambria Math" w:hAnsi="Cambria Math" w:cs="David"/>
              <w:sz w:val="24"/>
              <w:szCs w:val="24"/>
              <w:rtl/>
            </w:rPr>
            <m:t>השירות</m:t>
          </m:r>
          <m:r>
            <w:rPr>
              <w:rFonts w:ascii="Cambria Math" w:eastAsia="Cambria Math" w:hAnsi="Cambria Math" w:cs="David"/>
              <w:sz w:val="24"/>
              <w:szCs w:val="24"/>
            </w:rPr>
            <m:t xml:space="preserve"> </m:t>
          </m:r>
          <m:r>
            <w:rPr>
              <w:rFonts w:ascii="Cambria Math" w:eastAsia="Cambria Math" w:hAnsi="Cambria Math" w:cs="David"/>
              <w:sz w:val="24"/>
              <w:szCs w:val="24"/>
              <w:rtl/>
            </w:rPr>
            <m:t>משקל</m:t>
          </m:r>
        </m:oMath>
      </m:oMathPara>
    </w:p>
    <w:p w14:paraId="3E7EE7EB" w14:textId="77777777" w:rsidR="00784EC8" w:rsidRDefault="00784EC8" w:rsidP="0060471C">
      <w:pPr>
        <w:pStyle w:val="aa"/>
        <w:numPr>
          <w:ilvl w:val="3"/>
          <w:numId w:val="84"/>
        </w:numPr>
        <w:spacing w:before="80" w:after="80" w:line="360" w:lineRule="auto"/>
        <w:ind w:left="2210" w:hanging="850"/>
        <w:jc w:val="both"/>
        <w:rPr>
          <w:rFonts w:ascii="David" w:hAnsi="David" w:cs="David"/>
          <w:color w:val="000000"/>
          <w:sz w:val="24"/>
          <w:szCs w:val="24"/>
        </w:rPr>
      </w:pPr>
      <w:r w:rsidRPr="00BB1678">
        <w:rPr>
          <w:rFonts w:ascii="David" w:hAnsi="David" w:cs="David"/>
          <w:color w:val="000000"/>
          <w:sz w:val="24"/>
          <w:szCs w:val="24"/>
          <w:rtl/>
        </w:rPr>
        <w:t>בשלב השני: סכימת הניקוד של הצעת המחיר לכל אחד מהשירותים המפורטים בטבל</w:t>
      </w:r>
      <w:r>
        <w:rPr>
          <w:rFonts w:ascii="David" w:hAnsi="David" w:cs="David" w:hint="cs"/>
          <w:color w:val="000000"/>
          <w:sz w:val="24"/>
          <w:szCs w:val="24"/>
          <w:rtl/>
        </w:rPr>
        <w:t>אות</w:t>
      </w:r>
      <w:r w:rsidRPr="00BB1678">
        <w:rPr>
          <w:rFonts w:ascii="David" w:hAnsi="David" w:cs="David"/>
          <w:color w:val="000000"/>
          <w:sz w:val="24"/>
          <w:szCs w:val="24"/>
          <w:rtl/>
        </w:rPr>
        <w:t xml:space="preserve"> שלעיל, עד לניקוד המרבי</w:t>
      </w:r>
      <w:r w:rsidRPr="00BB1678">
        <w:rPr>
          <w:rFonts w:ascii="David" w:hAnsi="David" w:cs="David" w:hint="cs"/>
          <w:color w:val="000000"/>
          <w:sz w:val="24"/>
          <w:szCs w:val="24"/>
          <w:rtl/>
        </w:rPr>
        <w:t xml:space="preserve"> הנקוב ברישא הסעיף</w:t>
      </w:r>
      <w:r w:rsidRPr="00BB1678">
        <w:rPr>
          <w:rFonts w:ascii="David" w:hAnsi="David" w:cs="David"/>
          <w:color w:val="000000"/>
          <w:sz w:val="24"/>
          <w:szCs w:val="24"/>
          <w:rtl/>
        </w:rPr>
        <w:t>.</w:t>
      </w:r>
    </w:p>
    <w:p w14:paraId="2593E848" w14:textId="77777777" w:rsidR="00784EC8" w:rsidRPr="000A781C" w:rsidRDefault="00690B1D" w:rsidP="0060471C">
      <w:pPr>
        <w:pStyle w:val="aa"/>
        <w:numPr>
          <w:ilvl w:val="0"/>
          <w:numId w:val="84"/>
        </w:numPr>
        <w:spacing w:before="80" w:after="80" w:line="360" w:lineRule="auto"/>
        <w:jc w:val="both"/>
        <w:rPr>
          <w:rFonts w:ascii="David" w:hAnsi="David" w:cs="David"/>
          <w:color w:val="000000"/>
          <w:sz w:val="24"/>
          <w:szCs w:val="24"/>
        </w:rPr>
      </w:pPr>
      <w:ins w:id="342" w:author="Eilon Leonard " w:date="2026-06-11T11:17:00Z">
        <w:r w:rsidRPr="00586C0D">
          <w:rPr>
            <w:rFonts w:ascii="Aptos" w:eastAsia="Aptos" w:hAnsi="Aptos" w:cs="David"/>
            <w:sz w:val="24"/>
            <w:szCs w:val="24"/>
            <w:rtl/>
          </w:rPr>
          <w:t>כל התעריפים והמחירים הנקובים בהצעת המציע הזוכה (להלן: "תעריפי המכרז"), למעט רכיבי הבונוסים אשר יישארו קבועים ללא שינוי, יהיו מוצמדים למדד המחירים לצרכן (להלן: "המדד") כהגדרתו בסעיף זה להלן</w:t>
        </w:r>
        <w:r>
          <w:rPr>
            <w:rFonts w:ascii="David" w:hAnsi="David" w:cs="David" w:hint="cs"/>
            <w:color w:val="000000"/>
            <w:sz w:val="24"/>
            <w:szCs w:val="24"/>
            <w:rtl/>
          </w:rPr>
          <w:t xml:space="preserve"> </w:t>
        </w:r>
        <w:r>
          <w:rPr>
            <w:rFonts w:ascii="David" w:hAnsi="David" w:cs="David"/>
            <w:color w:val="000000"/>
            <w:sz w:val="24"/>
            <w:szCs w:val="24"/>
            <w:rtl/>
          </w:rPr>
          <w:t>–</w:t>
        </w:r>
        <w:r>
          <w:rPr>
            <w:rFonts w:ascii="David" w:hAnsi="David" w:cs="David" w:hint="cs"/>
            <w:color w:val="000000"/>
            <w:sz w:val="24"/>
            <w:szCs w:val="24"/>
            <w:rtl/>
          </w:rPr>
          <w:t xml:space="preserve"> הכול כמפורט בסעיף 14.</w:t>
        </w:r>
        <w:r w:rsidR="00F81B68">
          <w:rPr>
            <w:rFonts w:ascii="David" w:hAnsi="David" w:cs="David" w:hint="cs"/>
            <w:color w:val="000000"/>
            <w:sz w:val="24"/>
            <w:szCs w:val="24"/>
            <w:rtl/>
          </w:rPr>
          <w:t>4</w:t>
        </w:r>
        <w:r>
          <w:rPr>
            <w:rFonts w:ascii="David" w:hAnsi="David" w:cs="David" w:hint="cs"/>
            <w:color w:val="000000"/>
            <w:sz w:val="24"/>
            <w:szCs w:val="24"/>
            <w:rtl/>
          </w:rPr>
          <w:t>.3 להסכם ההתקשרות</w:t>
        </w:r>
      </w:ins>
      <w:del w:id="343" w:author="Eilon Leonard " w:date="2026-06-11T11:17:00Z">
        <w:r w:rsidR="00784EC8" w:rsidRPr="000A781C" w:rsidDel="00690B1D">
          <w:rPr>
            <w:rFonts w:ascii="David" w:hAnsi="David" w:cs="David"/>
            <w:color w:val="000000"/>
            <w:sz w:val="24"/>
            <w:szCs w:val="24"/>
            <w:rtl/>
          </w:rPr>
          <w:delText>המשרד רשאי לאשר העלאת תעריפים שהזוכה הציע בהצעת המחיר בנספח זה בשיעור של עד 10% כל שנתיים, החל ממועד תחילת התקשרות</w:delText>
        </w:r>
        <w:r w:rsidR="00F460CC" w:rsidDel="00690B1D">
          <w:rPr>
            <w:rFonts w:ascii="David" w:hAnsi="David" w:cs="David" w:hint="cs"/>
            <w:color w:val="000000"/>
            <w:sz w:val="24"/>
            <w:szCs w:val="24"/>
            <w:rtl/>
          </w:rPr>
          <w:delText>;</w:delText>
        </w:r>
        <w:r w:rsidR="00784EC8" w:rsidRPr="000A781C" w:rsidDel="00690B1D">
          <w:rPr>
            <w:rFonts w:ascii="David" w:hAnsi="David" w:cs="David"/>
            <w:color w:val="000000"/>
            <w:sz w:val="24"/>
            <w:szCs w:val="24"/>
            <w:rtl/>
          </w:rPr>
          <w:delText xml:space="preserve"> הכול בהתאם לשיקול דעת המשרד ובכפוף לקיום תקציב</w:delText>
        </w:r>
        <w:r w:rsidR="00915705" w:rsidDel="00690B1D">
          <w:rPr>
            <w:rFonts w:ascii="David" w:hAnsi="David" w:cs="David" w:hint="cs"/>
            <w:color w:val="000000"/>
            <w:sz w:val="24"/>
            <w:szCs w:val="24"/>
            <w:rtl/>
          </w:rPr>
          <w:delText xml:space="preserve"> ואישור חשב או מי מטעמו</w:delText>
        </w:r>
      </w:del>
      <w:r w:rsidR="00784EC8" w:rsidRPr="000A781C">
        <w:rPr>
          <w:rFonts w:ascii="David" w:hAnsi="David" w:cs="David"/>
          <w:color w:val="000000"/>
          <w:sz w:val="24"/>
          <w:szCs w:val="24"/>
          <w:rtl/>
        </w:rPr>
        <w:t>.</w:t>
      </w:r>
    </w:p>
    <w:p w14:paraId="3642D7B1" w14:textId="77777777" w:rsidR="00E873C0" w:rsidRPr="00286837" w:rsidRDefault="00E873C0" w:rsidP="0060471C">
      <w:pPr>
        <w:pStyle w:val="aa"/>
        <w:numPr>
          <w:ilvl w:val="0"/>
          <w:numId w:val="84"/>
        </w:numPr>
        <w:spacing w:before="80" w:after="80" w:line="360" w:lineRule="auto"/>
        <w:jc w:val="both"/>
        <w:rPr>
          <w:rFonts w:ascii="David" w:hAnsi="David" w:cs="David"/>
          <w:color w:val="000000"/>
          <w:sz w:val="24"/>
          <w:szCs w:val="24"/>
          <w:u w:val="single"/>
        </w:rPr>
      </w:pPr>
      <w:r w:rsidRPr="00286837">
        <w:rPr>
          <w:rFonts w:ascii="David" w:hAnsi="David" w:cs="David" w:hint="eastAsia"/>
          <w:color w:val="000000"/>
          <w:sz w:val="24"/>
          <w:szCs w:val="24"/>
          <w:u w:val="single"/>
          <w:rtl/>
        </w:rPr>
        <w:t>תמורה</w:t>
      </w:r>
      <w:r w:rsidRPr="00286837">
        <w:rPr>
          <w:rFonts w:ascii="David" w:hAnsi="David" w:cs="David"/>
          <w:color w:val="000000"/>
          <w:sz w:val="24"/>
          <w:szCs w:val="24"/>
          <w:u w:val="single"/>
          <w:rtl/>
        </w:rPr>
        <w:t xml:space="preserve"> נוספת (כל הסכומים בסעיף זה כוללים מע"מ):</w:t>
      </w:r>
    </w:p>
    <w:p w14:paraId="3D596A5B" w14:textId="77777777" w:rsidR="00E873C0" w:rsidRPr="00BB1678" w:rsidRDefault="00E873C0" w:rsidP="00E873C0">
      <w:pPr>
        <w:pStyle w:val="aa"/>
        <w:spacing w:before="80" w:after="80" w:line="360" w:lineRule="auto"/>
        <w:ind w:left="360"/>
        <w:jc w:val="both"/>
        <w:rPr>
          <w:rFonts w:ascii="David" w:hAnsi="David" w:cs="David"/>
          <w:sz w:val="24"/>
          <w:szCs w:val="24"/>
          <w:rtl/>
        </w:rPr>
      </w:pPr>
      <w:r w:rsidRPr="00BB1678">
        <w:rPr>
          <w:rFonts w:ascii="David" w:hAnsi="David" w:cs="David" w:hint="cs"/>
          <w:sz w:val="24"/>
          <w:szCs w:val="24"/>
          <w:rtl/>
        </w:rPr>
        <w:t xml:space="preserve">נוסף על תשלום התמורה בהתאם להצעת המחיר הנ"ל כמפורט בסעיף </w:t>
      </w:r>
      <w:r w:rsidRPr="00A63957">
        <w:rPr>
          <w:rFonts w:ascii="David" w:eastAsia="David" w:hAnsi="David" w:cs="David" w:hint="cs"/>
          <w:sz w:val="24"/>
          <w:szCs w:val="24"/>
          <w:rtl/>
        </w:rPr>
        <w:t>14</w:t>
      </w:r>
      <w:r w:rsidRPr="00A63957">
        <w:rPr>
          <w:rFonts w:ascii="David" w:hAnsi="David" w:cs="David" w:hint="cs"/>
          <w:sz w:val="24"/>
          <w:szCs w:val="24"/>
          <w:rtl/>
        </w:rPr>
        <w:t xml:space="preserve"> לה</w:t>
      </w:r>
      <w:r w:rsidRPr="00BB1678">
        <w:rPr>
          <w:rFonts w:ascii="David" w:hAnsi="David" w:cs="David" w:hint="cs"/>
          <w:sz w:val="24"/>
          <w:szCs w:val="24"/>
          <w:rtl/>
        </w:rPr>
        <w:t>סכם, המציע מודע כי יהיה זכאי לתשלומים הבאים</w:t>
      </w:r>
      <w:r>
        <w:rPr>
          <w:rFonts w:ascii="David" w:hAnsi="David" w:cs="David" w:hint="cs"/>
          <w:sz w:val="24"/>
          <w:szCs w:val="24"/>
          <w:rtl/>
        </w:rPr>
        <w:t xml:space="preserve"> (לא נדרשת הצעת מחיר בגינם)</w:t>
      </w:r>
      <w:r w:rsidRPr="00BB1678">
        <w:rPr>
          <w:rFonts w:ascii="David" w:hAnsi="David" w:cs="David" w:hint="cs"/>
          <w:sz w:val="24"/>
          <w:szCs w:val="24"/>
          <w:rtl/>
        </w:rPr>
        <w:t>:</w:t>
      </w:r>
    </w:p>
    <w:p w14:paraId="2A5202B8" w14:textId="77777777" w:rsidR="00E873C0" w:rsidRPr="00286837" w:rsidRDefault="00E873C0" w:rsidP="0060471C">
      <w:pPr>
        <w:pStyle w:val="aa"/>
        <w:numPr>
          <w:ilvl w:val="1"/>
          <w:numId w:val="84"/>
        </w:numPr>
        <w:spacing w:before="80" w:after="80" w:line="360" w:lineRule="auto"/>
        <w:jc w:val="both"/>
        <w:rPr>
          <w:rFonts w:ascii="David" w:hAnsi="David" w:cs="David"/>
          <w:color w:val="000000"/>
          <w:sz w:val="24"/>
          <w:szCs w:val="24"/>
        </w:rPr>
      </w:pPr>
      <w:r w:rsidRPr="00286837">
        <w:rPr>
          <w:rFonts w:ascii="David" w:hAnsi="David" w:cs="David" w:hint="eastAsia"/>
          <w:color w:val="000000"/>
          <w:sz w:val="24"/>
          <w:szCs w:val="24"/>
          <w:rtl/>
        </w:rPr>
        <w:t>החזר</w:t>
      </w:r>
      <w:r w:rsidRPr="00286837">
        <w:rPr>
          <w:rFonts w:ascii="David" w:hAnsi="David" w:cs="David"/>
          <w:color w:val="000000"/>
          <w:sz w:val="24"/>
          <w:szCs w:val="24"/>
          <w:rtl/>
        </w:rPr>
        <w:t xml:space="preserve"> הוצאות גב-אל-גב: בגין הוצאות המצוינות בסעיף </w:t>
      </w:r>
      <w:r w:rsidRPr="004F5CB4">
        <w:rPr>
          <w:rFonts w:ascii="David" w:hAnsi="David" w:cs="David"/>
          <w:color w:val="000000"/>
          <w:sz w:val="24"/>
          <w:szCs w:val="24"/>
          <w:rtl/>
        </w:rPr>
        <w:t>14.</w:t>
      </w:r>
      <w:r w:rsidR="0065523C" w:rsidRPr="004F5CB4">
        <w:rPr>
          <w:rFonts w:ascii="David" w:hAnsi="David" w:cs="David" w:hint="cs"/>
          <w:color w:val="000000"/>
          <w:sz w:val="24"/>
          <w:szCs w:val="24"/>
          <w:rtl/>
        </w:rPr>
        <w:t>5.1</w:t>
      </w:r>
      <w:r w:rsidRPr="00286837">
        <w:rPr>
          <w:rFonts w:ascii="David" w:hAnsi="David" w:cs="David"/>
          <w:color w:val="000000"/>
          <w:sz w:val="24"/>
          <w:szCs w:val="24"/>
          <w:rtl/>
        </w:rPr>
        <w:t xml:space="preserve"> להסכם ובתנאים המפורטים בו.</w:t>
      </w:r>
    </w:p>
    <w:p w14:paraId="273F28A2" w14:textId="77777777" w:rsidR="00E873C0" w:rsidRPr="00286837" w:rsidRDefault="00E873C0" w:rsidP="0060471C">
      <w:pPr>
        <w:pStyle w:val="aa"/>
        <w:numPr>
          <w:ilvl w:val="1"/>
          <w:numId w:val="84"/>
        </w:numPr>
        <w:spacing w:before="80" w:after="80" w:line="360" w:lineRule="auto"/>
        <w:jc w:val="both"/>
        <w:rPr>
          <w:rFonts w:ascii="David" w:hAnsi="David" w:cs="David"/>
          <w:color w:val="000000"/>
          <w:sz w:val="24"/>
          <w:szCs w:val="24"/>
        </w:rPr>
      </w:pPr>
      <w:r w:rsidRPr="00286837">
        <w:rPr>
          <w:rFonts w:ascii="David" w:hAnsi="David" w:cs="David" w:hint="eastAsia"/>
          <w:color w:val="000000"/>
          <w:sz w:val="24"/>
          <w:szCs w:val="24"/>
          <w:rtl/>
        </w:rPr>
        <w:t>תשלום</w:t>
      </w:r>
      <w:r w:rsidRPr="00286837">
        <w:rPr>
          <w:rFonts w:ascii="David" w:hAnsi="David" w:cs="David"/>
          <w:color w:val="000000"/>
          <w:sz w:val="24"/>
          <w:szCs w:val="24"/>
          <w:rtl/>
        </w:rPr>
        <w:t xml:space="preserve"> בגין </w:t>
      </w:r>
      <w:r w:rsidR="0093688D">
        <w:rPr>
          <w:rFonts w:ascii="David" w:hAnsi="David" w:cs="David" w:hint="cs"/>
          <w:color w:val="000000"/>
          <w:sz w:val="24"/>
          <w:szCs w:val="24"/>
          <w:rtl/>
        </w:rPr>
        <w:t>השמות</w:t>
      </w:r>
      <w:r w:rsidR="0093688D" w:rsidRPr="00286837">
        <w:rPr>
          <w:rFonts w:ascii="David" w:hAnsi="David" w:cs="David"/>
          <w:color w:val="000000"/>
          <w:sz w:val="24"/>
          <w:szCs w:val="24"/>
          <w:rtl/>
        </w:rPr>
        <w:t xml:space="preserve"> </w:t>
      </w:r>
      <w:r w:rsidRPr="00286837">
        <w:rPr>
          <w:rFonts w:ascii="David" w:hAnsi="David" w:cs="David"/>
          <w:color w:val="000000"/>
          <w:sz w:val="24"/>
          <w:szCs w:val="24"/>
          <w:rtl/>
        </w:rPr>
        <w:t>(סעיף 14.</w:t>
      </w:r>
      <w:r w:rsidR="000F5C71">
        <w:rPr>
          <w:rFonts w:ascii="David" w:hAnsi="David" w:cs="David" w:hint="cs"/>
          <w:color w:val="000000"/>
          <w:sz w:val="24"/>
          <w:szCs w:val="24"/>
          <w:rtl/>
        </w:rPr>
        <w:t>5.2</w:t>
      </w:r>
      <w:r w:rsidRPr="00286837">
        <w:rPr>
          <w:rFonts w:ascii="David" w:hAnsi="David" w:cs="David"/>
          <w:color w:val="000000"/>
          <w:sz w:val="24"/>
          <w:szCs w:val="24"/>
          <w:rtl/>
        </w:rPr>
        <w:t xml:space="preserve"> להסכם): </w:t>
      </w:r>
    </w:p>
    <w:tbl>
      <w:tblPr>
        <w:tblpPr w:leftFromText="180" w:rightFromText="180" w:vertAnchor="text" w:tblpXSpec="center" w:tblpY="1"/>
        <w:tblOverlap w:val="never"/>
        <w:bidiVisual/>
        <w:tblW w:w="10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668"/>
        <w:gridCol w:w="1024"/>
        <w:gridCol w:w="1929"/>
        <w:gridCol w:w="3251"/>
        <w:gridCol w:w="3687"/>
      </w:tblGrid>
      <w:tr w:rsidR="00A4564C" w:rsidRPr="00BB1678" w14:paraId="0D25EAC4" w14:textId="77777777">
        <w:trPr>
          <w:trHeight w:val="391"/>
        </w:trPr>
        <w:tc>
          <w:tcPr>
            <w:tcW w:w="668" w:type="dxa"/>
            <w:shd w:val="clear" w:color="auto" w:fill="DBE5F1"/>
            <w:vAlign w:val="center"/>
          </w:tcPr>
          <w:p w14:paraId="3D0695E2" w14:textId="77777777" w:rsidR="00A4564C" w:rsidRPr="00BB1678" w:rsidRDefault="00A4564C">
            <w:pPr>
              <w:spacing w:before="80" w:after="80" w:line="360" w:lineRule="auto"/>
              <w:jc w:val="center"/>
              <w:rPr>
                <w:rFonts w:ascii="David" w:hAnsi="David" w:cs="David"/>
                <w:b/>
                <w:bCs/>
                <w:sz w:val="24"/>
                <w:szCs w:val="24"/>
                <w:rtl/>
              </w:rPr>
            </w:pPr>
            <w:r w:rsidRPr="00BB1678">
              <w:rPr>
                <w:rFonts w:ascii="David" w:hAnsi="David" w:cs="David"/>
                <w:b/>
                <w:bCs/>
                <w:sz w:val="24"/>
                <w:szCs w:val="24"/>
                <w:rtl/>
              </w:rPr>
              <w:t>מדרגות</w:t>
            </w:r>
            <w:r w:rsidRPr="00BB1678">
              <w:rPr>
                <w:rFonts w:ascii="David" w:hAnsi="David" w:cs="David"/>
                <w:sz w:val="24"/>
                <w:szCs w:val="24"/>
                <w:rtl/>
              </w:rPr>
              <w:t xml:space="preserve"> </w:t>
            </w:r>
            <w:r w:rsidRPr="00BB1678">
              <w:rPr>
                <w:rFonts w:ascii="David" w:hAnsi="David" w:cs="David" w:hint="cs"/>
                <w:b/>
                <w:bCs/>
                <w:sz w:val="24"/>
                <w:szCs w:val="24"/>
                <w:rtl/>
              </w:rPr>
              <w:t>זכאות</w:t>
            </w:r>
          </w:p>
        </w:tc>
        <w:tc>
          <w:tcPr>
            <w:tcW w:w="1024" w:type="dxa"/>
            <w:shd w:val="clear" w:color="auto" w:fill="DBE5F1" w:themeFill="accent1" w:themeFillTint="33"/>
            <w:vAlign w:val="center"/>
          </w:tcPr>
          <w:p w14:paraId="40B0E06F" w14:textId="77777777" w:rsidR="00A4564C" w:rsidRPr="00BB1678" w:rsidRDefault="00A4564C">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שכר שילוב</w:t>
            </w:r>
          </w:p>
        </w:tc>
        <w:tc>
          <w:tcPr>
            <w:tcW w:w="1929" w:type="dxa"/>
            <w:shd w:val="clear" w:color="auto" w:fill="DBE5F1"/>
            <w:vAlign w:val="center"/>
          </w:tcPr>
          <w:p w14:paraId="5C9EDA4A" w14:textId="77777777" w:rsidR="00A4564C" w:rsidRDefault="00A4564C">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קידום בשכר</w:t>
            </w:r>
            <w:r>
              <w:rPr>
                <w:rFonts w:ascii="David" w:hAnsi="David" w:cs="David" w:hint="cs"/>
                <w:b/>
                <w:bCs/>
                <w:sz w:val="24"/>
                <w:szCs w:val="24"/>
                <w:rtl/>
              </w:rPr>
              <w:t xml:space="preserve"> </w:t>
            </w:r>
            <w:r w:rsidRPr="00BB1678">
              <w:rPr>
                <w:rFonts w:ascii="David" w:hAnsi="David" w:cs="David" w:hint="cs"/>
                <w:sz w:val="24"/>
                <w:szCs w:val="24"/>
                <w:rtl/>
              </w:rPr>
              <w:t xml:space="preserve"> ביחס להכנסת הבסיס</w:t>
            </w:r>
          </w:p>
          <w:p w14:paraId="55292C29" w14:textId="77777777" w:rsidR="00A4564C" w:rsidRPr="00504329" w:rsidRDefault="00504329">
            <w:pPr>
              <w:spacing w:before="80" w:after="80" w:line="360" w:lineRule="auto"/>
              <w:jc w:val="center"/>
              <w:rPr>
                <w:rFonts w:ascii="David" w:hAnsi="David" w:cs="David"/>
                <w:b/>
                <w:bCs/>
                <w:sz w:val="24"/>
                <w:szCs w:val="24"/>
                <w:u w:val="single"/>
                <w:rtl/>
              </w:rPr>
            </w:pPr>
            <w:r w:rsidRPr="00504329">
              <w:rPr>
                <w:rFonts w:ascii="David" w:hAnsi="David" w:cs="David" w:hint="cs"/>
                <w:b/>
                <w:bCs/>
                <w:sz w:val="24"/>
                <w:szCs w:val="24"/>
                <w:u w:val="single"/>
                <w:rtl/>
              </w:rPr>
              <w:t>(לפחות 1,000)</w:t>
            </w:r>
          </w:p>
        </w:tc>
        <w:tc>
          <w:tcPr>
            <w:tcW w:w="3251" w:type="dxa"/>
            <w:shd w:val="clear" w:color="auto" w:fill="DBE5F1"/>
          </w:tcPr>
          <w:p w14:paraId="27901496" w14:textId="77777777" w:rsidR="00A4564C" w:rsidRPr="00BB1678" w:rsidRDefault="00A4564C">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 xml:space="preserve">תמורה בגין השמת משתתף </w:t>
            </w:r>
            <w:r w:rsidRPr="00BB1678">
              <w:rPr>
                <w:rFonts w:ascii="David" w:hAnsi="David" w:cs="David" w:hint="cs"/>
                <w:b/>
                <w:bCs/>
                <w:sz w:val="24"/>
                <w:szCs w:val="24"/>
                <w:u w:val="single"/>
                <w:rtl/>
              </w:rPr>
              <w:t>שהשלים בהצלחה</w:t>
            </w:r>
            <w:r w:rsidRPr="00BB1678">
              <w:rPr>
                <w:rFonts w:ascii="David" w:hAnsi="David" w:cs="David" w:hint="cs"/>
                <w:b/>
                <w:bCs/>
                <w:sz w:val="24"/>
                <w:szCs w:val="24"/>
                <w:rtl/>
              </w:rPr>
              <w:t xml:space="preserve"> </w:t>
            </w:r>
            <w:r w:rsidRPr="00BB1678">
              <w:rPr>
                <w:rFonts w:ascii="David" w:hAnsi="David" w:cs="David"/>
                <w:b/>
                <w:bCs/>
                <w:sz w:val="24"/>
                <w:szCs w:val="24"/>
                <w:rtl/>
              </w:rPr>
              <w:t>קורס קידום מקצועי או הכשרה מקצועית באמצעות שובר</w:t>
            </w:r>
          </w:p>
        </w:tc>
        <w:tc>
          <w:tcPr>
            <w:tcW w:w="3687" w:type="dxa"/>
            <w:shd w:val="clear" w:color="auto" w:fill="DBE5F1" w:themeFill="accent1" w:themeFillTint="33"/>
          </w:tcPr>
          <w:p w14:paraId="5D72835A" w14:textId="77777777" w:rsidR="00A4564C" w:rsidRPr="00BB1678" w:rsidRDefault="00A4564C">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 xml:space="preserve">תמורה בגין השמת משתתף </w:t>
            </w:r>
            <w:r w:rsidRPr="00BB1678">
              <w:rPr>
                <w:rFonts w:ascii="David" w:hAnsi="David" w:cs="David" w:hint="cs"/>
                <w:b/>
                <w:bCs/>
                <w:sz w:val="24"/>
                <w:szCs w:val="24"/>
                <w:u w:val="single"/>
                <w:rtl/>
              </w:rPr>
              <w:t>שלא קיבל או לא סיים בהצלחה</w:t>
            </w:r>
            <w:r w:rsidRPr="00BB1678">
              <w:rPr>
                <w:rFonts w:ascii="David" w:hAnsi="David" w:cs="David"/>
                <w:b/>
                <w:bCs/>
                <w:sz w:val="24"/>
                <w:szCs w:val="24"/>
                <w:rtl/>
              </w:rPr>
              <w:t xml:space="preserve"> קורס קידום מקצועי או הכשרה מקצועית באמצעות שוב</w:t>
            </w:r>
            <w:r w:rsidRPr="00BB1678">
              <w:rPr>
                <w:rFonts w:ascii="David" w:hAnsi="David" w:cs="David" w:hint="cs"/>
                <w:b/>
                <w:bCs/>
                <w:sz w:val="24"/>
                <w:szCs w:val="24"/>
                <w:rtl/>
              </w:rPr>
              <w:t>ר</w:t>
            </w:r>
          </w:p>
        </w:tc>
      </w:tr>
      <w:tr w:rsidR="00A4564C" w:rsidRPr="00BB1678" w14:paraId="4E27A14A" w14:textId="77777777">
        <w:trPr>
          <w:trHeight w:val="939"/>
        </w:trPr>
        <w:tc>
          <w:tcPr>
            <w:tcW w:w="668" w:type="dxa"/>
            <w:vAlign w:val="center"/>
          </w:tcPr>
          <w:p w14:paraId="02AC173B" w14:textId="77777777" w:rsidR="00A4564C" w:rsidRPr="00BB1678" w:rsidDel="00267684" w:rsidRDefault="00A4564C">
            <w:pPr>
              <w:spacing w:before="80" w:after="80" w:line="360" w:lineRule="auto"/>
              <w:jc w:val="center"/>
              <w:rPr>
                <w:rFonts w:ascii="David" w:hAnsi="David" w:cs="David"/>
                <w:sz w:val="24"/>
                <w:szCs w:val="24"/>
                <w:rtl/>
              </w:rPr>
            </w:pPr>
            <w:r>
              <w:rPr>
                <w:rFonts w:ascii="David" w:hAnsi="David" w:cs="David" w:hint="cs"/>
                <w:sz w:val="24"/>
                <w:szCs w:val="24"/>
                <w:rtl/>
              </w:rPr>
              <w:t>1</w:t>
            </w:r>
          </w:p>
        </w:tc>
        <w:tc>
          <w:tcPr>
            <w:tcW w:w="1024" w:type="dxa"/>
            <w:vAlign w:val="center"/>
          </w:tcPr>
          <w:p w14:paraId="1F03E47D" w14:textId="77777777" w:rsidR="00A4564C" w:rsidRPr="00E53324" w:rsidRDefault="00A4564C">
            <w:pPr>
              <w:spacing w:before="80" w:after="80"/>
              <w:contextualSpacing/>
              <w:jc w:val="center"/>
              <w:rPr>
                <w:rFonts w:ascii="David" w:hAnsi="David" w:cs="David"/>
                <w:sz w:val="24"/>
                <w:szCs w:val="24"/>
                <w:rtl/>
              </w:rPr>
            </w:pPr>
            <w:r w:rsidRPr="00E53324">
              <w:rPr>
                <w:rFonts w:ascii="David" w:hAnsi="David" w:cs="David"/>
                <w:sz w:val="24"/>
                <w:szCs w:val="24"/>
                <w:rtl/>
              </w:rPr>
              <w:t>6,000 ₪</w:t>
            </w:r>
          </w:p>
        </w:tc>
        <w:tc>
          <w:tcPr>
            <w:tcW w:w="1929" w:type="dxa"/>
            <w:vAlign w:val="center"/>
          </w:tcPr>
          <w:p w14:paraId="73614FC6" w14:textId="77777777" w:rsidR="00A4564C" w:rsidRPr="00E53324" w:rsidRDefault="00A4564C">
            <w:pPr>
              <w:spacing w:before="80" w:after="80"/>
              <w:contextualSpacing/>
              <w:jc w:val="center"/>
              <w:rPr>
                <w:rFonts w:ascii="David" w:hAnsi="David" w:cs="David"/>
                <w:sz w:val="24"/>
                <w:szCs w:val="24"/>
                <w:rtl/>
              </w:rPr>
            </w:pPr>
            <w:r w:rsidRPr="00E53324">
              <w:rPr>
                <w:rFonts w:ascii="David" w:hAnsi="David" w:cs="David"/>
                <w:sz w:val="24"/>
                <w:szCs w:val="24"/>
                <w:rtl/>
              </w:rPr>
              <w:t>100% ומעלה</w:t>
            </w:r>
          </w:p>
        </w:tc>
        <w:tc>
          <w:tcPr>
            <w:tcW w:w="3251" w:type="dxa"/>
            <w:vAlign w:val="center"/>
          </w:tcPr>
          <w:p w14:paraId="773E50E5" w14:textId="77777777" w:rsidR="00A4564C" w:rsidRPr="00E53324" w:rsidRDefault="00A4564C">
            <w:pPr>
              <w:spacing w:before="80" w:after="80"/>
              <w:contextualSpacing/>
              <w:jc w:val="center"/>
              <w:rPr>
                <w:rFonts w:ascii="David" w:hAnsi="David" w:cs="David"/>
                <w:sz w:val="24"/>
                <w:szCs w:val="24"/>
                <w:rtl/>
              </w:rPr>
            </w:pPr>
            <w:r w:rsidRPr="00E53324">
              <w:rPr>
                <w:rFonts w:ascii="David" w:hAnsi="David" w:cs="David"/>
                <w:sz w:val="24"/>
                <w:szCs w:val="24"/>
                <w:rtl/>
              </w:rPr>
              <w:t>6,</w:t>
            </w:r>
            <w:r w:rsidR="00107722">
              <w:rPr>
                <w:rFonts w:ascii="David" w:hAnsi="David" w:cs="David" w:hint="cs"/>
                <w:sz w:val="24"/>
                <w:szCs w:val="24"/>
                <w:rtl/>
              </w:rPr>
              <w:t>0</w:t>
            </w:r>
            <w:r w:rsidR="00107722" w:rsidRPr="00E53324">
              <w:rPr>
                <w:rFonts w:ascii="David" w:hAnsi="David" w:cs="David"/>
                <w:sz w:val="24"/>
                <w:szCs w:val="24"/>
                <w:rtl/>
              </w:rPr>
              <w:t xml:space="preserve">00 </w:t>
            </w:r>
            <w:r w:rsidRPr="00E53324">
              <w:rPr>
                <w:rFonts w:ascii="David" w:hAnsi="David" w:cs="David" w:hint="eastAsia"/>
                <w:sz w:val="24"/>
                <w:szCs w:val="24"/>
                <w:rtl/>
              </w:rPr>
              <w:t>₪</w:t>
            </w:r>
          </w:p>
        </w:tc>
        <w:tc>
          <w:tcPr>
            <w:tcW w:w="3687" w:type="dxa"/>
            <w:vAlign w:val="center"/>
          </w:tcPr>
          <w:p w14:paraId="2CB245AC" w14:textId="77777777" w:rsidR="00A4564C" w:rsidRPr="00E53324" w:rsidRDefault="00A4564C">
            <w:pPr>
              <w:spacing w:before="80" w:after="80"/>
              <w:contextualSpacing/>
              <w:jc w:val="center"/>
              <w:rPr>
                <w:rFonts w:ascii="David" w:hAnsi="David" w:cs="David"/>
                <w:sz w:val="24"/>
                <w:szCs w:val="24"/>
                <w:rtl/>
              </w:rPr>
            </w:pPr>
            <w:r w:rsidRPr="00E53324">
              <w:rPr>
                <w:rFonts w:ascii="David" w:hAnsi="David" w:cs="David"/>
                <w:sz w:val="24"/>
                <w:szCs w:val="24"/>
                <w:rtl/>
              </w:rPr>
              <w:t>5,</w:t>
            </w:r>
            <w:r w:rsidR="00107722">
              <w:rPr>
                <w:rFonts w:ascii="David" w:hAnsi="David" w:cs="David" w:hint="cs"/>
                <w:sz w:val="24"/>
                <w:szCs w:val="24"/>
                <w:rtl/>
              </w:rPr>
              <w:t>0</w:t>
            </w:r>
            <w:r w:rsidR="00107722" w:rsidRPr="00E53324">
              <w:rPr>
                <w:rFonts w:ascii="David" w:hAnsi="David" w:cs="David"/>
                <w:sz w:val="24"/>
                <w:szCs w:val="24"/>
                <w:rtl/>
              </w:rPr>
              <w:t xml:space="preserve">00 </w:t>
            </w:r>
            <w:r w:rsidRPr="00E53324">
              <w:rPr>
                <w:rFonts w:ascii="David" w:hAnsi="David" w:cs="David" w:hint="eastAsia"/>
                <w:sz w:val="24"/>
                <w:szCs w:val="24"/>
                <w:rtl/>
              </w:rPr>
              <w:t>₪</w:t>
            </w:r>
          </w:p>
        </w:tc>
      </w:tr>
      <w:tr w:rsidR="00A4564C" w:rsidRPr="00BB1678" w14:paraId="6E8D284B" w14:textId="77777777">
        <w:trPr>
          <w:trHeight w:val="939"/>
        </w:trPr>
        <w:tc>
          <w:tcPr>
            <w:tcW w:w="668" w:type="dxa"/>
            <w:vAlign w:val="center"/>
          </w:tcPr>
          <w:p w14:paraId="61636A80" w14:textId="77777777" w:rsidR="00A4564C" w:rsidRPr="00BB1678" w:rsidDel="00267684" w:rsidRDefault="00A4564C">
            <w:pPr>
              <w:spacing w:before="80" w:after="80" w:line="360" w:lineRule="auto"/>
              <w:jc w:val="center"/>
              <w:rPr>
                <w:rFonts w:ascii="David" w:hAnsi="David" w:cs="David"/>
                <w:sz w:val="24"/>
                <w:szCs w:val="24"/>
                <w:rtl/>
              </w:rPr>
            </w:pPr>
            <w:r w:rsidRPr="00BB1678">
              <w:rPr>
                <w:rFonts w:ascii="David" w:hAnsi="David" w:cs="David"/>
                <w:sz w:val="24"/>
                <w:szCs w:val="24"/>
                <w:rtl/>
              </w:rPr>
              <w:t>2</w:t>
            </w:r>
          </w:p>
        </w:tc>
        <w:tc>
          <w:tcPr>
            <w:tcW w:w="1024" w:type="dxa"/>
            <w:vAlign w:val="center"/>
          </w:tcPr>
          <w:p w14:paraId="3DF98971" w14:textId="77777777" w:rsidR="00A4564C" w:rsidRPr="00E53324" w:rsidRDefault="00A4564C">
            <w:pPr>
              <w:spacing w:before="80" w:after="80"/>
              <w:contextualSpacing/>
              <w:jc w:val="center"/>
              <w:rPr>
                <w:rFonts w:ascii="David" w:hAnsi="David" w:cs="David"/>
                <w:sz w:val="24"/>
                <w:szCs w:val="24"/>
                <w:rtl/>
              </w:rPr>
            </w:pPr>
            <w:r w:rsidRPr="00E53324">
              <w:rPr>
                <w:rFonts w:ascii="David" w:hAnsi="David" w:cs="David"/>
                <w:sz w:val="24"/>
                <w:szCs w:val="24"/>
                <w:rtl/>
              </w:rPr>
              <w:t>4,000 ₪</w:t>
            </w:r>
          </w:p>
        </w:tc>
        <w:tc>
          <w:tcPr>
            <w:tcW w:w="1929" w:type="dxa"/>
            <w:vAlign w:val="center"/>
          </w:tcPr>
          <w:p w14:paraId="291A7ED5" w14:textId="77777777" w:rsidR="00A4564C" w:rsidRPr="00E53324" w:rsidRDefault="00097359">
            <w:pPr>
              <w:spacing w:before="80" w:after="80"/>
              <w:contextualSpacing/>
              <w:jc w:val="center"/>
              <w:rPr>
                <w:rFonts w:ascii="David" w:hAnsi="David" w:cs="David"/>
                <w:sz w:val="24"/>
                <w:szCs w:val="24"/>
                <w:rtl/>
              </w:rPr>
            </w:pPr>
            <w:r>
              <w:rPr>
                <w:rFonts w:ascii="David" w:hAnsi="David" w:cs="David" w:hint="cs"/>
                <w:sz w:val="24"/>
                <w:szCs w:val="24"/>
                <w:rtl/>
              </w:rPr>
              <w:t>6</w:t>
            </w:r>
            <w:r w:rsidR="00F45493" w:rsidRPr="00E53324">
              <w:rPr>
                <w:rFonts w:ascii="David" w:hAnsi="David" w:cs="David"/>
                <w:sz w:val="24"/>
                <w:szCs w:val="24"/>
                <w:rtl/>
              </w:rPr>
              <w:t>0</w:t>
            </w:r>
            <w:r w:rsidR="00A4564C" w:rsidRPr="00E53324">
              <w:rPr>
                <w:rFonts w:ascii="David" w:hAnsi="David" w:cs="David"/>
                <w:sz w:val="24"/>
                <w:szCs w:val="24"/>
                <w:rtl/>
              </w:rPr>
              <w:t>%-</w:t>
            </w:r>
            <w:r w:rsidR="00F45493" w:rsidRPr="00E53324">
              <w:rPr>
                <w:rFonts w:ascii="David" w:hAnsi="David" w:cs="David"/>
                <w:sz w:val="24"/>
                <w:szCs w:val="24"/>
                <w:rtl/>
              </w:rPr>
              <w:t>100</w:t>
            </w:r>
            <w:r w:rsidR="00A4564C" w:rsidRPr="00E53324">
              <w:rPr>
                <w:rFonts w:ascii="David" w:hAnsi="David" w:cs="David"/>
                <w:sz w:val="24"/>
                <w:szCs w:val="24"/>
                <w:rtl/>
              </w:rPr>
              <w:t>%</w:t>
            </w:r>
          </w:p>
        </w:tc>
        <w:tc>
          <w:tcPr>
            <w:tcW w:w="3251" w:type="dxa"/>
            <w:vAlign w:val="center"/>
          </w:tcPr>
          <w:p w14:paraId="78806F7E" w14:textId="77777777" w:rsidR="00A4564C" w:rsidRPr="00E53324" w:rsidRDefault="00A4564C">
            <w:pPr>
              <w:spacing w:before="80" w:after="80"/>
              <w:contextualSpacing/>
              <w:jc w:val="center"/>
              <w:rPr>
                <w:rFonts w:ascii="David" w:hAnsi="David" w:cs="David"/>
                <w:sz w:val="24"/>
                <w:szCs w:val="24"/>
                <w:rtl/>
              </w:rPr>
            </w:pPr>
            <w:r w:rsidRPr="00E53324">
              <w:rPr>
                <w:rFonts w:ascii="David" w:hAnsi="David" w:cs="David"/>
                <w:sz w:val="24"/>
                <w:szCs w:val="24"/>
              </w:rPr>
              <w:t xml:space="preserve"> </w:t>
            </w:r>
            <w:r w:rsidR="007008DA">
              <w:rPr>
                <w:rFonts w:ascii="David" w:hAnsi="David" w:cs="David" w:hint="cs"/>
                <w:sz w:val="24"/>
                <w:szCs w:val="24"/>
                <w:rtl/>
              </w:rPr>
              <w:t>4,</w:t>
            </w:r>
            <w:r w:rsidR="00107722">
              <w:rPr>
                <w:rFonts w:ascii="David" w:hAnsi="David" w:cs="David" w:hint="cs"/>
                <w:sz w:val="24"/>
                <w:szCs w:val="24"/>
                <w:rtl/>
              </w:rPr>
              <w:t xml:space="preserve">000 </w:t>
            </w:r>
            <w:r w:rsidRPr="00E53324">
              <w:rPr>
                <w:rFonts w:ascii="David" w:hAnsi="David" w:cs="David" w:hint="eastAsia"/>
                <w:sz w:val="24"/>
                <w:szCs w:val="24"/>
                <w:rtl/>
              </w:rPr>
              <w:t>₪</w:t>
            </w:r>
          </w:p>
        </w:tc>
        <w:tc>
          <w:tcPr>
            <w:tcW w:w="3687" w:type="dxa"/>
            <w:vAlign w:val="center"/>
          </w:tcPr>
          <w:p w14:paraId="724224DD" w14:textId="77777777" w:rsidR="00A4564C" w:rsidRPr="00E53324" w:rsidRDefault="007008DA">
            <w:pPr>
              <w:spacing w:before="80" w:after="80"/>
              <w:contextualSpacing/>
              <w:jc w:val="center"/>
              <w:rPr>
                <w:rFonts w:ascii="David" w:hAnsi="David" w:cs="David"/>
                <w:sz w:val="24"/>
                <w:szCs w:val="24"/>
                <w:rtl/>
              </w:rPr>
            </w:pPr>
            <w:r>
              <w:rPr>
                <w:rFonts w:ascii="David" w:hAnsi="David" w:cs="David" w:hint="cs"/>
                <w:sz w:val="24"/>
                <w:szCs w:val="24"/>
                <w:rtl/>
              </w:rPr>
              <w:t>3,</w:t>
            </w:r>
            <w:r w:rsidR="00107722">
              <w:rPr>
                <w:rFonts w:ascii="David" w:hAnsi="David" w:cs="David" w:hint="cs"/>
                <w:sz w:val="24"/>
                <w:szCs w:val="24"/>
                <w:rtl/>
              </w:rPr>
              <w:t>000</w:t>
            </w:r>
            <w:r w:rsidR="00A4564C" w:rsidRPr="00E53324">
              <w:rPr>
                <w:rFonts w:ascii="David" w:hAnsi="David" w:cs="David"/>
                <w:sz w:val="24"/>
                <w:szCs w:val="24"/>
                <w:rtl/>
              </w:rPr>
              <w:t xml:space="preserve"> ₪</w:t>
            </w:r>
          </w:p>
        </w:tc>
      </w:tr>
      <w:tr w:rsidR="00A4564C" w:rsidRPr="00BB1678" w14:paraId="73976B97" w14:textId="77777777">
        <w:trPr>
          <w:trHeight w:val="939"/>
        </w:trPr>
        <w:tc>
          <w:tcPr>
            <w:tcW w:w="668" w:type="dxa"/>
            <w:vAlign w:val="center"/>
          </w:tcPr>
          <w:p w14:paraId="384FC8BF" w14:textId="77777777" w:rsidR="00A4564C" w:rsidRPr="00BB1678" w:rsidDel="00267684" w:rsidRDefault="00A4564C">
            <w:pPr>
              <w:spacing w:before="80" w:after="80" w:line="360" w:lineRule="auto"/>
              <w:jc w:val="center"/>
              <w:rPr>
                <w:rFonts w:ascii="David" w:hAnsi="David" w:cs="David"/>
                <w:sz w:val="24"/>
                <w:szCs w:val="24"/>
                <w:rtl/>
              </w:rPr>
            </w:pPr>
            <w:r>
              <w:rPr>
                <w:rFonts w:ascii="David" w:hAnsi="David" w:cs="David" w:hint="cs"/>
                <w:sz w:val="24"/>
                <w:szCs w:val="24"/>
                <w:rtl/>
              </w:rPr>
              <w:t>3</w:t>
            </w:r>
          </w:p>
        </w:tc>
        <w:tc>
          <w:tcPr>
            <w:tcW w:w="1024" w:type="dxa"/>
            <w:vAlign w:val="center"/>
          </w:tcPr>
          <w:p w14:paraId="67D518D5" w14:textId="77777777" w:rsidR="00A4564C" w:rsidRPr="00E53324" w:rsidRDefault="00A4564C">
            <w:pPr>
              <w:spacing w:before="80" w:after="80"/>
              <w:contextualSpacing/>
              <w:jc w:val="center"/>
              <w:rPr>
                <w:rFonts w:ascii="David" w:hAnsi="David" w:cs="David"/>
                <w:sz w:val="24"/>
                <w:szCs w:val="24"/>
                <w:rtl/>
              </w:rPr>
            </w:pPr>
            <w:r w:rsidRPr="00E53324">
              <w:rPr>
                <w:rFonts w:ascii="David" w:hAnsi="David" w:cs="David"/>
                <w:sz w:val="24"/>
                <w:szCs w:val="24"/>
                <w:rtl/>
              </w:rPr>
              <w:t xml:space="preserve">2,000 </w:t>
            </w:r>
            <w:r w:rsidRPr="00E53324">
              <w:rPr>
                <w:rFonts w:ascii="David" w:hAnsi="David" w:cs="David" w:hint="eastAsia"/>
                <w:sz w:val="24"/>
                <w:szCs w:val="24"/>
                <w:rtl/>
              </w:rPr>
              <w:t>₪</w:t>
            </w:r>
          </w:p>
        </w:tc>
        <w:tc>
          <w:tcPr>
            <w:tcW w:w="1929" w:type="dxa"/>
            <w:vAlign w:val="center"/>
          </w:tcPr>
          <w:p w14:paraId="75268E39" w14:textId="77777777" w:rsidR="00A4564C" w:rsidRPr="00E53324" w:rsidRDefault="00F45493" w:rsidP="007B6A20">
            <w:pPr>
              <w:spacing w:before="80" w:after="80"/>
              <w:contextualSpacing/>
              <w:jc w:val="center"/>
              <w:rPr>
                <w:rFonts w:ascii="David" w:hAnsi="David" w:cs="David"/>
                <w:sz w:val="24"/>
                <w:szCs w:val="24"/>
                <w:rtl/>
              </w:rPr>
            </w:pPr>
            <w:r w:rsidRPr="00504329">
              <w:rPr>
                <w:rFonts w:ascii="David" w:hAnsi="David" w:cs="David"/>
                <w:sz w:val="24"/>
                <w:szCs w:val="24"/>
                <w:rtl/>
              </w:rPr>
              <w:t>לפחות 30%</w:t>
            </w:r>
          </w:p>
        </w:tc>
        <w:tc>
          <w:tcPr>
            <w:tcW w:w="3251" w:type="dxa"/>
            <w:vAlign w:val="center"/>
          </w:tcPr>
          <w:p w14:paraId="632B21A8" w14:textId="77777777" w:rsidR="00A4564C" w:rsidRPr="00E53324" w:rsidRDefault="00A4564C">
            <w:pPr>
              <w:spacing w:before="80" w:after="80"/>
              <w:contextualSpacing/>
              <w:jc w:val="center"/>
              <w:rPr>
                <w:rFonts w:ascii="David" w:hAnsi="David" w:cs="David"/>
                <w:sz w:val="24"/>
                <w:szCs w:val="24"/>
                <w:rtl/>
              </w:rPr>
            </w:pPr>
            <w:r w:rsidRPr="00E53324">
              <w:rPr>
                <w:rFonts w:ascii="David" w:hAnsi="David" w:cs="David"/>
                <w:sz w:val="24"/>
                <w:szCs w:val="24"/>
                <w:rtl/>
              </w:rPr>
              <w:t>2,000 ₪</w:t>
            </w:r>
          </w:p>
        </w:tc>
        <w:tc>
          <w:tcPr>
            <w:tcW w:w="3687" w:type="dxa"/>
            <w:vAlign w:val="center"/>
          </w:tcPr>
          <w:p w14:paraId="08B71B1A" w14:textId="77777777" w:rsidR="00A4564C" w:rsidRPr="00E53324" w:rsidRDefault="00A4564C">
            <w:pPr>
              <w:spacing w:before="80" w:after="80"/>
              <w:contextualSpacing/>
              <w:jc w:val="center"/>
              <w:rPr>
                <w:rFonts w:ascii="David" w:hAnsi="David" w:cs="David"/>
                <w:sz w:val="24"/>
                <w:szCs w:val="24"/>
                <w:rtl/>
              </w:rPr>
            </w:pPr>
            <w:r w:rsidRPr="00504329">
              <w:rPr>
                <w:rFonts w:ascii="David" w:hAnsi="David" w:cs="David"/>
                <w:sz w:val="24"/>
                <w:szCs w:val="24"/>
                <w:rtl/>
              </w:rPr>
              <w:t>1,500</w:t>
            </w:r>
            <w:r w:rsidRPr="00E53324">
              <w:rPr>
                <w:rFonts w:ascii="David" w:hAnsi="David" w:cs="David"/>
                <w:sz w:val="24"/>
                <w:szCs w:val="24"/>
                <w:rtl/>
              </w:rPr>
              <w:t xml:space="preserve"> ₪</w:t>
            </w:r>
          </w:p>
        </w:tc>
      </w:tr>
    </w:tbl>
    <w:p w14:paraId="13077413" w14:textId="77777777" w:rsidR="00E873C0" w:rsidRPr="00BB1678" w:rsidRDefault="00E873C0" w:rsidP="00E873C0">
      <w:pPr>
        <w:spacing w:before="20" w:after="20"/>
        <w:ind w:left="737" w:hanging="397"/>
        <w:jc w:val="both"/>
        <w:rPr>
          <w:rFonts w:ascii="David" w:hAnsi="David" w:cs="David"/>
          <w:sz w:val="24"/>
          <w:szCs w:val="24"/>
          <w:rtl/>
        </w:rPr>
      </w:pPr>
      <w:r w:rsidRPr="00BB1678">
        <w:rPr>
          <w:rFonts w:ascii="David" w:hAnsi="David" w:cs="David"/>
          <w:sz w:val="24"/>
          <w:szCs w:val="24"/>
          <w:rtl/>
        </w:rPr>
        <w:t>על החתום:</w:t>
      </w:r>
    </w:p>
    <w:tbl>
      <w:tblPr>
        <w:tblStyle w:val="200"/>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55"/>
        <w:gridCol w:w="4151"/>
      </w:tblGrid>
      <w:tr w:rsidR="00E873C0" w:rsidRPr="00BB1678" w14:paraId="304FBD58" w14:textId="77777777">
        <w:trPr>
          <w:jc w:val="center"/>
        </w:trPr>
        <w:tc>
          <w:tcPr>
            <w:tcW w:w="4155" w:type="dxa"/>
          </w:tcPr>
          <w:p w14:paraId="1FFCA5E4"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51" w:type="dxa"/>
          </w:tcPr>
          <w:p w14:paraId="3A74DD04"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E873C0" w:rsidRPr="00BB1678" w14:paraId="76D3E3FA" w14:textId="77777777">
        <w:trPr>
          <w:jc w:val="center"/>
        </w:trPr>
        <w:tc>
          <w:tcPr>
            <w:tcW w:w="4155" w:type="dxa"/>
          </w:tcPr>
          <w:p w14:paraId="7E1F991B" w14:textId="77777777" w:rsidR="00E873C0" w:rsidRPr="00BB1678" w:rsidRDefault="00E873C0">
            <w:pPr>
              <w:tabs>
                <w:tab w:val="center" w:pos="2022"/>
                <w:tab w:val="right" w:pos="4045"/>
              </w:tabs>
              <w:spacing w:before="20" w:after="20" w:line="276" w:lineRule="auto"/>
              <w:ind w:left="737" w:hanging="397"/>
              <w:jc w:val="both"/>
              <w:rPr>
                <w:rFonts w:ascii="David" w:hAnsi="David" w:cs="David"/>
                <w:sz w:val="24"/>
                <w:szCs w:val="24"/>
                <w:rtl/>
              </w:rPr>
            </w:pPr>
            <w:r w:rsidRPr="00BB1678">
              <w:rPr>
                <w:rFonts w:ascii="David" w:hAnsi="David" w:cs="David"/>
                <w:sz w:val="24"/>
                <w:szCs w:val="24"/>
                <w:rtl/>
              </w:rPr>
              <w:tab/>
              <w:t>תאריך</w:t>
            </w:r>
            <w:r w:rsidRPr="00BB1678">
              <w:rPr>
                <w:rFonts w:ascii="David" w:hAnsi="David" w:cs="David"/>
                <w:sz w:val="24"/>
                <w:szCs w:val="24"/>
                <w:rtl/>
              </w:rPr>
              <w:tab/>
            </w:r>
          </w:p>
        </w:tc>
        <w:tc>
          <w:tcPr>
            <w:tcW w:w="4151" w:type="dxa"/>
          </w:tcPr>
          <w:p w14:paraId="1D418D3B"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rtl/>
              </w:rPr>
              <w:t>שם המציע + חתימה</w:t>
            </w:r>
          </w:p>
        </w:tc>
      </w:tr>
    </w:tbl>
    <w:p w14:paraId="39DDDBF7" w14:textId="77777777" w:rsidR="00E873C0" w:rsidRPr="00BB1678" w:rsidRDefault="00E873C0" w:rsidP="00E873C0">
      <w:pPr>
        <w:spacing w:before="20" w:after="20"/>
        <w:ind w:left="737" w:hanging="397"/>
        <w:jc w:val="both"/>
        <w:rPr>
          <w:rFonts w:ascii="David" w:hAnsi="David" w:cs="David"/>
          <w:sz w:val="24"/>
          <w:szCs w:val="24"/>
          <w:rtl/>
        </w:rPr>
      </w:pPr>
    </w:p>
    <w:p w14:paraId="0F4C6D2C" w14:textId="77777777" w:rsidR="00E873C0" w:rsidRPr="00BB1678" w:rsidRDefault="00E873C0" w:rsidP="00E873C0">
      <w:pPr>
        <w:tabs>
          <w:tab w:val="left" w:pos="935"/>
        </w:tabs>
        <w:spacing w:before="20" w:after="20"/>
        <w:ind w:left="737" w:hanging="397"/>
        <w:jc w:val="both"/>
        <w:rPr>
          <w:rFonts w:ascii="David" w:hAnsi="David" w:cs="David"/>
          <w:b/>
          <w:i/>
          <w:sz w:val="24"/>
          <w:szCs w:val="24"/>
        </w:rPr>
      </w:pPr>
      <w:r w:rsidRPr="00BB1678">
        <w:rPr>
          <w:rFonts w:ascii="David" w:hAnsi="David" w:cs="David"/>
          <w:b/>
          <w:i/>
          <w:sz w:val="24"/>
          <w:szCs w:val="24"/>
          <w:rtl/>
        </w:rPr>
        <w:t>אם המציע תאגיד:</w:t>
      </w:r>
    </w:p>
    <w:tbl>
      <w:tblPr>
        <w:tblStyle w:val="19"/>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91"/>
        <w:gridCol w:w="4115"/>
      </w:tblGrid>
      <w:tr w:rsidR="00E873C0" w:rsidRPr="00BB1678" w14:paraId="4635EC13" w14:textId="77777777">
        <w:trPr>
          <w:jc w:val="center"/>
        </w:trPr>
        <w:tc>
          <w:tcPr>
            <w:tcW w:w="4191" w:type="dxa"/>
          </w:tcPr>
          <w:p w14:paraId="0204EDAE"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15" w:type="dxa"/>
          </w:tcPr>
          <w:p w14:paraId="121EE4A3"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E873C0" w:rsidRPr="00BB1678" w14:paraId="1971402D" w14:textId="77777777">
        <w:trPr>
          <w:jc w:val="center"/>
        </w:trPr>
        <w:tc>
          <w:tcPr>
            <w:tcW w:w="4191" w:type="dxa"/>
          </w:tcPr>
          <w:p w14:paraId="1DAE81DA" w14:textId="77777777" w:rsidR="00E873C0" w:rsidRPr="00BB1678" w:rsidRDefault="00E873C0">
            <w:pPr>
              <w:tabs>
                <w:tab w:val="center" w:pos="2022"/>
                <w:tab w:val="right" w:pos="4045"/>
              </w:tabs>
              <w:spacing w:before="20" w:after="20" w:line="276" w:lineRule="auto"/>
              <w:ind w:left="737" w:hanging="397"/>
              <w:jc w:val="both"/>
              <w:rPr>
                <w:rFonts w:ascii="David" w:hAnsi="David" w:cs="David"/>
                <w:sz w:val="24"/>
                <w:szCs w:val="24"/>
                <w:rtl/>
              </w:rPr>
            </w:pPr>
            <w:r w:rsidRPr="00BB1678">
              <w:rPr>
                <w:rFonts w:ascii="David" w:hAnsi="David" w:cs="David"/>
                <w:sz w:val="24"/>
                <w:szCs w:val="24"/>
                <w:rtl/>
              </w:rPr>
              <w:tab/>
              <w:t>חותמת התאגיד</w:t>
            </w:r>
            <w:r w:rsidRPr="00BB1678">
              <w:rPr>
                <w:rFonts w:ascii="David" w:hAnsi="David" w:cs="David"/>
                <w:sz w:val="24"/>
                <w:szCs w:val="24"/>
                <w:rtl/>
              </w:rPr>
              <w:tab/>
            </w:r>
          </w:p>
        </w:tc>
        <w:tc>
          <w:tcPr>
            <w:tcW w:w="4115" w:type="dxa"/>
          </w:tcPr>
          <w:p w14:paraId="4AB83FB8"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rtl/>
              </w:rPr>
              <w:t>תאריך</w:t>
            </w:r>
          </w:p>
        </w:tc>
      </w:tr>
    </w:tbl>
    <w:p w14:paraId="28B7B905" w14:textId="77777777" w:rsidR="00E873C0" w:rsidRPr="00BB1678" w:rsidRDefault="00E873C0" w:rsidP="00E873C0">
      <w:pPr>
        <w:spacing w:before="20" w:after="20"/>
        <w:ind w:left="737" w:hanging="397"/>
        <w:jc w:val="both"/>
        <w:rPr>
          <w:rFonts w:ascii="David" w:hAnsi="David" w:cs="David"/>
          <w:sz w:val="24"/>
          <w:szCs w:val="24"/>
        </w:rPr>
      </w:pPr>
    </w:p>
    <w:tbl>
      <w:tblPr>
        <w:tblStyle w:val="18"/>
        <w:bidiVisual/>
        <w:tblW w:w="830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771"/>
        <w:gridCol w:w="2764"/>
        <w:gridCol w:w="2771"/>
      </w:tblGrid>
      <w:tr w:rsidR="00E873C0" w:rsidRPr="00BB1678" w14:paraId="2F092462" w14:textId="77777777">
        <w:tc>
          <w:tcPr>
            <w:tcW w:w="2771" w:type="dxa"/>
          </w:tcPr>
          <w:p w14:paraId="2B41B0E9"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64" w:type="dxa"/>
          </w:tcPr>
          <w:p w14:paraId="122CA80C"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71" w:type="dxa"/>
          </w:tcPr>
          <w:p w14:paraId="5637A030"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E873C0" w:rsidRPr="00BB1678" w14:paraId="09CCCEB8" w14:textId="77777777">
        <w:tc>
          <w:tcPr>
            <w:tcW w:w="2771" w:type="dxa"/>
          </w:tcPr>
          <w:p w14:paraId="0CC5A05E"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rtl/>
              </w:rPr>
              <w:t>חתימת מורשה חתימה</w:t>
            </w:r>
          </w:p>
        </w:tc>
        <w:tc>
          <w:tcPr>
            <w:tcW w:w="2764" w:type="dxa"/>
          </w:tcPr>
          <w:p w14:paraId="14A5E4AF" w14:textId="77777777" w:rsidR="00E873C0" w:rsidRPr="00BB1678" w:rsidRDefault="00E873C0">
            <w:pPr>
              <w:spacing w:before="20" w:after="20" w:line="276" w:lineRule="auto"/>
              <w:ind w:left="737" w:hanging="397"/>
              <w:jc w:val="both"/>
              <w:rPr>
                <w:rFonts w:ascii="David" w:hAnsi="David" w:cs="David"/>
                <w:sz w:val="24"/>
                <w:szCs w:val="24"/>
                <w:rtl/>
              </w:rPr>
            </w:pPr>
            <w:r w:rsidRPr="00BB1678">
              <w:rPr>
                <w:rFonts w:ascii="David" w:hAnsi="David" w:cs="David"/>
                <w:sz w:val="24"/>
                <w:szCs w:val="24"/>
                <w:rtl/>
              </w:rPr>
              <w:t>תאריך</w:t>
            </w:r>
          </w:p>
        </w:tc>
        <w:tc>
          <w:tcPr>
            <w:tcW w:w="2771" w:type="dxa"/>
          </w:tcPr>
          <w:p w14:paraId="3B42B955"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rtl/>
              </w:rPr>
              <w:t>שם מורשה חתימה</w:t>
            </w:r>
          </w:p>
        </w:tc>
      </w:tr>
    </w:tbl>
    <w:p w14:paraId="11231E59" w14:textId="77777777" w:rsidR="00E873C0" w:rsidRPr="00BB1678" w:rsidRDefault="00E873C0" w:rsidP="00E873C0">
      <w:pPr>
        <w:spacing w:before="20" w:after="20"/>
        <w:ind w:left="737" w:hanging="397"/>
        <w:jc w:val="both"/>
        <w:rPr>
          <w:rFonts w:ascii="David" w:hAnsi="David" w:cs="David"/>
          <w:sz w:val="24"/>
          <w:szCs w:val="24"/>
        </w:rPr>
      </w:pPr>
    </w:p>
    <w:tbl>
      <w:tblPr>
        <w:tblStyle w:val="170"/>
        <w:bidiVisual/>
        <w:tblW w:w="8306"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771"/>
        <w:gridCol w:w="2764"/>
        <w:gridCol w:w="2771"/>
      </w:tblGrid>
      <w:tr w:rsidR="00E873C0" w:rsidRPr="00BB1678" w14:paraId="549A229B" w14:textId="77777777">
        <w:tc>
          <w:tcPr>
            <w:tcW w:w="2771" w:type="dxa"/>
          </w:tcPr>
          <w:p w14:paraId="0B4FE3F9"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64" w:type="dxa"/>
          </w:tcPr>
          <w:p w14:paraId="12E97E4F"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2771" w:type="dxa"/>
          </w:tcPr>
          <w:p w14:paraId="229F4EAE"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E873C0" w:rsidRPr="00BB1678" w14:paraId="2D53008A" w14:textId="77777777">
        <w:tc>
          <w:tcPr>
            <w:tcW w:w="2771" w:type="dxa"/>
          </w:tcPr>
          <w:p w14:paraId="382E7365"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rtl/>
              </w:rPr>
              <w:t>חתימת מורשה חתימה</w:t>
            </w:r>
          </w:p>
        </w:tc>
        <w:tc>
          <w:tcPr>
            <w:tcW w:w="2764" w:type="dxa"/>
          </w:tcPr>
          <w:p w14:paraId="690DB06C" w14:textId="77777777" w:rsidR="00E873C0" w:rsidRPr="00BB1678" w:rsidRDefault="00E873C0">
            <w:pPr>
              <w:spacing w:before="20" w:after="20" w:line="276" w:lineRule="auto"/>
              <w:ind w:left="737" w:hanging="397"/>
              <w:jc w:val="both"/>
              <w:rPr>
                <w:rFonts w:ascii="David" w:hAnsi="David" w:cs="David"/>
                <w:sz w:val="24"/>
                <w:szCs w:val="24"/>
                <w:rtl/>
              </w:rPr>
            </w:pPr>
            <w:r w:rsidRPr="00BB1678">
              <w:rPr>
                <w:rFonts w:ascii="David" w:hAnsi="David" w:cs="David"/>
                <w:sz w:val="24"/>
                <w:szCs w:val="24"/>
                <w:rtl/>
              </w:rPr>
              <w:t>תאריך</w:t>
            </w:r>
          </w:p>
        </w:tc>
        <w:tc>
          <w:tcPr>
            <w:tcW w:w="2771" w:type="dxa"/>
          </w:tcPr>
          <w:p w14:paraId="4D360B0E"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rtl/>
              </w:rPr>
              <w:t>שם מורשה חתימה</w:t>
            </w:r>
          </w:p>
        </w:tc>
      </w:tr>
    </w:tbl>
    <w:p w14:paraId="6448698D" w14:textId="77777777" w:rsidR="00E873C0" w:rsidRPr="00BB1678" w:rsidRDefault="00E873C0" w:rsidP="00E873C0">
      <w:pPr>
        <w:spacing w:before="20" w:after="20"/>
        <w:ind w:left="737" w:hanging="397"/>
        <w:jc w:val="both"/>
        <w:rPr>
          <w:rFonts w:ascii="David" w:hAnsi="David" w:cs="David"/>
          <w:sz w:val="24"/>
          <w:szCs w:val="24"/>
        </w:rPr>
      </w:pPr>
    </w:p>
    <w:p w14:paraId="490621A3" w14:textId="77777777" w:rsidR="00E873C0" w:rsidRPr="00BB1678" w:rsidRDefault="00E873C0" w:rsidP="00E873C0">
      <w:pPr>
        <w:spacing w:before="20" w:after="20"/>
        <w:ind w:left="737" w:hanging="397"/>
        <w:jc w:val="both"/>
        <w:rPr>
          <w:rFonts w:ascii="David" w:hAnsi="David" w:cs="David"/>
          <w:b/>
          <w:sz w:val="24"/>
          <w:szCs w:val="24"/>
        </w:rPr>
      </w:pPr>
      <w:r w:rsidRPr="00BB1678">
        <w:rPr>
          <w:rFonts w:ascii="David" w:hAnsi="David" w:cs="David"/>
          <w:b/>
          <w:sz w:val="24"/>
          <w:szCs w:val="24"/>
          <w:rtl/>
        </w:rPr>
        <w:t>אימות חתימה</w:t>
      </w:r>
    </w:p>
    <w:p w14:paraId="0B4534C6" w14:textId="77777777" w:rsidR="00E873C0" w:rsidRPr="00BB1678" w:rsidRDefault="00E873C0" w:rsidP="00E873C0">
      <w:pPr>
        <w:spacing w:before="20" w:after="20"/>
        <w:ind w:left="737" w:hanging="397"/>
        <w:jc w:val="both"/>
        <w:rPr>
          <w:rFonts w:ascii="David" w:eastAsia="Arial" w:hAnsi="David" w:cs="David"/>
          <w:sz w:val="24"/>
          <w:szCs w:val="24"/>
        </w:rPr>
      </w:pPr>
      <w:r w:rsidRPr="00BB1678">
        <w:rPr>
          <w:rFonts w:ascii="David" w:eastAsia="Arial" w:hAnsi="David" w:cs="David"/>
          <w:sz w:val="24"/>
          <w:szCs w:val="24"/>
          <w:rtl/>
        </w:rPr>
        <w:t xml:space="preserve">אני הח"מ _____________________, ____________(הגורם המוסמך לאמת תצהיר לפי פקודת הראיות [נוסח חדש], תשל"א-1971) מאשר/ת כי ביום ____________ הופיע/ה בפני במשרדי אשר ברחוב ____________ בישוב/עיר ____________ מר/גב' ______________ שזיהה/תה עצמו/ה ע"י ת.ז. ____________ /המוכר/ת לי באופן אישי, ואחרי שהזהרתיו/ה כי עליו/ה להצהיר אמת וכי יהיה/תהיה צפוי/ה לעונשים הקבועים בחוק אם לא יעשה/תעשה כן, חתם/ה בפני על התצהיר דלעיל. </w:t>
      </w:r>
    </w:p>
    <w:p w14:paraId="79063923" w14:textId="77777777" w:rsidR="00E873C0" w:rsidRPr="00BB1678" w:rsidRDefault="00E873C0" w:rsidP="00E873C0">
      <w:pPr>
        <w:spacing w:before="20" w:after="20"/>
        <w:ind w:left="737" w:hanging="397"/>
        <w:jc w:val="both"/>
        <w:rPr>
          <w:rFonts w:ascii="David" w:eastAsia="Arial" w:hAnsi="David" w:cs="David"/>
          <w:sz w:val="24"/>
          <w:szCs w:val="24"/>
        </w:rPr>
      </w:pPr>
    </w:p>
    <w:p w14:paraId="7ECAF02B" w14:textId="77777777" w:rsidR="00E873C0" w:rsidRPr="00BB1678" w:rsidRDefault="00E873C0" w:rsidP="00E873C0">
      <w:pPr>
        <w:spacing w:before="20" w:after="20"/>
        <w:ind w:left="737" w:hanging="397"/>
        <w:jc w:val="both"/>
        <w:rPr>
          <w:rFonts w:ascii="David" w:eastAsia="Arial" w:hAnsi="David" w:cs="David"/>
          <w:sz w:val="24"/>
          <w:szCs w:val="24"/>
        </w:rPr>
      </w:pPr>
      <w:r w:rsidRPr="00BB1678">
        <w:rPr>
          <w:rFonts w:ascii="David" w:eastAsia="Arial" w:hAnsi="David" w:cs="David"/>
          <w:sz w:val="24"/>
          <w:szCs w:val="24"/>
        </w:rPr>
        <w:t>_______________________________________________________________</w:t>
      </w:r>
    </w:p>
    <w:p w14:paraId="4A6C9695" w14:textId="77777777" w:rsidR="00E873C0" w:rsidRPr="00BB1678" w:rsidRDefault="00E873C0" w:rsidP="00E873C0">
      <w:pPr>
        <w:spacing w:before="20" w:after="20"/>
        <w:ind w:left="737" w:hanging="397"/>
        <w:jc w:val="both"/>
        <w:rPr>
          <w:rFonts w:ascii="David" w:eastAsia="Arial" w:hAnsi="David" w:cs="David"/>
          <w:sz w:val="24"/>
          <w:szCs w:val="24"/>
        </w:rPr>
      </w:pPr>
      <w:r w:rsidRPr="00BB1678">
        <w:rPr>
          <w:rFonts w:ascii="David" w:eastAsia="Arial" w:hAnsi="David" w:cs="David"/>
          <w:sz w:val="24"/>
          <w:szCs w:val="24"/>
          <w:rtl/>
        </w:rPr>
        <w:tab/>
        <w:t>תאריך</w:t>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t xml:space="preserve"> מספר רישיון</w:t>
      </w:r>
      <w:r w:rsidRPr="00BB1678">
        <w:rPr>
          <w:rFonts w:ascii="David" w:eastAsia="Arial" w:hAnsi="David" w:cs="David"/>
          <w:sz w:val="24"/>
          <w:szCs w:val="24"/>
          <w:rtl/>
        </w:rPr>
        <w:tab/>
      </w:r>
      <w:r w:rsidRPr="00BB1678">
        <w:rPr>
          <w:rFonts w:ascii="David" w:eastAsia="Arial" w:hAnsi="David" w:cs="David"/>
          <w:sz w:val="24"/>
          <w:szCs w:val="24"/>
          <w:rtl/>
        </w:rPr>
        <w:tab/>
      </w:r>
      <w:r w:rsidRPr="00BB1678">
        <w:rPr>
          <w:rFonts w:ascii="David" w:eastAsia="Arial" w:hAnsi="David" w:cs="David"/>
          <w:sz w:val="24"/>
          <w:szCs w:val="24"/>
          <w:rtl/>
        </w:rPr>
        <w:tab/>
        <w:t>חתימה וחותמת</w:t>
      </w:r>
    </w:p>
    <w:p w14:paraId="42D9C0CC" w14:textId="77777777" w:rsidR="00E873C0" w:rsidRPr="00BB1678" w:rsidRDefault="00E873C0" w:rsidP="00E873C0">
      <w:pPr>
        <w:pBdr>
          <w:top w:val="nil"/>
          <w:left w:val="nil"/>
          <w:bottom w:val="nil"/>
          <w:right w:val="nil"/>
          <w:between w:val="nil"/>
        </w:pBdr>
        <w:spacing w:before="20" w:after="20"/>
        <w:ind w:left="737" w:hanging="397"/>
        <w:jc w:val="both"/>
        <w:rPr>
          <w:rFonts w:ascii="David" w:hAnsi="David" w:cs="David"/>
          <w:b/>
          <w:color w:val="000000"/>
          <w:sz w:val="24"/>
          <w:szCs w:val="24"/>
          <w:u w:val="single"/>
          <w:rtl/>
        </w:rPr>
      </w:pPr>
    </w:p>
    <w:p w14:paraId="36C636D0" w14:textId="77777777" w:rsidR="00E873C0" w:rsidRPr="00BB1678" w:rsidRDefault="00E873C0" w:rsidP="00E873C0">
      <w:pPr>
        <w:tabs>
          <w:tab w:val="left" w:pos="935"/>
        </w:tabs>
        <w:spacing w:before="20" w:after="20"/>
        <w:ind w:left="737" w:hanging="397"/>
        <w:jc w:val="both"/>
        <w:rPr>
          <w:rFonts w:ascii="David" w:hAnsi="David" w:cs="David"/>
          <w:b/>
          <w:i/>
          <w:sz w:val="24"/>
          <w:szCs w:val="24"/>
        </w:rPr>
      </w:pPr>
      <w:r w:rsidRPr="00BB1678">
        <w:rPr>
          <w:rFonts w:ascii="David" w:hAnsi="David" w:cs="David"/>
          <w:b/>
          <w:i/>
          <w:sz w:val="24"/>
          <w:szCs w:val="24"/>
          <w:rtl/>
        </w:rPr>
        <w:t xml:space="preserve">אם המציע תאגיד - </w:t>
      </w:r>
    </w:p>
    <w:p w14:paraId="6D31A832" w14:textId="77777777" w:rsidR="00E873C0" w:rsidRPr="00BB1678" w:rsidRDefault="00E873C0" w:rsidP="00E873C0">
      <w:pPr>
        <w:spacing w:before="20" w:after="20"/>
        <w:ind w:left="737" w:hanging="397"/>
        <w:jc w:val="both"/>
        <w:rPr>
          <w:rFonts w:ascii="David" w:hAnsi="David" w:cs="David"/>
          <w:b/>
          <w:sz w:val="24"/>
          <w:szCs w:val="24"/>
        </w:rPr>
      </w:pPr>
      <w:r w:rsidRPr="00BB1678">
        <w:rPr>
          <w:rFonts w:ascii="David" w:hAnsi="David" w:cs="David"/>
          <w:b/>
          <w:sz w:val="24"/>
          <w:szCs w:val="24"/>
          <w:rtl/>
        </w:rPr>
        <w:t>אימות חתימה</w:t>
      </w:r>
    </w:p>
    <w:p w14:paraId="250E6FD1" w14:textId="77777777" w:rsidR="00E873C0" w:rsidRPr="00BB1678" w:rsidRDefault="00E873C0" w:rsidP="00E873C0">
      <w:pPr>
        <w:spacing w:before="20" w:after="20"/>
        <w:ind w:left="737" w:hanging="397"/>
        <w:jc w:val="both"/>
        <w:rPr>
          <w:rFonts w:ascii="David" w:hAnsi="David" w:cs="David"/>
          <w:sz w:val="24"/>
          <w:szCs w:val="24"/>
        </w:rPr>
      </w:pPr>
    </w:p>
    <w:p w14:paraId="35E45CE6" w14:textId="77777777" w:rsidR="00E873C0" w:rsidRPr="008C0BA9" w:rsidRDefault="00E873C0" w:rsidP="00E873C0">
      <w:pPr>
        <w:spacing w:before="20" w:after="20"/>
        <w:ind w:left="737" w:hanging="397"/>
        <w:jc w:val="both"/>
        <w:rPr>
          <w:rFonts w:ascii="David" w:hAnsi="David" w:cs="David"/>
          <w:color w:val="000000"/>
          <w:sz w:val="24"/>
          <w:szCs w:val="24"/>
        </w:rPr>
      </w:pPr>
      <w:r w:rsidRPr="00BB1678">
        <w:rPr>
          <w:rFonts w:ascii="David" w:hAnsi="David" w:cs="David"/>
          <w:sz w:val="24"/>
          <w:szCs w:val="24"/>
          <w:rtl/>
        </w:rPr>
        <w:t xml:space="preserve">אני הח"מ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Pr>
        <w:t xml:space="preserve"> </w:t>
      </w:r>
      <w:r w:rsidRPr="00BB1678">
        <w:rPr>
          <w:rFonts w:ascii="David" w:hAnsi="David" w:cs="David"/>
          <w:sz w:val="24"/>
          <w:szCs w:val="24"/>
          <w:u w:val="single"/>
        </w:rPr>
        <w:t xml:space="preserve">       </w:t>
      </w:r>
      <w:r w:rsidRPr="00BB1678">
        <w:rPr>
          <w:rFonts w:ascii="David" w:hAnsi="David" w:cs="David"/>
          <w:sz w:val="24"/>
          <w:szCs w:val="24"/>
          <w:u w:val="single"/>
        </w:rPr>
        <w:tab/>
        <w:t>    </w:t>
      </w:r>
      <w:r w:rsidRPr="00BB1678">
        <w:rPr>
          <w:rFonts w:ascii="David" w:hAnsi="David" w:cs="David"/>
          <w:sz w:val="24"/>
          <w:szCs w:val="24"/>
        </w:rPr>
        <w:t xml:space="preserve"> </w:t>
      </w:r>
      <w:r w:rsidRPr="00BB1678">
        <w:rPr>
          <w:rFonts w:ascii="David" w:eastAsia="Arial" w:hAnsi="David" w:cs="David"/>
          <w:sz w:val="24"/>
          <w:szCs w:val="24"/>
          <w:rtl/>
        </w:rPr>
        <w:t xml:space="preserve">(הגורם המוסמך לאמת תצהיר לפי פקודת </w:t>
      </w:r>
      <w:r w:rsidRPr="008C0BA9">
        <w:rPr>
          <w:rFonts w:ascii="David" w:hAnsi="David" w:cs="David"/>
          <w:color w:val="000000"/>
          <w:sz w:val="24"/>
          <w:szCs w:val="24"/>
          <w:rtl/>
        </w:rPr>
        <w:t xml:space="preserve">הראיות [נוסח חדש], תשל"א-1971) שכתובתי </w:t>
      </w:r>
      <w:r w:rsidRPr="008C0BA9">
        <w:rPr>
          <w:rFonts w:ascii="David" w:hAnsi="David" w:cs="David"/>
          <w:color w:val="000000"/>
          <w:sz w:val="24"/>
          <w:szCs w:val="24"/>
        </w:rPr>
        <w:t> </w:t>
      </w:r>
      <w:r w:rsidRPr="008C0BA9">
        <w:rPr>
          <w:rFonts w:ascii="David" w:hAnsi="David" w:cs="David"/>
          <w:color w:val="000000"/>
          <w:sz w:val="24"/>
          <w:szCs w:val="24"/>
        </w:rPr>
        <w:tab/>
      </w:r>
      <w:r w:rsidRPr="008C0BA9">
        <w:rPr>
          <w:rFonts w:ascii="David" w:hAnsi="David" w:cs="David"/>
          <w:color w:val="000000"/>
          <w:sz w:val="24"/>
          <w:szCs w:val="24"/>
        </w:rPr>
        <w:tab/>
      </w:r>
      <w:r w:rsidRPr="008C0BA9">
        <w:rPr>
          <w:rFonts w:ascii="David" w:hAnsi="David" w:cs="David"/>
          <w:color w:val="000000"/>
          <w:sz w:val="24"/>
          <w:szCs w:val="24"/>
        </w:rPr>
        <w:t> </w:t>
      </w:r>
      <w:r w:rsidRPr="008C0BA9">
        <w:rPr>
          <w:rFonts w:ascii="David" w:hAnsi="David" w:cs="David"/>
          <w:color w:val="000000"/>
          <w:sz w:val="24"/>
          <w:szCs w:val="24"/>
        </w:rPr>
        <w:t> </w:t>
      </w:r>
      <w:r w:rsidRPr="008C0BA9">
        <w:rPr>
          <w:rFonts w:ascii="David" w:hAnsi="David" w:cs="David"/>
          <w:color w:val="000000"/>
          <w:sz w:val="24"/>
          <w:szCs w:val="24"/>
        </w:rPr>
        <w:t> </w:t>
      </w:r>
      <w:r w:rsidRPr="008C0BA9">
        <w:rPr>
          <w:rFonts w:ascii="David" w:hAnsi="David" w:cs="David"/>
          <w:color w:val="000000"/>
          <w:sz w:val="24"/>
          <w:szCs w:val="24"/>
        </w:rPr>
        <w:t> </w:t>
      </w:r>
    </w:p>
    <w:p w14:paraId="14CCB155" w14:textId="77777777" w:rsidR="00E873C0" w:rsidRPr="00BB1678" w:rsidRDefault="00E873C0" w:rsidP="00E873C0">
      <w:pPr>
        <w:spacing w:before="20" w:after="20"/>
        <w:ind w:left="737" w:hanging="397"/>
        <w:jc w:val="both"/>
        <w:rPr>
          <w:rFonts w:ascii="David" w:hAnsi="David" w:cs="David"/>
          <w:sz w:val="24"/>
          <w:szCs w:val="24"/>
        </w:rPr>
      </w:pPr>
      <w:r w:rsidRPr="00BB1678">
        <w:rPr>
          <w:rFonts w:ascii="David" w:hAnsi="David" w:cs="David"/>
          <w:sz w:val="24"/>
          <w:szCs w:val="24"/>
          <w:rtl/>
        </w:rPr>
        <w:t xml:space="preserve">מאשר בזה שהמציע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החתום לעיל הנו תאגיד הרשום כדין בישראל אצל רשם ה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וכי ה"ה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ו-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אשר חתמו בפני מטעם המציע על הצעה זו, מוסמכים לעשות כן ולחייב את המציע בחתימותיהם .</w:t>
      </w:r>
    </w:p>
    <w:p w14:paraId="0BBBD230" w14:textId="77777777" w:rsidR="00E873C0" w:rsidRPr="00BB1678" w:rsidRDefault="00E873C0" w:rsidP="00E873C0">
      <w:pPr>
        <w:spacing w:before="20" w:after="20"/>
        <w:ind w:left="737" w:hanging="397"/>
        <w:jc w:val="both"/>
        <w:rPr>
          <w:rFonts w:ascii="David" w:hAnsi="David" w:cs="David"/>
          <w:sz w:val="24"/>
          <w:szCs w:val="24"/>
        </w:rPr>
      </w:pPr>
    </w:p>
    <w:tbl>
      <w:tblPr>
        <w:tblStyle w:val="160"/>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58"/>
        <w:gridCol w:w="4148"/>
      </w:tblGrid>
      <w:tr w:rsidR="00E873C0" w:rsidRPr="00BB1678" w14:paraId="27A71EC0" w14:textId="77777777">
        <w:trPr>
          <w:jc w:val="center"/>
        </w:trPr>
        <w:tc>
          <w:tcPr>
            <w:tcW w:w="4158" w:type="dxa"/>
          </w:tcPr>
          <w:p w14:paraId="3F7B39C7"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48" w:type="dxa"/>
          </w:tcPr>
          <w:p w14:paraId="756465ED"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E873C0" w:rsidRPr="00BB1678" w14:paraId="445EF4DA" w14:textId="77777777">
        <w:trPr>
          <w:jc w:val="center"/>
        </w:trPr>
        <w:tc>
          <w:tcPr>
            <w:tcW w:w="4158" w:type="dxa"/>
          </w:tcPr>
          <w:p w14:paraId="515363B9" w14:textId="77777777" w:rsidR="00E873C0" w:rsidRPr="00BB1678" w:rsidRDefault="00E873C0">
            <w:pPr>
              <w:tabs>
                <w:tab w:val="center" w:pos="2022"/>
                <w:tab w:val="right" w:pos="4045"/>
              </w:tabs>
              <w:spacing w:before="20" w:after="20" w:line="276" w:lineRule="auto"/>
              <w:ind w:left="737" w:hanging="397"/>
              <w:jc w:val="both"/>
              <w:rPr>
                <w:rFonts w:ascii="David" w:hAnsi="David" w:cs="David"/>
                <w:sz w:val="24"/>
                <w:szCs w:val="24"/>
              </w:rPr>
            </w:pPr>
            <w:r w:rsidRPr="00BB1678">
              <w:rPr>
                <w:rFonts w:ascii="David" w:hAnsi="David" w:cs="David"/>
                <w:sz w:val="24"/>
                <w:szCs w:val="24"/>
                <w:rtl/>
              </w:rPr>
              <w:tab/>
              <w:t>תאריך</w:t>
            </w:r>
            <w:r w:rsidRPr="00BB1678">
              <w:rPr>
                <w:rFonts w:ascii="David" w:hAnsi="David" w:cs="David"/>
                <w:sz w:val="24"/>
                <w:szCs w:val="24"/>
                <w:rtl/>
              </w:rPr>
              <w:tab/>
            </w:r>
          </w:p>
        </w:tc>
        <w:tc>
          <w:tcPr>
            <w:tcW w:w="4148" w:type="dxa"/>
          </w:tcPr>
          <w:p w14:paraId="07257DFD" w14:textId="77777777" w:rsidR="00E873C0" w:rsidRPr="00BB1678" w:rsidRDefault="00E873C0">
            <w:pPr>
              <w:spacing w:before="20" w:after="20" w:line="276" w:lineRule="auto"/>
              <w:ind w:left="737" w:hanging="397"/>
              <w:jc w:val="both"/>
              <w:rPr>
                <w:rFonts w:ascii="David" w:hAnsi="David" w:cs="David"/>
                <w:sz w:val="24"/>
                <w:szCs w:val="24"/>
              </w:rPr>
            </w:pPr>
            <w:r w:rsidRPr="00BB1678">
              <w:rPr>
                <w:rFonts w:ascii="David" w:hAnsi="David" w:cs="David"/>
                <w:sz w:val="24"/>
                <w:szCs w:val="24"/>
                <w:rtl/>
              </w:rPr>
              <w:t>החותם</w:t>
            </w:r>
          </w:p>
        </w:tc>
      </w:tr>
    </w:tbl>
    <w:p w14:paraId="09E433E7" w14:textId="77777777" w:rsidR="009F2909" w:rsidRPr="00BB1678" w:rsidRDefault="00072AB1" w:rsidP="00DC0460">
      <w:pPr>
        <w:pStyle w:val="16"/>
      </w:pPr>
      <w:r w:rsidRPr="00BB1678">
        <w:rPr>
          <w:rtl/>
        </w:rPr>
        <w:t xml:space="preserve">נספח </w:t>
      </w:r>
      <w:r w:rsidR="00133D8D">
        <w:rPr>
          <w:rFonts w:hint="cs"/>
          <w:rtl/>
        </w:rPr>
        <w:t>ז</w:t>
      </w:r>
      <w:r w:rsidR="00133D8D" w:rsidRPr="00BB1678">
        <w:rPr>
          <w:rFonts w:hint="cs"/>
          <w:rtl/>
        </w:rPr>
        <w:t>'</w:t>
      </w:r>
      <w:r w:rsidR="00133D8D" w:rsidRPr="00BB1678">
        <w:rPr>
          <w:rtl/>
        </w:rPr>
        <w:t xml:space="preserve"> </w:t>
      </w:r>
      <w:r w:rsidRPr="00BB1678">
        <w:rPr>
          <w:rtl/>
        </w:rPr>
        <w:t>למכרז</w:t>
      </w:r>
    </w:p>
    <w:p w14:paraId="12A7DD31" w14:textId="77777777" w:rsidR="009F2909" w:rsidRPr="00BB1678" w:rsidRDefault="00072AB1" w:rsidP="008B376A">
      <w:pPr>
        <w:pStyle w:val="ac"/>
        <w:spacing w:before="80" w:after="80"/>
        <w:jc w:val="center"/>
        <w:rPr>
          <w:rFonts w:ascii="David" w:hAnsi="David" w:cs="David"/>
          <w:bCs/>
          <w:color w:val="000000"/>
          <w:sz w:val="24"/>
          <w:szCs w:val="24"/>
          <w:u w:val="single"/>
        </w:rPr>
      </w:pPr>
      <w:bookmarkStart w:id="344" w:name="m1mme79axvxu" w:colFirst="0" w:colLast="0"/>
      <w:bookmarkEnd w:id="344"/>
      <w:r w:rsidRPr="00BB1678">
        <w:rPr>
          <w:rFonts w:ascii="David" w:hAnsi="David" w:cs="David"/>
          <w:bCs/>
          <w:color w:val="000000"/>
          <w:sz w:val="24"/>
          <w:szCs w:val="24"/>
          <w:u w:val="single"/>
          <w:rtl/>
        </w:rPr>
        <w:t>התחייבות למניעת ניגוד עניינים</w:t>
      </w:r>
    </w:p>
    <w:p w14:paraId="4CDD6416"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בנוסף ומבלי לגרוע מהוראות מפרט מכרז זה על נספחיו וממסמכי ההצעה שהוגשה </w:t>
      </w:r>
    </w:p>
    <w:p w14:paraId="64557E2D" w14:textId="77777777" w:rsidR="009F2909" w:rsidRPr="00BB1678" w:rsidRDefault="00BC51A4" w:rsidP="0086243E">
      <w:pPr>
        <w:spacing w:before="80" w:after="80" w:line="360" w:lineRule="auto"/>
        <w:ind w:left="737" w:hanging="397"/>
        <w:jc w:val="both"/>
        <w:rPr>
          <w:rFonts w:ascii="David" w:hAnsi="David" w:cs="David"/>
          <w:sz w:val="24"/>
          <w:szCs w:val="24"/>
          <w:rtl/>
        </w:rPr>
      </w:pPr>
      <w:r w:rsidRPr="00BB1678">
        <w:rPr>
          <w:rFonts w:ascii="David" w:hAnsi="David" w:cs="David"/>
          <w:sz w:val="24"/>
          <w:szCs w:val="24"/>
          <w:rtl/>
        </w:rPr>
        <w:t>ע"י</w:t>
      </w:r>
      <w:r w:rsidR="00072AB1" w:rsidRPr="00BB1678">
        <w:rPr>
          <w:rFonts w:ascii="David" w:hAnsi="David" w:cs="David"/>
          <w:sz w:val="24"/>
          <w:szCs w:val="24"/>
          <w:rtl/>
        </w:rPr>
        <w:t xml:space="preserve"> המציע</w:t>
      </w:r>
      <w:r w:rsidR="006D26CB" w:rsidRPr="00BB1678">
        <w:rPr>
          <w:rFonts w:ascii="David" w:hAnsi="David" w:cs="David" w:hint="cs"/>
          <w:sz w:val="24"/>
          <w:szCs w:val="24"/>
          <w:rtl/>
        </w:rPr>
        <w:t xml:space="preserve"> </w:t>
      </w:r>
      <w:r w:rsidR="006D26CB" w:rsidRPr="00BB1678">
        <w:rPr>
          <w:rFonts w:ascii="David" w:hAnsi="David" w:cs="David"/>
          <w:sz w:val="24"/>
          <w:szCs w:val="24"/>
          <w:rtl/>
        </w:rPr>
        <w:t>–</w:t>
      </w:r>
      <w:r w:rsidR="00072AB1" w:rsidRPr="00BB1678">
        <w:rPr>
          <w:rFonts w:ascii="David" w:hAnsi="David" w:cs="David"/>
          <w:sz w:val="24"/>
          <w:szCs w:val="24"/>
          <w:rtl/>
        </w:rPr>
        <w:t xml:space="preserve"> </w:t>
      </w:r>
    </w:p>
    <w:p w14:paraId="3ED66A8D"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אני הח"מ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נושא ת.ז. מס'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מורשה החתימה מטעם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שמספרו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(להלן: המציע) מצהיר ומתחייב בזאת, בכתב, כי במועד הגשת ההצעה מתקיימות כל הדרישות הבאות, ואם אזכה במכרז מתחייב להמשיך עמוד בכל הדרישות הבאות, במשך כל תקופת ההתקשרות, כדלקמן:</w:t>
      </w:r>
    </w:p>
    <w:p w14:paraId="42C273C5" w14:textId="77777777" w:rsidR="009F2909" w:rsidRPr="00BB1678" w:rsidRDefault="00072AB1" w:rsidP="0060471C">
      <w:pPr>
        <w:numPr>
          <w:ilvl w:val="0"/>
          <w:numId w:val="13"/>
        </w:numPr>
        <w:pBdr>
          <w:top w:val="nil"/>
          <w:left w:val="nil"/>
          <w:bottom w:val="nil"/>
          <w:right w:val="nil"/>
          <w:between w:val="nil"/>
        </w:pBdr>
        <w:spacing w:before="80" w:after="80" w:line="360" w:lineRule="auto"/>
        <w:ind w:left="737" w:hanging="397"/>
        <w:jc w:val="both"/>
        <w:rPr>
          <w:rFonts w:ascii="David" w:hAnsi="David" w:cs="David"/>
          <w:color w:val="000000"/>
          <w:sz w:val="24"/>
          <w:szCs w:val="24"/>
        </w:rPr>
      </w:pPr>
      <w:r w:rsidRPr="00BB1678">
        <w:rPr>
          <w:rFonts w:ascii="David" w:hAnsi="David" w:cs="David"/>
          <w:color w:val="000000"/>
          <w:sz w:val="24"/>
          <w:szCs w:val="24"/>
          <w:rtl/>
        </w:rPr>
        <w:t xml:space="preserve">המציע ומי מהצוות אשר מוצע ויועמד לרשות המשרד במסגרת מתן השירותים </w:t>
      </w:r>
      <w:r w:rsidR="001548FD">
        <w:rPr>
          <w:rFonts w:ascii="David" w:hAnsi="David" w:cs="David" w:hint="cs"/>
          <w:color w:val="000000"/>
          <w:sz w:val="24"/>
          <w:szCs w:val="24"/>
          <w:rtl/>
        </w:rPr>
        <w:t>מושא</w:t>
      </w:r>
      <w:r w:rsidRPr="00BB1678">
        <w:rPr>
          <w:rFonts w:ascii="David" w:hAnsi="David" w:cs="David"/>
          <w:color w:val="000000"/>
          <w:sz w:val="24"/>
          <w:szCs w:val="24"/>
          <w:rtl/>
        </w:rPr>
        <w:t xml:space="preserve"> המכרז, לא נמצא ולא יימצא במישרין או בעקיפין, במצב של ניגוד עניינים, בין ביצוע השירותים או מילוי תפקיד או עיסוק במסגרת אספקת השירותים במכרז זה לבין עניין אחר של מי מהם או של עובדיהם. </w:t>
      </w:r>
    </w:p>
    <w:p w14:paraId="38E03086" w14:textId="77777777" w:rsidR="009F2909" w:rsidRPr="00BB1678" w:rsidRDefault="00072AB1" w:rsidP="0060471C">
      <w:pPr>
        <w:numPr>
          <w:ilvl w:val="0"/>
          <w:numId w:val="13"/>
        </w:numPr>
        <w:pBdr>
          <w:top w:val="nil"/>
          <w:left w:val="nil"/>
          <w:bottom w:val="nil"/>
          <w:right w:val="nil"/>
          <w:between w:val="nil"/>
        </w:pBdr>
        <w:spacing w:before="80" w:after="80" w:line="360" w:lineRule="auto"/>
        <w:ind w:left="737" w:hanging="397"/>
        <w:jc w:val="both"/>
        <w:rPr>
          <w:rFonts w:ascii="David" w:hAnsi="David" w:cs="David"/>
          <w:color w:val="000000"/>
          <w:sz w:val="24"/>
          <w:szCs w:val="24"/>
        </w:rPr>
      </w:pPr>
      <w:r w:rsidRPr="00BB1678">
        <w:rPr>
          <w:rFonts w:ascii="David" w:hAnsi="David" w:cs="David"/>
          <w:color w:val="000000"/>
          <w:sz w:val="24"/>
          <w:szCs w:val="24"/>
          <w:rtl/>
        </w:rPr>
        <w:t xml:space="preserve">בכלל זה המציע מצהיר ומתחייב כי לא ידוע לו בהתייחס למציע או למי מהצוות המוצע - על ניגוד עניינים קיים או שמי מהם עשוי לעמוד בו בין מילוי תפקידו ו/או עיסוקו במסגרת מתן השירותים למשרד לבין עניין אחר שלו או עניין של קרובו או עניין של גוף שהוא או קרובו חבר בו.  </w:t>
      </w:r>
    </w:p>
    <w:p w14:paraId="0BB243FF" w14:textId="77777777" w:rsidR="009F2909" w:rsidRPr="00BB1678" w:rsidRDefault="00072AB1" w:rsidP="0086243E">
      <w:pPr>
        <w:pBdr>
          <w:top w:val="nil"/>
          <w:left w:val="nil"/>
          <w:bottom w:val="nil"/>
          <w:right w:val="nil"/>
          <w:between w:val="nil"/>
        </w:pBdr>
        <w:spacing w:before="80" w:after="80" w:line="360" w:lineRule="auto"/>
        <w:ind w:left="737" w:hanging="397"/>
        <w:jc w:val="both"/>
        <w:rPr>
          <w:rFonts w:ascii="David" w:hAnsi="David" w:cs="David"/>
          <w:color w:val="000000"/>
          <w:sz w:val="24"/>
          <w:szCs w:val="24"/>
        </w:rPr>
      </w:pPr>
      <w:r w:rsidRPr="00BB1678">
        <w:rPr>
          <w:rFonts w:ascii="David" w:hAnsi="David" w:cs="David"/>
          <w:color w:val="000000"/>
          <w:sz w:val="24"/>
          <w:szCs w:val="24"/>
          <w:rtl/>
        </w:rPr>
        <w:t>לעניין נספח זה, בכלל  "עניין אחר" ייחשבו</w:t>
      </w:r>
      <w:r w:rsidR="006D26CB" w:rsidRPr="00BB1678">
        <w:rPr>
          <w:rFonts w:ascii="David" w:hAnsi="David" w:cs="David" w:hint="cs"/>
          <w:color w:val="000000"/>
          <w:sz w:val="24"/>
          <w:szCs w:val="24"/>
          <w:rtl/>
        </w:rPr>
        <w:t xml:space="preserve"> </w:t>
      </w:r>
      <w:r w:rsidRPr="00BB1678">
        <w:rPr>
          <w:rFonts w:ascii="David" w:hAnsi="David" w:cs="David"/>
          <w:color w:val="000000"/>
          <w:sz w:val="24"/>
          <w:szCs w:val="24"/>
          <w:rtl/>
        </w:rPr>
        <w:t>–</w:t>
      </w:r>
    </w:p>
    <w:p w14:paraId="50E753C5" w14:textId="77777777" w:rsidR="009F2909" w:rsidRPr="00BB1678" w:rsidRDefault="00072AB1" w:rsidP="0086243E">
      <w:pPr>
        <w:pBdr>
          <w:top w:val="nil"/>
          <w:left w:val="nil"/>
          <w:bottom w:val="nil"/>
          <w:right w:val="nil"/>
          <w:between w:val="nil"/>
        </w:pBdr>
        <w:spacing w:before="80" w:after="80" w:line="360" w:lineRule="auto"/>
        <w:ind w:left="737" w:hanging="397"/>
        <w:jc w:val="both"/>
        <w:rPr>
          <w:rFonts w:ascii="David" w:hAnsi="David" w:cs="David"/>
          <w:color w:val="000000"/>
          <w:sz w:val="24"/>
          <w:szCs w:val="24"/>
        </w:rPr>
      </w:pPr>
      <w:r w:rsidRPr="00BB1678">
        <w:rPr>
          <w:rFonts w:ascii="David" w:hAnsi="David" w:cs="David"/>
          <w:color w:val="000000"/>
          <w:sz w:val="24"/>
          <w:szCs w:val="24"/>
          <w:rtl/>
        </w:rPr>
        <w:t>לרבות, עניין שלו או של קרובו או של גוף שהמציע או מי מהצוות המוצע או קרוב של מי מהם חבר בו, מנהל אותו או עובד אחראי בו, או גוף של המציע או מי מהצוות המוצע או לקרוב שלו חלק בו, בהון מניות, בזכות לקבלת רווחים, בזכות למנות מנהל או בזכות הצבעה, וכן גם ענינו של לקוח, שהמציע או מי מהצוות המוצע או מעסיקו או שותפו, או עובד העובד עימו או בפיקוחו, מיצגים/ מייעצים/ מבקרים .</w:t>
      </w:r>
    </w:p>
    <w:tbl>
      <w:tblPr>
        <w:tblStyle w:val="150"/>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55"/>
        <w:gridCol w:w="4151"/>
      </w:tblGrid>
      <w:tr w:rsidR="009F2909" w:rsidRPr="00BB1678" w14:paraId="51B12BA8" w14:textId="77777777">
        <w:trPr>
          <w:jc w:val="center"/>
        </w:trPr>
        <w:tc>
          <w:tcPr>
            <w:tcW w:w="4155" w:type="dxa"/>
          </w:tcPr>
          <w:p w14:paraId="55858701"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51" w:type="dxa"/>
          </w:tcPr>
          <w:p w14:paraId="7E99146A"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9F2909" w:rsidRPr="00BB1678" w14:paraId="0CD6446E" w14:textId="77777777">
        <w:trPr>
          <w:jc w:val="center"/>
        </w:trPr>
        <w:tc>
          <w:tcPr>
            <w:tcW w:w="4155" w:type="dxa"/>
          </w:tcPr>
          <w:p w14:paraId="14E49D55" w14:textId="77777777" w:rsidR="009F2909" w:rsidRPr="00BB1678" w:rsidRDefault="00072AB1" w:rsidP="0086243E">
            <w:pPr>
              <w:tabs>
                <w:tab w:val="center" w:pos="2022"/>
                <w:tab w:val="right" w:pos="4045"/>
              </w:tabs>
              <w:spacing w:before="80" w:after="80" w:line="360" w:lineRule="auto"/>
              <w:ind w:left="737" w:hanging="397"/>
              <w:jc w:val="both"/>
              <w:rPr>
                <w:rFonts w:ascii="David" w:hAnsi="David" w:cs="David"/>
                <w:sz w:val="24"/>
                <w:szCs w:val="24"/>
              </w:rPr>
            </w:pPr>
            <w:r w:rsidRPr="00BB1678">
              <w:rPr>
                <w:rFonts w:ascii="David" w:hAnsi="David" w:cs="David"/>
                <w:sz w:val="24"/>
                <w:szCs w:val="24"/>
                <w:rtl/>
              </w:rPr>
              <w:tab/>
              <w:t>תאריך</w:t>
            </w:r>
            <w:r w:rsidRPr="00BB1678">
              <w:rPr>
                <w:rFonts w:ascii="David" w:hAnsi="David" w:cs="David"/>
                <w:sz w:val="24"/>
                <w:szCs w:val="24"/>
                <w:rtl/>
              </w:rPr>
              <w:tab/>
            </w:r>
          </w:p>
        </w:tc>
        <w:tc>
          <w:tcPr>
            <w:tcW w:w="4151" w:type="dxa"/>
          </w:tcPr>
          <w:p w14:paraId="21747C6E"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שם המציע + חתימה</w:t>
            </w:r>
          </w:p>
        </w:tc>
      </w:tr>
    </w:tbl>
    <w:p w14:paraId="130BF9D8" w14:textId="77777777" w:rsidR="009F2909" w:rsidRPr="00BB1678" w:rsidRDefault="009F2909" w:rsidP="0086243E">
      <w:pPr>
        <w:spacing w:before="80" w:after="80" w:line="360" w:lineRule="auto"/>
        <w:ind w:left="737" w:hanging="397"/>
        <w:jc w:val="both"/>
        <w:rPr>
          <w:rFonts w:ascii="David" w:hAnsi="David" w:cs="David"/>
          <w:sz w:val="24"/>
          <w:szCs w:val="24"/>
        </w:rPr>
      </w:pPr>
    </w:p>
    <w:p w14:paraId="4D7C8AB1" w14:textId="77777777" w:rsidR="009F2909" w:rsidRPr="00BB1678" w:rsidRDefault="00072AB1" w:rsidP="0086243E">
      <w:pPr>
        <w:pBdr>
          <w:top w:val="nil"/>
          <w:left w:val="nil"/>
          <w:bottom w:val="nil"/>
          <w:right w:val="nil"/>
          <w:between w:val="nil"/>
        </w:pBdr>
        <w:spacing w:before="80" w:after="80" w:line="360" w:lineRule="auto"/>
        <w:ind w:left="737" w:hanging="397"/>
        <w:jc w:val="center"/>
        <w:rPr>
          <w:rFonts w:ascii="David" w:hAnsi="David" w:cs="David"/>
          <w:bCs/>
          <w:color w:val="000000"/>
          <w:sz w:val="24"/>
          <w:szCs w:val="24"/>
        </w:rPr>
      </w:pPr>
      <w:r w:rsidRPr="00BB1678">
        <w:rPr>
          <w:rFonts w:ascii="David" w:hAnsi="David" w:cs="David"/>
          <w:bCs/>
          <w:color w:val="000000"/>
          <w:sz w:val="24"/>
          <w:szCs w:val="24"/>
          <w:rtl/>
        </w:rPr>
        <w:t>אימות חתימה</w:t>
      </w:r>
    </w:p>
    <w:p w14:paraId="3DE17D1F"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אני הח"מ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Pr>
        <w:t xml:space="preserve"> </w:t>
      </w:r>
      <w:r w:rsidRPr="00BB1678">
        <w:rPr>
          <w:rFonts w:ascii="David" w:hAnsi="David" w:cs="David"/>
          <w:sz w:val="24"/>
          <w:szCs w:val="24"/>
          <w:u w:val="single"/>
        </w:rPr>
        <w:t xml:space="preserve">       </w:t>
      </w:r>
      <w:r w:rsidRPr="00BB1678">
        <w:rPr>
          <w:rFonts w:ascii="David" w:hAnsi="David" w:cs="David"/>
          <w:sz w:val="24"/>
          <w:szCs w:val="24"/>
          <w:u w:val="single"/>
        </w:rPr>
        <w:tab/>
        <w:t>    </w:t>
      </w:r>
      <w:r w:rsidRPr="00BB1678">
        <w:rPr>
          <w:rFonts w:ascii="David" w:hAnsi="David" w:cs="David"/>
          <w:sz w:val="24"/>
          <w:szCs w:val="24"/>
        </w:rPr>
        <w:t xml:space="preserve"> </w:t>
      </w:r>
      <w:r w:rsidRPr="00BB1678">
        <w:rPr>
          <w:rFonts w:ascii="David" w:eastAsia="Arial" w:hAnsi="David" w:cs="David"/>
          <w:sz w:val="24"/>
          <w:szCs w:val="24"/>
          <w:rtl/>
        </w:rPr>
        <w:t>(הגורם המוסמך לאמת תצהיר לפי פקודת הראיות [נוסח חדש], תשל"א-1971)</w:t>
      </w:r>
      <w:r w:rsidRPr="00BB1678">
        <w:rPr>
          <w:rFonts w:ascii="David" w:hAnsi="David" w:cs="David"/>
          <w:sz w:val="24"/>
          <w:szCs w:val="24"/>
          <w:rtl/>
        </w:rPr>
        <w:t xml:space="preserve"> שכתובתי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p>
    <w:p w14:paraId="0E89D96B"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מאשר בזה שהמציע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החתום לעיל הנו תאגיד הרשום כדין בישראל אצל רשם ה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וכי ה"ה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ו- </w:t>
      </w:r>
      <w:r w:rsidRPr="00BB1678">
        <w:rPr>
          <w:rFonts w:ascii="David" w:hAnsi="David" w:cs="David"/>
          <w:sz w:val="24"/>
          <w:szCs w:val="24"/>
          <w:u w:val="single"/>
        </w:rPr>
        <w:t> </w:t>
      </w:r>
      <w:r w:rsidRPr="00BB1678">
        <w:rPr>
          <w:rFonts w:ascii="David" w:hAnsi="David" w:cs="David"/>
          <w:sz w:val="24"/>
          <w:szCs w:val="24"/>
          <w:u w:val="single"/>
        </w:rPr>
        <w:tab/>
      </w:r>
      <w:r w:rsidRPr="00BB1678">
        <w:rPr>
          <w:rFonts w:ascii="David" w:hAnsi="David" w:cs="David"/>
          <w:sz w:val="24"/>
          <w:szCs w:val="24"/>
          <w:u w:val="single"/>
        </w:rPr>
        <w:tab/>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u w:val="single"/>
        </w:rPr>
        <w:t> </w:t>
      </w:r>
      <w:r w:rsidRPr="00BB1678">
        <w:rPr>
          <w:rFonts w:ascii="David" w:hAnsi="David" w:cs="David"/>
          <w:sz w:val="24"/>
          <w:szCs w:val="24"/>
          <w:rtl/>
        </w:rPr>
        <w:t xml:space="preserve"> אשר חתמו בפני מטעם המציע על הצעה זו, מוסמכים לעשות כן ולחייב את המציע בחתימותיהם .</w:t>
      </w:r>
    </w:p>
    <w:tbl>
      <w:tblPr>
        <w:tblStyle w:val="140"/>
        <w:bidiVisual/>
        <w:tblW w:w="8306" w:type="dxa"/>
        <w:jc w:val="center"/>
        <w:tblInd w:w="0" w:type="dxa"/>
        <w:tblBorders>
          <w:top w:val="nil"/>
          <w:left w:val="nil"/>
          <w:bottom w:val="nil"/>
          <w:right w:val="nil"/>
          <w:insideH w:val="nil"/>
          <w:insideV w:val="nil"/>
        </w:tblBorders>
        <w:tblLayout w:type="fixed"/>
        <w:tblLook w:val="0400" w:firstRow="0" w:lastRow="0" w:firstColumn="0" w:lastColumn="0" w:noHBand="0" w:noVBand="1"/>
      </w:tblPr>
      <w:tblGrid>
        <w:gridCol w:w="4158"/>
        <w:gridCol w:w="4148"/>
      </w:tblGrid>
      <w:tr w:rsidR="009F2909" w:rsidRPr="00BB1678" w14:paraId="5B33AC5D" w14:textId="77777777">
        <w:trPr>
          <w:jc w:val="center"/>
        </w:trPr>
        <w:tc>
          <w:tcPr>
            <w:tcW w:w="4158" w:type="dxa"/>
          </w:tcPr>
          <w:p w14:paraId="59669877"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c>
          <w:tcPr>
            <w:tcW w:w="4148" w:type="dxa"/>
          </w:tcPr>
          <w:p w14:paraId="4FF3E8B8"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u w:val="single"/>
              </w:rPr>
              <w:t> </w:t>
            </w:r>
            <w:r w:rsidRPr="00BB1678">
              <w:rPr>
                <w:rFonts w:ascii="David" w:hAnsi="David" w:cs="David"/>
                <w:sz w:val="24"/>
                <w:szCs w:val="24"/>
                <w:u w:val="single"/>
              </w:rPr>
              <w:t xml:space="preserve">                           </w:t>
            </w:r>
          </w:p>
        </w:tc>
      </w:tr>
      <w:tr w:rsidR="009F2909" w:rsidRPr="00BB1678" w14:paraId="357EB483" w14:textId="77777777">
        <w:trPr>
          <w:jc w:val="center"/>
        </w:trPr>
        <w:tc>
          <w:tcPr>
            <w:tcW w:w="4158" w:type="dxa"/>
          </w:tcPr>
          <w:p w14:paraId="68685D99" w14:textId="77777777" w:rsidR="009F2909" w:rsidRPr="00BB1678" w:rsidRDefault="00072AB1" w:rsidP="0086243E">
            <w:pPr>
              <w:tabs>
                <w:tab w:val="center" w:pos="2022"/>
                <w:tab w:val="right" w:pos="4045"/>
              </w:tabs>
              <w:spacing w:before="80" w:after="80" w:line="360" w:lineRule="auto"/>
              <w:ind w:left="737" w:hanging="397"/>
              <w:jc w:val="both"/>
              <w:rPr>
                <w:rFonts w:ascii="David" w:hAnsi="David" w:cs="David"/>
                <w:sz w:val="24"/>
                <w:szCs w:val="24"/>
              </w:rPr>
            </w:pPr>
            <w:r w:rsidRPr="00BB1678">
              <w:rPr>
                <w:rFonts w:ascii="David" w:hAnsi="David" w:cs="David"/>
                <w:sz w:val="24"/>
                <w:szCs w:val="24"/>
                <w:rtl/>
              </w:rPr>
              <w:tab/>
              <w:t>תאריך</w:t>
            </w:r>
            <w:r w:rsidRPr="00BB1678">
              <w:rPr>
                <w:rFonts w:ascii="David" w:hAnsi="David" w:cs="David"/>
                <w:sz w:val="24"/>
                <w:szCs w:val="24"/>
                <w:rtl/>
              </w:rPr>
              <w:tab/>
            </w:r>
          </w:p>
        </w:tc>
        <w:tc>
          <w:tcPr>
            <w:tcW w:w="4148" w:type="dxa"/>
          </w:tcPr>
          <w:p w14:paraId="06DBB36B"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החותם</w:t>
            </w:r>
          </w:p>
        </w:tc>
      </w:tr>
    </w:tbl>
    <w:p w14:paraId="58DFD89C" w14:textId="77777777" w:rsidR="009F2909" w:rsidRPr="00AB4CBD" w:rsidRDefault="00072AB1" w:rsidP="00AB4CBD">
      <w:pPr>
        <w:pStyle w:val="16"/>
      </w:pPr>
      <w:bookmarkStart w:id="345" w:name="2c9m4hm99lfq" w:colFirst="0" w:colLast="0"/>
      <w:bookmarkEnd w:id="345"/>
      <w:r w:rsidRPr="00AB4CBD">
        <w:rPr>
          <w:rtl/>
        </w:rPr>
        <w:t xml:space="preserve">נספח </w:t>
      </w:r>
      <w:r w:rsidR="00133D8D" w:rsidRPr="00AB4CBD">
        <w:rPr>
          <w:rFonts w:hint="eastAsia"/>
          <w:rtl/>
        </w:rPr>
        <w:t>ח</w:t>
      </w:r>
      <w:r w:rsidR="00133D8D" w:rsidRPr="00AB4CBD">
        <w:rPr>
          <w:rtl/>
        </w:rPr>
        <w:t xml:space="preserve">'1 </w:t>
      </w:r>
      <w:r w:rsidRPr="00AB4CBD">
        <w:rPr>
          <w:rtl/>
        </w:rPr>
        <w:t>למכרז – יודפס על נייר לוגו של משרד רו"ח</w:t>
      </w:r>
    </w:p>
    <w:p w14:paraId="1E85BC67" w14:textId="77777777" w:rsidR="009F2909" w:rsidRPr="00BB1678" w:rsidRDefault="00072AB1" w:rsidP="0086243E">
      <w:pPr>
        <w:pBdr>
          <w:top w:val="nil"/>
          <w:left w:val="nil"/>
          <w:bottom w:val="nil"/>
          <w:right w:val="nil"/>
          <w:between w:val="nil"/>
        </w:pBdr>
        <w:spacing w:before="80" w:after="80" w:line="360" w:lineRule="auto"/>
        <w:ind w:left="737" w:hanging="397"/>
        <w:jc w:val="both"/>
        <w:rPr>
          <w:rFonts w:ascii="David" w:hAnsi="David" w:cs="David"/>
          <w:b/>
          <w:color w:val="000000"/>
          <w:sz w:val="24"/>
          <w:szCs w:val="24"/>
          <w:u w:val="single"/>
        </w:rPr>
      </w:pPr>
      <w:r w:rsidRPr="00BB1678">
        <w:rPr>
          <w:rFonts w:ascii="David" w:hAnsi="David" w:cs="David"/>
          <w:b/>
          <w:color w:val="000000"/>
          <w:sz w:val="24"/>
          <w:szCs w:val="24"/>
          <w:u w:val="single"/>
          <w:rtl/>
        </w:rPr>
        <w:t>(לא נדרש ממציע שהינו עוסק מורשה או ממציע שהינו עוסק פטור)</w:t>
      </w:r>
    </w:p>
    <w:p w14:paraId="0B998C32" w14:textId="77777777" w:rsidR="009F2909" w:rsidRPr="00BB1678" w:rsidRDefault="00072AB1"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Pr>
        <w:t xml:space="preserve"> </w:t>
      </w:r>
    </w:p>
    <w:p w14:paraId="1CA4064D" w14:textId="77777777" w:rsidR="00252E78" w:rsidRPr="00BB1678" w:rsidRDefault="00252E78" w:rsidP="0086243E">
      <w:pPr>
        <w:spacing w:before="80" w:after="80"/>
        <w:jc w:val="right"/>
        <w:rPr>
          <w:rFonts w:ascii="David" w:hAnsi="David" w:cs="David"/>
          <w:sz w:val="24"/>
          <w:szCs w:val="24"/>
        </w:rPr>
      </w:pPr>
      <w:r w:rsidRPr="00BB1678">
        <w:rPr>
          <w:rFonts w:ascii="David" w:hAnsi="David" w:cs="David"/>
          <w:sz w:val="24"/>
          <w:szCs w:val="24"/>
          <w:rtl/>
        </w:rPr>
        <w:t>תאריך: _______________</w:t>
      </w:r>
    </w:p>
    <w:p w14:paraId="5B926AEC" w14:textId="77777777" w:rsidR="00252E78" w:rsidRPr="00BB1678" w:rsidRDefault="00252E78" w:rsidP="0086243E">
      <w:pPr>
        <w:spacing w:before="80" w:after="80"/>
        <w:jc w:val="both"/>
        <w:rPr>
          <w:rFonts w:ascii="David" w:eastAsia="Times New Roman" w:hAnsi="David" w:cs="David"/>
          <w:noProof/>
          <w:sz w:val="24"/>
          <w:szCs w:val="24"/>
        </w:rPr>
      </w:pPr>
      <w:r w:rsidRPr="00BB1678">
        <w:rPr>
          <w:rFonts w:ascii="David" w:eastAsia="Times New Roman" w:hAnsi="David" w:cs="David"/>
          <w:noProof/>
          <w:sz w:val="24"/>
          <w:szCs w:val="24"/>
          <w:rtl/>
        </w:rPr>
        <w:t>לכבוד</w:t>
      </w:r>
    </w:p>
    <w:p w14:paraId="1B1CCD5B" w14:textId="77777777" w:rsidR="00252E78" w:rsidRPr="00BB1678" w:rsidRDefault="00252E78" w:rsidP="0086243E">
      <w:pPr>
        <w:spacing w:before="80" w:after="80"/>
        <w:jc w:val="both"/>
        <w:rPr>
          <w:rFonts w:ascii="David" w:eastAsia="Times New Roman" w:hAnsi="David" w:cs="David"/>
          <w:noProof/>
          <w:sz w:val="24"/>
          <w:szCs w:val="24"/>
          <w:rtl/>
        </w:rPr>
      </w:pPr>
    </w:p>
    <w:p w14:paraId="3AFEEBEF" w14:textId="77777777" w:rsidR="00252E78" w:rsidRPr="00BB1678" w:rsidRDefault="00252E78" w:rsidP="008B376A">
      <w:pPr>
        <w:spacing w:before="60" w:after="60"/>
        <w:jc w:val="both"/>
        <w:rPr>
          <w:rFonts w:ascii="David" w:eastAsia="Times New Roman" w:hAnsi="David" w:cs="David"/>
          <w:noProof/>
          <w:sz w:val="24"/>
          <w:szCs w:val="24"/>
          <w:rtl/>
        </w:rPr>
      </w:pPr>
      <w:r w:rsidRPr="00BB1678">
        <w:rPr>
          <w:rFonts w:ascii="David" w:eastAsia="Times New Roman" w:hAnsi="David" w:cs="David"/>
          <w:noProof/>
          <w:sz w:val="24"/>
          <w:szCs w:val="24"/>
          <w:rtl/>
        </w:rPr>
        <w:t>______________ [שם המציע]</w:t>
      </w:r>
    </w:p>
    <w:p w14:paraId="60ADFB6D" w14:textId="77777777" w:rsidR="00252E78" w:rsidRPr="00BB1678" w:rsidRDefault="00252E78" w:rsidP="008B376A">
      <w:pPr>
        <w:pStyle w:val="ac"/>
        <w:spacing w:before="80" w:after="80"/>
        <w:jc w:val="center"/>
        <w:rPr>
          <w:rFonts w:ascii="David" w:hAnsi="David" w:cs="David"/>
          <w:sz w:val="24"/>
          <w:szCs w:val="24"/>
          <w:rtl/>
        </w:rPr>
      </w:pPr>
      <w:r w:rsidRPr="00BB1678">
        <w:rPr>
          <w:rFonts w:ascii="David" w:hAnsi="David" w:cs="David"/>
          <w:sz w:val="24"/>
          <w:szCs w:val="24"/>
          <w:rtl/>
        </w:rPr>
        <w:t xml:space="preserve">הנדון: </w:t>
      </w:r>
      <w:r w:rsidRPr="00BB1678">
        <w:rPr>
          <w:rFonts w:ascii="David" w:hAnsi="David" w:cs="David"/>
          <w:b/>
          <w:bCs/>
          <w:sz w:val="24"/>
          <w:szCs w:val="24"/>
          <w:u w:val="single"/>
          <w:rtl/>
        </w:rPr>
        <w:t xml:space="preserve">אישור רואה </w:t>
      </w:r>
      <w:r w:rsidRPr="00BB1678">
        <w:rPr>
          <w:rFonts w:ascii="David" w:eastAsia="Times New Roman" w:hAnsi="David" w:cs="David"/>
          <w:b/>
          <w:bCs/>
          <w:noProof/>
          <w:sz w:val="24"/>
          <w:szCs w:val="24"/>
          <w:u w:val="single"/>
          <w:rtl/>
        </w:rPr>
        <w:t>חשבון על</w:t>
      </w:r>
      <w:r w:rsidRPr="00BB1678">
        <w:rPr>
          <w:rFonts w:ascii="David" w:hAnsi="David" w:cs="David"/>
          <w:b/>
          <w:bCs/>
          <w:sz w:val="24"/>
          <w:szCs w:val="24"/>
          <w:u w:val="single"/>
          <w:rtl/>
        </w:rPr>
        <w:t xml:space="preserve"> היעדר הערת "עסק חי"</w:t>
      </w:r>
      <w:r w:rsidRPr="00BB1678">
        <w:rPr>
          <w:rFonts w:ascii="David" w:eastAsia="Times New Roman" w:hAnsi="David" w:cs="David"/>
          <w:b/>
          <w:bCs/>
          <w:noProof/>
          <w:sz w:val="24"/>
          <w:szCs w:val="24"/>
          <w:u w:val="single"/>
          <w:rtl/>
        </w:rPr>
        <w:t xml:space="preserve"> בדוחות הכספיים </w:t>
      </w:r>
    </w:p>
    <w:p w14:paraId="0D936901" w14:textId="77777777" w:rsidR="00252E78" w:rsidRPr="00BB1678" w:rsidRDefault="00252E78" w:rsidP="008B376A">
      <w:pPr>
        <w:spacing w:before="60" w:after="60"/>
        <w:jc w:val="both"/>
        <w:rPr>
          <w:rFonts w:ascii="David" w:hAnsi="David" w:cs="David"/>
          <w:sz w:val="24"/>
          <w:szCs w:val="24"/>
          <w:rtl/>
        </w:rPr>
      </w:pPr>
      <w:r w:rsidRPr="00BB1678">
        <w:rPr>
          <w:rFonts w:ascii="David" w:hAnsi="David" w:cs="David"/>
          <w:sz w:val="24"/>
          <w:szCs w:val="24"/>
          <w:rtl/>
        </w:rPr>
        <w:t>לבקשתכם וכרואי החשבון של ____________ (להלן: "המציע") הרינו לאשר כדלקמן:</w:t>
      </w:r>
    </w:p>
    <w:p w14:paraId="6B300E1F" w14:textId="77777777" w:rsidR="00252E78" w:rsidRPr="00BB1678" w:rsidRDefault="00252E78" w:rsidP="0060471C">
      <w:pPr>
        <w:pStyle w:val="aa"/>
        <w:numPr>
          <w:ilvl w:val="0"/>
          <w:numId w:val="16"/>
        </w:numPr>
        <w:spacing w:before="60" w:after="60" w:line="240" w:lineRule="auto"/>
        <w:contextualSpacing w:val="0"/>
        <w:jc w:val="both"/>
        <w:rPr>
          <w:rFonts w:ascii="David" w:eastAsia="Times New Roman" w:hAnsi="David" w:cs="David"/>
          <w:noProof/>
          <w:sz w:val="24"/>
          <w:szCs w:val="24"/>
          <w:rtl/>
        </w:rPr>
      </w:pPr>
      <w:r w:rsidRPr="00BB1678">
        <w:rPr>
          <w:rFonts w:ascii="David" w:hAnsi="David" w:cs="David"/>
          <w:sz w:val="24"/>
          <w:szCs w:val="24"/>
          <w:rtl/>
        </w:rPr>
        <w:tab/>
      </w:r>
      <w:r w:rsidRPr="00BB1678">
        <w:rPr>
          <w:rFonts w:ascii="David" w:eastAsia="Times New Roman" w:hAnsi="David" w:cs="David"/>
          <w:noProof/>
          <w:sz w:val="24"/>
          <w:szCs w:val="24"/>
          <w:rtl/>
        </w:rPr>
        <w:t>הננו משמשים כרואי החשבון של המציע משנת _________.</w:t>
      </w:r>
    </w:p>
    <w:p w14:paraId="2D9AB565" w14:textId="77777777" w:rsidR="00252E78" w:rsidRPr="00BB1678" w:rsidRDefault="00252E78" w:rsidP="008B376A">
      <w:pPr>
        <w:pStyle w:val="aa"/>
        <w:spacing w:before="60" w:after="60"/>
        <w:ind w:left="1440"/>
        <w:jc w:val="both"/>
        <w:rPr>
          <w:rFonts w:ascii="David" w:eastAsia="Times New Roman" w:hAnsi="David" w:cs="David"/>
          <w:noProof/>
          <w:sz w:val="24"/>
          <w:szCs w:val="24"/>
        </w:rPr>
      </w:pPr>
    </w:p>
    <w:p w14:paraId="232DC088" w14:textId="77777777" w:rsidR="00252E78" w:rsidRPr="00BB1678" w:rsidRDefault="00252E78" w:rsidP="0060471C">
      <w:pPr>
        <w:pStyle w:val="aa"/>
        <w:numPr>
          <w:ilvl w:val="0"/>
          <w:numId w:val="16"/>
        </w:numPr>
        <w:spacing w:before="60" w:after="60" w:line="240" w:lineRule="auto"/>
        <w:contextualSpacing w:val="0"/>
        <w:jc w:val="both"/>
        <w:rPr>
          <w:rFonts w:ascii="David" w:eastAsia="PMingLiU" w:hAnsi="David" w:cs="David"/>
          <w:sz w:val="24"/>
          <w:szCs w:val="24"/>
          <w:rtl/>
        </w:rPr>
      </w:pPr>
      <w:r w:rsidRPr="00BB1678">
        <w:rPr>
          <w:rFonts w:ascii="David" w:hAnsi="David" w:cs="David"/>
          <w:sz w:val="24"/>
          <w:szCs w:val="24"/>
          <w:u w:val="single"/>
          <w:rtl/>
        </w:rPr>
        <w:t xml:space="preserve">יש למחוק את המיותר מבין סעיפים </w:t>
      </w:r>
      <w:r w:rsidRPr="00BB1678">
        <w:rPr>
          <w:rFonts w:ascii="David" w:hAnsi="David" w:cs="David"/>
          <w:sz w:val="24"/>
          <w:szCs w:val="24"/>
          <w:u w:val="single"/>
          <w:rtl/>
        </w:rPr>
        <w:fldChar w:fldCharType="begin"/>
      </w:r>
      <w:r w:rsidRPr="00BB1678">
        <w:rPr>
          <w:rFonts w:ascii="David" w:hAnsi="David" w:cs="David"/>
          <w:sz w:val="24"/>
          <w:szCs w:val="24"/>
          <w:u w:val="single"/>
          <w:rtl/>
        </w:rPr>
        <w:instrText xml:space="preserve"> </w:instrText>
      </w:r>
      <w:r w:rsidRPr="00BB1678">
        <w:rPr>
          <w:rFonts w:ascii="David" w:hAnsi="David" w:cs="David"/>
          <w:sz w:val="24"/>
          <w:szCs w:val="24"/>
          <w:u w:val="single"/>
        </w:rPr>
        <w:instrText>REF</w:instrText>
      </w:r>
      <w:r w:rsidRPr="00BB1678">
        <w:rPr>
          <w:rFonts w:ascii="David" w:hAnsi="David" w:cs="David"/>
          <w:sz w:val="24"/>
          <w:szCs w:val="24"/>
          <w:u w:val="single"/>
          <w:rtl/>
        </w:rPr>
        <w:instrText xml:space="preserve"> _</w:instrText>
      </w:r>
      <w:r w:rsidRPr="00BB1678">
        <w:rPr>
          <w:rFonts w:ascii="David" w:hAnsi="David" w:cs="David"/>
          <w:sz w:val="24"/>
          <w:szCs w:val="24"/>
          <w:u w:val="single"/>
        </w:rPr>
        <w:instrText>Ref49421358 \r \h</w:instrText>
      </w:r>
      <w:r w:rsidRPr="00BB1678">
        <w:rPr>
          <w:rFonts w:ascii="David" w:hAnsi="David" w:cs="David"/>
          <w:sz w:val="24"/>
          <w:szCs w:val="24"/>
          <w:u w:val="single"/>
          <w:rtl/>
        </w:rPr>
        <w:instrText xml:space="preserve">  \* </w:instrText>
      </w:r>
      <w:r w:rsidRPr="00BB1678">
        <w:rPr>
          <w:rFonts w:ascii="David" w:hAnsi="David" w:cs="David"/>
          <w:sz w:val="24"/>
          <w:szCs w:val="24"/>
          <w:u w:val="single"/>
        </w:rPr>
        <w:instrText>MERGEFORMAT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sz w:val="24"/>
          <w:szCs w:val="24"/>
          <w:u w:val="single"/>
          <w:rtl/>
        </w:rPr>
        <w:t>‏2.1</w:t>
      </w:r>
      <w:r w:rsidRPr="00BB1678">
        <w:rPr>
          <w:rFonts w:ascii="David" w:hAnsi="David" w:cs="David"/>
          <w:sz w:val="24"/>
          <w:szCs w:val="24"/>
          <w:u w:val="single"/>
          <w:rtl/>
        </w:rPr>
        <w:fldChar w:fldCharType="end"/>
      </w:r>
      <w:r w:rsidRPr="00BB1678">
        <w:rPr>
          <w:rFonts w:ascii="David" w:hAnsi="David" w:cs="David"/>
          <w:sz w:val="24"/>
          <w:szCs w:val="24"/>
          <w:u w:val="single"/>
          <w:rtl/>
        </w:rPr>
        <w:t xml:space="preserve"> ו-</w:t>
      </w:r>
      <w:r w:rsidRPr="00BB1678">
        <w:rPr>
          <w:rFonts w:ascii="David" w:hAnsi="David" w:cs="David"/>
          <w:sz w:val="24"/>
          <w:szCs w:val="24"/>
          <w:u w:val="single"/>
          <w:rtl/>
        </w:rPr>
        <w:fldChar w:fldCharType="begin"/>
      </w:r>
      <w:r w:rsidRPr="00BB1678">
        <w:rPr>
          <w:rFonts w:ascii="David" w:hAnsi="David" w:cs="David"/>
          <w:sz w:val="24"/>
          <w:szCs w:val="24"/>
          <w:u w:val="single"/>
          <w:rtl/>
        </w:rPr>
        <w:instrText xml:space="preserve"> </w:instrText>
      </w:r>
      <w:r w:rsidRPr="00BB1678">
        <w:rPr>
          <w:rFonts w:ascii="David" w:hAnsi="David" w:cs="David"/>
          <w:sz w:val="24"/>
          <w:szCs w:val="24"/>
          <w:u w:val="single"/>
        </w:rPr>
        <w:instrText>REF</w:instrText>
      </w:r>
      <w:r w:rsidRPr="00BB1678">
        <w:rPr>
          <w:rFonts w:ascii="David" w:hAnsi="David" w:cs="David"/>
          <w:sz w:val="24"/>
          <w:szCs w:val="24"/>
          <w:u w:val="single"/>
          <w:rtl/>
        </w:rPr>
        <w:instrText xml:space="preserve"> _</w:instrText>
      </w:r>
      <w:r w:rsidRPr="00BB1678">
        <w:rPr>
          <w:rFonts w:ascii="David" w:hAnsi="David" w:cs="David"/>
          <w:sz w:val="24"/>
          <w:szCs w:val="24"/>
          <w:u w:val="single"/>
        </w:rPr>
        <w:instrText>Ref49421367 \r \h</w:instrText>
      </w:r>
      <w:r w:rsidRPr="00BB1678">
        <w:rPr>
          <w:rFonts w:ascii="David" w:hAnsi="David" w:cs="David"/>
          <w:sz w:val="24"/>
          <w:szCs w:val="24"/>
          <w:u w:val="single"/>
          <w:rtl/>
        </w:rPr>
        <w:instrText xml:space="preserve">  \* </w:instrText>
      </w:r>
      <w:r w:rsidRPr="00BB1678">
        <w:rPr>
          <w:rFonts w:ascii="David" w:hAnsi="David" w:cs="David"/>
          <w:sz w:val="24"/>
          <w:szCs w:val="24"/>
          <w:u w:val="single"/>
        </w:rPr>
        <w:instrText>MERGEFORMAT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sz w:val="24"/>
          <w:szCs w:val="24"/>
          <w:u w:val="single"/>
          <w:rtl/>
        </w:rPr>
        <w:t>‏ 2.2</w:t>
      </w:r>
      <w:r w:rsidRPr="00BB1678">
        <w:rPr>
          <w:rFonts w:ascii="David" w:hAnsi="David" w:cs="David"/>
          <w:sz w:val="24"/>
          <w:szCs w:val="24"/>
          <w:u w:val="single"/>
          <w:rtl/>
        </w:rPr>
        <w:fldChar w:fldCharType="end"/>
      </w:r>
      <w:r w:rsidRPr="00BB1678">
        <w:rPr>
          <w:rFonts w:ascii="David" w:hAnsi="David" w:cs="David"/>
          <w:sz w:val="24"/>
          <w:szCs w:val="24"/>
          <w:rtl/>
        </w:rPr>
        <w:t>:</w:t>
      </w:r>
    </w:p>
    <w:p w14:paraId="2D3FD6E8" w14:textId="77777777" w:rsidR="00252E78" w:rsidRPr="00BB1678" w:rsidRDefault="00252E78" w:rsidP="008B376A">
      <w:pPr>
        <w:pStyle w:val="aa"/>
        <w:spacing w:before="60" w:after="60"/>
        <w:ind w:left="360"/>
        <w:jc w:val="both"/>
        <w:rPr>
          <w:rFonts w:ascii="David" w:hAnsi="David" w:cs="David"/>
          <w:sz w:val="24"/>
          <w:szCs w:val="24"/>
        </w:rPr>
      </w:pPr>
    </w:p>
    <w:p w14:paraId="05245049" w14:textId="77777777" w:rsidR="00252E78" w:rsidRPr="00BB1678" w:rsidRDefault="00252E78" w:rsidP="0060471C">
      <w:pPr>
        <w:pStyle w:val="aa"/>
        <w:numPr>
          <w:ilvl w:val="1"/>
          <w:numId w:val="16"/>
        </w:numPr>
        <w:spacing w:before="60" w:after="60" w:line="240" w:lineRule="auto"/>
        <w:contextualSpacing w:val="0"/>
        <w:jc w:val="both"/>
        <w:rPr>
          <w:rFonts w:ascii="David" w:eastAsia="Times New Roman" w:hAnsi="David" w:cs="David"/>
          <w:noProof/>
          <w:sz w:val="24"/>
          <w:szCs w:val="24"/>
        </w:rPr>
      </w:pPr>
      <w:bookmarkStart w:id="346" w:name="_Ref49421358"/>
      <w:r w:rsidRPr="00BB1678">
        <w:rPr>
          <w:rFonts w:ascii="David" w:eastAsia="Times New Roman" w:hAnsi="David" w:cs="David"/>
          <w:noProof/>
          <w:sz w:val="24"/>
          <w:szCs w:val="24"/>
          <w:rtl/>
        </w:rPr>
        <w:t xml:space="preserve">הדוחות הכספיים המבוקרים / סקורים של המציע ליום ______, בוקרו / נסקרו (בהתאמה) </w:t>
      </w:r>
      <w:r w:rsidR="00BC51A4" w:rsidRPr="00BB1678">
        <w:rPr>
          <w:rFonts w:ascii="David" w:eastAsia="Times New Roman" w:hAnsi="David" w:cs="David"/>
          <w:noProof/>
          <w:sz w:val="24"/>
          <w:szCs w:val="24"/>
          <w:rtl/>
        </w:rPr>
        <w:t>ע"י</w:t>
      </w:r>
      <w:r w:rsidRPr="00BB1678">
        <w:rPr>
          <w:rFonts w:ascii="David" w:eastAsia="Times New Roman" w:hAnsi="David" w:cs="David"/>
          <w:noProof/>
          <w:sz w:val="24"/>
          <w:szCs w:val="24"/>
          <w:rtl/>
        </w:rPr>
        <w:t xml:space="preserve"> משרדנו</w:t>
      </w:r>
      <w:bookmarkEnd w:id="346"/>
      <w:r w:rsidRPr="00BB1678">
        <w:rPr>
          <w:rFonts w:ascii="David" w:eastAsia="Times New Roman" w:hAnsi="David" w:cs="David"/>
          <w:noProof/>
          <w:sz w:val="24"/>
          <w:szCs w:val="24"/>
          <w:rtl/>
        </w:rPr>
        <w:t xml:space="preserve">. דוח רואי החשבון המבקרים נחתם ביום _______. </w:t>
      </w:r>
    </w:p>
    <w:p w14:paraId="5D28B75E" w14:textId="77777777" w:rsidR="00252E78" w:rsidRPr="00BB1678" w:rsidRDefault="00252E78" w:rsidP="008B376A">
      <w:pPr>
        <w:pStyle w:val="aa"/>
        <w:spacing w:before="60" w:after="60"/>
        <w:ind w:left="792"/>
        <w:jc w:val="both"/>
        <w:rPr>
          <w:rFonts w:ascii="David" w:eastAsia="Times New Roman" w:hAnsi="David" w:cs="David"/>
          <w:noProof/>
          <w:sz w:val="24"/>
          <w:szCs w:val="24"/>
        </w:rPr>
      </w:pPr>
    </w:p>
    <w:p w14:paraId="7E0F697C" w14:textId="77777777" w:rsidR="00252E78" w:rsidRPr="00BB1678" w:rsidRDefault="00252E78" w:rsidP="0060471C">
      <w:pPr>
        <w:pStyle w:val="aa"/>
        <w:numPr>
          <w:ilvl w:val="1"/>
          <w:numId w:val="16"/>
        </w:numPr>
        <w:spacing w:before="60" w:after="60" w:line="240" w:lineRule="auto"/>
        <w:contextualSpacing w:val="0"/>
        <w:jc w:val="both"/>
        <w:rPr>
          <w:rFonts w:ascii="David" w:eastAsia="Times New Roman" w:hAnsi="David" w:cs="David"/>
          <w:noProof/>
          <w:sz w:val="24"/>
          <w:szCs w:val="24"/>
          <w:rtl/>
        </w:rPr>
      </w:pPr>
      <w:bookmarkStart w:id="347" w:name="_Ref49421367"/>
      <w:r w:rsidRPr="00BB1678">
        <w:rPr>
          <w:rFonts w:ascii="David" w:eastAsia="Times New Roman" w:hAnsi="David" w:cs="David"/>
          <w:noProof/>
          <w:sz w:val="24"/>
          <w:szCs w:val="24"/>
          <w:rtl/>
        </w:rPr>
        <w:t xml:space="preserve">הדוחות הכספיים המבוקרים / סקורים של המציע ליום ______, בוקרו / נסקרו (בהתאמה) </w:t>
      </w:r>
      <w:r w:rsidR="00BC51A4" w:rsidRPr="00BB1678">
        <w:rPr>
          <w:rFonts w:ascii="David" w:eastAsia="Times New Roman" w:hAnsi="David" w:cs="David"/>
          <w:noProof/>
          <w:sz w:val="24"/>
          <w:szCs w:val="24"/>
          <w:rtl/>
        </w:rPr>
        <w:t>ע"י</w:t>
      </w:r>
      <w:r w:rsidRPr="00BB1678">
        <w:rPr>
          <w:rFonts w:ascii="David" w:eastAsia="Times New Roman" w:hAnsi="David" w:cs="David"/>
          <w:noProof/>
          <w:sz w:val="24"/>
          <w:szCs w:val="24"/>
          <w:rtl/>
        </w:rPr>
        <w:t xml:space="preserve"> רואי חשבון אחרים. דוח רואי החשבון המבקרים האחרים נחתם ביום ______.</w:t>
      </w:r>
      <w:bookmarkEnd w:id="347"/>
    </w:p>
    <w:p w14:paraId="304EC02B" w14:textId="77777777" w:rsidR="00252E78" w:rsidRPr="00BB1678" w:rsidRDefault="00252E78" w:rsidP="008B376A">
      <w:pPr>
        <w:pStyle w:val="aa"/>
        <w:spacing w:before="60" w:after="60"/>
        <w:ind w:left="792"/>
        <w:jc w:val="both"/>
        <w:rPr>
          <w:rFonts w:ascii="David" w:eastAsia="Times New Roman" w:hAnsi="David" w:cs="David"/>
          <w:noProof/>
          <w:sz w:val="24"/>
          <w:szCs w:val="24"/>
        </w:rPr>
      </w:pPr>
    </w:p>
    <w:p w14:paraId="582F10DB" w14:textId="77777777" w:rsidR="00252E78" w:rsidRPr="00BB1678" w:rsidRDefault="00252E78" w:rsidP="0060471C">
      <w:pPr>
        <w:pStyle w:val="aa"/>
        <w:numPr>
          <w:ilvl w:val="0"/>
          <w:numId w:val="16"/>
        </w:numPr>
        <w:spacing w:before="60" w:after="60" w:line="240" w:lineRule="auto"/>
        <w:contextualSpacing w:val="0"/>
        <w:jc w:val="both"/>
        <w:rPr>
          <w:rFonts w:ascii="David" w:eastAsia="Times New Roman" w:hAnsi="David" w:cs="David"/>
          <w:noProof/>
          <w:sz w:val="24"/>
          <w:szCs w:val="24"/>
        </w:rPr>
      </w:pPr>
      <w:r w:rsidRPr="00BB1678">
        <w:rPr>
          <w:rFonts w:ascii="David" w:hAnsi="David" w:cs="David"/>
          <w:sz w:val="24"/>
          <w:szCs w:val="24"/>
          <w:rtl/>
        </w:rPr>
        <w:t>דוח רואי החשבון המבקרים, שניתן לעניין הדוחות הכספיים המבוקרים / סקורים הנ"ל, אינו כולל הפניית תשומת לב / הדגש עניין לגבי ספקות משמעותיים בדבר המשך קיומו של המציע "כעסק חי" (*).</w:t>
      </w:r>
    </w:p>
    <w:p w14:paraId="20A6763B" w14:textId="77777777" w:rsidR="00252E78" w:rsidRPr="00BB1678" w:rsidRDefault="00252E78" w:rsidP="008B376A">
      <w:pPr>
        <w:spacing w:before="60" w:after="60"/>
        <w:jc w:val="both"/>
        <w:rPr>
          <w:rFonts w:ascii="David" w:eastAsia="Times New Roman" w:hAnsi="David" w:cs="David"/>
          <w:noProof/>
          <w:sz w:val="24"/>
          <w:szCs w:val="24"/>
        </w:rPr>
      </w:pPr>
    </w:p>
    <w:p w14:paraId="2D1272A7" w14:textId="77777777" w:rsidR="00252E78" w:rsidRPr="00BB1678" w:rsidRDefault="00252E78" w:rsidP="0060471C">
      <w:pPr>
        <w:pStyle w:val="aa"/>
        <w:numPr>
          <w:ilvl w:val="0"/>
          <w:numId w:val="16"/>
        </w:numPr>
        <w:spacing w:before="60" w:after="60" w:line="240" w:lineRule="auto"/>
        <w:contextualSpacing w:val="0"/>
        <w:jc w:val="both"/>
        <w:rPr>
          <w:rFonts w:ascii="David" w:eastAsia="PMingLiU" w:hAnsi="David" w:cs="David"/>
          <w:sz w:val="24"/>
          <w:szCs w:val="24"/>
        </w:rPr>
      </w:pPr>
      <w:bookmarkStart w:id="348" w:name="_Ref67864909"/>
      <w:r w:rsidRPr="00BB1678">
        <w:rPr>
          <w:rFonts w:ascii="David" w:hAnsi="David" w:cs="David"/>
          <w:sz w:val="24"/>
          <w:szCs w:val="24"/>
          <w:rtl/>
        </w:rPr>
        <w:t>קיבלנו דיווח מהנהלת המציע לגבי תוצאות פעילויותיו מאז הדוחות הכספיים המבוקרים / הסקורים, וכן ערכנו דיון בנושא "עסק חי" עם הנהלת המציע.</w:t>
      </w:r>
      <w:bookmarkEnd w:id="348"/>
    </w:p>
    <w:p w14:paraId="37C53381" w14:textId="77777777" w:rsidR="00252E78" w:rsidRPr="00BB1678" w:rsidRDefault="00252E78" w:rsidP="008B376A">
      <w:pPr>
        <w:spacing w:before="60" w:after="60"/>
        <w:jc w:val="both"/>
        <w:rPr>
          <w:rFonts w:ascii="David" w:hAnsi="David" w:cs="David"/>
          <w:sz w:val="24"/>
          <w:szCs w:val="24"/>
        </w:rPr>
      </w:pPr>
    </w:p>
    <w:p w14:paraId="2355B69B" w14:textId="77777777" w:rsidR="00252E78" w:rsidRPr="00BB1678" w:rsidRDefault="00252E78" w:rsidP="0060471C">
      <w:pPr>
        <w:pStyle w:val="aa"/>
        <w:numPr>
          <w:ilvl w:val="0"/>
          <w:numId w:val="16"/>
        </w:numPr>
        <w:spacing w:before="60" w:after="60" w:line="240" w:lineRule="auto"/>
        <w:contextualSpacing w:val="0"/>
        <w:jc w:val="both"/>
        <w:rPr>
          <w:rFonts w:ascii="David" w:hAnsi="David" w:cs="David"/>
          <w:sz w:val="24"/>
          <w:szCs w:val="24"/>
        </w:rPr>
      </w:pPr>
      <w:bookmarkStart w:id="349" w:name="_Ref67864932"/>
      <w:r w:rsidRPr="00BB1678">
        <w:rPr>
          <w:rFonts w:ascii="David" w:hAnsi="David" w:cs="David"/>
          <w:sz w:val="24"/>
          <w:szCs w:val="24"/>
          <w:rtl/>
        </w:rPr>
        <w:t xml:space="preserve">עד למועד חתימתנו על מכתב זה, לא בא </w:t>
      </w:r>
      <w:r w:rsidR="0000164B" w:rsidRPr="00BB1678">
        <w:rPr>
          <w:rFonts w:ascii="David" w:hAnsi="David" w:cs="David" w:hint="cs"/>
          <w:sz w:val="24"/>
          <w:szCs w:val="24"/>
          <w:rtl/>
        </w:rPr>
        <w:t>לידיעתנו</w:t>
      </w:r>
      <w:r w:rsidRPr="00BB1678">
        <w:rPr>
          <w:rFonts w:ascii="David" w:hAnsi="David" w:cs="David"/>
          <w:sz w:val="24"/>
          <w:szCs w:val="24"/>
          <w:rtl/>
        </w:rPr>
        <w:t xml:space="preserve">, בהתבסס על הבדיקות כמפורט בסעיף </w:t>
      </w:r>
      <w:r w:rsidRPr="00BB1678">
        <w:rPr>
          <w:rFonts w:ascii="David" w:hAnsi="David" w:cs="David"/>
          <w:sz w:val="24"/>
          <w:szCs w:val="24"/>
          <w:rtl/>
        </w:rPr>
        <w:fldChar w:fldCharType="begin"/>
      </w:r>
      <w:r w:rsidRPr="00BB1678">
        <w:rPr>
          <w:rFonts w:ascii="David" w:hAnsi="David" w:cs="David"/>
          <w:sz w:val="24"/>
          <w:szCs w:val="24"/>
          <w:rtl/>
        </w:rPr>
        <w:instrText xml:space="preserve"> </w:instrText>
      </w:r>
      <w:r w:rsidRPr="00BB1678">
        <w:rPr>
          <w:rFonts w:ascii="David" w:hAnsi="David" w:cs="David"/>
          <w:sz w:val="24"/>
          <w:szCs w:val="24"/>
        </w:rPr>
        <w:instrText>REF</w:instrText>
      </w:r>
      <w:r w:rsidRPr="00BB1678">
        <w:rPr>
          <w:rFonts w:ascii="David" w:hAnsi="David" w:cs="David"/>
          <w:sz w:val="24"/>
          <w:szCs w:val="24"/>
          <w:rtl/>
        </w:rPr>
        <w:instrText xml:space="preserve"> _</w:instrText>
      </w:r>
      <w:r w:rsidRPr="00BB1678">
        <w:rPr>
          <w:rFonts w:ascii="David" w:hAnsi="David" w:cs="David"/>
          <w:sz w:val="24"/>
          <w:szCs w:val="24"/>
        </w:rPr>
        <w:instrText>Ref67864909 \r \h</w:instrText>
      </w:r>
      <w:r w:rsidRPr="00BB1678">
        <w:rPr>
          <w:rFonts w:ascii="David" w:hAnsi="David" w:cs="David"/>
          <w:sz w:val="24"/>
          <w:szCs w:val="24"/>
          <w:rtl/>
        </w:rPr>
        <w:instrText xml:space="preserve"> </w:instrText>
      </w:r>
      <w:r w:rsidR="000044B2" w:rsidRPr="00BB1678">
        <w:rPr>
          <w:rFonts w:ascii="David" w:hAnsi="David" w:cs="David"/>
          <w:sz w:val="24"/>
          <w:szCs w:val="24"/>
          <w:rtl/>
        </w:rPr>
        <w:instrText xml:space="preserve"> \* </w:instrText>
      </w:r>
      <w:r w:rsidR="000044B2" w:rsidRPr="00BB1678">
        <w:rPr>
          <w:rFonts w:ascii="David" w:hAnsi="David" w:cs="David"/>
          <w:sz w:val="24"/>
          <w:szCs w:val="24"/>
        </w:rPr>
        <w:instrText>MERGEFORMAT</w:instrText>
      </w:r>
      <w:r w:rsidR="000044B2" w:rsidRPr="00BB1678">
        <w:rPr>
          <w:rFonts w:ascii="David" w:hAnsi="David" w:cs="David"/>
          <w:sz w:val="24"/>
          <w:szCs w:val="24"/>
          <w:rtl/>
        </w:rPr>
        <w:instrText xml:space="preserve"> </w:instrText>
      </w:r>
      <w:r w:rsidRPr="00BB1678">
        <w:rPr>
          <w:rFonts w:ascii="David" w:hAnsi="David" w:cs="David"/>
          <w:sz w:val="24"/>
          <w:szCs w:val="24"/>
          <w:rtl/>
        </w:rPr>
      </w:r>
      <w:r w:rsidRPr="00BB1678">
        <w:rPr>
          <w:rFonts w:ascii="David" w:hAnsi="David" w:cs="David"/>
          <w:sz w:val="24"/>
          <w:szCs w:val="24"/>
          <w:rtl/>
        </w:rPr>
        <w:fldChar w:fldCharType="separate"/>
      </w:r>
      <w:r w:rsidRPr="00BB1678">
        <w:rPr>
          <w:rFonts w:ascii="David" w:hAnsi="David" w:cs="David"/>
          <w:sz w:val="24"/>
          <w:szCs w:val="24"/>
          <w:cs/>
        </w:rPr>
        <w:t>‎</w:t>
      </w:r>
      <w:r w:rsidRPr="00BB1678">
        <w:rPr>
          <w:rFonts w:ascii="David" w:hAnsi="David" w:cs="David"/>
          <w:sz w:val="24"/>
          <w:szCs w:val="24"/>
        </w:rPr>
        <w:t>4</w:t>
      </w:r>
      <w:r w:rsidRPr="00BB1678">
        <w:rPr>
          <w:rFonts w:ascii="David" w:hAnsi="David" w:cs="David"/>
          <w:sz w:val="24"/>
          <w:szCs w:val="24"/>
          <w:rtl/>
        </w:rPr>
        <w:fldChar w:fldCharType="end"/>
      </w:r>
      <w:r w:rsidRPr="00BB1678">
        <w:rPr>
          <w:rFonts w:ascii="David" w:hAnsi="David" w:cs="David"/>
          <w:sz w:val="24"/>
          <w:szCs w:val="24"/>
          <w:rtl/>
        </w:rPr>
        <w:t xml:space="preserve"> לעיל, מידע על שינוי מהותי לרעה במצבו העסקי של המציע, עד לכדי העלאת ספקות משמעותיים לגבי המשך קיומו של המציע "כעסק חי" (**).</w:t>
      </w:r>
      <w:bookmarkEnd w:id="349"/>
    </w:p>
    <w:p w14:paraId="2A4B0A83" w14:textId="77777777" w:rsidR="00252E78" w:rsidRPr="00BB1678" w:rsidRDefault="00252E78" w:rsidP="008B376A">
      <w:pPr>
        <w:spacing w:before="60" w:after="60"/>
        <w:jc w:val="both"/>
        <w:rPr>
          <w:rFonts w:ascii="David" w:hAnsi="David" w:cs="David"/>
          <w:sz w:val="24"/>
          <w:szCs w:val="24"/>
        </w:rPr>
      </w:pPr>
    </w:p>
    <w:p w14:paraId="1BDF11E4" w14:textId="77777777" w:rsidR="00252E78" w:rsidRPr="00BB1678" w:rsidRDefault="00252E78" w:rsidP="008B376A">
      <w:pPr>
        <w:tabs>
          <w:tab w:val="right" w:pos="665"/>
        </w:tabs>
        <w:spacing w:before="60" w:after="60"/>
        <w:ind w:left="255" w:hanging="255"/>
        <w:jc w:val="both"/>
        <w:rPr>
          <w:rFonts w:ascii="David" w:hAnsi="David" w:cs="David"/>
          <w:sz w:val="24"/>
          <w:szCs w:val="24"/>
        </w:rPr>
      </w:pPr>
      <w:r w:rsidRPr="00BB1678">
        <w:rPr>
          <w:rFonts w:ascii="David" w:hAnsi="David" w:cs="David"/>
          <w:sz w:val="24"/>
          <w:szCs w:val="24"/>
          <w:rtl/>
        </w:rPr>
        <w:t>(*) לעניין אישור זה, "</w:t>
      </w:r>
      <w:r w:rsidRPr="00BB1678">
        <w:rPr>
          <w:rFonts w:ascii="David" w:hAnsi="David" w:cs="David"/>
          <w:b/>
          <w:bCs/>
          <w:sz w:val="24"/>
          <w:szCs w:val="24"/>
          <w:rtl/>
        </w:rPr>
        <w:t>עסק חי</w:t>
      </w:r>
      <w:r w:rsidRPr="00BB1678">
        <w:rPr>
          <w:rFonts w:ascii="David" w:hAnsi="David" w:cs="David"/>
          <w:sz w:val="24"/>
          <w:szCs w:val="24"/>
          <w:rtl/>
        </w:rPr>
        <w:t>" – כהגדרתו בהתאם לתקן ביקורת (ישראל) 570 בדבר העסק החי של לשכת רואי חשבון בישראל.</w:t>
      </w:r>
    </w:p>
    <w:p w14:paraId="57BE2A8C" w14:textId="77777777" w:rsidR="00252E78" w:rsidRPr="00BB1678" w:rsidRDefault="00252E78" w:rsidP="008B376A">
      <w:pPr>
        <w:tabs>
          <w:tab w:val="right" w:pos="665"/>
        </w:tabs>
        <w:spacing w:before="60" w:after="60"/>
        <w:ind w:left="324" w:hanging="369"/>
        <w:jc w:val="both"/>
        <w:rPr>
          <w:rFonts w:ascii="David" w:hAnsi="David" w:cs="David"/>
          <w:sz w:val="24"/>
          <w:szCs w:val="24"/>
          <w:rtl/>
        </w:rPr>
      </w:pPr>
      <w:r w:rsidRPr="00BB1678">
        <w:rPr>
          <w:rFonts w:ascii="David" w:hAnsi="David" w:cs="David"/>
          <w:sz w:val="24"/>
          <w:szCs w:val="24"/>
          <w:rtl/>
        </w:rPr>
        <w:t xml:space="preserve">(**) אם מאז מועד חתימת רואה החשבון על דוח רואה החשבון המבקרים חלפו פחות מ- 3 חודשים, כי אז אין דרישה לסעיפים </w:t>
      </w:r>
      <w:r w:rsidRPr="00BB1678">
        <w:rPr>
          <w:rFonts w:ascii="David" w:hAnsi="David" w:cs="David"/>
          <w:sz w:val="24"/>
          <w:szCs w:val="24"/>
          <w:rtl/>
        </w:rPr>
        <w:fldChar w:fldCharType="begin"/>
      </w:r>
      <w:r w:rsidRPr="00BB1678">
        <w:rPr>
          <w:rFonts w:ascii="David" w:hAnsi="David" w:cs="David"/>
          <w:sz w:val="24"/>
          <w:szCs w:val="24"/>
          <w:rtl/>
        </w:rPr>
        <w:instrText xml:space="preserve"> </w:instrText>
      </w:r>
      <w:r w:rsidRPr="00BB1678">
        <w:rPr>
          <w:rFonts w:ascii="David" w:hAnsi="David" w:cs="David"/>
          <w:sz w:val="24"/>
          <w:szCs w:val="24"/>
        </w:rPr>
        <w:instrText>REF</w:instrText>
      </w:r>
      <w:r w:rsidRPr="00BB1678">
        <w:rPr>
          <w:rFonts w:ascii="David" w:hAnsi="David" w:cs="David"/>
          <w:sz w:val="24"/>
          <w:szCs w:val="24"/>
          <w:rtl/>
        </w:rPr>
        <w:instrText xml:space="preserve"> _</w:instrText>
      </w:r>
      <w:r w:rsidRPr="00BB1678">
        <w:rPr>
          <w:rFonts w:ascii="David" w:hAnsi="David" w:cs="David"/>
          <w:sz w:val="24"/>
          <w:szCs w:val="24"/>
        </w:rPr>
        <w:instrText>Ref67864909 \r \h</w:instrText>
      </w:r>
      <w:r w:rsidRPr="00BB1678">
        <w:rPr>
          <w:rFonts w:ascii="David" w:hAnsi="David" w:cs="David"/>
          <w:sz w:val="24"/>
          <w:szCs w:val="24"/>
          <w:rtl/>
        </w:rPr>
        <w:instrText xml:space="preserve"> </w:instrText>
      </w:r>
      <w:r w:rsidR="000044B2" w:rsidRPr="00BB1678">
        <w:rPr>
          <w:rFonts w:ascii="David" w:hAnsi="David" w:cs="David"/>
          <w:sz w:val="24"/>
          <w:szCs w:val="24"/>
          <w:rtl/>
        </w:rPr>
        <w:instrText xml:space="preserve"> \* </w:instrText>
      </w:r>
      <w:r w:rsidR="000044B2" w:rsidRPr="00BB1678">
        <w:rPr>
          <w:rFonts w:ascii="David" w:hAnsi="David" w:cs="David"/>
          <w:sz w:val="24"/>
          <w:szCs w:val="24"/>
        </w:rPr>
        <w:instrText>MERGEFORMAT</w:instrText>
      </w:r>
      <w:r w:rsidR="000044B2" w:rsidRPr="00BB1678">
        <w:rPr>
          <w:rFonts w:ascii="David" w:hAnsi="David" w:cs="David"/>
          <w:sz w:val="24"/>
          <w:szCs w:val="24"/>
          <w:rtl/>
        </w:rPr>
        <w:instrText xml:space="preserve"> </w:instrText>
      </w:r>
      <w:r w:rsidRPr="00BB1678">
        <w:rPr>
          <w:rFonts w:ascii="David" w:hAnsi="David" w:cs="David"/>
          <w:sz w:val="24"/>
          <w:szCs w:val="24"/>
          <w:rtl/>
        </w:rPr>
      </w:r>
      <w:r w:rsidRPr="00BB1678">
        <w:rPr>
          <w:rFonts w:ascii="David" w:hAnsi="David" w:cs="David"/>
          <w:sz w:val="24"/>
          <w:szCs w:val="24"/>
          <w:rtl/>
        </w:rPr>
        <w:fldChar w:fldCharType="separate"/>
      </w:r>
      <w:r w:rsidRPr="00BB1678">
        <w:rPr>
          <w:rFonts w:ascii="David" w:hAnsi="David" w:cs="David"/>
          <w:sz w:val="24"/>
          <w:szCs w:val="24"/>
          <w:cs/>
        </w:rPr>
        <w:t>‎</w:t>
      </w:r>
      <w:r w:rsidRPr="00BB1678">
        <w:rPr>
          <w:rFonts w:ascii="David" w:hAnsi="David" w:cs="David"/>
          <w:sz w:val="24"/>
          <w:szCs w:val="24"/>
        </w:rPr>
        <w:t>4</w:t>
      </w:r>
      <w:r w:rsidRPr="00BB1678">
        <w:rPr>
          <w:rFonts w:ascii="David" w:hAnsi="David" w:cs="David"/>
          <w:sz w:val="24"/>
          <w:szCs w:val="24"/>
          <w:rtl/>
        </w:rPr>
        <w:fldChar w:fldCharType="end"/>
      </w:r>
      <w:r w:rsidRPr="00BB1678">
        <w:rPr>
          <w:rFonts w:ascii="David" w:hAnsi="David" w:cs="David"/>
          <w:sz w:val="24"/>
          <w:szCs w:val="24"/>
          <w:rtl/>
        </w:rPr>
        <w:t xml:space="preserve"> ו- </w:t>
      </w:r>
      <w:r w:rsidRPr="00BB1678">
        <w:rPr>
          <w:rFonts w:ascii="David" w:hAnsi="David" w:cs="David"/>
          <w:sz w:val="24"/>
          <w:szCs w:val="24"/>
          <w:rtl/>
        </w:rPr>
        <w:fldChar w:fldCharType="begin"/>
      </w:r>
      <w:r w:rsidRPr="00BB1678">
        <w:rPr>
          <w:rFonts w:ascii="David" w:hAnsi="David" w:cs="David"/>
          <w:sz w:val="24"/>
          <w:szCs w:val="24"/>
          <w:rtl/>
        </w:rPr>
        <w:instrText xml:space="preserve"> </w:instrText>
      </w:r>
      <w:r w:rsidRPr="00BB1678">
        <w:rPr>
          <w:rFonts w:ascii="David" w:hAnsi="David" w:cs="David"/>
          <w:sz w:val="24"/>
          <w:szCs w:val="24"/>
        </w:rPr>
        <w:instrText>REF</w:instrText>
      </w:r>
      <w:r w:rsidRPr="00BB1678">
        <w:rPr>
          <w:rFonts w:ascii="David" w:hAnsi="David" w:cs="David"/>
          <w:sz w:val="24"/>
          <w:szCs w:val="24"/>
          <w:rtl/>
        </w:rPr>
        <w:instrText xml:space="preserve"> _</w:instrText>
      </w:r>
      <w:r w:rsidRPr="00BB1678">
        <w:rPr>
          <w:rFonts w:ascii="David" w:hAnsi="David" w:cs="David"/>
          <w:sz w:val="24"/>
          <w:szCs w:val="24"/>
        </w:rPr>
        <w:instrText>Ref67864932 \r \h</w:instrText>
      </w:r>
      <w:r w:rsidRPr="00BB1678">
        <w:rPr>
          <w:rFonts w:ascii="David" w:hAnsi="David" w:cs="David"/>
          <w:sz w:val="24"/>
          <w:szCs w:val="24"/>
          <w:rtl/>
        </w:rPr>
        <w:instrText xml:space="preserve"> </w:instrText>
      </w:r>
      <w:r w:rsidR="000044B2" w:rsidRPr="00BB1678">
        <w:rPr>
          <w:rFonts w:ascii="David" w:hAnsi="David" w:cs="David"/>
          <w:sz w:val="24"/>
          <w:szCs w:val="24"/>
          <w:rtl/>
        </w:rPr>
        <w:instrText xml:space="preserve"> \* </w:instrText>
      </w:r>
      <w:r w:rsidR="000044B2" w:rsidRPr="00BB1678">
        <w:rPr>
          <w:rFonts w:ascii="David" w:hAnsi="David" w:cs="David"/>
          <w:sz w:val="24"/>
          <w:szCs w:val="24"/>
        </w:rPr>
        <w:instrText>MERGEFORMAT</w:instrText>
      </w:r>
      <w:r w:rsidR="000044B2" w:rsidRPr="00BB1678">
        <w:rPr>
          <w:rFonts w:ascii="David" w:hAnsi="David" w:cs="David"/>
          <w:sz w:val="24"/>
          <w:szCs w:val="24"/>
          <w:rtl/>
        </w:rPr>
        <w:instrText xml:space="preserve"> </w:instrText>
      </w:r>
      <w:r w:rsidRPr="00BB1678">
        <w:rPr>
          <w:rFonts w:ascii="David" w:hAnsi="David" w:cs="David"/>
          <w:sz w:val="24"/>
          <w:szCs w:val="24"/>
          <w:rtl/>
        </w:rPr>
      </w:r>
      <w:r w:rsidRPr="00BB1678">
        <w:rPr>
          <w:rFonts w:ascii="David" w:hAnsi="David" w:cs="David"/>
          <w:sz w:val="24"/>
          <w:szCs w:val="24"/>
          <w:rtl/>
        </w:rPr>
        <w:fldChar w:fldCharType="separate"/>
      </w:r>
      <w:r w:rsidRPr="00BB1678">
        <w:rPr>
          <w:rFonts w:ascii="David" w:hAnsi="David" w:cs="David"/>
          <w:sz w:val="24"/>
          <w:szCs w:val="24"/>
          <w:cs/>
        </w:rPr>
        <w:t>‎</w:t>
      </w:r>
      <w:r w:rsidRPr="00BB1678">
        <w:rPr>
          <w:rFonts w:ascii="David" w:hAnsi="David" w:cs="David"/>
          <w:sz w:val="24"/>
          <w:szCs w:val="24"/>
        </w:rPr>
        <w:t>5</w:t>
      </w:r>
      <w:r w:rsidRPr="00BB1678">
        <w:rPr>
          <w:rFonts w:ascii="David" w:hAnsi="David" w:cs="David"/>
          <w:sz w:val="24"/>
          <w:szCs w:val="24"/>
          <w:rtl/>
        </w:rPr>
        <w:fldChar w:fldCharType="end"/>
      </w:r>
      <w:r w:rsidRPr="00BB1678">
        <w:rPr>
          <w:rFonts w:ascii="David" w:hAnsi="David" w:cs="David"/>
          <w:sz w:val="24"/>
          <w:szCs w:val="24"/>
          <w:rtl/>
        </w:rPr>
        <w:t>.</w:t>
      </w:r>
    </w:p>
    <w:p w14:paraId="35732B14" w14:textId="77777777" w:rsidR="00252E78" w:rsidRPr="00BB1678" w:rsidRDefault="00252E78" w:rsidP="008B376A">
      <w:pPr>
        <w:spacing w:before="60" w:after="60"/>
        <w:jc w:val="both"/>
        <w:rPr>
          <w:rFonts w:ascii="David" w:hAnsi="David" w:cs="David"/>
          <w:iCs/>
          <w:sz w:val="24"/>
          <w:szCs w:val="24"/>
          <w:rtl/>
        </w:rPr>
      </w:pPr>
    </w:p>
    <w:p w14:paraId="1E487F86" w14:textId="77777777" w:rsidR="00252E78" w:rsidRPr="00BB1678" w:rsidRDefault="00252E78" w:rsidP="008B376A">
      <w:pPr>
        <w:pStyle w:val="26"/>
        <w:tabs>
          <w:tab w:val="left" w:pos="3240"/>
          <w:tab w:val="left" w:pos="6660"/>
        </w:tabs>
        <w:spacing w:before="60" w:after="60" w:line="276" w:lineRule="auto"/>
        <w:ind w:left="720"/>
        <w:jc w:val="center"/>
        <w:rPr>
          <w:rFonts w:ascii="David" w:hAnsi="David"/>
          <w:i/>
          <w:sz w:val="24"/>
          <w:szCs w:val="24"/>
          <w:rtl/>
        </w:rPr>
      </w:pPr>
      <w:r w:rsidRPr="00BB1678">
        <w:rPr>
          <w:rFonts w:ascii="David" w:hAnsi="David"/>
          <w:i/>
          <w:sz w:val="24"/>
          <w:szCs w:val="24"/>
          <w:rtl/>
        </w:rPr>
        <w:tab/>
        <w:t xml:space="preserve">                                                 בכבוד רב,</w:t>
      </w:r>
    </w:p>
    <w:p w14:paraId="5E5108AD" w14:textId="77777777" w:rsidR="00252E78" w:rsidRPr="00BB1678" w:rsidRDefault="00252E78" w:rsidP="008B376A">
      <w:pPr>
        <w:spacing w:before="60" w:after="60"/>
        <w:jc w:val="center"/>
        <w:rPr>
          <w:rFonts w:ascii="David" w:hAnsi="David" w:cs="David"/>
          <w:sz w:val="24"/>
          <w:szCs w:val="24"/>
          <w:rtl/>
        </w:rPr>
      </w:pPr>
      <w:r w:rsidRPr="00BB1678">
        <w:rPr>
          <w:rFonts w:ascii="David" w:hAnsi="David" w:cs="David"/>
          <w:sz w:val="24"/>
          <w:szCs w:val="24"/>
          <w:rtl/>
        </w:rPr>
        <w:t xml:space="preserve">                                                                                                         ___________________</w:t>
      </w:r>
    </w:p>
    <w:p w14:paraId="65C6BC3F" w14:textId="77777777" w:rsidR="00252E78" w:rsidRPr="00BB1678" w:rsidRDefault="00252E78" w:rsidP="008B376A">
      <w:pPr>
        <w:spacing w:before="60" w:after="60"/>
        <w:ind w:left="6692"/>
        <w:jc w:val="both"/>
        <w:rPr>
          <w:rFonts w:ascii="David" w:hAnsi="David" w:cs="David"/>
          <w:sz w:val="24"/>
          <w:szCs w:val="24"/>
          <w:rtl/>
        </w:rPr>
      </w:pPr>
    </w:p>
    <w:p w14:paraId="1430B034" w14:textId="77777777" w:rsidR="00252E78" w:rsidRPr="00BB1678" w:rsidRDefault="00252E78" w:rsidP="008B376A">
      <w:pPr>
        <w:tabs>
          <w:tab w:val="right" w:pos="9070"/>
        </w:tabs>
        <w:spacing w:before="60" w:after="60"/>
        <w:ind w:left="6691"/>
        <w:rPr>
          <w:rFonts w:ascii="David" w:hAnsi="David" w:cs="David"/>
          <w:sz w:val="24"/>
          <w:szCs w:val="24"/>
          <w:rtl/>
        </w:rPr>
      </w:pPr>
      <w:r w:rsidRPr="00BB1678">
        <w:rPr>
          <w:rFonts w:ascii="David" w:hAnsi="David" w:cs="David"/>
          <w:sz w:val="24"/>
          <w:szCs w:val="24"/>
          <w:rtl/>
        </w:rPr>
        <w:t xml:space="preserve">        רואי חשבון</w:t>
      </w:r>
    </w:p>
    <w:p w14:paraId="2AE48346" w14:textId="77777777" w:rsidR="00252E78" w:rsidRPr="00BB1678" w:rsidRDefault="00252E78" w:rsidP="008B376A">
      <w:pPr>
        <w:spacing w:before="60" w:after="60"/>
        <w:jc w:val="both"/>
        <w:rPr>
          <w:rFonts w:ascii="David" w:hAnsi="David" w:cs="David"/>
          <w:sz w:val="24"/>
          <w:szCs w:val="24"/>
          <w:rtl/>
        </w:rPr>
      </w:pPr>
      <w:r w:rsidRPr="00BB1678">
        <w:rPr>
          <w:rFonts w:ascii="David" w:hAnsi="David" w:cs="David"/>
          <w:sz w:val="24"/>
          <w:szCs w:val="24"/>
          <w:rtl/>
        </w:rPr>
        <w:t xml:space="preserve">הערות: </w:t>
      </w:r>
    </w:p>
    <w:p w14:paraId="1B8CD9BE" w14:textId="77777777" w:rsidR="00252E78" w:rsidRPr="00BB1678" w:rsidRDefault="00252E78" w:rsidP="0060471C">
      <w:pPr>
        <w:numPr>
          <w:ilvl w:val="0"/>
          <w:numId w:val="17"/>
        </w:numPr>
        <w:spacing w:before="60" w:after="60"/>
        <w:ind w:left="748" w:hanging="357"/>
        <w:jc w:val="both"/>
        <w:rPr>
          <w:rFonts w:ascii="David" w:hAnsi="David" w:cs="David"/>
          <w:sz w:val="24"/>
          <w:szCs w:val="24"/>
          <w:rtl/>
        </w:rPr>
      </w:pPr>
      <w:r w:rsidRPr="00BB1678">
        <w:rPr>
          <w:rFonts w:ascii="David" w:hAnsi="David" w:cs="David"/>
          <w:sz w:val="24"/>
          <w:szCs w:val="24"/>
          <w:rtl/>
        </w:rPr>
        <w:t>נוסח זה נקבע בתיאום עם הוועדה לקביעת נוסחי חוות דעת מיוחדים ואישורי רואי חשבון של לשכת רואי חשבון בישראל בדצמבר 2020.</w:t>
      </w:r>
    </w:p>
    <w:p w14:paraId="058A022D" w14:textId="77777777" w:rsidR="00252E78" w:rsidRPr="00BB1678" w:rsidRDefault="00252E78" w:rsidP="0060471C">
      <w:pPr>
        <w:pStyle w:val="af7"/>
        <w:numPr>
          <w:ilvl w:val="0"/>
          <w:numId w:val="17"/>
        </w:numPr>
        <w:tabs>
          <w:tab w:val="clear" w:pos="4153"/>
          <w:tab w:val="left" w:pos="6945"/>
          <w:tab w:val="right" w:pos="8640"/>
        </w:tabs>
        <w:spacing w:before="80" w:after="80" w:line="276" w:lineRule="auto"/>
        <w:jc w:val="both"/>
        <w:rPr>
          <w:rFonts w:ascii="David" w:hAnsi="David" w:cs="David"/>
          <w:sz w:val="24"/>
          <w:szCs w:val="24"/>
          <w:rtl/>
        </w:rPr>
      </w:pPr>
      <w:r w:rsidRPr="00BB1678">
        <w:rPr>
          <w:rFonts w:ascii="David" w:hAnsi="David" w:cs="David"/>
          <w:sz w:val="24"/>
          <w:szCs w:val="24"/>
          <w:rtl/>
        </w:rPr>
        <w:t xml:space="preserve">יודפס על נייר לוגו של משרד רואי החשבון. </w:t>
      </w:r>
    </w:p>
    <w:p w14:paraId="1A823C03" w14:textId="77777777" w:rsidR="00B77EE8" w:rsidRPr="00AB4CBD" w:rsidRDefault="00B77EE8" w:rsidP="00DC0460">
      <w:pPr>
        <w:pStyle w:val="16"/>
      </w:pPr>
      <w:bookmarkStart w:id="350" w:name="uz58194gddwb" w:colFirst="0" w:colLast="0"/>
      <w:bookmarkStart w:id="351" w:name="1tl4tahbcamm" w:colFirst="0" w:colLast="0"/>
      <w:bookmarkEnd w:id="350"/>
      <w:bookmarkEnd w:id="351"/>
      <w:r w:rsidRPr="00AB4CBD">
        <w:rPr>
          <w:rtl/>
        </w:rPr>
        <w:t xml:space="preserve">נספח </w:t>
      </w:r>
      <w:r w:rsidR="00133D8D" w:rsidRPr="00AB4CBD">
        <w:rPr>
          <w:rFonts w:hint="eastAsia"/>
          <w:rtl/>
        </w:rPr>
        <w:t>ח</w:t>
      </w:r>
      <w:r w:rsidR="00133D8D" w:rsidRPr="00AB4CBD">
        <w:rPr>
          <w:rtl/>
        </w:rPr>
        <w:t>'2</w:t>
      </w:r>
    </w:p>
    <w:p w14:paraId="1144F365" w14:textId="77777777" w:rsidR="009F2909" w:rsidRPr="00BB1678" w:rsidRDefault="00072AB1" w:rsidP="0086243E">
      <w:pPr>
        <w:spacing w:before="80" w:after="80" w:line="360" w:lineRule="auto"/>
        <w:ind w:left="737" w:hanging="397"/>
        <w:jc w:val="right"/>
        <w:rPr>
          <w:rFonts w:ascii="David" w:eastAsia="Arial" w:hAnsi="David" w:cs="David"/>
          <w:sz w:val="24"/>
          <w:szCs w:val="24"/>
        </w:rPr>
      </w:pPr>
      <w:r w:rsidRPr="00BB1678">
        <w:rPr>
          <w:rFonts w:ascii="David" w:eastAsia="Arial" w:hAnsi="David" w:cs="David"/>
          <w:sz w:val="24"/>
          <w:szCs w:val="24"/>
          <w:rtl/>
        </w:rPr>
        <w:t>תאריך:_______________</w:t>
      </w:r>
    </w:p>
    <w:p w14:paraId="1D3A14ED" w14:textId="77777777" w:rsidR="009F2909" w:rsidRPr="00BB1678" w:rsidRDefault="00072AB1" w:rsidP="0086243E">
      <w:pPr>
        <w:spacing w:before="80" w:after="80" w:line="360" w:lineRule="auto"/>
        <w:ind w:left="737" w:hanging="397"/>
        <w:jc w:val="both"/>
        <w:rPr>
          <w:rFonts w:ascii="David" w:eastAsia="Arial" w:hAnsi="David" w:cs="David"/>
          <w:sz w:val="24"/>
          <w:szCs w:val="24"/>
        </w:rPr>
      </w:pPr>
      <w:r w:rsidRPr="00BB1678">
        <w:rPr>
          <w:rFonts w:ascii="David" w:eastAsia="Arial" w:hAnsi="David" w:cs="David"/>
          <w:sz w:val="24"/>
          <w:szCs w:val="24"/>
          <w:rtl/>
        </w:rPr>
        <w:t>לכבוד חברת  ______________</w:t>
      </w:r>
    </w:p>
    <w:p w14:paraId="58419A85" w14:textId="77777777" w:rsidR="009F2909" w:rsidRPr="00BB1678" w:rsidRDefault="00072AB1" w:rsidP="008B376A">
      <w:pPr>
        <w:pStyle w:val="ac"/>
        <w:spacing w:before="80" w:after="80"/>
        <w:jc w:val="center"/>
        <w:rPr>
          <w:rFonts w:ascii="David" w:hAnsi="David" w:cs="David"/>
          <w:sz w:val="24"/>
          <w:szCs w:val="24"/>
          <w:highlight w:val="yellow"/>
        </w:rPr>
      </w:pPr>
      <w:bookmarkStart w:id="352" w:name="g6zp3b6ysd18" w:colFirst="0" w:colLast="0"/>
      <w:bookmarkEnd w:id="352"/>
      <w:r w:rsidRPr="00BB1678">
        <w:rPr>
          <w:rFonts w:ascii="David" w:hAnsi="David" w:cs="David"/>
          <w:bCs/>
          <w:sz w:val="24"/>
          <w:szCs w:val="24"/>
          <w:u w:val="single"/>
          <w:rtl/>
        </w:rPr>
        <w:t>הנדון : אישור רואה חשבון אודות נתונים מהדוחות הכספיים (או כל מידע אחר המופיע בדוחות הכספיים</w:t>
      </w:r>
      <w:r w:rsidRPr="00BB1678">
        <w:rPr>
          <w:rFonts w:ascii="David" w:hAnsi="David" w:cs="David"/>
          <w:bCs/>
          <w:sz w:val="24"/>
          <w:szCs w:val="24"/>
          <w:u w:val="single"/>
          <w:vertAlign w:val="superscript"/>
        </w:rPr>
        <w:footnoteReference w:id="3"/>
      </w:r>
      <w:r w:rsidRPr="00BB1678">
        <w:rPr>
          <w:rFonts w:ascii="David" w:hAnsi="David" w:cs="David"/>
          <w:bCs/>
          <w:sz w:val="24"/>
          <w:szCs w:val="24"/>
          <w:u w:val="single"/>
          <w:rtl/>
        </w:rPr>
        <w:t xml:space="preserve">) לתקופה </w:t>
      </w:r>
      <w:del w:id="353" w:author="Eilon Leonard " w:date="2026-05-31T16:55:00Z">
        <w:r w:rsidR="00F02F61" w:rsidDel="00CC4A66">
          <w:rPr>
            <w:rFonts w:ascii="David" w:hAnsi="David" w:cs="David" w:hint="cs"/>
            <w:bCs/>
            <w:sz w:val="24"/>
            <w:szCs w:val="24"/>
            <w:u w:val="single"/>
            <w:rtl/>
          </w:rPr>
          <w:delText>2021</w:delText>
        </w:r>
        <w:r w:rsidR="00F02F61" w:rsidRPr="00BB1678" w:rsidDel="00CC4A66">
          <w:rPr>
            <w:rFonts w:ascii="David" w:hAnsi="David" w:cs="David"/>
            <w:bCs/>
            <w:sz w:val="24"/>
            <w:szCs w:val="24"/>
            <w:u w:val="single"/>
            <w:rtl/>
          </w:rPr>
          <w:delText xml:space="preserve"> </w:delText>
        </w:r>
      </w:del>
      <w:ins w:id="354" w:author="Eilon Leonard " w:date="2026-05-31T16:55:00Z">
        <w:r w:rsidR="00CC4A66">
          <w:rPr>
            <w:rFonts w:ascii="David" w:hAnsi="David" w:cs="David" w:hint="cs"/>
            <w:bCs/>
            <w:sz w:val="24"/>
            <w:szCs w:val="24"/>
            <w:u w:val="single"/>
            <w:rtl/>
          </w:rPr>
          <w:t>2020</w:t>
        </w:r>
        <w:r w:rsidR="00CC4A66" w:rsidRPr="00BB1678">
          <w:rPr>
            <w:rFonts w:ascii="David" w:hAnsi="David" w:cs="David"/>
            <w:bCs/>
            <w:sz w:val="24"/>
            <w:szCs w:val="24"/>
            <w:u w:val="single"/>
            <w:rtl/>
          </w:rPr>
          <w:t xml:space="preserve"> </w:t>
        </w:r>
      </w:ins>
      <w:r w:rsidRPr="00BB1678">
        <w:rPr>
          <w:rFonts w:ascii="David" w:hAnsi="David" w:cs="David"/>
          <w:bCs/>
          <w:sz w:val="24"/>
          <w:szCs w:val="24"/>
          <w:u w:val="single"/>
          <w:rtl/>
        </w:rPr>
        <w:t xml:space="preserve">עד </w:t>
      </w:r>
      <w:r w:rsidR="00F02F61">
        <w:rPr>
          <w:rFonts w:ascii="David" w:hAnsi="David" w:cs="David" w:hint="cs"/>
          <w:bCs/>
          <w:sz w:val="24"/>
          <w:szCs w:val="24"/>
          <w:u w:val="single"/>
          <w:rtl/>
        </w:rPr>
        <w:t>2024</w:t>
      </w:r>
    </w:p>
    <w:p w14:paraId="67D1B2A9" w14:textId="77777777" w:rsidR="009F2909" w:rsidRPr="00BB1678" w:rsidRDefault="009F2909" w:rsidP="0086243E">
      <w:pPr>
        <w:spacing w:before="80" w:after="80" w:line="360" w:lineRule="auto"/>
        <w:ind w:left="737" w:hanging="397"/>
        <w:jc w:val="both"/>
        <w:rPr>
          <w:rFonts w:ascii="David" w:eastAsia="Arial" w:hAnsi="David" w:cs="David"/>
          <w:sz w:val="24"/>
          <w:szCs w:val="24"/>
        </w:rPr>
      </w:pPr>
    </w:p>
    <w:p w14:paraId="72BFEF22" w14:textId="77777777" w:rsidR="009F2909" w:rsidRPr="00BB1678" w:rsidRDefault="00072AB1" w:rsidP="0086243E">
      <w:pPr>
        <w:spacing w:before="80" w:after="80" w:line="360" w:lineRule="auto"/>
        <w:ind w:left="737" w:hanging="397"/>
        <w:jc w:val="both"/>
        <w:rPr>
          <w:rFonts w:ascii="David" w:eastAsia="Arial" w:hAnsi="David" w:cs="David"/>
          <w:sz w:val="24"/>
          <w:szCs w:val="24"/>
        </w:rPr>
      </w:pPr>
      <w:r w:rsidRPr="00BB1678">
        <w:rPr>
          <w:rFonts w:ascii="David" w:eastAsia="Arial" w:hAnsi="David" w:cs="David"/>
          <w:sz w:val="24"/>
          <w:szCs w:val="24"/>
          <w:rtl/>
        </w:rPr>
        <w:t>לבקשתכם וכרואי החשבון של _________ (להלן: "המציע"), הרינו לאשר כדלקמן:</w:t>
      </w:r>
    </w:p>
    <w:p w14:paraId="4845E137" w14:textId="77777777" w:rsidR="009F2909" w:rsidRPr="00BB1678" w:rsidRDefault="00072AB1" w:rsidP="0060471C">
      <w:pPr>
        <w:numPr>
          <w:ilvl w:val="0"/>
          <w:numId w:val="14"/>
        </w:numPr>
        <w:pBdr>
          <w:top w:val="nil"/>
          <w:left w:val="nil"/>
          <w:bottom w:val="nil"/>
          <w:right w:val="nil"/>
          <w:between w:val="nil"/>
        </w:pBdr>
        <w:spacing w:before="80" w:after="80" w:line="360" w:lineRule="auto"/>
        <w:ind w:left="737" w:hanging="397"/>
        <w:jc w:val="both"/>
        <w:rPr>
          <w:rFonts w:ascii="David" w:eastAsia="Arial" w:hAnsi="David" w:cs="David"/>
          <w:color w:val="000000"/>
          <w:sz w:val="24"/>
          <w:szCs w:val="24"/>
        </w:rPr>
      </w:pPr>
      <w:r w:rsidRPr="00BB1678">
        <w:rPr>
          <w:rFonts w:ascii="David" w:eastAsia="Arial" w:hAnsi="David" w:cs="David"/>
          <w:color w:val="000000"/>
          <w:sz w:val="24"/>
          <w:szCs w:val="24"/>
          <w:u w:val="single"/>
          <w:rtl/>
        </w:rPr>
        <w:t>יש למחוק את המיותר מבין 1.1 ו- 1.2</w:t>
      </w:r>
      <w:r w:rsidRPr="00BB1678">
        <w:rPr>
          <w:rFonts w:ascii="David" w:eastAsia="Arial" w:hAnsi="David" w:cs="David"/>
          <w:color w:val="000000"/>
          <w:sz w:val="24"/>
          <w:szCs w:val="24"/>
        </w:rPr>
        <w:t>:</w:t>
      </w:r>
    </w:p>
    <w:p w14:paraId="3BDDCA2E" w14:textId="77777777" w:rsidR="009F2909" w:rsidRPr="00BB1678" w:rsidRDefault="00072AB1" w:rsidP="0060471C">
      <w:pPr>
        <w:numPr>
          <w:ilvl w:val="1"/>
          <w:numId w:val="14"/>
        </w:numPr>
        <w:pBdr>
          <w:top w:val="nil"/>
          <w:left w:val="nil"/>
          <w:bottom w:val="nil"/>
          <w:right w:val="nil"/>
          <w:between w:val="nil"/>
        </w:pBdr>
        <w:spacing w:before="80" w:after="80" w:line="360" w:lineRule="auto"/>
        <w:ind w:left="1082" w:hanging="397"/>
        <w:jc w:val="both"/>
        <w:rPr>
          <w:rFonts w:ascii="David" w:eastAsia="Arial" w:hAnsi="David" w:cs="David"/>
          <w:color w:val="000000"/>
          <w:sz w:val="24"/>
          <w:szCs w:val="24"/>
        </w:rPr>
      </w:pPr>
      <w:r w:rsidRPr="00BB1678">
        <w:rPr>
          <w:rFonts w:ascii="David" w:eastAsia="Arial" w:hAnsi="David" w:cs="David"/>
          <w:color w:val="000000"/>
          <w:sz w:val="24"/>
          <w:szCs w:val="24"/>
          <w:rtl/>
        </w:rPr>
        <w:t xml:space="preserve">הננו משמשים כרואי החשבון של המציע משנת_________. </w:t>
      </w:r>
    </w:p>
    <w:p w14:paraId="46A22053" w14:textId="77777777" w:rsidR="009F2909" w:rsidRPr="00BB1678" w:rsidRDefault="00072AB1" w:rsidP="0060471C">
      <w:pPr>
        <w:numPr>
          <w:ilvl w:val="1"/>
          <w:numId w:val="14"/>
        </w:numPr>
        <w:pBdr>
          <w:top w:val="nil"/>
          <w:left w:val="nil"/>
          <w:bottom w:val="nil"/>
          <w:right w:val="nil"/>
          <w:between w:val="nil"/>
        </w:pBdr>
        <w:spacing w:before="80" w:after="80" w:line="360" w:lineRule="auto"/>
        <w:ind w:left="1082" w:hanging="397"/>
        <w:jc w:val="both"/>
        <w:rPr>
          <w:rFonts w:ascii="David" w:eastAsia="Arial" w:hAnsi="David" w:cs="David"/>
          <w:color w:val="000000"/>
          <w:sz w:val="24"/>
          <w:szCs w:val="24"/>
        </w:rPr>
      </w:pPr>
      <w:r w:rsidRPr="00BB1678">
        <w:rPr>
          <w:rFonts w:ascii="David" w:eastAsia="Arial" w:hAnsi="David" w:cs="David"/>
          <w:color w:val="000000"/>
          <w:sz w:val="24"/>
          <w:szCs w:val="24"/>
          <w:rtl/>
        </w:rPr>
        <w:t xml:space="preserve">הדוחות הכספיים המבוקרים/סקורים של המציע ליום ______ (או לחילופין ליום____ וליום ____) (1)  בוקרו/נסקרו (בהתאמה) </w:t>
      </w:r>
      <w:r w:rsidR="00BC51A4" w:rsidRPr="00BB1678">
        <w:rPr>
          <w:rFonts w:ascii="David" w:eastAsia="Arial" w:hAnsi="David" w:cs="David"/>
          <w:color w:val="000000"/>
          <w:sz w:val="24"/>
          <w:szCs w:val="24"/>
          <w:rtl/>
        </w:rPr>
        <w:t>ע"י</w:t>
      </w:r>
      <w:r w:rsidRPr="00BB1678">
        <w:rPr>
          <w:rFonts w:ascii="David" w:eastAsia="Arial" w:hAnsi="David" w:cs="David"/>
          <w:color w:val="000000"/>
          <w:sz w:val="24"/>
          <w:szCs w:val="24"/>
          <w:rtl/>
        </w:rPr>
        <w:t xml:space="preserve"> משרדנו. דוח רואי החשבון המבקרים נחתם ביום/בימים _______. </w:t>
      </w:r>
    </w:p>
    <w:p w14:paraId="54BEF348" w14:textId="77777777" w:rsidR="009F2909" w:rsidRPr="00BB1678" w:rsidRDefault="00072AB1" w:rsidP="0060471C">
      <w:pPr>
        <w:numPr>
          <w:ilvl w:val="0"/>
          <w:numId w:val="14"/>
        </w:numPr>
        <w:pBdr>
          <w:top w:val="nil"/>
          <w:left w:val="nil"/>
          <w:bottom w:val="nil"/>
          <w:right w:val="nil"/>
          <w:between w:val="nil"/>
        </w:pBdr>
        <w:spacing w:before="80" w:after="80" w:line="360" w:lineRule="auto"/>
        <w:ind w:left="737" w:hanging="397"/>
        <w:jc w:val="both"/>
        <w:rPr>
          <w:rFonts w:ascii="David" w:eastAsia="Arial" w:hAnsi="David" w:cs="David"/>
          <w:color w:val="000000"/>
          <w:sz w:val="24"/>
          <w:szCs w:val="24"/>
        </w:rPr>
      </w:pPr>
      <w:r w:rsidRPr="00BB1678">
        <w:rPr>
          <w:rFonts w:ascii="David" w:eastAsia="Arial" w:hAnsi="David" w:cs="David"/>
          <w:color w:val="000000"/>
          <w:sz w:val="24"/>
          <w:szCs w:val="24"/>
          <w:u w:val="single"/>
          <w:rtl/>
        </w:rPr>
        <w:t xml:space="preserve">יש למחוק את המיותר מבין 2.1 ו- 2.2: </w:t>
      </w:r>
    </w:p>
    <w:p w14:paraId="3C87F6E9" w14:textId="77777777" w:rsidR="009F2909" w:rsidRPr="0000164B" w:rsidRDefault="00072AB1" w:rsidP="0060471C">
      <w:pPr>
        <w:numPr>
          <w:ilvl w:val="1"/>
          <w:numId w:val="14"/>
        </w:numPr>
        <w:pBdr>
          <w:top w:val="nil"/>
          <w:left w:val="nil"/>
          <w:bottom w:val="nil"/>
          <w:right w:val="nil"/>
          <w:between w:val="nil"/>
        </w:pBdr>
        <w:spacing w:before="80" w:after="80" w:line="360" w:lineRule="auto"/>
        <w:ind w:left="1082" w:hanging="425"/>
        <w:jc w:val="both"/>
        <w:rPr>
          <w:rFonts w:ascii="David" w:eastAsia="Arial" w:hAnsi="David" w:cs="David"/>
          <w:color w:val="000000"/>
          <w:sz w:val="24"/>
          <w:szCs w:val="24"/>
        </w:rPr>
      </w:pPr>
      <w:r w:rsidRPr="00BB1678">
        <w:rPr>
          <w:rFonts w:ascii="David" w:eastAsia="Arial" w:hAnsi="David" w:cs="David"/>
          <w:color w:val="000000"/>
          <w:sz w:val="24"/>
          <w:szCs w:val="24"/>
          <w:rtl/>
        </w:rPr>
        <w:t xml:space="preserve">דוח רואי החשבון המבוקרים/סקורים ליום ______  אינו כולל הסתייגות ו/או הפניית </w:t>
      </w:r>
      <w:r w:rsidRPr="0000164B">
        <w:rPr>
          <w:rFonts w:ascii="David" w:eastAsia="Arial" w:hAnsi="David" w:cs="David"/>
          <w:color w:val="000000"/>
          <w:sz w:val="24"/>
          <w:szCs w:val="24"/>
          <w:rtl/>
        </w:rPr>
        <w:t>תשומת הלב להערת עסק חי, או כל סטייה אחרת מהנוסח האחיד.</w:t>
      </w:r>
    </w:p>
    <w:p w14:paraId="471815BF" w14:textId="77777777" w:rsidR="009F2909" w:rsidRPr="0000164B" w:rsidRDefault="00072AB1" w:rsidP="0060471C">
      <w:pPr>
        <w:numPr>
          <w:ilvl w:val="1"/>
          <w:numId w:val="14"/>
        </w:numPr>
        <w:pBdr>
          <w:top w:val="nil"/>
          <w:left w:val="nil"/>
          <w:bottom w:val="nil"/>
          <w:right w:val="nil"/>
          <w:between w:val="nil"/>
        </w:pBdr>
        <w:spacing w:before="80" w:after="80" w:line="360" w:lineRule="auto"/>
        <w:ind w:left="1082" w:hanging="425"/>
        <w:jc w:val="both"/>
        <w:rPr>
          <w:rFonts w:ascii="David" w:eastAsia="Arial" w:hAnsi="David" w:cs="David"/>
          <w:color w:val="000000"/>
          <w:sz w:val="24"/>
          <w:szCs w:val="24"/>
        </w:rPr>
      </w:pPr>
      <w:bookmarkStart w:id="355" w:name="_gmq00dvvzhe5" w:colFirst="0" w:colLast="0"/>
      <w:bookmarkEnd w:id="355"/>
      <w:r w:rsidRPr="0000164B">
        <w:rPr>
          <w:rFonts w:ascii="David" w:eastAsia="Arial" w:hAnsi="David" w:cs="David"/>
          <w:color w:val="000000"/>
          <w:sz w:val="24"/>
          <w:szCs w:val="24"/>
          <w:rtl/>
        </w:rPr>
        <w:t>דוח רואי החשבון המבקרים ליום _____ כולל סטייה מהנוסח האחיד, אולם אין לסטייה זו השלכה על המידע המפורט בסעיף 3 להלן.</w:t>
      </w:r>
    </w:p>
    <w:p w14:paraId="020716B5" w14:textId="77777777" w:rsidR="009F2909" w:rsidRPr="0000164B" w:rsidRDefault="00072AB1" w:rsidP="0060471C">
      <w:pPr>
        <w:numPr>
          <w:ilvl w:val="0"/>
          <w:numId w:val="14"/>
        </w:numPr>
        <w:pBdr>
          <w:top w:val="nil"/>
          <w:left w:val="nil"/>
          <w:bottom w:val="nil"/>
          <w:right w:val="nil"/>
          <w:between w:val="nil"/>
        </w:pBdr>
        <w:spacing w:before="80" w:after="80" w:line="360" w:lineRule="auto"/>
        <w:ind w:left="737" w:hanging="397"/>
        <w:jc w:val="both"/>
        <w:rPr>
          <w:rFonts w:ascii="David" w:hAnsi="David" w:cs="David"/>
          <w:color w:val="000000"/>
          <w:sz w:val="24"/>
          <w:szCs w:val="24"/>
        </w:rPr>
      </w:pPr>
      <w:bookmarkStart w:id="356" w:name="_jfu513ipkyv9" w:colFirst="0" w:colLast="0"/>
      <w:bookmarkEnd w:id="356"/>
      <w:r w:rsidRPr="0000164B">
        <w:rPr>
          <w:rFonts w:ascii="David" w:eastAsia="Arial" w:hAnsi="David" w:cs="David"/>
          <w:color w:val="000000"/>
          <w:sz w:val="24"/>
          <w:szCs w:val="24"/>
          <w:rtl/>
        </w:rPr>
        <w:t xml:space="preserve">בהתאם לדוחות הכספיים האמורים לעיל, המציע עומד בתנאי הנדרש במכרז בסעיף </w:t>
      </w:r>
      <w:r w:rsidR="00FA4183" w:rsidRPr="0000164B">
        <w:rPr>
          <w:rFonts w:ascii="David" w:eastAsia="Arial" w:hAnsi="David" w:cs="David" w:hint="cs"/>
          <w:color w:val="000000"/>
          <w:sz w:val="24"/>
          <w:szCs w:val="24"/>
          <w:rtl/>
        </w:rPr>
        <w:t>5.</w:t>
      </w:r>
      <w:r w:rsidR="00234E2C">
        <w:rPr>
          <w:rFonts w:ascii="David" w:eastAsia="Arial" w:hAnsi="David" w:cs="David" w:hint="cs"/>
          <w:color w:val="000000"/>
          <w:sz w:val="24"/>
          <w:szCs w:val="24"/>
          <w:rtl/>
        </w:rPr>
        <w:t xml:space="preserve">7 </w:t>
      </w:r>
      <w:r w:rsidR="00FA4183" w:rsidRPr="0000164B">
        <w:rPr>
          <w:rFonts w:ascii="David" w:eastAsia="Arial" w:hAnsi="David" w:cs="David" w:hint="cs"/>
          <w:color w:val="000000"/>
          <w:sz w:val="24"/>
          <w:szCs w:val="24"/>
          <w:rtl/>
        </w:rPr>
        <w:t>לתנאי הסף.</w:t>
      </w:r>
      <w:r w:rsidRPr="0000164B">
        <w:rPr>
          <w:rFonts w:ascii="David" w:hAnsi="David" w:cs="David"/>
          <w:color w:val="000000"/>
          <w:sz w:val="24"/>
          <w:szCs w:val="24"/>
          <w:rtl/>
        </w:rPr>
        <w:t xml:space="preserve"> </w:t>
      </w:r>
    </w:p>
    <w:p w14:paraId="64FEDAD2" w14:textId="77777777" w:rsidR="009F2909" w:rsidRPr="00BB1678" w:rsidRDefault="00072AB1" w:rsidP="0086243E">
      <w:pPr>
        <w:tabs>
          <w:tab w:val="left" w:pos="6685"/>
          <w:tab w:val="right" w:pos="9070"/>
        </w:tabs>
        <w:spacing w:before="80" w:after="80" w:line="360" w:lineRule="auto"/>
        <w:ind w:left="737" w:hanging="397"/>
        <w:jc w:val="right"/>
        <w:rPr>
          <w:rFonts w:ascii="David" w:eastAsia="Arial" w:hAnsi="David" w:cs="David"/>
          <w:sz w:val="24"/>
          <w:szCs w:val="24"/>
        </w:rPr>
      </w:pPr>
      <w:r w:rsidRPr="00BB1678">
        <w:rPr>
          <w:rFonts w:ascii="David" w:eastAsia="Arial" w:hAnsi="David" w:cs="David"/>
          <w:sz w:val="24"/>
          <w:szCs w:val="24"/>
          <w:rtl/>
        </w:rPr>
        <w:t>בכבוד רב,</w:t>
      </w:r>
    </w:p>
    <w:p w14:paraId="201D858E" w14:textId="77777777" w:rsidR="009F2909" w:rsidRPr="00BB1678" w:rsidRDefault="009F2909" w:rsidP="0086243E">
      <w:pPr>
        <w:spacing w:before="80" w:after="80" w:line="360" w:lineRule="auto"/>
        <w:ind w:left="737" w:hanging="397"/>
        <w:jc w:val="right"/>
        <w:rPr>
          <w:rFonts w:ascii="David" w:eastAsia="Arial" w:hAnsi="David" w:cs="David"/>
          <w:sz w:val="24"/>
          <w:szCs w:val="24"/>
        </w:rPr>
      </w:pPr>
    </w:p>
    <w:p w14:paraId="27996C35" w14:textId="77777777" w:rsidR="009F2909" w:rsidRPr="00BB1678" w:rsidRDefault="00072AB1" w:rsidP="0086243E">
      <w:pPr>
        <w:spacing w:before="80" w:after="80" w:line="360" w:lineRule="auto"/>
        <w:ind w:left="737" w:hanging="397"/>
        <w:jc w:val="right"/>
        <w:rPr>
          <w:rFonts w:ascii="David" w:eastAsia="Arial" w:hAnsi="David" w:cs="David"/>
          <w:sz w:val="24"/>
          <w:szCs w:val="24"/>
        </w:rPr>
      </w:pPr>
      <w:r w:rsidRPr="00BB1678">
        <w:rPr>
          <w:rFonts w:ascii="David" w:eastAsia="Arial" w:hAnsi="David" w:cs="David"/>
          <w:sz w:val="24"/>
          <w:szCs w:val="24"/>
        </w:rPr>
        <w:t>_________________</w:t>
      </w:r>
    </w:p>
    <w:p w14:paraId="43D8FC01" w14:textId="77777777" w:rsidR="009F2909" w:rsidRPr="00BB1678" w:rsidRDefault="00072AB1" w:rsidP="0086243E">
      <w:pPr>
        <w:spacing w:before="80" w:after="80" w:line="360" w:lineRule="auto"/>
        <w:ind w:left="737" w:hanging="397"/>
        <w:jc w:val="right"/>
        <w:rPr>
          <w:rFonts w:ascii="David" w:eastAsia="Arial" w:hAnsi="David" w:cs="David"/>
          <w:sz w:val="24"/>
          <w:szCs w:val="24"/>
        </w:rPr>
      </w:pPr>
      <w:r w:rsidRPr="00BB1678">
        <w:rPr>
          <w:rFonts w:ascii="David" w:eastAsia="Arial" w:hAnsi="David" w:cs="David"/>
          <w:sz w:val="24"/>
          <w:szCs w:val="24"/>
          <w:rtl/>
        </w:rPr>
        <w:t>רואי חשבון</w:t>
      </w:r>
    </w:p>
    <w:p w14:paraId="76488887" w14:textId="77777777" w:rsidR="009F2909" w:rsidRPr="00BB1678" w:rsidRDefault="00072AB1" w:rsidP="0060471C">
      <w:pPr>
        <w:numPr>
          <w:ilvl w:val="0"/>
          <w:numId w:val="7"/>
        </w:numPr>
        <w:spacing w:before="80" w:after="80" w:line="360" w:lineRule="auto"/>
        <w:ind w:left="737" w:hanging="397"/>
        <w:jc w:val="both"/>
        <w:rPr>
          <w:rFonts w:ascii="David" w:hAnsi="David" w:cs="David"/>
          <w:sz w:val="24"/>
          <w:szCs w:val="24"/>
        </w:rPr>
      </w:pPr>
      <w:r w:rsidRPr="00BB1678">
        <w:rPr>
          <w:rFonts w:ascii="David" w:eastAsia="Arial" w:hAnsi="David" w:cs="David"/>
          <w:sz w:val="24"/>
          <w:szCs w:val="24"/>
          <w:rtl/>
        </w:rPr>
        <w:t>יצוינו התאריכים בהתאם לנדרש במסמכי המכרז.</w:t>
      </w:r>
    </w:p>
    <w:p w14:paraId="57AA9EE6" w14:textId="77777777" w:rsidR="009F2909" w:rsidRPr="00BB1678" w:rsidRDefault="00072AB1" w:rsidP="0060471C">
      <w:pPr>
        <w:numPr>
          <w:ilvl w:val="0"/>
          <w:numId w:val="7"/>
        </w:numPr>
        <w:pBdr>
          <w:top w:val="nil"/>
          <w:left w:val="nil"/>
          <w:bottom w:val="nil"/>
          <w:right w:val="nil"/>
          <w:between w:val="nil"/>
        </w:pBdr>
        <w:spacing w:before="80" w:after="80" w:line="360" w:lineRule="auto"/>
        <w:ind w:left="737" w:hanging="397"/>
        <w:jc w:val="both"/>
        <w:rPr>
          <w:rFonts w:ascii="David" w:hAnsi="David" w:cs="David"/>
          <w:color w:val="000000"/>
          <w:sz w:val="24"/>
          <w:szCs w:val="24"/>
        </w:rPr>
      </w:pPr>
      <w:r w:rsidRPr="00BB1678">
        <w:rPr>
          <w:rFonts w:ascii="David" w:eastAsia="Arial" w:hAnsi="David" w:cs="David"/>
          <w:color w:val="000000"/>
          <w:sz w:val="24"/>
          <w:szCs w:val="24"/>
          <w:rtl/>
        </w:rPr>
        <w:t xml:space="preserve">נוסח זה נקבע בתיאום עם הוועדה לקביעת נוסחי חוות דעת מיוחדים ואישורי רואי חשבון של לשכת רואי חשבון בישראל, בדצמבר 2020. </w:t>
      </w:r>
    </w:p>
    <w:p w14:paraId="479EC122" w14:textId="77777777" w:rsidR="009F2909" w:rsidRDefault="00072AB1" w:rsidP="0086243E">
      <w:pPr>
        <w:spacing w:before="80" w:after="80" w:line="360" w:lineRule="auto"/>
        <w:ind w:left="737" w:hanging="397"/>
        <w:jc w:val="both"/>
        <w:rPr>
          <w:rFonts w:ascii="David" w:hAnsi="David" w:cs="David"/>
          <w:sz w:val="24"/>
          <w:szCs w:val="24"/>
          <w:rtl/>
        </w:rPr>
      </w:pPr>
      <w:r w:rsidRPr="00BB1678">
        <w:rPr>
          <w:rFonts w:ascii="David" w:eastAsia="Arial" w:hAnsi="David" w:cs="David"/>
          <w:sz w:val="24"/>
          <w:szCs w:val="24"/>
          <w:rtl/>
        </w:rPr>
        <w:t xml:space="preserve">הערות: </w:t>
      </w:r>
      <w:r w:rsidR="0084754D" w:rsidRPr="00BB1678">
        <w:rPr>
          <w:rFonts w:ascii="David" w:eastAsia="Arial" w:hAnsi="David" w:cs="David" w:hint="cs"/>
          <w:color w:val="000000"/>
          <w:sz w:val="24"/>
          <w:szCs w:val="24"/>
          <w:rtl/>
        </w:rPr>
        <w:t xml:space="preserve"> </w:t>
      </w:r>
      <w:r w:rsidRPr="00BB1678">
        <w:rPr>
          <w:rFonts w:ascii="David" w:eastAsia="Arial" w:hAnsi="David" w:cs="David"/>
          <w:color w:val="000000"/>
          <w:sz w:val="24"/>
          <w:szCs w:val="24"/>
          <w:rtl/>
        </w:rPr>
        <w:t xml:space="preserve">יודפס על נייר לוגו של משרד </w:t>
      </w:r>
      <w:r w:rsidR="00F841DE" w:rsidRPr="00BB1678">
        <w:rPr>
          <w:rFonts w:ascii="David" w:eastAsia="Arial" w:hAnsi="David" w:cs="David" w:hint="cs"/>
          <w:color w:val="000000"/>
          <w:sz w:val="24"/>
          <w:szCs w:val="24"/>
          <w:rtl/>
        </w:rPr>
        <w:t>הרווח</w:t>
      </w:r>
      <w:r w:rsidRPr="00BB1678">
        <w:rPr>
          <w:rFonts w:ascii="David" w:eastAsia="Arial" w:hAnsi="David" w:cs="David"/>
          <w:color w:val="000000"/>
          <w:sz w:val="24"/>
          <w:szCs w:val="24"/>
          <w:rtl/>
        </w:rPr>
        <w:t>.</w:t>
      </w:r>
    </w:p>
    <w:p w14:paraId="30641E8D" w14:textId="77777777" w:rsidR="00136390" w:rsidRDefault="00136390" w:rsidP="0086243E">
      <w:pPr>
        <w:spacing w:before="80" w:after="80" w:line="360" w:lineRule="auto"/>
        <w:ind w:left="737" w:hanging="397"/>
        <w:jc w:val="both"/>
        <w:rPr>
          <w:rFonts w:ascii="David" w:hAnsi="David" w:cs="David"/>
          <w:sz w:val="24"/>
          <w:szCs w:val="24"/>
        </w:rPr>
      </w:pPr>
    </w:p>
    <w:p w14:paraId="0BF4E1F7" w14:textId="77777777" w:rsidR="00136390" w:rsidRPr="00BB1678" w:rsidRDefault="00136390" w:rsidP="0086243E">
      <w:pPr>
        <w:spacing w:before="80" w:after="80" w:line="360" w:lineRule="auto"/>
        <w:ind w:left="737" w:hanging="397"/>
        <w:jc w:val="both"/>
        <w:rPr>
          <w:rFonts w:ascii="David" w:hAnsi="David" w:cs="David"/>
          <w:sz w:val="24"/>
          <w:szCs w:val="24"/>
        </w:rPr>
      </w:pPr>
    </w:p>
    <w:p w14:paraId="4C8D72EF" w14:textId="77777777" w:rsidR="00406AF1" w:rsidRPr="00AB4CBD" w:rsidRDefault="00406AF1" w:rsidP="00DC0460">
      <w:pPr>
        <w:pStyle w:val="16"/>
        <w:rPr>
          <w:rtl/>
        </w:rPr>
      </w:pPr>
      <w:bookmarkStart w:id="357" w:name="g600lkor1h36" w:colFirst="0" w:colLast="0"/>
      <w:bookmarkEnd w:id="357"/>
      <w:r w:rsidRPr="00AB4CBD">
        <w:rPr>
          <w:rtl/>
        </w:rPr>
        <w:t xml:space="preserve">נספח </w:t>
      </w:r>
      <w:r w:rsidR="00943AAA" w:rsidRPr="00AB4CBD">
        <w:rPr>
          <w:rFonts w:hint="cs"/>
          <w:rtl/>
        </w:rPr>
        <w:t>ח</w:t>
      </w:r>
      <w:r w:rsidR="00133D8D" w:rsidRPr="00AB4CBD">
        <w:rPr>
          <w:rFonts w:hint="cs"/>
          <w:rtl/>
        </w:rPr>
        <w:t>'</w:t>
      </w:r>
      <w:r w:rsidR="00133D8D" w:rsidRPr="00AB4CBD">
        <w:rPr>
          <w:rtl/>
        </w:rPr>
        <w:t>3</w:t>
      </w:r>
    </w:p>
    <w:p w14:paraId="697F091F" w14:textId="77777777" w:rsidR="009F2909" w:rsidRPr="00BB1678" w:rsidRDefault="00072AB1" w:rsidP="002200D9">
      <w:pPr>
        <w:spacing w:before="80" w:after="80" w:line="360" w:lineRule="auto"/>
        <w:ind w:left="737" w:hanging="397"/>
        <w:jc w:val="right"/>
        <w:rPr>
          <w:rFonts w:ascii="David" w:eastAsia="Arial" w:hAnsi="David" w:cs="David"/>
          <w:sz w:val="24"/>
          <w:szCs w:val="24"/>
        </w:rPr>
      </w:pPr>
      <w:r w:rsidRPr="00BB1678">
        <w:rPr>
          <w:rFonts w:ascii="David" w:eastAsia="Arial" w:hAnsi="David" w:cs="David"/>
          <w:sz w:val="24"/>
          <w:szCs w:val="24"/>
          <w:rtl/>
        </w:rPr>
        <w:t>תאריך: _______________</w:t>
      </w:r>
    </w:p>
    <w:p w14:paraId="498DE358" w14:textId="77777777" w:rsidR="009F2909" w:rsidRPr="00BB1678" w:rsidRDefault="00072AB1" w:rsidP="0086243E">
      <w:pPr>
        <w:spacing w:before="80" w:after="80" w:line="360" w:lineRule="auto"/>
        <w:ind w:left="737" w:hanging="397"/>
        <w:jc w:val="both"/>
        <w:rPr>
          <w:rFonts w:ascii="David" w:eastAsia="Arial" w:hAnsi="David" w:cs="David"/>
          <w:sz w:val="24"/>
          <w:szCs w:val="24"/>
        </w:rPr>
      </w:pPr>
      <w:r w:rsidRPr="00BB1678">
        <w:rPr>
          <w:rFonts w:ascii="David" w:eastAsia="Arial" w:hAnsi="David" w:cs="David"/>
          <w:sz w:val="24"/>
          <w:szCs w:val="24"/>
          <w:rtl/>
        </w:rPr>
        <w:t>לכבוד</w:t>
      </w:r>
    </w:p>
    <w:p w14:paraId="63579530" w14:textId="77777777" w:rsidR="009F2909" w:rsidRPr="00BB1678" w:rsidRDefault="00072AB1" w:rsidP="0086243E">
      <w:pPr>
        <w:spacing w:before="80" w:after="80" w:line="360" w:lineRule="auto"/>
        <w:ind w:left="737" w:hanging="397"/>
        <w:jc w:val="both"/>
        <w:rPr>
          <w:rFonts w:ascii="David" w:eastAsia="Arial" w:hAnsi="David" w:cs="David"/>
          <w:sz w:val="24"/>
          <w:szCs w:val="24"/>
        </w:rPr>
      </w:pPr>
      <w:r w:rsidRPr="00BB1678">
        <w:rPr>
          <w:rFonts w:ascii="David" w:eastAsia="Arial" w:hAnsi="David" w:cs="David"/>
          <w:b/>
          <w:sz w:val="24"/>
          <w:szCs w:val="24"/>
        </w:rPr>
        <w:t xml:space="preserve">__________ </w:t>
      </w:r>
      <w:r w:rsidRPr="00BB1678">
        <w:rPr>
          <w:rFonts w:ascii="David" w:eastAsia="Arial" w:hAnsi="David" w:cs="David"/>
          <w:sz w:val="24"/>
          <w:szCs w:val="24"/>
          <w:rtl/>
        </w:rPr>
        <w:t xml:space="preserve">[שם המציע] </w:t>
      </w:r>
    </w:p>
    <w:p w14:paraId="320333B2" w14:textId="77777777" w:rsidR="009F2909" w:rsidRPr="00BB1678" w:rsidRDefault="00072AB1" w:rsidP="0000164B">
      <w:pPr>
        <w:spacing w:before="80" w:after="80" w:line="360" w:lineRule="auto"/>
        <w:ind w:left="737" w:hanging="397"/>
        <w:jc w:val="center"/>
        <w:rPr>
          <w:rFonts w:ascii="David" w:eastAsia="Arial" w:hAnsi="David" w:cs="David"/>
          <w:b/>
          <w:sz w:val="24"/>
          <w:szCs w:val="24"/>
        </w:rPr>
      </w:pPr>
      <w:r w:rsidRPr="00BB1678">
        <w:rPr>
          <w:rFonts w:ascii="David" w:eastAsia="Arial" w:hAnsi="David" w:cs="David"/>
          <w:sz w:val="24"/>
          <w:szCs w:val="24"/>
          <w:rtl/>
        </w:rPr>
        <w:t xml:space="preserve">הנדון: </w:t>
      </w:r>
      <w:r w:rsidRPr="0000164B">
        <w:rPr>
          <w:rFonts w:ascii="David" w:eastAsia="Arial" w:hAnsi="David" w:cs="David"/>
          <w:bCs/>
          <w:sz w:val="24"/>
          <w:szCs w:val="24"/>
          <w:u w:val="single"/>
          <w:rtl/>
        </w:rPr>
        <w:t>חוות דעת רואה חשבון על הצהרת מנהלי מציע במכרז, אודות מידע ממערכת הכספים של המציע</w:t>
      </w:r>
      <w:r w:rsidRPr="00BB1678">
        <w:rPr>
          <w:rFonts w:ascii="David" w:eastAsia="Arial" w:hAnsi="David" w:cs="David"/>
          <w:b/>
          <w:sz w:val="24"/>
          <w:szCs w:val="24"/>
          <w:u w:val="single"/>
          <w:vertAlign w:val="superscript"/>
        </w:rPr>
        <w:footnoteReference w:id="4"/>
      </w:r>
    </w:p>
    <w:p w14:paraId="3FE304A9" w14:textId="77777777" w:rsidR="009F2909" w:rsidRPr="00BB1678" w:rsidRDefault="00072AB1" w:rsidP="0090397E">
      <w:pPr>
        <w:spacing w:before="80" w:after="80" w:line="360" w:lineRule="auto"/>
        <w:ind w:left="374"/>
        <w:jc w:val="both"/>
        <w:rPr>
          <w:rFonts w:ascii="David" w:eastAsia="Arial" w:hAnsi="David" w:cs="David"/>
          <w:sz w:val="24"/>
          <w:szCs w:val="24"/>
        </w:rPr>
      </w:pPr>
      <w:r w:rsidRPr="00BB1678">
        <w:rPr>
          <w:rFonts w:ascii="David" w:eastAsia="Arial" w:hAnsi="David" w:cs="David"/>
          <w:sz w:val="24"/>
          <w:szCs w:val="24"/>
          <w:rtl/>
        </w:rPr>
        <w:t xml:space="preserve">ביקרנו את הנתונים הכספיים בהצהרה של _________ (להלן: "המציע"), בדבר עמידה בתנאי </w:t>
      </w:r>
      <w:r w:rsidRPr="008C0BA9">
        <w:rPr>
          <w:rFonts w:ascii="David" w:hAnsi="David" w:cs="David"/>
          <w:sz w:val="24"/>
          <w:szCs w:val="24"/>
          <w:rtl/>
        </w:rPr>
        <w:t>המופיע</w:t>
      </w:r>
      <w:r w:rsidRPr="00BB1678">
        <w:rPr>
          <w:rFonts w:ascii="David" w:eastAsia="Arial" w:hAnsi="David" w:cs="David"/>
          <w:sz w:val="24"/>
          <w:szCs w:val="24"/>
          <w:rtl/>
        </w:rPr>
        <w:t xml:space="preserve"> בסעי</w:t>
      </w:r>
      <w:r w:rsidR="004C25B4">
        <w:rPr>
          <w:rFonts w:ascii="David" w:eastAsia="Arial" w:hAnsi="David" w:cs="David" w:hint="cs"/>
          <w:sz w:val="24"/>
          <w:szCs w:val="24"/>
          <w:rtl/>
        </w:rPr>
        <w:t>פים</w:t>
      </w:r>
      <w:r w:rsidRPr="00BB1678">
        <w:rPr>
          <w:rFonts w:ascii="David" w:eastAsia="Arial" w:hAnsi="David" w:cs="David"/>
          <w:sz w:val="24"/>
          <w:szCs w:val="24"/>
          <w:rtl/>
        </w:rPr>
        <w:t xml:space="preserve">  </w:t>
      </w:r>
      <w:r w:rsidR="00E55DE3">
        <w:rPr>
          <w:rFonts w:ascii="David" w:eastAsia="Arial" w:hAnsi="David" w:cs="David" w:hint="cs"/>
          <w:sz w:val="24"/>
          <w:szCs w:val="24"/>
          <w:rtl/>
        </w:rPr>
        <w:t>5.7.1</w:t>
      </w:r>
      <w:r w:rsidR="004B68BA">
        <w:rPr>
          <w:rFonts w:ascii="David" w:eastAsia="Arial" w:hAnsi="David" w:cs="David" w:hint="cs"/>
          <w:sz w:val="24"/>
          <w:szCs w:val="24"/>
          <w:rtl/>
        </w:rPr>
        <w:t xml:space="preserve">, 5.8.1.2, 6.2.1 ו- 6.2.3 </w:t>
      </w:r>
      <w:r w:rsidRPr="00BB1678">
        <w:rPr>
          <w:rFonts w:ascii="David" w:eastAsia="Arial" w:hAnsi="David" w:cs="David"/>
          <w:sz w:val="24"/>
          <w:szCs w:val="24"/>
          <w:rtl/>
        </w:rPr>
        <w:t>למכרז, המצורפת לחוות דעת זו ומסומנת בחותמתנו לשם זיהוי בלבד. הצהרה זו היא באחריות הנהלת המציע. אחריותנו היא לחוות דעה על הנתונים הכספיים בהצהרה הנ"ל, בהתבסס על ביקורתנו.</w:t>
      </w:r>
    </w:p>
    <w:p w14:paraId="0336AECD" w14:textId="77777777" w:rsidR="009F2909" w:rsidRPr="00BB1678" w:rsidRDefault="009F2909" w:rsidP="0090397E">
      <w:pPr>
        <w:spacing w:before="80" w:after="80" w:line="360" w:lineRule="auto"/>
        <w:ind w:left="737" w:hanging="397"/>
        <w:jc w:val="both"/>
        <w:rPr>
          <w:rFonts w:ascii="David" w:eastAsia="Arial" w:hAnsi="David" w:cs="David"/>
          <w:sz w:val="24"/>
          <w:szCs w:val="24"/>
        </w:rPr>
      </w:pPr>
    </w:p>
    <w:p w14:paraId="63DC950F" w14:textId="77777777" w:rsidR="009F2909" w:rsidRPr="00BB1678" w:rsidRDefault="00072AB1" w:rsidP="0090397E">
      <w:pPr>
        <w:spacing w:before="80" w:after="80" w:line="360" w:lineRule="auto"/>
        <w:ind w:left="374"/>
        <w:jc w:val="both"/>
        <w:rPr>
          <w:rFonts w:ascii="David" w:eastAsia="Arial" w:hAnsi="David" w:cs="David"/>
          <w:sz w:val="24"/>
          <w:szCs w:val="24"/>
        </w:rPr>
      </w:pPr>
      <w:r w:rsidRPr="00BB1678">
        <w:rPr>
          <w:rFonts w:ascii="David" w:eastAsia="Arial" w:hAnsi="David" w:cs="David"/>
          <w:sz w:val="24"/>
          <w:szCs w:val="24"/>
          <w:rtl/>
        </w:rPr>
        <w:t xml:space="preserve">ערכנו את ביקורתנו בהתאם לתקני ביקורת מקובלים בישראל. על פי תקנים אלה נדרש מאיתנו </w:t>
      </w:r>
      <w:r w:rsidRPr="008C0BA9">
        <w:rPr>
          <w:rFonts w:ascii="David" w:hAnsi="David" w:cs="David"/>
          <w:sz w:val="24"/>
          <w:szCs w:val="24"/>
          <w:rtl/>
        </w:rPr>
        <w:t>לתכנן</w:t>
      </w:r>
      <w:r w:rsidRPr="00BB1678">
        <w:rPr>
          <w:rFonts w:ascii="David" w:eastAsia="Arial" w:hAnsi="David" w:cs="David"/>
          <w:sz w:val="24"/>
          <w:szCs w:val="24"/>
          <w:rtl/>
        </w:rPr>
        <w:t xml:space="preserve"> את הביקורת ולבצעה, במטרה להשיג מידה סבירה של ביטחון שאין בהצהרה הנ"ל הצגה מוטעית מהותית</w:t>
      </w:r>
      <w:r w:rsidR="00155578">
        <w:rPr>
          <w:rFonts w:ascii="David" w:eastAsia="Arial" w:hAnsi="David" w:cs="David" w:hint="cs"/>
          <w:sz w:val="24"/>
          <w:szCs w:val="24"/>
          <w:rtl/>
        </w:rPr>
        <w:t>, לרבות הצגת הנתונים אודות היקף התקציב הנדרש בגין ה</w:t>
      </w:r>
      <w:r w:rsidR="00993794">
        <w:rPr>
          <w:rFonts w:ascii="David" w:eastAsia="Arial" w:hAnsi="David" w:cs="David" w:hint="cs"/>
          <w:sz w:val="24"/>
          <w:szCs w:val="24"/>
          <w:rtl/>
        </w:rPr>
        <w:t>וכחת ניסיון בהפעלת מוקד שירות טלפוני</w:t>
      </w:r>
      <w:r w:rsidRPr="00BB1678">
        <w:rPr>
          <w:rFonts w:ascii="David" w:eastAsia="Arial" w:hAnsi="David" w:cs="David"/>
          <w:sz w:val="24"/>
          <w:szCs w:val="24"/>
          <w:rtl/>
        </w:rPr>
        <w:t xml:space="preserve">. הביקורת </w:t>
      </w:r>
      <w:r w:rsidRPr="008C0BA9">
        <w:rPr>
          <w:rFonts w:ascii="David" w:hAnsi="David" w:cs="David"/>
          <w:sz w:val="24"/>
          <w:szCs w:val="24"/>
          <w:rtl/>
        </w:rPr>
        <w:t>כוללת</w:t>
      </w:r>
      <w:r w:rsidRPr="00BB1678">
        <w:rPr>
          <w:rFonts w:ascii="David" w:eastAsia="Arial" w:hAnsi="David" w:cs="David"/>
          <w:sz w:val="24"/>
          <w:szCs w:val="24"/>
          <w:rtl/>
        </w:rPr>
        <w:t xml:space="preserve"> בדיקה מדגמית של ראיות התומכות בסכומים ובמידע שבהצהרה. אנו סבורים שביקורתנו מספקת בסיס נאות לחוות דעתנו.</w:t>
      </w:r>
    </w:p>
    <w:p w14:paraId="204F4F33" w14:textId="77777777" w:rsidR="009F2909" w:rsidRPr="00BB1678" w:rsidRDefault="009F2909" w:rsidP="0090397E">
      <w:pPr>
        <w:spacing w:before="80" w:after="80" w:line="360" w:lineRule="auto"/>
        <w:ind w:left="737" w:hanging="397"/>
        <w:jc w:val="both"/>
        <w:rPr>
          <w:rFonts w:ascii="David" w:eastAsia="Arial" w:hAnsi="David" w:cs="David"/>
          <w:sz w:val="24"/>
          <w:szCs w:val="24"/>
        </w:rPr>
      </w:pPr>
    </w:p>
    <w:p w14:paraId="1D9E0D7A" w14:textId="77777777" w:rsidR="009F2909" w:rsidRPr="00BB1678" w:rsidRDefault="00072AB1" w:rsidP="0090397E">
      <w:pPr>
        <w:spacing w:before="80" w:after="80" w:line="360" w:lineRule="auto"/>
        <w:ind w:left="374"/>
        <w:jc w:val="both"/>
        <w:rPr>
          <w:rFonts w:ascii="David" w:eastAsia="Arial" w:hAnsi="David" w:cs="David"/>
          <w:sz w:val="24"/>
          <w:szCs w:val="24"/>
        </w:rPr>
      </w:pPr>
      <w:r w:rsidRPr="00BB1678">
        <w:rPr>
          <w:rFonts w:ascii="David" w:eastAsia="Arial" w:hAnsi="David" w:cs="David"/>
          <w:sz w:val="24"/>
          <w:szCs w:val="24"/>
          <w:rtl/>
        </w:rPr>
        <w:t xml:space="preserve">לדעתנו, </w:t>
      </w:r>
      <w:r w:rsidRPr="008C0BA9">
        <w:rPr>
          <w:rFonts w:ascii="David" w:hAnsi="David" w:cs="David"/>
          <w:sz w:val="24"/>
          <w:szCs w:val="24"/>
          <w:rtl/>
        </w:rPr>
        <w:t>הנתונים</w:t>
      </w:r>
      <w:r w:rsidRPr="00BB1678">
        <w:rPr>
          <w:rFonts w:ascii="David" w:eastAsia="Arial" w:hAnsi="David" w:cs="David"/>
          <w:sz w:val="24"/>
          <w:szCs w:val="24"/>
          <w:rtl/>
        </w:rPr>
        <w:t xml:space="preserve"> </w:t>
      </w:r>
      <w:r w:rsidRPr="008C0BA9">
        <w:rPr>
          <w:rFonts w:ascii="David" w:hAnsi="David" w:cs="David"/>
          <w:sz w:val="24"/>
          <w:szCs w:val="24"/>
          <w:rtl/>
        </w:rPr>
        <w:t>הכספיים</w:t>
      </w:r>
      <w:r w:rsidRPr="00BB1678">
        <w:rPr>
          <w:rFonts w:ascii="David" w:eastAsia="Arial" w:hAnsi="David" w:cs="David"/>
          <w:sz w:val="24"/>
          <w:szCs w:val="24"/>
          <w:rtl/>
        </w:rPr>
        <w:t xml:space="preserve"> בהצהרה הנ"ל משקפים באופן נאות, מכל הבחינות המהותיות, את האמור בהצהרת המציע, בהתאם לרשומות עליהן התבסס.</w:t>
      </w:r>
    </w:p>
    <w:p w14:paraId="5377D2C4" w14:textId="77777777" w:rsidR="009F2909" w:rsidRPr="00BB1678" w:rsidRDefault="009F2909" w:rsidP="008C0BA9"/>
    <w:p w14:paraId="36DD940D" w14:textId="77777777" w:rsidR="009F2909" w:rsidRPr="00BB1678" w:rsidRDefault="00072AB1" w:rsidP="0086243E">
      <w:pPr>
        <w:pStyle w:val="26"/>
        <w:tabs>
          <w:tab w:val="left" w:pos="3240"/>
          <w:tab w:val="left" w:pos="6660"/>
        </w:tabs>
        <w:spacing w:before="80" w:after="80" w:line="360" w:lineRule="auto"/>
        <w:ind w:left="737" w:hanging="397"/>
        <w:jc w:val="right"/>
        <w:rPr>
          <w:rFonts w:ascii="David" w:hAnsi="David"/>
          <w:i/>
          <w:sz w:val="24"/>
          <w:szCs w:val="24"/>
        </w:rPr>
      </w:pPr>
      <w:r w:rsidRPr="00BB1678">
        <w:rPr>
          <w:rFonts w:ascii="David" w:hAnsi="David"/>
          <w:i/>
          <w:sz w:val="24"/>
          <w:szCs w:val="24"/>
          <w:rtl/>
        </w:rPr>
        <w:tab/>
      </w:r>
      <w:r w:rsidRPr="00BB1678">
        <w:rPr>
          <w:rFonts w:ascii="David" w:hAnsi="David"/>
          <w:i/>
          <w:sz w:val="24"/>
          <w:szCs w:val="24"/>
          <w:rtl/>
        </w:rPr>
        <w:tab/>
        <w:t xml:space="preserve">        בכבוד רב,</w:t>
      </w:r>
    </w:p>
    <w:p w14:paraId="6D85914F" w14:textId="77777777" w:rsidR="009F2909" w:rsidRPr="00BB1678" w:rsidRDefault="00072AB1" w:rsidP="0086243E">
      <w:pPr>
        <w:spacing w:before="80" w:after="80" w:line="360" w:lineRule="auto"/>
        <w:ind w:left="737" w:hanging="397"/>
        <w:jc w:val="right"/>
        <w:rPr>
          <w:rFonts w:ascii="David" w:hAnsi="David" w:cs="David"/>
          <w:sz w:val="24"/>
          <w:szCs w:val="24"/>
        </w:rPr>
      </w:pPr>
      <w:r w:rsidRPr="00BB1678">
        <w:rPr>
          <w:rFonts w:ascii="David" w:hAnsi="David" w:cs="David"/>
          <w:sz w:val="24"/>
          <w:szCs w:val="24"/>
        </w:rPr>
        <w:t>________________________</w:t>
      </w:r>
    </w:p>
    <w:p w14:paraId="382474B1" w14:textId="77777777" w:rsidR="009F2909" w:rsidRPr="00BB1678" w:rsidRDefault="00072AB1" w:rsidP="0086243E">
      <w:pPr>
        <w:tabs>
          <w:tab w:val="right" w:pos="9070"/>
        </w:tabs>
        <w:spacing w:before="80" w:after="80" w:line="360" w:lineRule="auto"/>
        <w:ind w:left="737" w:hanging="397"/>
        <w:jc w:val="right"/>
        <w:rPr>
          <w:rFonts w:ascii="David" w:eastAsia="Arial" w:hAnsi="David" w:cs="David"/>
          <w:sz w:val="24"/>
          <w:szCs w:val="24"/>
        </w:rPr>
      </w:pPr>
      <w:r w:rsidRPr="00BB1678">
        <w:rPr>
          <w:rFonts w:ascii="David" w:eastAsia="Arial" w:hAnsi="David" w:cs="David"/>
          <w:sz w:val="24"/>
          <w:szCs w:val="24"/>
          <w:rtl/>
        </w:rPr>
        <w:t xml:space="preserve">      רואי חשבון</w:t>
      </w:r>
    </w:p>
    <w:p w14:paraId="699D80D7" w14:textId="77777777" w:rsidR="009F2909" w:rsidRPr="00BB1678" w:rsidRDefault="00072AB1" w:rsidP="0086243E">
      <w:pPr>
        <w:spacing w:before="80" w:after="80" w:line="360" w:lineRule="auto"/>
        <w:ind w:left="737" w:hanging="397"/>
        <w:jc w:val="both"/>
        <w:rPr>
          <w:rFonts w:ascii="David" w:eastAsia="Arial" w:hAnsi="David" w:cs="David"/>
          <w:sz w:val="24"/>
          <w:szCs w:val="24"/>
        </w:rPr>
      </w:pPr>
      <w:r w:rsidRPr="00BB1678">
        <w:rPr>
          <w:rFonts w:ascii="David" w:eastAsia="Arial" w:hAnsi="David" w:cs="David"/>
          <w:sz w:val="24"/>
          <w:szCs w:val="24"/>
          <w:rtl/>
        </w:rPr>
        <w:t xml:space="preserve">הערות: </w:t>
      </w:r>
    </w:p>
    <w:p w14:paraId="5A64B070" w14:textId="77777777" w:rsidR="005770A4" w:rsidRPr="00BB1678" w:rsidRDefault="00072AB1" w:rsidP="0060471C">
      <w:pPr>
        <w:pStyle w:val="aa"/>
        <w:numPr>
          <w:ilvl w:val="0"/>
          <w:numId w:val="23"/>
        </w:numPr>
        <w:pBdr>
          <w:top w:val="nil"/>
          <w:left w:val="nil"/>
          <w:bottom w:val="nil"/>
          <w:right w:val="nil"/>
          <w:between w:val="nil"/>
        </w:pBdr>
        <w:spacing w:before="80" w:after="80" w:line="360" w:lineRule="auto"/>
        <w:jc w:val="both"/>
        <w:rPr>
          <w:rFonts w:ascii="David" w:hAnsi="David" w:cs="David"/>
          <w:color w:val="000000"/>
          <w:sz w:val="24"/>
          <w:szCs w:val="24"/>
          <w:rtl/>
        </w:rPr>
      </w:pPr>
      <w:r w:rsidRPr="00BB1678">
        <w:rPr>
          <w:rFonts w:ascii="David" w:eastAsia="Arial" w:hAnsi="David" w:cs="David"/>
          <w:color w:val="000000"/>
          <w:sz w:val="24"/>
          <w:szCs w:val="24"/>
          <w:rtl/>
        </w:rPr>
        <w:t>נוסח זה נקבע בתיאום עם הוועדה לקביעת נוסחי חוות דעת מיוחדים ואישורי רואי חשבון של לשכת רואי חשבון בישראל, בדצמבר 2020.</w:t>
      </w:r>
    </w:p>
    <w:p w14:paraId="63D1ADF3" w14:textId="77777777" w:rsidR="009F2909" w:rsidRPr="00BB1678" w:rsidRDefault="00072AB1" w:rsidP="0060471C">
      <w:pPr>
        <w:pStyle w:val="aa"/>
        <w:numPr>
          <w:ilvl w:val="0"/>
          <w:numId w:val="23"/>
        </w:numPr>
        <w:pBdr>
          <w:top w:val="nil"/>
          <w:left w:val="nil"/>
          <w:bottom w:val="nil"/>
          <w:right w:val="nil"/>
          <w:between w:val="nil"/>
        </w:pBdr>
        <w:spacing w:before="80" w:after="80" w:line="360" w:lineRule="auto"/>
        <w:jc w:val="both"/>
        <w:rPr>
          <w:rFonts w:ascii="David" w:hAnsi="David" w:cs="David"/>
          <w:color w:val="000000"/>
          <w:sz w:val="24"/>
          <w:szCs w:val="24"/>
        </w:rPr>
      </w:pPr>
      <w:r w:rsidRPr="00BB1678">
        <w:rPr>
          <w:rFonts w:ascii="David" w:eastAsia="Arial" w:hAnsi="David" w:cs="David"/>
          <w:color w:val="000000"/>
          <w:sz w:val="24"/>
          <w:szCs w:val="24"/>
          <w:rtl/>
        </w:rPr>
        <w:t>יודפס על נייר לוגו של משרד רואי החשבון.</w:t>
      </w:r>
      <w:r w:rsidRPr="00BB1678">
        <w:rPr>
          <w:rFonts w:ascii="David" w:hAnsi="David" w:cs="David"/>
          <w:color w:val="000000"/>
          <w:sz w:val="24"/>
          <w:szCs w:val="24"/>
        </w:rPr>
        <w:t xml:space="preserve"> </w:t>
      </w:r>
    </w:p>
    <w:p w14:paraId="7E0B2761" w14:textId="77777777" w:rsidR="00136390" w:rsidRDefault="00136390" w:rsidP="008C0BA9">
      <w:pPr>
        <w:rPr>
          <w:rtl/>
        </w:rPr>
      </w:pPr>
      <w:bookmarkStart w:id="358" w:name="3lbczoj7muu5" w:colFirst="0" w:colLast="0"/>
      <w:bookmarkStart w:id="359" w:name="qjx173v0dp2o" w:colFirst="0" w:colLast="0"/>
      <w:bookmarkStart w:id="360" w:name="e060hz7q3wdt" w:colFirst="0" w:colLast="0"/>
      <w:bookmarkEnd w:id="358"/>
      <w:bookmarkEnd w:id="359"/>
      <w:bookmarkEnd w:id="360"/>
    </w:p>
    <w:p w14:paraId="0CF2A7DB" w14:textId="77777777" w:rsidR="00136390" w:rsidRDefault="00136390" w:rsidP="008C0BA9">
      <w:pPr>
        <w:rPr>
          <w:rtl/>
        </w:rPr>
      </w:pPr>
    </w:p>
    <w:p w14:paraId="541E3A86" w14:textId="77777777" w:rsidR="009F2909" w:rsidRPr="00BB1678" w:rsidRDefault="00072AB1" w:rsidP="00DC0460">
      <w:pPr>
        <w:pStyle w:val="16"/>
      </w:pPr>
      <w:r w:rsidRPr="00BB1678">
        <w:rPr>
          <w:rtl/>
        </w:rPr>
        <w:t xml:space="preserve">נספח </w:t>
      </w:r>
      <w:r w:rsidR="00943AAA">
        <w:rPr>
          <w:rFonts w:hint="cs"/>
          <w:rtl/>
        </w:rPr>
        <w:t>ט</w:t>
      </w:r>
      <w:r w:rsidR="00E71FE0" w:rsidRPr="00BB1678">
        <w:rPr>
          <w:rFonts w:hint="cs"/>
          <w:rtl/>
        </w:rPr>
        <w:t>'</w:t>
      </w:r>
      <w:r w:rsidR="00E71FE0" w:rsidRPr="00BB1678">
        <w:rPr>
          <w:rtl/>
        </w:rPr>
        <w:t xml:space="preserve"> </w:t>
      </w:r>
      <w:r w:rsidRPr="00BB1678">
        <w:rPr>
          <w:rtl/>
        </w:rPr>
        <w:t>למכרז</w:t>
      </w:r>
    </w:p>
    <w:p w14:paraId="26B808D6" w14:textId="77777777" w:rsidR="00FF67C5" w:rsidRPr="00BB1678" w:rsidRDefault="00FF67C5" w:rsidP="008B376A">
      <w:pPr>
        <w:pStyle w:val="ac"/>
        <w:spacing w:before="80" w:after="80"/>
        <w:jc w:val="center"/>
        <w:rPr>
          <w:rFonts w:ascii="David" w:hAnsi="David" w:cs="David"/>
          <w:b/>
          <w:bCs/>
          <w:sz w:val="24"/>
          <w:szCs w:val="24"/>
          <w:u w:val="single"/>
          <w:rtl/>
        </w:rPr>
      </w:pPr>
      <w:bookmarkStart w:id="361" w:name="u5l12bxclm3x" w:colFirst="0" w:colLast="0"/>
      <w:bookmarkStart w:id="362" w:name="czwdmij2ad18" w:colFirst="0" w:colLast="0"/>
      <w:bookmarkStart w:id="363" w:name="H4_הצהרה_בדבר_פרטי_ההצעה_הסודיים_וכתב_וי"/>
      <w:bookmarkStart w:id="364" w:name="H3_הצהרה_בדבר_פרטי_ההצעה_הסודיים_וכתב_וי"/>
      <w:bookmarkEnd w:id="361"/>
      <w:bookmarkEnd w:id="362"/>
      <w:r w:rsidRPr="00BB1678">
        <w:rPr>
          <w:rFonts w:ascii="David" w:hAnsi="David" w:cs="David"/>
          <w:b/>
          <w:bCs/>
          <w:sz w:val="24"/>
          <w:szCs w:val="24"/>
          <w:u w:val="single"/>
          <w:rtl/>
        </w:rPr>
        <w:t>הצהרה בדבר פרטי ההצעה הסודיים וכתב ויתור</w:t>
      </w:r>
    </w:p>
    <w:bookmarkEnd w:id="363"/>
    <w:bookmarkEnd w:id="364"/>
    <w:p w14:paraId="7D37D1A1" w14:textId="77777777" w:rsidR="00FF67C5" w:rsidRPr="00BB1678" w:rsidRDefault="00FF67C5" w:rsidP="0086243E">
      <w:pPr>
        <w:spacing w:before="80" w:after="80"/>
        <w:rPr>
          <w:rFonts w:ascii="David" w:hAnsi="David" w:cs="David"/>
          <w:sz w:val="24"/>
          <w:szCs w:val="24"/>
          <w:rtl/>
        </w:rPr>
      </w:pPr>
      <w:r w:rsidRPr="00BB1678">
        <w:rPr>
          <w:rFonts w:ascii="David" w:hAnsi="David" w:cs="David"/>
          <w:sz w:val="24"/>
          <w:szCs w:val="24"/>
          <w:rtl/>
        </w:rPr>
        <w:t xml:space="preserve">אני הח"מ </w:t>
      </w:r>
      <w:r w:rsidRPr="00BB1678">
        <w:rPr>
          <w:rFonts w:ascii="David" w:hAnsi="David" w:cs="David"/>
          <w:sz w:val="24"/>
          <w:szCs w:val="24"/>
          <w:u w:val="single"/>
          <w:rtl/>
        </w:rPr>
        <w:fldChar w:fldCharType="begin">
          <w:ffData>
            <w:name w:val=""/>
            <w:enabled/>
            <w:calcOnExit w:val="0"/>
            <w:statusText w:type="text" w:val="שם המציע"/>
            <w:textInput/>
          </w:ffData>
        </w:fldChar>
      </w:r>
      <w:r w:rsidRPr="00BB1678">
        <w:rPr>
          <w:rFonts w:ascii="David" w:hAnsi="David" w:cs="David"/>
          <w:sz w:val="24"/>
          <w:szCs w:val="24"/>
          <w:u w:val="single"/>
          <w:rtl/>
        </w:rPr>
        <w:instrText xml:space="preserve"> </w:instrText>
      </w:r>
      <w:r w:rsidRPr="00BB1678">
        <w:rPr>
          <w:rFonts w:ascii="David" w:hAnsi="David" w:cs="David"/>
          <w:sz w:val="24"/>
          <w:szCs w:val="24"/>
          <w:u w:val="single"/>
        </w:rPr>
        <w:instrText>FORMTEXT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noProof/>
          <w:sz w:val="24"/>
          <w:szCs w:val="24"/>
          <w:u w:val="single"/>
          <w:rtl/>
        </w:rPr>
        <w:t> </w:t>
      </w:r>
      <w:r w:rsidRPr="00BB1678">
        <w:rPr>
          <w:rFonts w:ascii="David" w:hAnsi="David" w:cs="David"/>
          <w:noProof/>
          <w:sz w:val="24"/>
          <w:szCs w:val="24"/>
          <w:u w:val="single"/>
          <w:rtl/>
        </w:rPr>
        <w:t xml:space="preserve">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sz w:val="24"/>
          <w:szCs w:val="24"/>
          <w:u w:val="single"/>
          <w:rtl/>
        </w:rPr>
        <w:fldChar w:fldCharType="end"/>
      </w:r>
      <w:r w:rsidRPr="00BB1678">
        <w:rPr>
          <w:rFonts w:ascii="David" w:hAnsi="David" w:cs="David"/>
          <w:sz w:val="24"/>
          <w:szCs w:val="24"/>
          <w:rtl/>
        </w:rPr>
        <w:t xml:space="preserve">, נושא ת.ז. מס' </w:t>
      </w:r>
      <w:r w:rsidRPr="00BB1678">
        <w:rPr>
          <w:rFonts w:ascii="David" w:hAnsi="David" w:cs="David"/>
          <w:sz w:val="24"/>
          <w:szCs w:val="24"/>
          <w:u w:val="single"/>
          <w:rtl/>
        </w:rPr>
        <w:fldChar w:fldCharType="begin">
          <w:ffData>
            <w:name w:val=""/>
            <w:enabled/>
            <w:calcOnExit w:val="0"/>
            <w:statusText w:type="text" w:val="מספר תעודת זהות"/>
            <w:textInput/>
          </w:ffData>
        </w:fldChar>
      </w:r>
      <w:r w:rsidRPr="00BB1678">
        <w:rPr>
          <w:rFonts w:ascii="David" w:hAnsi="David" w:cs="David"/>
          <w:sz w:val="24"/>
          <w:szCs w:val="24"/>
          <w:u w:val="single"/>
          <w:rtl/>
        </w:rPr>
        <w:instrText xml:space="preserve"> </w:instrText>
      </w:r>
      <w:r w:rsidRPr="00BB1678">
        <w:rPr>
          <w:rFonts w:ascii="David" w:hAnsi="David" w:cs="David"/>
          <w:sz w:val="24"/>
          <w:szCs w:val="24"/>
          <w:u w:val="single"/>
        </w:rPr>
        <w:instrText>FORMTEXT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xml:space="preserve">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sz w:val="24"/>
          <w:szCs w:val="24"/>
          <w:u w:val="single"/>
          <w:rtl/>
        </w:rPr>
        <w:fldChar w:fldCharType="end"/>
      </w:r>
      <w:r w:rsidRPr="00BB1678">
        <w:rPr>
          <w:rFonts w:ascii="David" w:hAnsi="David" w:cs="David"/>
          <w:sz w:val="24"/>
          <w:szCs w:val="24"/>
          <w:rtl/>
        </w:rPr>
        <w:t xml:space="preserve"> (להלן: המציע) מצהיר ומתחייב בזאת, בכתב, כדלקמן:</w:t>
      </w:r>
    </w:p>
    <w:p w14:paraId="61721029" w14:textId="77777777" w:rsidR="00FF67C5" w:rsidRPr="00BB1678" w:rsidRDefault="00FF67C5" w:rsidP="0086243E">
      <w:pPr>
        <w:spacing w:before="80" w:after="80"/>
        <w:rPr>
          <w:rFonts w:ascii="David" w:hAnsi="David" w:cs="David"/>
          <w:sz w:val="24"/>
          <w:szCs w:val="24"/>
          <w:rtl/>
        </w:rPr>
      </w:pPr>
      <w:r w:rsidRPr="00BB1678">
        <w:rPr>
          <w:rFonts w:ascii="David" w:hAnsi="David" w:cs="David"/>
          <w:sz w:val="24"/>
          <w:szCs w:val="24"/>
          <w:rtl/>
        </w:rPr>
        <w:t>אני מוסמך לתת הצהר זו בשם המציע_____________ (להלן- המציע) אשר הגיש הצעתו למכרז זה-</w:t>
      </w:r>
    </w:p>
    <w:p w14:paraId="6FE2ECB4" w14:textId="77777777" w:rsidR="00FF67C5" w:rsidRPr="00BB1678" w:rsidRDefault="00FF67C5" w:rsidP="0086243E">
      <w:pPr>
        <w:spacing w:before="80" w:after="80"/>
        <w:rPr>
          <w:rFonts w:ascii="David" w:hAnsi="David" w:cs="David"/>
          <w:sz w:val="24"/>
          <w:szCs w:val="24"/>
          <w:rtl/>
        </w:rPr>
      </w:pPr>
      <w:r w:rsidRPr="00BB1678">
        <w:rPr>
          <w:rFonts w:ascii="David" w:hAnsi="David" w:cs="David"/>
          <w:sz w:val="24"/>
          <w:szCs w:val="24"/>
          <w:rtl/>
        </w:rPr>
        <w:t xml:space="preserve">(יש לסמן </w:t>
      </w:r>
      <w:r w:rsidRPr="00BB1678">
        <w:rPr>
          <w:rFonts w:ascii="David" w:hAnsi="David" w:cs="David"/>
          <w:sz w:val="24"/>
          <w:szCs w:val="24"/>
        </w:rPr>
        <w:t>X</w:t>
      </w:r>
      <w:r w:rsidRPr="00BB1678">
        <w:rPr>
          <w:rFonts w:ascii="David" w:hAnsi="David" w:cs="David"/>
          <w:sz w:val="24"/>
          <w:szCs w:val="24"/>
          <w:rtl/>
        </w:rPr>
        <w:t xml:space="preserve">  במקום המתאים)</w:t>
      </w:r>
    </w:p>
    <w:p w14:paraId="6F9FA03C" w14:textId="77777777" w:rsidR="00FF67C5" w:rsidRPr="00B55A58" w:rsidRDefault="00FF67C5" w:rsidP="00B61AD6">
      <w:pPr>
        <w:pStyle w:val="aa"/>
        <w:numPr>
          <w:ilvl w:val="0"/>
          <w:numId w:val="24"/>
        </w:numPr>
        <w:spacing w:before="80" w:after="80"/>
        <w:rPr>
          <w:rFonts w:ascii="David" w:hAnsi="David" w:cs="David"/>
          <w:sz w:val="24"/>
          <w:szCs w:val="24"/>
        </w:rPr>
      </w:pPr>
      <w:r w:rsidRPr="00B55A58">
        <w:rPr>
          <w:rFonts w:ascii="David" w:hAnsi="David" w:cs="David"/>
          <w:sz w:val="24"/>
          <w:szCs w:val="24"/>
          <w:rtl/>
        </w:rPr>
        <w:t xml:space="preserve">ההצעה שהוגשה מטעם המציע במסגרת מכרז מס' </w:t>
      </w:r>
      <w:r w:rsidR="00B55A58" w:rsidRPr="00B55A58">
        <w:rPr>
          <w:rFonts w:ascii="David" w:hAnsi="David" w:cs="David" w:hint="cs"/>
          <w:sz w:val="24"/>
          <w:szCs w:val="24"/>
          <w:u w:val="single"/>
          <w:rtl/>
        </w:rPr>
        <w:t>1002/26</w:t>
      </w:r>
      <w:r w:rsidRPr="00B55A58">
        <w:rPr>
          <w:rFonts w:ascii="David" w:hAnsi="David" w:cs="David"/>
          <w:sz w:val="24"/>
          <w:szCs w:val="24"/>
          <w:rtl/>
        </w:rPr>
        <w:t xml:space="preserve"> </w:t>
      </w:r>
      <w:r w:rsidR="00B55A58" w:rsidRPr="00B55A58">
        <w:rPr>
          <w:rFonts w:ascii="David" w:hAnsi="David" w:cs="David"/>
          <w:b/>
          <w:bCs/>
          <w:sz w:val="24"/>
          <w:szCs w:val="24"/>
          <w:u w:val="single"/>
          <w:rtl/>
        </w:rPr>
        <w:t>להפעלת תוכניות לשילוב וקידום תעסוקת אוכלוסיות ייחודיות בשוק העבודה</w:t>
      </w:r>
      <w:r w:rsidRPr="00B55A58">
        <w:rPr>
          <w:rFonts w:ascii="David" w:hAnsi="David" w:cs="David"/>
          <w:sz w:val="24"/>
          <w:szCs w:val="24"/>
          <w:rtl/>
        </w:rPr>
        <w:t xml:space="preserve"> אינה כוללת פרטים סודיים.</w:t>
      </w:r>
    </w:p>
    <w:p w14:paraId="59D31EE6" w14:textId="77777777" w:rsidR="00FF67C5" w:rsidRPr="00BB1678" w:rsidRDefault="00FF67C5" w:rsidP="0060471C">
      <w:pPr>
        <w:pStyle w:val="aa"/>
        <w:numPr>
          <w:ilvl w:val="0"/>
          <w:numId w:val="24"/>
        </w:numPr>
        <w:spacing w:before="80" w:after="80"/>
        <w:rPr>
          <w:rFonts w:ascii="David" w:hAnsi="David" w:cs="David"/>
          <w:sz w:val="24"/>
          <w:szCs w:val="24"/>
        </w:rPr>
      </w:pPr>
      <w:r w:rsidRPr="00BB1678">
        <w:rPr>
          <w:rFonts w:ascii="David" w:hAnsi="David" w:cs="David"/>
          <w:sz w:val="24"/>
          <w:szCs w:val="24"/>
          <w:rtl/>
        </w:rPr>
        <w:t>הפרטים בהצעתי המהווים סודות מסחריים ו/או מקצועיים הינם כדלקמן:</w:t>
      </w:r>
    </w:p>
    <w:p w14:paraId="13553633" w14:textId="77777777" w:rsidR="00FF67C5" w:rsidRPr="00BB1678" w:rsidRDefault="00FF67C5" w:rsidP="0086243E">
      <w:pPr>
        <w:pStyle w:val="aa"/>
        <w:spacing w:before="80" w:after="80"/>
        <w:rPr>
          <w:rFonts w:ascii="David" w:hAnsi="David" w:cs="David"/>
          <w:sz w:val="24"/>
          <w:szCs w:val="24"/>
        </w:rPr>
      </w:pPr>
      <w:r w:rsidRPr="00BB1678">
        <w:rPr>
          <w:rFonts w:ascii="David" w:hAnsi="David" w:cs="David"/>
          <w:sz w:val="24"/>
          <w:szCs w:val="24"/>
          <w:u w:val="single"/>
          <w:rtl/>
        </w:rPr>
        <w:fldChar w:fldCharType="begin">
          <w:ffData>
            <w:name w:val="Text1"/>
            <w:enabled/>
            <w:calcOnExit w:val="0"/>
            <w:textInput/>
          </w:ffData>
        </w:fldChar>
      </w:r>
      <w:r w:rsidRPr="00BB1678">
        <w:rPr>
          <w:rFonts w:ascii="David" w:hAnsi="David" w:cs="David"/>
          <w:sz w:val="24"/>
          <w:szCs w:val="24"/>
          <w:u w:val="single"/>
          <w:rtl/>
        </w:rPr>
        <w:instrText xml:space="preserve"> </w:instrText>
      </w:r>
      <w:r w:rsidRPr="00BB1678">
        <w:rPr>
          <w:rFonts w:ascii="David" w:hAnsi="David" w:cs="David"/>
          <w:sz w:val="24"/>
          <w:szCs w:val="24"/>
          <w:u w:val="single"/>
        </w:rPr>
        <w:instrText>FORMTEXT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noProof/>
          <w:sz w:val="24"/>
          <w:szCs w:val="24"/>
          <w:u w:val="single"/>
          <w:rtl/>
        </w:rPr>
        <w:t> </w:t>
      </w:r>
      <w:r w:rsidRPr="00BB1678">
        <w:rPr>
          <w:rFonts w:ascii="David" w:hAnsi="David" w:cs="David"/>
          <w:noProof/>
          <w:sz w:val="24"/>
          <w:szCs w:val="24"/>
          <w:u w:val="single"/>
          <w:rtl/>
        </w:rPr>
        <w:t xml:space="preserve">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sz w:val="24"/>
          <w:szCs w:val="24"/>
          <w:u w:val="single"/>
          <w:rtl/>
        </w:rPr>
        <w:fldChar w:fldCharType="end"/>
      </w:r>
    </w:p>
    <w:p w14:paraId="470CF16F" w14:textId="77777777" w:rsidR="00FF67C5" w:rsidRPr="00BB1678" w:rsidRDefault="00FF67C5" w:rsidP="0086243E">
      <w:pPr>
        <w:pStyle w:val="aa"/>
        <w:spacing w:before="80" w:after="80"/>
        <w:rPr>
          <w:rFonts w:ascii="David" w:hAnsi="David" w:cs="David"/>
          <w:sz w:val="24"/>
          <w:szCs w:val="24"/>
        </w:rPr>
      </w:pPr>
      <w:r w:rsidRPr="00BB1678">
        <w:rPr>
          <w:rFonts w:ascii="David" w:hAnsi="David" w:cs="David"/>
          <w:sz w:val="24"/>
          <w:szCs w:val="24"/>
          <w:u w:val="single"/>
          <w:rtl/>
        </w:rPr>
        <w:fldChar w:fldCharType="begin">
          <w:ffData>
            <w:name w:val="Text1"/>
            <w:enabled/>
            <w:calcOnExit w:val="0"/>
            <w:textInput/>
          </w:ffData>
        </w:fldChar>
      </w:r>
      <w:r w:rsidRPr="00BB1678">
        <w:rPr>
          <w:rFonts w:ascii="David" w:hAnsi="David" w:cs="David"/>
          <w:sz w:val="24"/>
          <w:szCs w:val="24"/>
          <w:u w:val="single"/>
          <w:rtl/>
        </w:rPr>
        <w:instrText xml:space="preserve"> </w:instrText>
      </w:r>
      <w:r w:rsidRPr="00BB1678">
        <w:rPr>
          <w:rFonts w:ascii="David" w:hAnsi="David" w:cs="David"/>
          <w:sz w:val="24"/>
          <w:szCs w:val="24"/>
          <w:u w:val="single"/>
        </w:rPr>
        <w:instrText>FORMTEXT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noProof/>
          <w:sz w:val="24"/>
          <w:szCs w:val="24"/>
          <w:u w:val="single"/>
          <w:rtl/>
        </w:rPr>
        <w:t> </w:t>
      </w:r>
      <w:r w:rsidRPr="00BB1678">
        <w:rPr>
          <w:rFonts w:ascii="David" w:hAnsi="David" w:cs="David"/>
          <w:noProof/>
          <w:sz w:val="24"/>
          <w:szCs w:val="24"/>
          <w:u w:val="single"/>
          <w:rtl/>
        </w:rPr>
        <w:t xml:space="preserve">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sz w:val="24"/>
          <w:szCs w:val="24"/>
          <w:u w:val="single"/>
          <w:rtl/>
        </w:rPr>
        <w:fldChar w:fldCharType="end"/>
      </w:r>
    </w:p>
    <w:p w14:paraId="5696FDEC" w14:textId="77777777" w:rsidR="00FF67C5" w:rsidRPr="00BB1678" w:rsidRDefault="00FF67C5" w:rsidP="0086243E">
      <w:pPr>
        <w:pStyle w:val="aa"/>
        <w:spacing w:before="80" w:after="80"/>
        <w:rPr>
          <w:rFonts w:ascii="David" w:hAnsi="David" w:cs="David"/>
          <w:sz w:val="24"/>
          <w:szCs w:val="24"/>
          <w:rtl/>
        </w:rPr>
      </w:pPr>
      <w:r w:rsidRPr="00BB1678">
        <w:rPr>
          <w:rFonts w:ascii="David" w:hAnsi="David" w:cs="David"/>
          <w:sz w:val="24"/>
          <w:szCs w:val="24"/>
          <w:u w:val="single"/>
          <w:rtl/>
        </w:rPr>
        <w:fldChar w:fldCharType="begin">
          <w:ffData>
            <w:name w:val="Text1"/>
            <w:enabled/>
            <w:calcOnExit w:val="0"/>
            <w:textInput/>
          </w:ffData>
        </w:fldChar>
      </w:r>
      <w:r w:rsidRPr="00BB1678">
        <w:rPr>
          <w:rFonts w:ascii="David" w:hAnsi="David" w:cs="David"/>
          <w:sz w:val="24"/>
          <w:szCs w:val="24"/>
          <w:u w:val="single"/>
          <w:rtl/>
        </w:rPr>
        <w:instrText xml:space="preserve"> </w:instrText>
      </w:r>
      <w:r w:rsidRPr="00BB1678">
        <w:rPr>
          <w:rFonts w:ascii="David" w:hAnsi="David" w:cs="David"/>
          <w:sz w:val="24"/>
          <w:szCs w:val="24"/>
          <w:u w:val="single"/>
        </w:rPr>
        <w:instrText>FORMTEXT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noProof/>
          <w:sz w:val="24"/>
          <w:szCs w:val="24"/>
          <w:u w:val="single"/>
          <w:rtl/>
        </w:rPr>
        <w:t> </w:t>
      </w:r>
      <w:r w:rsidRPr="00BB1678">
        <w:rPr>
          <w:rFonts w:ascii="David" w:hAnsi="David" w:cs="David"/>
          <w:noProof/>
          <w:sz w:val="24"/>
          <w:szCs w:val="24"/>
          <w:u w:val="single"/>
          <w:rtl/>
        </w:rPr>
        <w:t xml:space="preserve">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sz w:val="24"/>
          <w:szCs w:val="24"/>
          <w:u w:val="single"/>
          <w:rtl/>
        </w:rPr>
        <w:fldChar w:fldCharType="end"/>
      </w:r>
    </w:p>
    <w:p w14:paraId="79983553" w14:textId="77777777" w:rsidR="00FF67C5" w:rsidRPr="00BB1678" w:rsidRDefault="00FF67C5" w:rsidP="0086243E">
      <w:pPr>
        <w:pStyle w:val="aa"/>
        <w:spacing w:before="80" w:after="80"/>
        <w:ind w:left="360"/>
        <w:rPr>
          <w:rFonts w:ascii="David" w:hAnsi="David" w:cs="David"/>
          <w:sz w:val="24"/>
          <w:szCs w:val="24"/>
        </w:rPr>
      </w:pPr>
    </w:p>
    <w:p w14:paraId="5F42B540" w14:textId="77777777" w:rsidR="00FF67C5" w:rsidRPr="00BB1678" w:rsidRDefault="00FF67C5" w:rsidP="0060471C">
      <w:pPr>
        <w:pStyle w:val="aa"/>
        <w:numPr>
          <w:ilvl w:val="0"/>
          <w:numId w:val="25"/>
        </w:numPr>
        <w:spacing w:before="80" w:after="80"/>
        <w:rPr>
          <w:rFonts w:ascii="David" w:hAnsi="David" w:cs="David"/>
          <w:sz w:val="24"/>
          <w:szCs w:val="24"/>
        </w:rPr>
      </w:pPr>
      <w:r w:rsidRPr="00BB1678">
        <w:rPr>
          <w:rFonts w:ascii="David" w:hAnsi="David" w:cs="David"/>
          <w:sz w:val="24"/>
          <w:szCs w:val="24"/>
          <w:rtl/>
        </w:rPr>
        <w:t>ידוע לי כי ועדת המכרזים תאפשר למציע שהשתתף במכרז המבקש לעיין במסמכים שונים – עיון במסמכים בהתאם ו</w:t>
      </w:r>
      <w:r w:rsidR="009B7576">
        <w:rPr>
          <w:rFonts w:ascii="David" w:hAnsi="David" w:cs="David" w:hint="cs"/>
          <w:sz w:val="24"/>
          <w:szCs w:val="24"/>
          <w:rtl/>
        </w:rPr>
        <w:t>ב</w:t>
      </w:r>
      <w:r w:rsidRPr="00BB1678">
        <w:rPr>
          <w:rFonts w:ascii="David" w:hAnsi="David" w:cs="David"/>
          <w:sz w:val="24"/>
          <w:szCs w:val="24"/>
          <w:rtl/>
        </w:rPr>
        <w:t>כפוף לקבוע בתקנה 21(ה) לתקנות חובת המכרזים, התשנ"ג-1993 .</w:t>
      </w:r>
    </w:p>
    <w:p w14:paraId="1D303B15" w14:textId="77777777" w:rsidR="00FF67C5" w:rsidRPr="00BB1678" w:rsidRDefault="00FF67C5" w:rsidP="0060471C">
      <w:pPr>
        <w:pStyle w:val="aa"/>
        <w:numPr>
          <w:ilvl w:val="0"/>
          <w:numId w:val="25"/>
        </w:numPr>
        <w:spacing w:before="80" w:after="80"/>
        <w:rPr>
          <w:rFonts w:ascii="David" w:hAnsi="David" w:cs="David"/>
          <w:sz w:val="24"/>
          <w:szCs w:val="24"/>
        </w:rPr>
      </w:pPr>
      <w:r w:rsidRPr="00BB1678">
        <w:rPr>
          <w:rFonts w:ascii="David" w:hAnsi="David" w:cs="David"/>
          <w:sz w:val="24"/>
          <w:szCs w:val="24"/>
          <w:rtl/>
        </w:rPr>
        <w:t>אני נותן בזאת הסכמתי למסירת כל חלק ו/או פרט בהצעתי שלא פורט לעיל לעיון מציעים אחרים, ככל שאבחר כזוכה במכרז, ומוותר בזאת על כל טענה ו/או זכות ו/או תביעה בקשר לכך.</w:t>
      </w:r>
    </w:p>
    <w:p w14:paraId="5E575E82" w14:textId="77777777" w:rsidR="00FF67C5" w:rsidRPr="00BB1678" w:rsidRDefault="00FF67C5" w:rsidP="0060471C">
      <w:pPr>
        <w:pStyle w:val="aa"/>
        <w:numPr>
          <w:ilvl w:val="0"/>
          <w:numId w:val="25"/>
        </w:numPr>
        <w:spacing w:before="80" w:after="80"/>
        <w:rPr>
          <w:rFonts w:ascii="David" w:hAnsi="David" w:cs="David"/>
          <w:sz w:val="24"/>
          <w:szCs w:val="24"/>
        </w:rPr>
      </w:pPr>
      <w:r w:rsidRPr="00BB1678">
        <w:rPr>
          <w:rFonts w:ascii="David" w:hAnsi="David" w:cs="David"/>
          <w:sz w:val="24"/>
          <w:szCs w:val="24"/>
          <w:rtl/>
        </w:rPr>
        <w:t>ציון חלקים ו/או פרטים בהצעה כסודיים מהווה הודאה בכך שחלקים אלה בהצעה סודיים גם בהצעותיהם של המציעים האחרים, והנני מוותר מראש על זכות העיון בחלקים אלה של הצעות המציעים האחרים.</w:t>
      </w:r>
    </w:p>
    <w:p w14:paraId="58D17ED0" w14:textId="77777777" w:rsidR="00FF67C5" w:rsidRPr="00BB1678" w:rsidRDefault="00FF67C5" w:rsidP="0060471C">
      <w:pPr>
        <w:pStyle w:val="aa"/>
        <w:numPr>
          <w:ilvl w:val="0"/>
          <w:numId w:val="25"/>
        </w:numPr>
        <w:spacing w:before="80" w:after="80"/>
        <w:rPr>
          <w:rFonts w:ascii="David" w:hAnsi="David" w:cs="David"/>
          <w:sz w:val="24"/>
          <w:szCs w:val="24"/>
          <w:rtl/>
        </w:rPr>
      </w:pPr>
      <w:r w:rsidRPr="00BB1678">
        <w:rPr>
          <w:rFonts w:ascii="David" w:hAnsi="David" w:cs="David"/>
          <w:sz w:val="24"/>
          <w:szCs w:val="24"/>
          <w:rtl/>
        </w:rPr>
        <w:t xml:space="preserve">ברור לי כי אין בהצהרה זו כדי לחייב את ועדת המכרזים וכי שיקול הדעת בדבר היקף זכות העיון של המציעים </w:t>
      </w:r>
      <w:r w:rsidR="00FB582A">
        <w:rPr>
          <w:rFonts w:ascii="David" w:hAnsi="David" w:cs="David" w:hint="cs"/>
          <w:sz w:val="24"/>
          <w:szCs w:val="24"/>
          <w:rtl/>
        </w:rPr>
        <w:t>הוא</w:t>
      </w:r>
      <w:r w:rsidRPr="00BB1678">
        <w:rPr>
          <w:rFonts w:ascii="David" w:hAnsi="David" w:cs="David"/>
          <w:sz w:val="24"/>
          <w:szCs w:val="24"/>
          <w:rtl/>
        </w:rPr>
        <w:t xml:space="preserve"> של ועדת המכרזים בלבד, אשר תפעל בנושא זה בהתאם להוראות כל דין ולאמות המידה המחייבות רשות </w:t>
      </w:r>
      <w:r w:rsidR="00F841DE" w:rsidRPr="00BB1678">
        <w:rPr>
          <w:rFonts w:ascii="David" w:hAnsi="David" w:cs="David" w:hint="cs"/>
          <w:sz w:val="24"/>
          <w:szCs w:val="24"/>
          <w:rtl/>
        </w:rPr>
        <w:t>מנהלית</w:t>
      </w:r>
      <w:r w:rsidRPr="00BB1678">
        <w:rPr>
          <w:rFonts w:ascii="David" w:hAnsi="David" w:cs="David"/>
          <w:sz w:val="24"/>
          <w:szCs w:val="24"/>
          <w:rtl/>
        </w:rPr>
        <w:t>.</w:t>
      </w:r>
    </w:p>
    <w:p w14:paraId="77FAC661" w14:textId="77777777" w:rsidR="00FF67C5" w:rsidRPr="00BB1678" w:rsidRDefault="00FF67C5" w:rsidP="0086243E">
      <w:pPr>
        <w:spacing w:before="80" w:after="80"/>
        <w:rPr>
          <w:rFonts w:ascii="David" w:hAnsi="David" w:cs="David"/>
          <w:sz w:val="24"/>
          <w:szCs w:val="24"/>
          <w:rtl/>
        </w:rPr>
      </w:pPr>
    </w:p>
    <w:tbl>
      <w:tblPr>
        <w:tblStyle w:val="afe"/>
        <w:bidiVisual/>
        <w:tblW w:w="0" w:type="auto"/>
        <w:jc w:val="center"/>
        <w:tblLook w:val="04A0" w:firstRow="1" w:lastRow="0" w:firstColumn="1" w:lastColumn="0" w:noHBand="0" w:noVBand="1"/>
      </w:tblPr>
      <w:tblGrid>
        <w:gridCol w:w="4190"/>
        <w:gridCol w:w="4122"/>
      </w:tblGrid>
      <w:tr w:rsidR="00FF67C5" w:rsidRPr="00BB1678" w14:paraId="39EA8EE6" w14:textId="77777777" w:rsidTr="00EE7A72">
        <w:trPr>
          <w:jc w:val="center"/>
        </w:trPr>
        <w:tc>
          <w:tcPr>
            <w:tcW w:w="4261" w:type="dxa"/>
          </w:tcPr>
          <w:p w14:paraId="6A9968C1" w14:textId="77777777" w:rsidR="00FF67C5" w:rsidRPr="00BB1678" w:rsidRDefault="00FF67C5" w:rsidP="0086243E">
            <w:pPr>
              <w:spacing w:before="80" w:after="80"/>
              <w:jc w:val="center"/>
              <w:rPr>
                <w:rFonts w:ascii="David" w:hAnsi="David" w:cs="David"/>
                <w:sz w:val="24"/>
                <w:szCs w:val="24"/>
                <w:rtl/>
              </w:rPr>
            </w:pPr>
            <w:r w:rsidRPr="00BB1678">
              <w:rPr>
                <w:rFonts w:ascii="David" w:hAnsi="David" w:cs="David"/>
                <w:sz w:val="24"/>
                <w:szCs w:val="24"/>
                <w:u w:val="single"/>
                <w:rtl/>
              </w:rPr>
              <w:fldChar w:fldCharType="begin">
                <w:ffData>
                  <w:name w:val=""/>
                  <w:enabled/>
                  <w:calcOnExit w:val="0"/>
                  <w:statusText w:type="text" w:val="תאריך"/>
                  <w:textInput/>
                </w:ffData>
              </w:fldChar>
            </w:r>
            <w:r w:rsidRPr="00BB1678">
              <w:rPr>
                <w:rFonts w:ascii="David" w:hAnsi="David" w:cs="David"/>
                <w:sz w:val="24"/>
                <w:szCs w:val="24"/>
                <w:u w:val="single"/>
                <w:rtl/>
              </w:rPr>
              <w:instrText xml:space="preserve"> </w:instrText>
            </w:r>
            <w:r w:rsidRPr="00BB1678">
              <w:rPr>
                <w:rFonts w:ascii="David" w:hAnsi="David" w:cs="David"/>
                <w:sz w:val="24"/>
                <w:szCs w:val="24"/>
                <w:u w:val="single"/>
              </w:rPr>
              <w:instrText>FORMTEXT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noProof/>
                <w:sz w:val="24"/>
                <w:szCs w:val="24"/>
                <w:u w:val="single"/>
                <w:rtl/>
              </w:rPr>
              <w:t> </w:t>
            </w:r>
            <w:r w:rsidRPr="00BB1678">
              <w:rPr>
                <w:rFonts w:ascii="David" w:hAnsi="David" w:cs="David"/>
                <w:noProof/>
                <w:sz w:val="24"/>
                <w:szCs w:val="24"/>
                <w:u w:val="single"/>
                <w:rtl/>
              </w:rPr>
              <w:t xml:space="preserve">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sz w:val="24"/>
                <w:szCs w:val="24"/>
                <w:u w:val="single"/>
                <w:rtl/>
              </w:rPr>
              <w:fldChar w:fldCharType="end"/>
            </w:r>
          </w:p>
        </w:tc>
        <w:tc>
          <w:tcPr>
            <w:tcW w:w="4261" w:type="dxa"/>
          </w:tcPr>
          <w:p w14:paraId="1A549526" w14:textId="77777777" w:rsidR="00FF67C5" w:rsidRPr="00BB1678" w:rsidRDefault="00FF67C5" w:rsidP="0086243E">
            <w:pPr>
              <w:spacing w:before="80" w:after="80"/>
              <w:jc w:val="center"/>
              <w:rPr>
                <w:rFonts w:ascii="David" w:hAnsi="David" w:cs="David"/>
                <w:sz w:val="24"/>
                <w:szCs w:val="24"/>
                <w:rtl/>
              </w:rPr>
            </w:pPr>
            <w:r w:rsidRPr="00BB1678">
              <w:rPr>
                <w:rFonts w:ascii="David" w:hAnsi="David" w:cs="David"/>
                <w:sz w:val="24"/>
                <w:szCs w:val="24"/>
                <w:u w:val="single"/>
                <w:rtl/>
              </w:rPr>
              <w:fldChar w:fldCharType="begin">
                <w:ffData>
                  <w:name w:val=""/>
                  <w:enabled/>
                  <w:calcOnExit w:val="0"/>
                  <w:statusText w:type="text" w:val="חתימה"/>
                  <w:textInput/>
                </w:ffData>
              </w:fldChar>
            </w:r>
            <w:r w:rsidRPr="00BB1678">
              <w:rPr>
                <w:rFonts w:ascii="David" w:hAnsi="David" w:cs="David"/>
                <w:sz w:val="24"/>
                <w:szCs w:val="24"/>
                <w:u w:val="single"/>
                <w:rtl/>
              </w:rPr>
              <w:instrText xml:space="preserve"> </w:instrText>
            </w:r>
            <w:r w:rsidRPr="00BB1678">
              <w:rPr>
                <w:rFonts w:ascii="David" w:hAnsi="David" w:cs="David"/>
                <w:sz w:val="24"/>
                <w:szCs w:val="24"/>
                <w:u w:val="single"/>
              </w:rPr>
              <w:instrText>FORMTEXT</w:instrText>
            </w:r>
            <w:r w:rsidRPr="00BB1678">
              <w:rPr>
                <w:rFonts w:ascii="David" w:hAnsi="David" w:cs="David"/>
                <w:sz w:val="24"/>
                <w:szCs w:val="24"/>
                <w:u w:val="single"/>
                <w:rtl/>
              </w:rPr>
              <w:instrText xml:space="preserve"> </w:instrText>
            </w:r>
            <w:r w:rsidRPr="00BB1678">
              <w:rPr>
                <w:rFonts w:ascii="David" w:hAnsi="David" w:cs="David"/>
                <w:sz w:val="24"/>
                <w:szCs w:val="24"/>
                <w:u w:val="single"/>
                <w:rtl/>
              </w:rPr>
            </w:r>
            <w:r w:rsidRPr="00BB1678">
              <w:rPr>
                <w:rFonts w:ascii="David" w:hAnsi="David" w:cs="David"/>
                <w:sz w:val="24"/>
                <w:szCs w:val="24"/>
                <w:u w:val="single"/>
                <w:rtl/>
              </w:rPr>
              <w:fldChar w:fldCharType="separate"/>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w:t>
            </w:r>
            <w:r w:rsidRPr="00BB1678">
              <w:rPr>
                <w:rFonts w:ascii="David" w:hAnsi="David" w:cs="David"/>
                <w:noProof/>
                <w:sz w:val="24"/>
                <w:szCs w:val="24"/>
                <w:u w:val="single"/>
                <w:rtl/>
              </w:rPr>
              <w:t xml:space="preserve">                          </w:t>
            </w:r>
            <w:r w:rsidRPr="00BB1678">
              <w:rPr>
                <w:rFonts w:ascii="David" w:hAnsi="David" w:cs="David"/>
                <w:noProof/>
                <w:sz w:val="24"/>
                <w:szCs w:val="24"/>
                <w:u w:val="single"/>
                <w:rtl/>
              </w:rPr>
              <w:t> </w:t>
            </w:r>
            <w:r w:rsidRPr="00BB1678">
              <w:rPr>
                <w:rFonts w:ascii="David" w:hAnsi="David" w:cs="David"/>
                <w:sz w:val="24"/>
                <w:szCs w:val="24"/>
                <w:u w:val="single"/>
                <w:rtl/>
              </w:rPr>
              <w:fldChar w:fldCharType="end"/>
            </w:r>
          </w:p>
        </w:tc>
      </w:tr>
      <w:tr w:rsidR="00FF67C5" w:rsidRPr="00BB1678" w14:paraId="394A2253" w14:textId="77777777" w:rsidTr="00EE7A72">
        <w:trPr>
          <w:jc w:val="center"/>
        </w:trPr>
        <w:tc>
          <w:tcPr>
            <w:tcW w:w="4261" w:type="dxa"/>
          </w:tcPr>
          <w:p w14:paraId="7678DAF4" w14:textId="77777777" w:rsidR="00FF67C5" w:rsidRPr="00BB1678" w:rsidRDefault="00FF67C5" w:rsidP="0086243E">
            <w:pPr>
              <w:tabs>
                <w:tab w:val="center" w:pos="2022"/>
                <w:tab w:val="right" w:pos="4045"/>
              </w:tabs>
              <w:spacing w:before="80" w:after="80"/>
              <w:rPr>
                <w:rFonts w:ascii="David" w:hAnsi="David" w:cs="David"/>
                <w:sz w:val="24"/>
                <w:szCs w:val="24"/>
                <w:rtl/>
              </w:rPr>
            </w:pPr>
            <w:r w:rsidRPr="00BB1678">
              <w:rPr>
                <w:rFonts w:ascii="David" w:hAnsi="David" w:cs="David"/>
                <w:sz w:val="24"/>
                <w:szCs w:val="24"/>
                <w:rtl/>
              </w:rPr>
              <w:tab/>
              <w:t>תאריך</w:t>
            </w:r>
            <w:r w:rsidRPr="00BB1678">
              <w:rPr>
                <w:rFonts w:ascii="David" w:hAnsi="David" w:cs="David"/>
                <w:sz w:val="24"/>
                <w:szCs w:val="24"/>
                <w:rtl/>
              </w:rPr>
              <w:tab/>
            </w:r>
          </w:p>
        </w:tc>
        <w:tc>
          <w:tcPr>
            <w:tcW w:w="4261" w:type="dxa"/>
          </w:tcPr>
          <w:p w14:paraId="1574B4D6" w14:textId="77777777" w:rsidR="00FF67C5" w:rsidRPr="00BB1678" w:rsidRDefault="00FF67C5" w:rsidP="0086243E">
            <w:pPr>
              <w:spacing w:before="80" w:after="80"/>
              <w:jc w:val="center"/>
              <w:rPr>
                <w:rFonts w:ascii="David" w:hAnsi="David" w:cs="David"/>
                <w:sz w:val="24"/>
                <w:szCs w:val="24"/>
                <w:rtl/>
              </w:rPr>
            </w:pPr>
            <w:r w:rsidRPr="00BB1678">
              <w:rPr>
                <w:rFonts w:ascii="David" w:hAnsi="David" w:cs="David"/>
                <w:sz w:val="24"/>
                <w:szCs w:val="24"/>
                <w:rtl/>
              </w:rPr>
              <w:t>חתימה</w:t>
            </w:r>
          </w:p>
        </w:tc>
      </w:tr>
    </w:tbl>
    <w:p w14:paraId="6C13A6E9" w14:textId="77777777" w:rsidR="00FF67C5" w:rsidRPr="00BB1678" w:rsidRDefault="00FF67C5" w:rsidP="0086243E">
      <w:pPr>
        <w:spacing w:before="80" w:after="80"/>
        <w:rPr>
          <w:rFonts w:ascii="David" w:hAnsi="David" w:cs="David"/>
          <w:sz w:val="24"/>
          <w:szCs w:val="24"/>
          <w:rtl/>
        </w:rPr>
      </w:pPr>
    </w:p>
    <w:p w14:paraId="48F733E7" w14:textId="77777777" w:rsidR="00FF67C5" w:rsidRPr="00BB1678" w:rsidRDefault="00FF67C5" w:rsidP="0086243E">
      <w:pPr>
        <w:tabs>
          <w:tab w:val="left" w:pos="901"/>
          <w:tab w:val="left" w:pos="1576"/>
          <w:tab w:val="left" w:pos="2137"/>
          <w:tab w:val="left" w:pos="2699"/>
          <w:tab w:val="left" w:pos="3263"/>
          <w:tab w:val="left" w:pos="3824"/>
          <w:tab w:val="left" w:pos="4388"/>
          <w:tab w:val="left" w:pos="4949"/>
          <w:tab w:val="left" w:pos="6075"/>
          <w:tab w:val="left" w:pos="7200"/>
        </w:tabs>
        <w:spacing w:before="80" w:after="80" w:line="360" w:lineRule="auto"/>
        <w:jc w:val="center"/>
        <w:outlineLvl w:val="3"/>
        <w:rPr>
          <w:rFonts w:ascii="David" w:hAnsi="David" w:cs="David"/>
          <w:b/>
          <w:bCs/>
          <w:sz w:val="24"/>
          <w:szCs w:val="24"/>
          <w:u w:val="single"/>
          <w:rtl/>
        </w:rPr>
      </w:pPr>
      <w:bookmarkStart w:id="365" w:name="H4_אימות_הצהרה"/>
      <w:r w:rsidRPr="00BB1678">
        <w:rPr>
          <w:rFonts w:ascii="David" w:hAnsi="David" w:cs="David"/>
          <w:b/>
          <w:bCs/>
          <w:sz w:val="24"/>
          <w:szCs w:val="24"/>
          <w:u w:val="single"/>
          <w:rtl/>
        </w:rPr>
        <w:t>אימות הצהרה</w:t>
      </w:r>
    </w:p>
    <w:bookmarkEnd w:id="365"/>
    <w:p w14:paraId="4E8EF71D" w14:textId="77777777" w:rsidR="00FF67C5" w:rsidRPr="00BB1678" w:rsidRDefault="00FF67C5" w:rsidP="0086243E">
      <w:pPr>
        <w:spacing w:before="80" w:after="80" w:line="360" w:lineRule="auto"/>
        <w:jc w:val="both"/>
        <w:rPr>
          <w:rFonts w:ascii="David" w:hAnsi="David" w:cs="David"/>
          <w:sz w:val="24"/>
          <w:szCs w:val="24"/>
          <w:rtl/>
        </w:rPr>
      </w:pPr>
      <w:r w:rsidRPr="00BB1678">
        <w:rPr>
          <w:rFonts w:ascii="David" w:hAnsi="David" w:cs="David"/>
          <w:sz w:val="24"/>
          <w:szCs w:val="24"/>
          <w:rtl/>
        </w:rPr>
        <w:t xml:space="preserve">אני הח"מ _____________________, ____________(הגורם המוסמך לאמת תצהיר לפי פקודת הראיות [נוסח חדש], תשל"א-1971) מאשר/ת כי ביום ____________ הופיע/ה בפני במשרדי אשר ברחוב ____________ בישוב/עיר ____________ מר/גב' ______________ שזיהה/תה עצמו/ה </w:t>
      </w:r>
      <w:r w:rsidR="00BC51A4" w:rsidRPr="00BB1678">
        <w:rPr>
          <w:rFonts w:ascii="David" w:hAnsi="David" w:cs="David"/>
          <w:sz w:val="24"/>
          <w:szCs w:val="24"/>
          <w:rtl/>
        </w:rPr>
        <w:t>ע"י</w:t>
      </w:r>
      <w:r w:rsidRPr="00BB1678">
        <w:rPr>
          <w:rFonts w:ascii="David" w:hAnsi="David" w:cs="David"/>
          <w:sz w:val="24"/>
          <w:szCs w:val="24"/>
          <w:rtl/>
        </w:rPr>
        <w:t xml:space="preserve"> ת.ז. ____________ /המוכר/ת לי באופן אישי, ואחרי שהזהרתיו/ה כי עליו/ה להצהיר אמת וכי יהיה/תהיה צפוי/ה לעונשים הקבועים בחוק אם לא יעשה/תעשה כן, חתם/ה בפני על התצהיר דלעיל. </w:t>
      </w:r>
    </w:p>
    <w:p w14:paraId="5DAAF757" w14:textId="77777777" w:rsidR="00FF67C5" w:rsidRPr="00BB1678" w:rsidRDefault="00FF67C5" w:rsidP="0086243E">
      <w:pPr>
        <w:spacing w:before="80" w:after="80" w:line="360" w:lineRule="auto"/>
        <w:jc w:val="both"/>
        <w:rPr>
          <w:rFonts w:ascii="David" w:hAnsi="David" w:cs="David"/>
          <w:sz w:val="24"/>
          <w:szCs w:val="24"/>
          <w:rtl/>
        </w:rPr>
      </w:pPr>
    </w:p>
    <w:p w14:paraId="02DF9C5A" w14:textId="77777777" w:rsidR="00FF67C5" w:rsidRPr="00BB1678" w:rsidRDefault="00FF67C5" w:rsidP="0086243E">
      <w:pPr>
        <w:spacing w:before="80" w:after="80" w:line="360" w:lineRule="auto"/>
        <w:rPr>
          <w:rFonts w:ascii="David" w:hAnsi="David" w:cs="David"/>
          <w:sz w:val="24"/>
          <w:szCs w:val="24"/>
          <w:rtl/>
        </w:rPr>
      </w:pPr>
      <w:r w:rsidRPr="00BB1678">
        <w:rPr>
          <w:rFonts w:ascii="David" w:hAnsi="David" w:cs="David"/>
          <w:sz w:val="24"/>
          <w:szCs w:val="24"/>
          <w:rtl/>
        </w:rPr>
        <w:t>_________________</w:t>
      </w:r>
      <w:r w:rsidRPr="00BB1678">
        <w:rPr>
          <w:rFonts w:ascii="David" w:hAnsi="David" w:cs="David"/>
          <w:sz w:val="24"/>
          <w:szCs w:val="24"/>
          <w:rtl/>
        </w:rPr>
        <w:tab/>
      </w:r>
      <w:r w:rsidRPr="00BB1678">
        <w:rPr>
          <w:rFonts w:ascii="David" w:hAnsi="David" w:cs="David"/>
          <w:sz w:val="24"/>
          <w:szCs w:val="24"/>
          <w:rtl/>
        </w:rPr>
        <w:tab/>
        <w:t>___________________</w:t>
      </w:r>
      <w:r w:rsidRPr="00BB1678">
        <w:rPr>
          <w:rFonts w:ascii="David" w:hAnsi="David" w:cs="David"/>
          <w:sz w:val="24"/>
          <w:szCs w:val="24"/>
          <w:rtl/>
        </w:rPr>
        <w:tab/>
      </w:r>
      <w:r w:rsidR="008C0BA9">
        <w:rPr>
          <w:rFonts w:ascii="David" w:hAnsi="David" w:cs="David" w:hint="cs"/>
          <w:sz w:val="24"/>
          <w:szCs w:val="24"/>
          <w:rtl/>
        </w:rPr>
        <w:t>_________________</w:t>
      </w:r>
      <w:r w:rsidRPr="00BB1678">
        <w:rPr>
          <w:rFonts w:ascii="David" w:hAnsi="David" w:cs="David"/>
          <w:sz w:val="24"/>
          <w:szCs w:val="24"/>
          <w:rtl/>
        </w:rPr>
        <w:tab/>
      </w:r>
    </w:p>
    <w:p w14:paraId="577DD0B5" w14:textId="77777777" w:rsidR="00FF67C5" w:rsidRPr="00BB1678" w:rsidRDefault="00FF67C5" w:rsidP="0086243E">
      <w:pPr>
        <w:spacing w:before="80" w:after="80" w:line="360" w:lineRule="auto"/>
        <w:rPr>
          <w:rFonts w:ascii="David" w:hAnsi="David" w:cs="David"/>
          <w:sz w:val="24"/>
          <w:szCs w:val="24"/>
          <w:rtl/>
        </w:rPr>
      </w:pPr>
      <w:r w:rsidRPr="00BB1678">
        <w:rPr>
          <w:rFonts w:ascii="David" w:hAnsi="David" w:cs="David"/>
          <w:sz w:val="24"/>
          <w:szCs w:val="24"/>
          <w:rtl/>
        </w:rPr>
        <w:tab/>
        <w:t>תאריך</w:t>
      </w:r>
      <w:r w:rsidRPr="00BB1678">
        <w:rPr>
          <w:rFonts w:ascii="David" w:hAnsi="David" w:cs="David"/>
          <w:sz w:val="24"/>
          <w:szCs w:val="24"/>
          <w:rtl/>
        </w:rPr>
        <w:tab/>
      </w:r>
      <w:r w:rsidRPr="00BB1678">
        <w:rPr>
          <w:rFonts w:ascii="David" w:hAnsi="David" w:cs="David"/>
          <w:sz w:val="24"/>
          <w:szCs w:val="24"/>
          <w:rtl/>
        </w:rPr>
        <w:tab/>
      </w:r>
      <w:r w:rsidRPr="00BB1678">
        <w:rPr>
          <w:rFonts w:ascii="David" w:hAnsi="David" w:cs="David"/>
          <w:sz w:val="24"/>
          <w:szCs w:val="24"/>
          <w:rtl/>
        </w:rPr>
        <w:tab/>
        <w:t xml:space="preserve"> מספר רישיון</w:t>
      </w:r>
      <w:r w:rsidRPr="00BB1678">
        <w:rPr>
          <w:rFonts w:ascii="David" w:hAnsi="David" w:cs="David"/>
          <w:sz w:val="24"/>
          <w:szCs w:val="24"/>
          <w:rtl/>
        </w:rPr>
        <w:tab/>
      </w:r>
      <w:r w:rsidRPr="00BB1678">
        <w:rPr>
          <w:rFonts w:ascii="David" w:hAnsi="David" w:cs="David"/>
          <w:sz w:val="24"/>
          <w:szCs w:val="24"/>
          <w:rtl/>
        </w:rPr>
        <w:tab/>
      </w:r>
      <w:r w:rsidRPr="00BB1678">
        <w:rPr>
          <w:rFonts w:ascii="David" w:hAnsi="David" w:cs="David"/>
          <w:sz w:val="24"/>
          <w:szCs w:val="24"/>
          <w:rtl/>
        </w:rPr>
        <w:tab/>
        <w:t>חתימה וחותמת</w:t>
      </w:r>
    </w:p>
    <w:p w14:paraId="10BC8973" w14:textId="77777777" w:rsidR="006E2BBC" w:rsidRPr="00BB1678" w:rsidRDefault="006E2BBC" w:rsidP="0086243E">
      <w:pPr>
        <w:spacing w:before="80" w:after="80" w:line="360" w:lineRule="auto"/>
        <w:ind w:left="737" w:hanging="397"/>
        <w:jc w:val="both"/>
        <w:rPr>
          <w:rFonts w:ascii="David" w:hAnsi="David" w:cs="David"/>
          <w:b/>
          <w:color w:val="000000"/>
          <w:sz w:val="24"/>
          <w:szCs w:val="24"/>
          <w:u w:val="single"/>
          <w:rtl/>
        </w:rPr>
      </w:pPr>
      <w:bookmarkStart w:id="366" w:name="hftib2lt69na" w:colFirst="0" w:colLast="0"/>
      <w:bookmarkStart w:id="367" w:name="x3boivzabx7a" w:colFirst="0" w:colLast="0"/>
      <w:bookmarkStart w:id="368" w:name="cll1a6i9y1k2" w:colFirst="0" w:colLast="0"/>
      <w:bookmarkStart w:id="369" w:name="hn73j8avgle6" w:colFirst="0" w:colLast="0"/>
      <w:bookmarkStart w:id="370" w:name="j7sjfyi0fl5v" w:colFirst="0" w:colLast="0"/>
      <w:bookmarkStart w:id="371" w:name="2gnki9uq4lye" w:colFirst="0" w:colLast="0"/>
      <w:bookmarkStart w:id="372" w:name="65fx23uelyap" w:colFirst="0" w:colLast="0"/>
      <w:bookmarkEnd w:id="366"/>
      <w:bookmarkEnd w:id="367"/>
      <w:bookmarkEnd w:id="368"/>
      <w:bookmarkEnd w:id="369"/>
      <w:bookmarkEnd w:id="370"/>
      <w:bookmarkEnd w:id="371"/>
      <w:bookmarkEnd w:id="372"/>
    </w:p>
    <w:p w14:paraId="2BF1B527" w14:textId="77777777" w:rsidR="006E2BBC" w:rsidRPr="00BB1678" w:rsidRDefault="006E2BBC" w:rsidP="0086243E">
      <w:pPr>
        <w:spacing w:before="80" w:after="80" w:line="360" w:lineRule="auto"/>
        <w:ind w:left="737" w:hanging="397"/>
        <w:jc w:val="both"/>
        <w:rPr>
          <w:rFonts w:ascii="David" w:hAnsi="David" w:cs="David"/>
          <w:b/>
          <w:color w:val="000000"/>
          <w:sz w:val="24"/>
          <w:szCs w:val="24"/>
          <w:u w:val="single"/>
          <w:rtl/>
        </w:rPr>
      </w:pPr>
    </w:p>
    <w:p w14:paraId="72BF71BB" w14:textId="77777777" w:rsidR="009F2909" w:rsidRPr="00BB1678" w:rsidRDefault="00072AB1" w:rsidP="00DC0460">
      <w:pPr>
        <w:pStyle w:val="16"/>
      </w:pPr>
      <w:r w:rsidRPr="00BB1678">
        <w:rPr>
          <w:rtl/>
        </w:rPr>
        <w:t xml:space="preserve">נספח </w:t>
      </w:r>
      <w:r w:rsidR="00E71FE0">
        <w:rPr>
          <w:rFonts w:hint="cs"/>
          <w:rtl/>
        </w:rPr>
        <w:t>י</w:t>
      </w:r>
      <w:r w:rsidR="00C96CF3">
        <w:rPr>
          <w:rFonts w:hint="cs"/>
          <w:rtl/>
        </w:rPr>
        <w:t>'</w:t>
      </w:r>
    </w:p>
    <w:p w14:paraId="357B0799" w14:textId="77777777" w:rsidR="009F2909" w:rsidRPr="00BB1678" w:rsidRDefault="00072AB1" w:rsidP="008B376A">
      <w:pPr>
        <w:pStyle w:val="ac"/>
        <w:spacing w:before="80" w:after="80"/>
        <w:jc w:val="center"/>
        <w:rPr>
          <w:rFonts w:ascii="David" w:hAnsi="David" w:cs="David"/>
          <w:bCs/>
          <w:sz w:val="24"/>
          <w:szCs w:val="24"/>
          <w:u w:val="single"/>
        </w:rPr>
      </w:pPr>
      <w:bookmarkStart w:id="373" w:name="2ip6f9qfk2" w:colFirst="0" w:colLast="0"/>
      <w:bookmarkEnd w:id="373"/>
      <w:r w:rsidRPr="00BB1678">
        <w:rPr>
          <w:rFonts w:ascii="David" w:hAnsi="David" w:cs="David"/>
          <w:bCs/>
          <w:sz w:val="24"/>
          <w:szCs w:val="24"/>
          <w:u w:val="single"/>
          <w:rtl/>
        </w:rPr>
        <w:t>תצהיר בדבר העסקת אנשים עם מוגבלות</w:t>
      </w:r>
    </w:p>
    <w:p w14:paraId="4BDF4B61" w14:textId="77777777" w:rsidR="009F2909" w:rsidRPr="00BB1678" w:rsidRDefault="00072AB1" w:rsidP="00D6039A">
      <w:pPr>
        <w:spacing w:before="40" w:after="40"/>
        <w:ind w:left="737" w:hanging="397"/>
        <w:jc w:val="both"/>
        <w:rPr>
          <w:rFonts w:ascii="David" w:hAnsi="David" w:cs="David"/>
        </w:rPr>
      </w:pPr>
      <w:r w:rsidRPr="00BB1678">
        <w:rPr>
          <w:rFonts w:ascii="David" w:hAnsi="David" w:cs="David"/>
          <w:rtl/>
        </w:rPr>
        <w:t xml:space="preserve">אני הח"מ </w:t>
      </w:r>
      <w:r w:rsidRPr="00BB1678">
        <w:rPr>
          <w:rFonts w:ascii="David" w:eastAsia="Times New Roman" w:hAnsi="David" w:cs="David"/>
          <w:u w:val="single"/>
        </w:rPr>
        <w:t>                          </w:t>
      </w:r>
      <w:r w:rsidRPr="00BB1678">
        <w:rPr>
          <w:rFonts w:ascii="David" w:hAnsi="David" w:cs="David"/>
          <w:rtl/>
        </w:rPr>
        <w:t xml:space="preserve"> ת.ז. </w:t>
      </w:r>
      <w:r w:rsidRPr="00BB1678">
        <w:rPr>
          <w:rFonts w:ascii="David" w:eastAsia="Times New Roman" w:hAnsi="David" w:cs="David"/>
          <w:u w:val="single"/>
        </w:rPr>
        <w:t>                       </w:t>
      </w:r>
      <w:r w:rsidRPr="00BB1678">
        <w:rPr>
          <w:rFonts w:ascii="David" w:hAnsi="David" w:cs="David"/>
          <w:rtl/>
        </w:rPr>
        <w:t xml:space="preserve"> לאחר שהוזהרתי כי עלי לומר את האמת וכי אהיה צפוי לעונשים הקבועים בחוק אם לא אעשה כן, מצהיר/ה בזה כדלקמן:</w:t>
      </w:r>
    </w:p>
    <w:p w14:paraId="505B9710" w14:textId="77777777" w:rsidR="009F2909" w:rsidRPr="00BB1678" w:rsidRDefault="00072AB1" w:rsidP="00D6039A">
      <w:pPr>
        <w:spacing w:before="40" w:after="40"/>
        <w:ind w:left="737" w:hanging="397"/>
        <w:jc w:val="both"/>
        <w:rPr>
          <w:rFonts w:ascii="David" w:hAnsi="David" w:cs="David"/>
        </w:rPr>
      </w:pPr>
      <w:r w:rsidRPr="00BB1678">
        <w:rPr>
          <w:rFonts w:ascii="David" w:hAnsi="David" w:cs="David"/>
          <w:rtl/>
        </w:rPr>
        <w:t xml:space="preserve">הנני נותן תצהיר זה בשם </w:t>
      </w:r>
      <w:r w:rsidRPr="00BB1678">
        <w:rPr>
          <w:rFonts w:ascii="David" w:eastAsia="Times New Roman" w:hAnsi="David" w:cs="David"/>
          <w:u w:val="single"/>
        </w:rPr>
        <w:t>                            </w:t>
      </w:r>
      <w:r w:rsidRPr="00BB1678">
        <w:rPr>
          <w:rFonts w:ascii="David" w:hAnsi="David" w:cs="David"/>
          <w:rtl/>
        </w:rPr>
        <w:t xml:space="preserve"> שהוא המציע (להלן: </w:t>
      </w:r>
      <w:r w:rsidRPr="00BB1678">
        <w:rPr>
          <w:rFonts w:ascii="David" w:hAnsi="David" w:cs="David"/>
          <w:b/>
          <w:rtl/>
        </w:rPr>
        <w:t>"המציע"</w:t>
      </w:r>
      <w:r w:rsidRPr="00BB1678">
        <w:rPr>
          <w:rFonts w:ascii="David" w:hAnsi="David" w:cs="David"/>
          <w:rtl/>
        </w:rPr>
        <w:t xml:space="preserve">) המבקש להתקשר עם עורך התקשרות – משרד העבודה לאספקת </w:t>
      </w:r>
      <w:r w:rsidRPr="00BB1678">
        <w:rPr>
          <w:rFonts w:ascii="David" w:eastAsia="Times New Roman" w:hAnsi="David" w:cs="David"/>
          <w:u w:val="single"/>
        </w:rPr>
        <w:t>_______</w:t>
      </w:r>
      <w:r w:rsidRPr="00BB1678">
        <w:rPr>
          <w:rFonts w:ascii="David" w:hAnsi="David" w:cs="David"/>
          <w:rtl/>
        </w:rPr>
        <w:t xml:space="preserve">. אני מצהיר/ה כי הנני מוסמך/ת לתת תצהיר זה בשם המציע. </w:t>
      </w:r>
    </w:p>
    <w:p w14:paraId="64BF1DF2" w14:textId="77777777" w:rsidR="009F2909" w:rsidRPr="00BB1678" w:rsidRDefault="00072AB1" w:rsidP="00D6039A">
      <w:pPr>
        <w:spacing w:before="40" w:after="40"/>
        <w:ind w:left="737" w:hanging="397"/>
        <w:jc w:val="both"/>
        <w:rPr>
          <w:rFonts w:ascii="David" w:hAnsi="David" w:cs="David"/>
          <w:bCs/>
        </w:rPr>
      </w:pPr>
      <w:r w:rsidRPr="00BB1678">
        <w:rPr>
          <w:rFonts w:ascii="David" w:hAnsi="David" w:cs="David"/>
          <w:bCs/>
          <w:rtl/>
        </w:rPr>
        <w:t xml:space="preserve"> סמן </w:t>
      </w:r>
      <w:r w:rsidRPr="00BB1678">
        <w:rPr>
          <w:rFonts w:ascii="David" w:hAnsi="David" w:cs="David"/>
          <w:bCs/>
        </w:rPr>
        <w:t>X</w:t>
      </w:r>
      <w:r w:rsidRPr="00BB1678">
        <w:rPr>
          <w:rFonts w:ascii="David" w:hAnsi="David" w:cs="David"/>
          <w:bCs/>
          <w:rtl/>
        </w:rPr>
        <w:t xml:space="preserve"> במשבצת המתאימה:</w:t>
      </w:r>
    </w:p>
    <w:p w14:paraId="12ECC4A7" w14:textId="77777777" w:rsidR="009F2909" w:rsidRPr="00BB1678" w:rsidRDefault="00072AB1" w:rsidP="00D6039A">
      <w:pPr>
        <w:numPr>
          <w:ilvl w:val="0"/>
          <w:numId w:val="2"/>
        </w:numPr>
        <w:pBdr>
          <w:top w:val="nil"/>
          <w:left w:val="nil"/>
          <w:bottom w:val="nil"/>
          <w:right w:val="nil"/>
          <w:between w:val="nil"/>
        </w:pBdr>
        <w:spacing w:before="40" w:after="40"/>
        <w:ind w:left="737" w:hanging="397"/>
        <w:jc w:val="both"/>
        <w:rPr>
          <w:rFonts w:ascii="David" w:hAnsi="David" w:cs="David"/>
          <w:color w:val="000000"/>
        </w:rPr>
      </w:pPr>
      <w:r w:rsidRPr="00BB1678">
        <w:rPr>
          <w:rFonts w:ascii="David" w:hAnsi="David" w:cs="David"/>
          <w:color w:val="000000"/>
          <w:rtl/>
        </w:rPr>
        <w:t>הוראות סעיף 9 לחוק שוויון זכויות לאנשים עם מוגבלות, התשנ"ח</w:t>
      </w:r>
      <w:r w:rsidR="00F841DE">
        <w:rPr>
          <w:rFonts w:ascii="David" w:hAnsi="David" w:cs="David" w:hint="cs"/>
          <w:color w:val="000000"/>
          <w:rtl/>
        </w:rPr>
        <w:t>-</w:t>
      </w:r>
      <w:r w:rsidRPr="00BB1678">
        <w:rPr>
          <w:rFonts w:ascii="David" w:hAnsi="David" w:cs="David"/>
          <w:color w:val="000000"/>
          <w:rtl/>
        </w:rPr>
        <w:t>1998 לא חלות על המציע.</w:t>
      </w:r>
    </w:p>
    <w:p w14:paraId="2040F830" w14:textId="77777777" w:rsidR="009F2909" w:rsidRPr="00BB1678" w:rsidRDefault="00072AB1" w:rsidP="00D6039A">
      <w:pPr>
        <w:numPr>
          <w:ilvl w:val="0"/>
          <w:numId w:val="2"/>
        </w:numPr>
        <w:pBdr>
          <w:top w:val="nil"/>
          <w:left w:val="nil"/>
          <w:bottom w:val="nil"/>
          <w:right w:val="nil"/>
          <w:between w:val="nil"/>
        </w:pBdr>
        <w:spacing w:before="40" w:after="40"/>
        <w:ind w:left="737" w:hanging="397"/>
        <w:jc w:val="both"/>
        <w:rPr>
          <w:rFonts w:ascii="David" w:hAnsi="David" w:cs="David"/>
          <w:color w:val="000000"/>
        </w:rPr>
      </w:pPr>
      <w:r w:rsidRPr="00BB1678">
        <w:rPr>
          <w:rFonts w:ascii="David" w:hAnsi="David" w:cs="David"/>
          <w:color w:val="000000"/>
          <w:rtl/>
        </w:rPr>
        <w:t>הוראות סעיף 9 לחוק שוויון זכויות לאנשים עם מוגבלות, התשנ"ח</w:t>
      </w:r>
      <w:r w:rsidR="00F841DE">
        <w:rPr>
          <w:rFonts w:ascii="David" w:hAnsi="David" w:cs="David" w:hint="cs"/>
          <w:color w:val="000000"/>
          <w:rtl/>
        </w:rPr>
        <w:t>-</w:t>
      </w:r>
      <w:r w:rsidRPr="00BB1678">
        <w:rPr>
          <w:rFonts w:ascii="David" w:hAnsi="David" w:cs="David"/>
          <w:color w:val="000000"/>
          <w:rtl/>
        </w:rPr>
        <w:t xml:space="preserve">1998 חלות על המציע והוא מקיים אותן.  </w:t>
      </w:r>
    </w:p>
    <w:p w14:paraId="777E01C8" w14:textId="77777777" w:rsidR="00B314A7" w:rsidRPr="00BB1678" w:rsidRDefault="00B314A7" w:rsidP="00D6039A">
      <w:pPr>
        <w:pBdr>
          <w:top w:val="nil"/>
          <w:left w:val="nil"/>
          <w:bottom w:val="nil"/>
          <w:right w:val="nil"/>
          <w:between w:val="nil"/>
        </w:pBdr>
        <w:spacing w:before="40" w:after="40"/>
        <w:ind w:left="737"/>
        <w:jc w:val="both"/>
        <w:rPr>
          <w:rFonts w:ascii="David" w:hAnsi="David" w:cs="David"/>
          <w:color w:val="000000"/>
        </w:rPr>
      </w:pPr>
    </w:p>
    <w:p w14:paraId="38174646" w14:textId="77777777" w:rsidR="009F2909" w:rsidRPr="00BB1678" w:rsidRDefault="00072AB1" w:rsidP="00D6039A">
      <w:pPr>
        <w:spacing w:before="40" w:after="40"/>
        <w:ind w:left="737" w:hanging="397"/>
        <w:jc w:val="both"/>
        <w:rPr>
          <w:rFonts w:ascii="David" w:hAnsi="David" w:cs="David"/>
          <w:bCs/>
        </w:rPr>
      </w:pPr>
      <w:r w:rsidRPr="00BB1678">
        <w:rPr>
          <w:rFonts w:ascii="David" w:hAnsi="David" w:cs="David"/>
          <w:bCs/>
          <w:rtl/>
        </w:rPr>
        <w:t>(במקרה שהוראות סעיף 9 לחוק שוויון זכויות לאנשים עם מוגבלות, התשנ"ח</w:t>
      </w:r>
      <w:r w:rsidR="00F841DE">
        <w:rPr>
          <w:rFonts w:ascii="David" w:hAnsi="David" w:cs="David" w:hint="cs"/>
          <w:bCs/>
          <w:rtl/>
        </w:rPr>
        <w:t>-</w:t>
      </w:r>
      <w:r w:rsidRPr="00BB1678">
        <w:rPr>
          <w:rFonts w:ascii="David" w:hAnsi="David" w:cs="David"/>
          <w:bCs/>
          <w:rtl/>
        </w:rPr>
        <w:t xml:space="preserve">1998 חלות על המציע נדרש לסמן </w:t>
      </w:r>
      <w:r w:rsidRPr="00BB1678">
        <w:rPr>
          <w:rFonts w:ascii="David" w:hAnsi="David" w:cs="David"/>
          <w:bCs/>
        </w:rPr>
        <w:t>X</w:t>
      </w:r>
      <w:r w:rsidRPr="00BB1678">
        <w:rPr>
          <w:rFonts w:ascii="David" w:hAnsi="David" w:cs="David"/>
          <w:bCs/>
          <w:rtl/>
        </w:rPr>
        <w:t xml:space="preserve"> במשבצת המתאימה):</w:t>
      </w:r>
    </w:p>
    <w:p w14:paraId="6FEFC591" w14:textId="77777777" w:rsidR="009F2909" w:rsidRPr="00BB1678" w:rsidRDefault="00072AB1" w:rsidP="00D6039A">
      <w:pPr>
        <w:numPr>
          <w:ilvl w:val="0"/>
          <w:numId w:val="3"/>
        </w:numPr>
        <w:pBdr>
          <w:top w:val="nil"/>
          <w:left w:val="nil"/>
          <w:bottom w:val="nil"/>
          <w:right w:val="nil"/>
          <w:between w:val="nil"/>
        </w:pBdr>
        <w:spacing w:before="40" w:after="40"/>
        <w:ind w:left="737" w:hanging="397"/>
        <w:jc w:val="both"/>
        <w:rPr>
          <w:rFonts w:ascii="David" w:hAnsi="David" w:cs="David"/>
          <w:color w:val="000000"/>
        </w:rPr>
      </w:pPr>
      <w:r w:rsidRPr="00BB1678">
        <w:rPr>
          <w:rFonts w:ascii="David" w:hAnsi="David" w:cs="David"/>
          <w:color w:val="000000"/>
          <w:rtl/>
        </w:rPr>
        <w:t>המציע מעסיק פחות מ-100 עובדים.</w:t>
      </w:r>
    </w:p>
    <w:p w14:paraId="5C7B3938" w14:textId="77777777" w:rsidR="009F2909" w:rsidRPr="00BB1678" w:rsidRDefault="00072AB1" w:rsidP="00D6039A">
      <w:pPr>
        <w:numPr>
          <w:ilvl w:val="0"/>
          <w:numId w:val="3"/>
        </w:numPr>
        <w:pBdr>
          <w:top w:val="nil"/>
          <w:left w:val="nil"/>
          <w:bottom w:val="nil"/>
          <w:right w:val="nil"/>
          <w:between w:val="nil"/>
        </w:pBdr>
        <w:spacing w:before="40" w:after="40"/>
        <w:ind w:left="737" w:hanging="397"/>
        <w:jc w:val="both"/>
        <w:rPr>
          <w:rFonts w:ascii="David" w:hAnsi="David" w:cs="David"/>
          <w:color w:val="000000"/>
        </w:rPr>
      </w:pPr>
      <w:r w:rsidRPr="00BB1678">
        <w:rPr>
          <w:rFonts w:ascii="David" w:hAnsi="David" w:cs="David"/>
          <w:color w:val="000000"/>
          <w:rtl/>
        </w:rPr>
        <w:t>המציע מעסיק 100 עובדים או יותר.</w:t>
      </w:r>
    </w:p>
    <w:p w14:paraId="7E4F08C2" w14:textId="77777777" w:rsidR="009F2909" w:rsidRPr="00BB1678" w:rsidRDefault="00072AB1" w:rsidP="00D6039A">
      <w:pPr>
        <w:spacing w:before="40" w:after="40"/>
        <w:ind w:left="737" w:hanging="397"/>
        <w:jc w:val="both"/>
        <w:rPr>
          <w:rFonts w:ascii="David" w:hAnsi="David" w:cs="David"/>
          <w:bCs/>
        </w:rPr>
      </w:pPr>
      <w:r w:rsidRPr="00BB1678">
        <w:rPr>
          <w:rFonts w:ascii="David" w:hAnsi="David" w:cs="David"/>
          <w:bCs/>
          <w:rtl/>
        </w:rPr>
        <w:t xml:space="preserve">(במקרה שהמציע מעסיק 100 עובדים או יותר נדרש לסמן </w:t>
      </w:r>
      <w:r w:rsidRPr="00BB1678">
        <w:rPr>
          <w:rFonts w:ascii="David" w:hAnsi="David" w:cs="David"/>
          <w:bCs/>
        </w:rPr>
        <w:t>X</w:t>
      </w:r>
      <w:r w:rsidRPr="00BB1678">
        <w:rPr>
          <w:rFonts w:ascii="David" w:hAnsi="David" w:cs="David"/>
          <w:bCs/>
          <w:rtl/>
        </w:rPr>
        <w:t xml:space="preserve"> במשבצת המתאימה):</w:t>
      </w:r>
    </w:p>
    <w:p w14:paraId="390FFE80" w14:textId="77777777" w:rsidR="009F2909" w:rsidRPr="00BB1678" w:rsidRDefault="00072AB1" w:rsidP="00D6039A">
      <w:pPr>
        <w:numPr>
          <w:ilvl w:val="0"/>
          <w:numId w:val="4"/>
        </w:numPr>
        <w:pBdr>
          <w:top w:val="nil"/>
          <w:left w:val="nil"/>
          <w:bottom w:val="nil"/>
          <w:right w:val="nil"/>
          <w:between w:val="nil"/>
        </w:pBdr>
        <w:spacing w:before="40" w:after="40"/>
        <w:ind w:left="737" w:hanging="397"/>
        <w:jc w:val="both"/>
        <w:rPr>
          <w:rFonts w:ascii="David" w:hAnsi="David" w:cs="David"/>
          <w:color w:val="000000"/>
        </w:rPr>
      </w:pPr>
      <w:r w:rsidRPr="00BB1678">
        <w:rPr>
          <w:rFonts w:ascii="David" w:hAnsi="David" w:cs="David"/>
          <w:color w:val="000000"/>
          <w:rtl/>
        </w:rPr>
        <w:t>המציע מתחייב כי ככל שיזכה במכרז יפנה לגורם המוסמך לפי סעיף 9 לחוק שוויון זכויות לאנשים עם מוגבלות, התשנ"ח 1998, לשם בחינת יישום חובותיו ובמקרה הצורך– לשם קבלת הנחיות בקשר ליישומן</w:t>
      </w:r>
      <w:r w:rsidRPr="00BB1678">
        <w:rPr>
          <w:rFonts w:ascii="David" w:hAnsi="David" w:cs="David"/>
          <w:color w:val="000000"/>
          <w:vertAlign w:val="superscript"/>
        </w:rPr>
        <w:footnoteReference w:id="5"/>
      </w:r>
      <w:r w:rsidRPr="00BB1678">
        <w:rPr>
          <w:rFonts w:ascii="David" w:hAnsi="David" w:cs="David"/>
          <w:color w:val="000000"/>
          <w:rtl/>
        </w:rPr>
        <w:t xml:space="preserve">, באמצעות כתובת דוא"ל: </w:t>
      </w:r>
      <w:hyperlink r:id="rId26">
        <w:r w:rsidR="009F2909" w:rsidRPr="00BB1678">
          <w:rPr>
            <w:rFonts w:ascii="David" w:eastAsia="Arial" w:hAnsi="David" w:cs="David"/>
            <w:color w:val="467886"/>
            <w:u w:val="single"/>
          </w:rPr>
          <w:t>mateh.Shiluv@labor.gov.il</w:t>
        </w:r>
      </w:hyperlink>
      <w:r w:rsidRPr="00BB1678">
        <w:rPr>
          <w:rFonts w:ascii="David" w:hAnsi="David" w:cs="David"/>
          <w:color w:val="000000"/>
        </w:rPr>
        <w:t>.</w:t>
      </w:r>
    </w:p>
    <w:p w14:paraId="35A35070" w14:textId="77777777" w:rsidR="009F2909" w:rsidRPr="00BB1678" w:rsidRDefault="00072AB1" w:rsidP="00D6039A">
      <w:pPr>
        <w:numPr>
          <w:ilvl w:val="0"/>
          <w:numId w:val="4"/>
        </w:numPr>
        <w:pBdr>
          <w:top w:val="nil"/>
          <w:left w:val="nil"/>
          <w:bottom w:val="nil"/>
          <w:right w:val="nil"/>
          <w:between w:val="nil"/>
        </w:pBdr>
        <w:spacing w:before="40" w:after="40"/>
        <w:ind w:left="737" w:hanging="397"/>
        <w:jc w:val="both"/>
        <w:rPr>
          <w:rFonts w:ascii="David" w:hAnsi="David" w:cs="David"/>
          <w:color w:val="000000"/>
        </w:rPr>
      </w:pPr>
      <w:r w:rsidRPr="00BB1678">
        <w:rPr>
          <w:rFonts w:ascii="David" w:hAnsi="David" w:cs="David"/>
          <w:color w:val="000000"/>
          <w:rtl/>
        </w:rPr>
        <w:t xml:space="preserve">המציע התחייב בעבר לפנות לגורם המוסמך לפי סעיף 9 לחוק שוויון זכויות לאנשים עם מוגבלות, התשנ"ח 1998, בכתובת דוא"ל: </w:t>
      </w:r>
      <w:hyperlink r:id="rId27">
        <w:r w:rsidR="009F2909" w:rsidRPr="00BB1678">
          <w:rPr>
            <w:rFonts w:ascii="David" w:eastAsia="Arial" w:hAnsi="David" w:cs="David"/>
            <w:color w:val="467886"/>
            <w:u w:val="single"/>
          </w:rPr>
          <w:t>mateh.Shiluv@labor.gov.il</w:t>
        </w:r>
      </w:hyperlink>
      <w:r w:rsidRPr="00BB1678">
        <w:rPr>
          <w:rFonts w:ascii="David" w:hAnsi="David" w:cs="David"/>
          <w:color w:val="000000"/>
          <w:rtl/>
        </w:rPr>
        <w:t>, לשם בחינת יישום חובותיו לפי סעיף 9 לחוק שוויון זכויות לאנשים עם מוגבלות, התשנ"ח</w:t>
      </w:r>
      <w:r w:rsidR="00F841DE">
        <w:rPr>
          <w:rFonts w:ascii="David" w:hAnsi="David" w:cs="David" w:hint="cs"/>
          <w:color w:val="000000"/>
          <w:rtl/>
        </w:rPr>
        <w:t>-</w:t>
      </w:r>
      <w:r w:rsidRPr="00BB1678">
        <w:rPr>
          <w:rFonts w:ascii="David" w:hAnsi="David" w:cs="David"/>
          <w:color w:val="000000"/>
          <w:rtl/>
        </w:rPr>
        <w:t xml:space="preserve">1998, הוא פנה כאמור ואם קיבל הנחיות ליישום חובותיו </w:t>
      </w:r>
      <w:r w:rsidRPr="00BB1678">
        <w:rPr>
          <w:rFonts w:ascii="David" w:hAnsi="David" w:cs="David"/>
          <w:b/>
          <w:color w:val="000000"/>
          <w:rtl/>
        </w:rPr>
        <w:t xml:space="preserve">פעל ליישומן </w:t>
      </w:r>
      <w:r w:rsidRPr="00BB1678">
        <w:rPr>
          <w:rFonts w:ascii="David" w:hAnsi="David" w:cs="David"/>
          <w:color w:val="000000"/>
          <w:rtl/>
        </w:rPr>
        <w:t>(במקרה שהמציע התחייב בעבר לבצע פנייה זו ונעשתה עמו התקשרות שלגביה נתן התחייבות זו).</w:t>
      </w:r>
    </w:p>
    <w:p w14:paraId="5551ADA8" w14:textId="77777777" w:rsidR="009F2909" w:rsidRPr="00BB1678" w:rsidRDefault="00072AB1" w:rsidP="00D6039A">
      <w:pPr>
        <w:spacing w:before="40" w:after="40"/>
        <w:ind w:left="737" w:hanging="397"/>
        <w:jc w:val="both"/>
        <w:rPr>
          <w:rFonts w:ascii="David" w:hAnsi="David" w:cs="David"/>
          <w:rtl/>
        </w:rPr>
      </w:pPr>
      <w:r w:rsidRPr="00BB1678">
        <w:rPr>
          <w:rFonts w:ascii="David" w:hAnsi="David" w:cs="David"/>
          <w:rtl/>
        </w:rPr>
        <w:t xml:space="preserve">המציע מתחייב להעביר העתק מהתצהיר שמסר לפי פסקה זו למטה לשילוב אנשים עם מוגבלות במינהל תעסוקת אוכלוסיות, בכתובת דוא"ל: </w:t>
      </w:r>
      <w:hyperlink r:id="rId28">
        <w:r w:rsidR="009F2909" w:rsidRPr="00BB1678">
          <w:rPr>
            <w:rFonts w:ascii="David" w:eastAsia="Arial" w:hAnsi="David" w:cs="David"/>
            <w:color w:val="467886"/>
            <w:u w:val="single"/>
          </w:rPr>
          <w:t>mateh.Shiluv@labor.gov.il</w:t>
        </w:r>
      </w:hyperlink>
      <w:r w:rsidRPr="00BB1678">
        <w:rPr>
          <w:rFonts w:ascii="David" w:eastAsia="Arial" w:hAnsi="David" w:cs="David"/>
          <w:color w:val="1F497D"/>
        </w:rPr>
        <w:t xml:space="preserve"> </w:t>
      </w:r>
      <w:r w:rsidRPr="00BB1678">
        <w:rPr>
          <w:rFonts w:ascii="David" w:hAnsi="David" w:cs="David"/>
          <w:rtl/>
        </w:rPr>
        <w:t>של משרד העבודה, בתוך 30 ימים ממועד ההתקשרות.</w:t>
      </w:r>
    </w:p>
    <w:p w14:paraId="397FDF1F" w14:textId="77777777" w:rsidR="0072076C" w:rsidRPr="00BB1678" w:rsidRDefault="0072076C" w:rsidP="00D6039A">
      <w:pPr>
        <w:spacing w:before="40" w:after="40"/>
        <w:ind w:left="737" w:hanging="397"/>
        <w:jc w:val="both"/>
        <w:rPr>
          <w:rFonts w:ascii="David" w:hAnsi="David" w:cs="David"/>
          <w:rtl/>
        </w:rPr>
      </w:pPr>
    </w:p>
    <w:p w14:paraId="799F80F9" w14:textId="77777777" w:rsidR="0072076C" w:rsidRPr="00BB1678" w:rsidRDefault="0072076C" w:rsidP="00D6039A">
      <w:pPr>
        <w:spacing w:before="40" w:after="40"/>
        <w:ind w:left="737" w:hanging="397"/>
        <w:jc w:val="both"/>
        <w:rPr>
          <w:rFonts w:ascii="David" w:hAnsi="David" w:cs="David"/>
          <w:rtl/>
        </w:rPr>
      </w:pPr>
      <w:r w:rsidRPr="00BB1678">
        <w:rPr>
          <w:rFonts w:ascii="David" w:hAnsi="David" w:cs="David" w:hint="cs"/>
          <w:rtl/>
        </w:rPr>
        <w:t>______________</w:t>
      </w:r>
      <w:r w:rsidRPr="00BB1678">
        <w:rPr>
          <w:rFonts w:ascii="David" w:hAnsi="David" w:cs="David"/>
          <w:rtl/>
        </w:rPr>
        <w:tab/>
      </w:r>
      <w:r w:rsidRPr="00BB1678">
        <w:rPr>
          <w:rFonts w:ascii="David" w:hAnsi="David" w:cs="David"/>
          <w:rtl/>
        </w:rPr>
        <w:tab/>
      </w:r>
      <w:r w:rsidRPr="00BB1678">
        <w:rPr>
          <w:rFonts w:ascii="David" w:hAnsi="David" w:cs="David" w:hint="cs"/>
          <w:rtl/>
        </w:rPr>
        <w:t>______________</w:t>
      </w:r>
      <w:r w:rsidRPr="00BB1678">
        <w:rPr>
          <w:rFonts w:ascii="David" w:hAnsi="David" w:cs="David"/>
          <w:rtl/>
        </w:rPr>
        <w:tab/>
      </w:r>
      <w:r w:rsidRPr="00BB1678">
        <w:rPr>
          <w:rFonts w:ascii="David" w:hAnsi="David" w:cs="David"/>
          <w:rtl/>
        </w:rPr>
        <w:tab/>
      </w:r>
      <w:r w:rsidRPr="00BB1678">
        <w:rPr>
          <w:rFonts w:ascii="David" w:hAnsi="David" w:cs="David" w:hint="cs"/>
          <w:rtl/>
        </w:rPr>
        <w:t>______________________</w:t>
      </w:r>
    </w:p>
    <w:p w14:paraId="7723D30E" w14:textId="77777777" w:rsidR="0072076C" w:rsidRPr="00BB1678" w:rsidRDefault="0072076C" w:rsidP="00D6039A">
      <w:pPr>
        <w:spacing w:before="40" w:after="40"/>
        <w:ind w:left="737" w:hanging="17"/>
        <w:jc w:val="both"/>
        <w:rPr>
          <w:rFonts w:ascii="David" w:hAnsi="David" w:cs="David"/>
          <w:rtl/>
        </w:rPr>
      </w:pPr>
      <w:r w:rsidRPr="00BB1678">
        <w:rPr>
          <w:rFonts w:ascii="David" w:hAnsi="David" w:cs="David" w:hint="cs"/>
          <w:rtl/>
        </w:rPr>
        <w:t>תאריך</w:t>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hint="cs"/>
          <w:rtl/>
        </w:rPr>
        <w:t xml:space="preserve">       שם מלא</w:t>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hint="cs"/>
          <w:rtl/>
        </w:rPr>
        <w:t>חתימה וחותמת מורשה חתימה</w:t>
      </w:r>
    </w:p>
    <w:p w14:paraId="3464B101" w14:textId="77777777" w:rsidR="0072076C" w:rsidRPr="00BB1678" w:rsidRDefault="0072076C" w:rsidP="00D6039A">
      <w:pPr>
        <w:spacing w:before="40" w:after="40"/>
        <w:ind w:left="737" w:hanging="397"/>
        <w:jc w:val="both"/>
        <w:rPr>
          <w:rFonts w:ascii="David" w:hAnsi="David" w:cs="David"/>
          <w:rtl/>
        </w:rPr>
      </w:pPr>
    </w:p>
    <w:p w14:paraId="15E74304" w14:textId="77777777" w:rsidR="00D6039A" w:rsidRPr="00BB1678" w:rsidRDefault="00D6039A" w:rsidP="00D6039A">
      <w:pPr>
        <w:spacing w:before="40" w:after="40"/>
        <w:ind w:left="737" w:hanging="397"/>
        <w:jc w:val="center"/>
        <w:rPr>
          <w:rFonts w:ascii="David" w:hAnsi="David" w:cs="David"/>
          <w:b/>
          <w:bCs/>
          <w:rtl/>
        </w:rPr>
      </w:pPr>
    </w:p>
    <w:p w14:paraId="6402A726" w14:textId="77777777" w:rsidR="0072076C" w:rsidRPr="00BB1678" w:rsidRDefault="0072076C" w:rsidP="00D6039A">
      <w:pPr>
        <w:spacing w:before="40" w:after="40"/>
        <w:ind w:left="737" w:hanging="397"/>
        <w:jc w:val="center"/>
        <w:rPr>
          <w:rFonts w:ascii="David" w:hAnsi="David" w:cs="David"/>
          <w:b/>
          <w:bCs/>
          <w:rtl/>
        </w:rPr>
      </w:pPr>
      <w:r w:rsidRPr="00BB1678">
        <w:rPr>
          <w:rFonts w:ascii="David" w:hAnsi="David" w:cs="David" w:hint="cs"/>
          <w:b/>
          <w:bCs/>
          <w:rtl/>
        </w:rPr>
        <w:t>אימות חתימה</w:t>
      </w:r>
    </w:p>
    <w:p w14:paraId="54D34D92" w14:textId="77777777" w:rsidR="0072076C" w:rsidRPr="00BB1678" w:rsidRDefault="0072076C" w:rsidP="00D6039A">
      <w:pPr>
        <w:spacing w:before="40" w:after="40"/>
        <w:ind w:left="737" w:hanging="397"/>
        <w:jc w:val="both"/>
        <w:rPr>
          <w:rFonts w:ascii="David" w:hAnsi="David" w:cs="David"/>
        </w:rPr>
      </w:pPr>
      <w:r w:rsidRPr="00BB1678">
        <w:rPr>
          <w:rFonts w:ascii="David" w:hAnsi="David" w:cs="David"/>
          <w:rtl/>
        </w:rPr>
        <w:t xml:space="preserve">אני הח"מ </w:t>
      </w:r>
      <w:r w:rsidRPr="00BB1678">
        <w:rPr>
          <w:rFonts w:ascii="David" w:hAnsi="David" w:cs="David"/>
          <w:u w:val="single"/>
        </w:rPr>
        <w:t> </w:t>
      </w:r>
      <w:r w:rsidRPr="00BB1678">
        <w:rPr>
          <w:rFonts w:ascii="David" w:hAnsi="David" w:cs="David"/>
          <w:u w:val="single"/>
        </w:rPr>
        <w:tab/>
      </w:r>
      <w:r w:rsidRPr="00BB1678">
        <w:rPr>
          <w:rFonts w:ascii="David" w:hAnsi="David" w:cs="David"/>
          <w:u w:val="single"/>
        </w:rPr>
        <w:tab/>
      </w:r>
      <w:r w:rsidRPr="00BB1678">
        <w:rPr>
          <w:rFonts w:ascii="David" w:hAnsi="David" w:cs="David"/>
          <w:u w:val="single"/>
        </w:rPr>
        <w:t> </w:t>
      </w:r>
      <w:r w:rsidRPr="00BB1678">
        <w:rPr>
          <w:rFonts w:ascii="David" w:hAnsi="David" w:cs="David"/>
          <w:u w:val="single"/>
        </w:rPr>
        <w:t> </w:t>
      </w:r>
      <w:r w:rsidRPr="00BB1678">
        <w:rPr>
          <w:rFonts w:ascii="David" w:hAnsi="David" w:cs="David"/>
          <w:u w:val="single"/>
        </w:rPr>
        <w:t> </w:t>
      </w:r>
      <w:r w:rsidRPr="00BB1678">
        <w:rPr>
          <w:rFonts w:ascii="David" w:hAnsi="David" w:cs="David"/>
          <w:u w:val="single"/>
        </w:rPr>
        <w:t> </w:t>
      </w:r>
      <w:r w:rsidRPr="00BB1678">
        <w:rPr>
          <w:rFonts w:ascii="David" w:hAnsi="David" w:cs="David"/>
        </w:rPr>
        <w:t xml:space="preserve"> </w:t>
      </w:r>
      <w:r w:rsidRPr="00BB1678">
        <w:rPr>
          <w:rFonts w:ascii="David" w:hAnsi="David" w:cs="David"/>
          <w:u w:val="single"/>
        </w:rPr>
        <w:t xml:space="preserve">       </w:t>
      </w:r>
      <w:r w:rsidRPr="00BB1678">
        <w:rPr>
          <w:rFonts w:ascii="David" w:hAnsi="David" w:cs="David"/>
          <w:u w:val="single"/>
        </w:rPr>
        <w:tab/>
        <w:t>    </w:t>
      </w:r>
      <w:r w:rsidRPr="00BB1678">
        <w:rPr>
          <w:rFonts w:ascii="David" w:hAnsi="David" w:cs="David"/>
        </w:rPr>
        <w:t xml:space="preserve"> </w:t>
      </w:r>
      <w:r w:rsidRPr="00BB1678">
        <w:rPr>
          <w:rFonts w:ascii="David" w:eastAsia="Arial" w:hAnsi="David" w:cs="David"/>
          <w:rtl/>
        </w:rPr>
        <w:t>(הגורם המוסמך לאמת תצהיר לפי פקודת הראיות [נוסח חדש], תשל"א-1971)</w:t>
      </w:r>
      <w:r w:rsidRPr="00BB1678">
        <w:rPr>
          <w:rFonts w:ascii="David" w:hAnsi="David" w:cs="David"/>
          <w:rtl/>
        </w:rPr>
        <w:t xml:space="preserve"> שכתובתי </w:t>
      </w:r>
      <w:r w:rsidRPr="00BB1678">
        <w:rPr>
          <w:rFonts w:ascii="David" w:hAnsi="David" w:cs="David"/>
          <w:u w:val="single"/>
        </w:rPr>
        <w:t> </w:t>
      </w:r>
      <w:r w:rsidRPr="00BB1678">
        <w:rPr>
          <w:rFonts w:ascii="David" w:hAnsi="David" w:cs="David"/>
          <w:u w:val="single"/>
        </w:rPr>
        <w:tab/>
      </w:r>
      <w:r w:rsidRPr="00BB1678">
        <w:rPr>
          <w:rFonts w:ascii="David" w:hAnsi="David" w:cs="David"/>
          <w:u w:val="single"/>
        </w:rPr>
        <w:tab/>
      </w:r>
      <w:r w:rsidRPr="00BB1678">
        <w:rPr>
          <w:rFonts w:ascii="David" w:hAnsi="David" w:cs="David"/>
          <w:u w:val="single"/>
        </w:rPr>
        <w:t> </w:t>
      </w:r>
      <w:r w:rsidRPr="00BB1678">
        <w:rPr>
          <w:rFonts w:ascii="David" w:hAnsi="David" w:cs="David"/>
          <w:u w:val="single"/>
        </w:rPr>
        <w:t> </w:t>
      </w:r>
      <w:r w:rsidRPr="00BB1678">
        <w:rPr>
          <w:rFonts w:ascii="David" w:hAnsi="David" w:cs="David"/>
          <w:u w:val="single"/>
        </w:rPr>
        <w:t> </w:t>
      </w:r>
      <w:r w:rsidRPr="00BB1678">
        <w:rPr>
          <w:rFonts w:ascii="David" w:hAnsi="David" w:cs="David"/>
          <w:u w:val="single"/>
        </w:rPr>
        <w:t> </w:t>
      </w:r>
    </w:p>
    <w:p w14:paraId="4953C20A" w14:textId="77777777" w:rsidR="0072076C" w:rsidRPr="00BB1678" w:rsidRDefault="0072076C" w:rsidP="00D6039A">
      <w:pPr>
        <w:spacing w:before="40" w:after="40"/>
        <w:ind w:left="737" w:hanging="397"/>
        <w:rPr>
          <w:rFonts w:ascii="David" w:hAnsi="David" w:cs="David"/>
          <w:rtl/>
        </w:rPr>
      </w:pPr>
      <w:r w:rsidRPr="00BB1678">
        <w:rPr>
          <w:rFonts w:ascii="David" w:hAnsi="David" w:cs="David"/>
          <w:rtl/>
        </w:rPr>
        <w:t xml:space="preserve">מאשר בזה שהמציע </w:t>
      </w:r>
      <w:r w:rsidRPr="00BB1678">
        <w:rPr>
          <w:rFonts w:ascii="David" w:hAnsi="David" w:cs="David"/>
          <w:u w:val="single"/>
        </w:rPr>
        <w:t> </w:t>
      </w:r>
      <w:r w:rsidRPr="00BB1678">
        <w:rPr>
          <w:rFonts w:ascii="David" w:hAnsi="David" w:cs="David"/>
          <w:u w:val="single"/>
        </w:rPr>
        <w:tab/>
      </w:r>
      <w:r w:rsidRPr="00BB1678">
        <w:rPr>
          <w:rFonts w:ascii="David" w:hAnsi="David" w:cs="David"/>
          <w:u w:val="single"/>
        </w:rPr>
        <w:tab/>
      </w:r>
      <w:r w:rsidRPr="00BB1678">
        <w:rPr>
          <w:rFonts w:ascii="David" w:hAnsi="David" w:cs="David"/>
          <w:u w:val="single"/>
        </w:rPr>
        <w:tab/>
      </w:r>
      <w:r w:rsidRPr="00BB1678">
        <w:rPr>
          <w:rFonts w:ascii="David" w:hAnsi="David" w:cs="David"/>
          <w:u w:val="single"/>
        </w:rPr>
        <w:t> </w:t>
      </w:r>
      <w:r w:rsidRPr="00BB1678">
        <w:rPr>
          <w:rFonts w:ascii="David" w:hAnsi="David" w:cs="David"/>
          <w:u w:val="single"/>
        </w:rPr>
        <w:t> </w:t>
      </w:r>
      <w:r w:rsidRPr="00BB1678">
        <w:rPr>
          <w:rFonts w:ascii="David" w:hAnsi="David" w:cs="David"/>
          <w:u w:val="single"/>
        </w:rPr>
        <w:t> </w:t>
      </w:r>
      <w:r w:rsidRPr="00BB1678">
        <w:rPr>
          <w:rFonts w:ascii="David" w:hAnsi="David" w:cs="David"/>
          <w:u w:val="single"/>
        </w:rPr>
        <w:t> </w:t>
      </w:r>
      <w:r w:rsidRPr="00BB1678">
        <w:rPr>
          <w:rFonts w:ascii="David" w:hAnsi="David" w:cs="David"/>
          <w:rtl/>
        </w:rPr>
        <w:t xml:space="preserve">החתום לעיל הנו תאגיד הרשום כדין בישראל אצל רשם ה </w:t>
      </w:r>
      <w:r w:rsidRPr="00BB1678">
        <w:rPr>
          <w:rFonts w:ascii="David" w:hAnsi="David" w:cs="David"/>
          <w:u w:val="single"/>
        </w:rPr>
        <w:t> </w:t>
      </w:r>
      <w:r w:rsidRPr="00BB1678">
        <w:rPr>
          <w:rFonts w:ascii="David" w:hAnsi="David" w:cs="David"/>
          <w:u w:val="single"/>
        </w:rPr>
        <w:t xml:space="preserve">                      </w:t>
      </w:r>
      <w:r w:rsidRPr="00BB1678">
        <w:rPr>
          <w:rFonts w:ascii="David" w:hAnsi="David" w:cs="David"/>
          <w:rtl/>
        </w:rPr>
        <w:t xml:space="preserve"> וכי ה"ה </w:t>
      </w:r>
      <w:r w:rsidRPr="00BB1678">
        <w:rPr>
          <w:rFonts w:ascii="David" w:hAnsi="David" w:cs="David"/>
          <w:u w:val="single"/>
        </w:rPr>
        <w:t> </w:t>
      </w:r>
      <w:r w:rsidRPr="00BB1678">
        <w:rPr>
          <w:rFonts w:ascii="David" w:hAnsi="David" w:cs="David"/>
          <w:u w:val="single"/>
        </w:rPr>
        <w:tab/>
      </w:r>
      <w:r w:rsidRPr="00BB1678">
        <w:rPr>
          <w:rFonts w:ascii="David" w:hAnsi="David" w:cs="David"/>
          <w:u w:val="single"/>
        </w:rPr>
        <w:tab/>
      </w:r>
      <w:r w:rsidRPr="00BB1678">
        <w:rPr>
          <w:rFonts w:ascii="David" w:hAnsi="David" w:cs="David"/>
          <w:u w:val="single"/>
        </w:rPr>
        <w:tab/>
      </w:r>
      <w:r w:rsidRPr="00BB1678">
        <w:rPr>
          <w:rFonts w:ascii="David" w:hAnsi="David" w:cs="David"/>
          <w:u w:val="single"/>
        </w:rPr>
        <w:t> </w:t>
      </w:r>
      <w:r w:rsidRPr="00BB1678">
        <w:rPr>
          <w:rFonts w:ascii="David" w:hAnsi="David" w:cs="David"/>
          <w:u w:val="single"/>
        </w:rPr>
        <w:t> </w:t>
      </w:r>
      <w:r w:rsidRPr="00BB1678">
        <w:rPr>
          <w:rFonts w:ascii="David" w:hAnsi="David" w:cs="David"/>
          <w:u w:val="single"/>
        </w:rPr>
        <w:t> </w:t>
      </w:r>
      <w:r w:rsidRPr="00BB1678">
        <w:rPr>
          <w:rFonts w:ascii="David" w:hAnsi="David" w:cs="David"/>
          <w:u w:val="single"/>
        </w:rPr>
        <w:t> </w:t>
      </w:r>
      <w:r w:rsidRPr="00BB1678">
        <w:rPr>
          <w:rFonts w:ascii="David" w:hAnsi="David" w:cs="David"/>
          <w:rtl/>
        </w:rPr>
        <w:t xml:space="preserve"> ו- </w:t>
      </w:r>
      <w:r w:rsidRPr="00BB1678">
        <w:rPr>
          <w:rFonts w:ascii="David" w:hAnsi="David" w:cs="David"/>
          <w:u w:val="single"/>
        </w:rPr>
        <w:t> </w:t>
      </w:r>
      <w:r w:rsidRPr="00BB1678">
        <w:rPr>
          <w:rFonts w:ascii="David" w:hAnsi="David" w:cs="David"/>
          <w:u w:val="single"/>
        </w:rPr>
        <w:tab/>
      </w:r>
      <w:r w:rsidRPr="00BB1678">
        <w:rPr>
          <w:rFonts w:ascii="David" w:hAnsi="David" w:cs="David"/>
          <w:u w:val="single"/>
        </w:rPr>
        <w:tab/>
      </w:r>
      <w:r w:rsidRPr="00BB1678">
        <w:rPr>
          <w:rFonts w:ascii="David" w:hAnsi="David" w:cs="David"/>
          <w:u w:val="single"/>
        </w:rPr>
        <w:t> </w:t>
      </w:r>
      <w:r w:rsidRPr="00BB1678">
        <w:rPr>
          <w:rFonts w:ascii="David" w:hAnsi="David" w:cs="David"/>
          <w:u w:val="single"/>
        </w:rPr>
        <w:t> </w:t>
      </w:r>
      <w:r w:rsidRPr="00BB1678">
        <w:rPr>
          <w:rFonts w:ascii="David" w:hAnsi="David" w:cs="David"/>
          <w:u w:val="single"/>
        </w:rPr>
        <w:t> </w:t>
      </w:r>
      <w:r w:rsidRPr="00BB1678">
        <w:rPr>
          <w:rFonts w:ascii="David" w:hAnsi="David" w:cs="David"/>
          <w:u w:val="single"/>
        </w:rPr>
        <w:t> </w:t>
      </w:r>
      <w:r w:rsidRPr="00BB1678">
        <w:rPr>
          <w:rFonts w:ascii="David" w:hAnsi="David" w:cs="David"/>
          <w:rtl/>
        </w:rPr>
        <w:t xml:space="preserve"> אשר חתמו בפני מטעם המציע על הצעה זו, מוסמכים לעשות כן ולחייב את המציע בחתימותיהם</w:t>
      </w:r>
      <w:r w:rsidRPr="00BB1678">
        <w:rPr>
          <w:rFonts w:ascii="David" w:hAnsi="David" w:cs="David" w:hint="cs"/>
          <w:rtl/>
        </w:rPr>
        <w:t>.</w:t>
      </w:r>
    </w:p>
    <w:p w14:paraId="2D47D7F8" w14:textId="77777777" w:rsidR="00D6039A" w:rsidRPr="00BB1678" w:rsidRDefault="00D6039A" w:rsidP="00D6039A">
      <w:pPr>
        <w:spacing w:before="40" w:after="40"/>
        <w:ind w:left="737" w:hanging="397"/>
        <w:rPr>
          <w:rFonts w:ascii="David" w:hAnsi="David" w:cs="David"/>
          <w:rtl/>
        </w:rPr>
      </w:pPr>
    </w:p>
    <w:p w14:paraId="383512DF" w14:textId="77777777" w:rsidR="00D6039A" w:rsidRPr="00BB1678" w:rsidRDefault="00D6039A" w:rsidP="00D6039A">
      <w:pPr>
        <w:spacing w:before="40" w:after="40"/>
        <w:ind w:left="737" w:hanging="397"/>
        <w:rPr>
          <w:rFonts w:ascii="David" w:hAnsi="David" w:cs="David"/>
          <w:rtl/>
        </w:rPr>
      </w:pPr>
      <w:r w:rsidRPr="00BB1678">
        <w:rPr>
          <w:rFonts w:ascii="David" w:hAnsi="David" w:cs="David" w:hint="cs"/>
          <w:rtl/>
        </w:rPr>
        <w:t>____________</w:t>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hint="cs"/>
          <w:rtl/>
        </w:rPr>
        <w:t>_____________</w:t>
      </w:r>
    </w:p>
    <w:p w14:paraId="6721BD51" w14:textId="77777777" w:rsidR="00D6039A" w:rsidRPr="00BB1678" w:rsidRDefault="00D6039A" w:rsidP="00D6039A">
      <w:pPr>
        <w:spacing w:before="40" w:after="40"/>
        <w:ind w:left="737" w:hanging="397"/>
        <w:rPr>
          <w:rFonts w:ascii="David" w:hAnsi="David" w:cs="David"/>
          <w:rtl/>
        </w:rPr>
      </w:pPr>
      <w:r w:rsidRPr="00BB1678">
        <w:rPr>
          <w:rFonts w:ascii="David" w:hAnsi="David" w:cs="David" w:hint="cs"/>
          <w:rtl/>
        </w:rPr>
        <w:t xml:space="preserve">    תאריך</w:t>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rtl/>
        </w:rPr>
        <w:tab/>
      </w:r>
      <w:r w:rsidRPr="00BB1678">
        <w:rPr>
          <w:rFonts w:ascii="David" w:hAnsi="David" w:cs="David" w:hint="cs"/>
          <w:rtl/>
        </w:rPr>
        <w:t>החותם</w:t>
      </w:r>
    </w:p>
    <w:p w14:paraId="1468B122" w14:textId="77777777" w:rsidR="009F2909" w:rsidRPr="00BB1678" w:rsidRDefault="009F2909" w:rsidP="00DC0460">
      <w:pPr>
        <w:spacing w:before="80" w:after="80" w:line="360" w:lineRule="auto"/>
        <w:jc w:val="both"/>
        <w:rPr>
          <w:rFonts w:ascii="David" w:hAnsi="David" w:cs="David"/>
          <w:sz w:val="24"/>
          <w:szCs w:val="24"/>
        </w:rPr>
      </w:pPr>
    </w:p>
    <w:p w14:paraId="0F601DA0" w14:textId="77777777" w:rsidR="00136390" w:rsidRDefault="00136390" w:rsidP="0086243E">
      <w:pPr>
        <w:spacing w:before="80" w:after="80" w:line="360" w:lineRule="auto"/>
        <w:ind w:left="737" w:hanging="397"/>
        <w:jc w:val="both"/>
        <w:rPr>
          <w:rFonts w:ascii="David" w:hAnsi="David" w:cs="David"/>
          <w:b/>
          <w:color w:val="000000"/>
          <w:sz w:val="24"/>
          <w:szCs w:val="24"/>
          <w:u w:val="single"/>
          <w:rtl/>
        </w:rPr>
      </w:pPr>
      <w:bookmarkStart w:id="374" w:name="acp4fcpv6vj" w:colFirst="0" w:colLast="0"/>
      <w:bookmarkStart w:id="375" w:name="ccflg8fqqaqn" w:colFirst="0" w:colLast="0"/>
      <w:bookmarkStart w:id="376" w:name="4qtvz711oql9" w:colFirst="0" w:colLast="0"/>
      <w:bookmarkStart w:id="377" w:name="H2_נספח_טו_למכרז"/>
      <w:bookmarkEnd w:id="374"/>
      <w:bookmarkEnd w:id="375"/>
      <w:bookmarkEnd w:id="376"/>
    </w:p>
    <w:p w14:paraId="755D4668" w14:textId="77777777" w:rsidR="00B4703F" w:rsidRPr="00BB1678" w:rsidRDefault="00B4703F" w:rsidP="00DC0460">
      <w:pPr>
        <w:pStyle w:val="16"/>
      </w:pPr>
      <w:r w:rsidRPr="00BB1678">
        <w:rPr>
          <w:rtl/>
        </w:rPr>
        <w:t xml:space="preserve">נספח </w:t>
      </w:r>
      <w:r w:rsidR="00E71FE0">
        <w:rPr>
          <w:rFonts w:hint="cs"/>
          <w:rtl/>
        </w:rPr>
        <w:t>י"</w:t>
      </w:r>
      <w:r w:rsidR="00C96CF3">
        <w:rPr>
          <w:rFonts w:hint="cs"/>
          <w:rtl/>
        </w:rPr>
        <w:t>א</w:t>
      </w:r>
      <w:r w:rsidR="00E71FE0" w:rsidRPr="00BB1678">
        <w:rPr>
          <w:rtl/>
        </w:rPr>
        <w:t xml:space="preserve"> </w:t>
      </w:r>
      <w:r w:rsidRPr="00BB1678">
        <w:rPr>
          <w:rtl/>
        </w:rPr>
        <w:t>למכרז</w:t>
      </w:r>
    </w:p>
    <w:p w14:paraId="16630855" w14:textId="77777777" w:rsidR="00B4703F" w:rsidRPr="00BB1678" w:rsidRDefault="00B4703F" w:rsidP="008B376A">
      <w:pPr>
        <w:pStyle w:val="ac"/>
        <w:spacing w:before="80" w:after="80"/>
        <w:jc w:val="center"/>
        <w:rPr>
          <w:rFonts w:ascii="David" w:hAnsi="David" w:cs="David"/>
          <w:bCs/>
          <w:sz w:val="24"/>
          <w:szCs w:val="24"/>
          <w:u w:val="single"/>
        </w:rPr>
      </w:pPr>
      <w:r w:rsidRPr="00BB1678">
        <w:rPr>
          <w:rFonts w:ascii="David" w:hAnsi="David" w:cs="David"/>
          <w:bCs/>
          <w:sz w:val="24"/>
          <w:szCs w:val="24"/>
          <w:u w:val="single"/>
          <w:rtl/>
        </w:rPr>
        <w:t>התחייבות להארכת התקשרות בהודעה מהמשרד</w:t>
      </w:r>
    </w:p>
    <w:p w14:paraId="704364CA" w14:textId="77777777" w:rsidR="00B4703F" w:rsidRPr="00BB1678" w:rsidRDefault="00B4703F"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Pr>
        <w:t xml:space="preserve">  </w:t>
      </w:r>
    </w:p>
    <w:p w14:paraId="647E9743" w14:textId="77777777" w:rsidR="00B4703F" w:rsidRPr="00BB1678" w:rsidRDefault="00B4703F" w:rsidP="0090397E">
      <w:pPr>
        <w:spacing w:before="80" w:after="80" w:line="360" w:lineRule="auto"/>
        <w:ind w:left="374"/>
        <w:jc w:val="both"/>
        <w:rPr>
          <w:rFonts w:ascii="David" w:hAnsi="David" w:cs="David"/>
          <w:sz w:val="24"/>
          <w:szCs w:val="24"/>
        </w:rPr>
      </w:pPr>
      <w:r w:rsidRPr="00BB1678">
        <w:rPr>
          <w:rFonts w:ascii="David" w:hAnsi="David" w:cs="David"/>
          <w:sz w:val="24"/>
          <w:szCs w:val="24"/>
          <w:rtl/>
        </w:rPr>
        <w:t xml:space="preserve">אני החתום מטה ____________________, תעודת זהות ___________, נותן/נת </w:t>
      </w:r>
      <w:r w:rsidRPr="0090397E">
        <w:rPr>
          <w:rFonts w:ascii="David" w:eastAsia="Arial" w:hAnsi="David" w:cs="David"/>
          <w:sz w:val="24"/>
          <w:szCs w:val="24"/>
          <w:rtl/>
        </w:rPr>
        <w:t>התחייבות</w:t>
      </w:r>
      <w:r w:rsidRPr="00BB1678">
        <w:rPr>
          <w:rFonts w:ascii="David" w:hAnsi="David" w:cs="David"/>
          <w:sz w:val="24"/>
          <w:szCs w:val="24"/>
          <w:rtl/>
        </w:rPr>
        <w:t xml:space="preserve"> זו בשם _______________, שהוא המציע (להלן – "המציע"), המבקש להתקשר עם משרד העבודה במסגרת מכרז ______________________.</w:t>
      </w:r>
    </w:p>
    <w:p w14:paraId="677DC52C" w14:textId="77777777" w:rsidR="00B4703F" w:rsidRPr="00BB1678" w:rsidRDefault="00B4703F"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Pr>
        <w:t xml:space="preserve"> </w:t>
      </w:r>
    </w:p>
    <w:p w14:paraId="5F020F09" w14:textId="77777777" w:rsidR="00B4703F" w:rsidRPr="00BB1678" w:rsidRDefault="00B4703F"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אני מצהיר/ה, כי הנני מוסמך/ת לתת התחייבות זו בשם המציע.</w:t>
      </w:r>
    </w:p>
    <w:p w14:paraId="6D07B53E" w14:textId="77777777" w:rsidR="00B4703F" w:rsidRPr="00BB1678" w:rsidRDefault="00B4703F"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Pr>
        <w:t xml:space="preserve"> </w:t>
      </w:r>
    </w:p>
    <w:p w14:paraId="5BC0F7B8" w14:textId="77777777" w:rsidR="00B4703F" w:rsidRPr="00BB1678" w:rsidRDefault="00B4703F" w:rsidP="0090397E">
      <w:pPr>
        <w:spacing w:before="80" w:after="80" w:line="360" w:lineRule="auto"/>
        <w:ind w:left="374"/>
        <w:jc w:val="both"/>
        <w:rPr>
          <w:rFonts w:ascii="David" w:hAnsi="David" w:cs="David"/>
          <w:sz w:val="24"/>
          <w:szCs w:val="24"/>
        </w:rPr>
      </w:pPr>
      <w:r w:rsidRPr="00BB1678">
        <w:rPr>
          <w:rFonts w:ascii="David" w:hAnsi="David" w:cs="David"/>
          <w:sz w:val="24"/>
          <w:szCs w:val="24"/>
          <w:rtl/>
        </w:rPr>
        <w:t xml:space="preserve">הריני מתחייב כי אם אזכה במכרז, במקרה של דרישת המשרד להארכת התקשרות בהתאם </w:t>
      </w:r>
      <w:r w:rsidRPr="0090397E">
        <w:rPr>
          <w:rFonts w:ascii="David" w:eastAsia="Arial" w:hAnsi="David" w:cs="David"/>
          <w:sz w:val="24"/>
          <w:szCs w:val="24"/>
          <w:rtl/>
        </w:rPr>
        <w:t>לזכות</w:t>
      </w:r>
      <w:r w:rsidRPr="00BB1678">
        <w:rPr>
          <w:rFonts w:ascii="David" w:hAnsi="David" w:cs="David"/>
          <w:sz w:val="24"/>
          <w:szCs w:val="24"/>
          <w:rtl/>
        </w:rPr>
        <w:t xml:space="preserve"> הברירה המפורטת במכרז, </w:t>
      </w:r>
      <w:r w:rsidR="006A43BC">
        <w:rPr>
          <w:rFonts w:ascii="David" w:hAnsi="David" w:cs="David" w:hint="cs"/>
          <w:sz w:val="24"/>
          <w:szCs w:val="24"/>
          <w:rtl/>
        </w:rPr>
        <w:t>בשנה</w:t>
      </w:r>
      <w:r w:rsidR="006A43BC" w:rsidRPr="00BB1678">
        <w:rPr>
          <w:rFonts w:ascii="David" w:hAnsi="David" w:cs="David"/>
          <w:sz w:val="24"/>
          <w:szCs w:val="24"/>
          <w:rtl/>
        </w:rPr>
        <w:t xml:space="preserve"> </w:t>
      </w:r>
      <w:r w:rsidRPr="00BB1678">
        <w:rPr>
          <w:rFonts w:ascii="David" w:hAnsi="David" w:cs="David"/>
          <w:sz w:val="24"/>
          <w:szCs w:val="24"/>
          <w:rtl/>
        </w:rPr>
        <w:t xml:space="preserve">או חלק </w:t>
      </w:r>
      <w:r w:rsidR="006A43BC">
        <w:rPr>
          <w:rFonts w:ascii="David" w:hAnsi="David" w:cs="David" w:hint="cs"/>
          <w:sz w:val="24"/>
          <w:szCs w:val="24"/>
          <w:rtl/>
        </w:rPr>
        <w:t>ממנה</w:t>
      </w:r>
      <w:r w:rsidRPr="00BB1678">
        <w:rPr>
          <w:rFonts w:ascii="David" w:hAnsi="David" w:cs="David"/>
          <w:sz w:val="24"/>
          <w:szCs w:val="24"/>
          <w:rtl/>
        </w:rPr>
        <w:t xml:space="preserve">, אמשיך באספקת השירותים למשך התקופה אליה נדרשתי, וכן אעביר עם קבלת ההודעה מהמשרד נוסח כתב ערבות ביצוע הכולל את הסכום ואת תאריך התוקף המעודכן, את נוסח האישור בדבר קיום ביטוחים עבור תקופה זו (במידה ונדרש ממני במסגרת ההסכם המקורי) וכן כל מסמך אחר הנדרש לצורך המשך התקשרותי עם המשרד. מובהר כי על אף התחייבותי זו, הרי שמימושה של הזכות עבור כל שנה יהיה כפוף לאישור ועדת המכרזים, ורק לאחר קבלת הודעה מנציג המשרד על אישור מימוש הארכה </w:t>
      </w:r>
      <w:r w:rsidR="00BC51A4" w:rsidRPr="00BB1678">
        <w:rPr>
          <w:rFonts w:ascii="David" w:hAnsi="David" w:cs="David"/>
          <w:sz w:val="24"/>
          <w:szCs w:val="24"/>
          <w:rtl/>
        </w:rPr>
        <w:t>ע"י</w:t>
      </w:r>
      <w:r w:rsidRPr="00BB1678">
        <w:rPr>
          <w:rFonts w:ascii="David" w:hAnsi="David" w:cs="David"/>
          <w:sz w:val="24"/>
          <w:szCs w:val="24"/>
          <w:rtl/>
        </w:rPr>
        <w:t xml:space="preserve"> ועדת המכרזים.</w:t>
      </w:r>
    </w:p>
    <w:p w14:paraId="14EC32C6" w14:textId="77777777" w:rsidR="00B4703F" w:rsidRPr="00BB1678" w:rsidRDefault="00B4703F"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הובהר לי כי ההתקשרות תוארך מתוקפה של התחייבות זו ללא צורך בחתימה חוזרת על הסכם.</w:t>
      </w:r>
    </w:p>
    <w:p w14:paraId="4464A31B" w14:textId="77777777" w:rsidR="00B4703F" w:rsidRPr="00BB1678" w:rsidRDefault="00B4703F"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Pr>
        <w:t xml:space="preserve"> </w:t>
      </w:r>
    </w:p>
    <w:p w14:paraId="63D22018" w14:textId="77777777" w:rsidR="00B4703F" w:rsidRPr="00BB1678" w:rsidRDefault="00B4703F"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tl/>
        </w:rPr>
        <w:t>חתימת המציע:</w:t>
      </w:r>
    </w:p>
    <w:p w14:paraId="0F261808" w14:textId="77777777" w:rsidR="00B4703F" w:rsidRPr="00BB1678" w:rsidRDefault="00B4703F"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Pr>
        <w:t xml:space="preserve"> </w:t>
      </w:r>
    </w:p>
    <w:p w14:paraId="4374A02E" w14:textId="77777777" w:rsidR="00B4703F" w:rsidRPr="00BB1678" w:rsidRDefault="00B4703F"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Pr>
        <w:t xml:space="preserve">                  </w:t>
      </w:r>
    </w:p>
    <w:p w14:paraId="6C31E42B" w14:textId="77777777" w:rsidR="00B4703F" w:rsidRPr="00BB1678" w:rsidRDefault="00B4703F" w:rsidP="0086243E">
      <w:pPr>
        <w:spacing w:before="80" w:after="80" w:line="360" w:lineRule="auto"/>
        <w:ind w:left="737" w:hanging="397"/>
        <w:jc w:val="both"/>
        <w:rPr>
          <w:rFonts w:ascii="David" w:hAnsi="David" w:cs="David"/>
          <w:sz w:val="24"/>
          <w:szCs w:val="24"/>
        </w:rPr>
      </w:pPr>
      <w:r w:rsidRPr="00BB1678">
        <w:rPr>
          <w:rFonts w:ascii="David" w:hAnsi="David" w:cs="David"/>
          <w:sz w:val="24"/>
          <w:szCs w:val="24"/>
        </w:rPr>
        <w:t xml:space="preserve">                      </w:t>
      </w:r>
    </w:p>
    <w:p w14:paraId="510B2F32" w14:textId="77777777" w:rsidR="00B4703F" w:rsidRPr="00BB1678" w:rsidRDefault="00B4703F" w:rsidP="0086243E">
      <w:pPr>
        <w:spacing w:before="80" w:after="80" w:line="360" w:lineRule="auto"/>
        <w:ind w:left="737" w:hanging="397"/>
        <w:jc w:val="both"/>
        <w:rPr>
          <w:rFonts w:ascii="David" w:hAnsi="David" w:cs="David"/>
          <w:sz w:val="24"/>
          <w:szCs w:val="24"/>
          <w:rtl/>
        </w:rPr>
      </w:pPr>
      <w:r w:rsidRPr="00BB1678">
        <w:rPr>
          <w:rFonts w:ascii="David" w:hAnsi="David" w:cs="David"/>
          <w:sz w:val="24"/>
          <w:szCs w:val="24"/>
        </w:rPr>
        <w:t xml:space="preserve">        </w:t>
      </w:r>
      <w:r w:rsidR="002C7D00" w:rsidRPr="00BB1678">
        <w:rPr>
          <w:rFonts w:ascii="David" w:hAnsi="David" w:cs="David"/>
          <w:sz w:val="24"/>
          <w:szCs w:val="24"/>
        </w:rPr>
        <w:t>______</w:t>
      </w:r>
      <w:r w:rsidRPr="00BB1678">
        <w:rPr>
          <w:rFonts w:ascii="David" w:hAnsi="David" w:cs="David"/>
          <w:sz w:val="24"/>
          <w:szCs w:val="24"/>
        </w:rPr>
        <w:t xml:space="preserve">        </w:t>
      </w:r>
      <w:r w:rsidR="002C7D00" w:rsidRPr="00BB1678">
        <w:rPr>
          <w:rFonts w:ascii="David" w:hAnsi="David" w:cs="David"/>
          <w:sz w:val="24"/>
          <w:szCs w:val="24"/>
        </w:rPr>
        <w:t>______</w:t>
      </w:r>
      <w:r w:rsidRPr="00BB1678">
        <w:rPr>
          <w:rFonts w:ascii="David" w:hAnsi="David" w:cs="David"/>
          <w:sz w:val="24"/>
          <w:szCs w:val="24"/>
        </w:rPr>
        <w:t xml:space="preserve">                             </w:t>
      </w:r>
      <w:r w:rsidR="002C7D00" w:rsidRPr="00BB1678">
        <w:rPr>
          <w:rFonts w:ascii="David" w:hAnsi="David" w:cs="David" w:hint="cs"/>
          <w:sz w:val="24"/>
          <w:szCs w:val="24"/>
          <w:rtl/>
        </w:rPr>
        <w:t>__________________________</w:t>
      </w:r>
    </w:p>
    <w:p w14:paraId="351E6875" w14:textId="77777777" w:rsidR="00B4703F" w:rsidRPr="00BB1678" w:rsidRDefault="00B4703F" w:rsidP="0086243E">
      <w:pPr>
        <w:spacing w:before="80" w:after="80" w:line="360" w:lineRule="auto"/>
        <w:ind w:left="737" w:hanging="397"/>
        <w:jc w:val="center"/>
        <w:rPr>
          <w:rFonts w:ascii="David" w:hAnsi="David" w:cs="David"/>
          <w:sz w:val="24"/>
          <w:szCs w:val="24"/>
        </w:rPr>
      </w:pPr>
      <w:r w:rsidRPr="00BB1678">
        <w:rPr>
          <w:rFonts w:ascii="David" w:hAnsi="David" w:cs="David"/>
          <w:sz w:val="24"/>
          <w:szCs w:val="24"/>
          <w:rtl/>
        </w:rPr>
        <w:t>תאריך</w:t>
      </w:r>
      <w:r w:rsidRPr="00BB1678">
        <w:rPr>
          <w:rFonts w:ascii="David" w:hAnsi="David" w:cs="David"/>
          <w:sz w:val="24"/>
          <w:szCs w:val="24"/>
          <w:rtl/>
        </w:rPr>
        <w:tab/>
        <w:t>שם מלא</w:t>
      </w:r>
      <w:r w:rsidRPr="00BB1678">
        <w:rPr>
          <w:rFonts w:ascii="David" w:hAnsi="David" w:cs="David"/>
          <w:sz w:val="24"/>
          <w:szCs w:val="24"/>
          <w:rtl/>
        </w:rPr>
        <w:tab/>
        <w:t>חתימה וחותמת מורשה החתימה</w:t>
      </w:r>
    </w:p>
    <w:p w14:paraId="6A9A1B6E" w14:textId="77777777" w:rsidR="00B4703F" w:rsidRPr="00BB1678" w:rsidRDefault="00B4703F" w:rsidP="0086243E">
      <w:pPr>
        <w:spacing w:before="80" w:after="80" w:line="360" w:lineRule="auto"/>
        <w:ind w:left="737" w:hanging="397"/>
        <w:jc w:val="both"/>
        <w:rPr>
          <w:rFonts w:ascii="David" w:hAnsi="David" w:cs="David"/>
          <w:b/>
          <w:color w:val="000000"/>
          <w:sz w:val="24"/>
          <w:szCs w:val="24"/>
          <w:u w:val="single"/>
          <w:rtl/>
        </w:rPr>
      </w:pPr>
    </w:p>
    <w:p w14:paraId="351B3D61" w14:textId="77777777" w:rsidR="00B4703F" w:rsidRPr="00BB1678" w:rsidRDefault="00B4703F" w:rsidP="0086243E">
      <w:pPr>
        <w:spacing w:before="80" w:after="80" w:line="360" w:lineRule="auto"/>
        <w:ind w:left="737" w:hanging="397"/>
        <w:jc w:val="both"/>
        <w:rPr>
          <w:rFonts w:ascii="David" w:hAnsi="David" w:cs="David"/>
          <w:b/>
          <w:color w:val="000000"/>
          <w:sz w:val="24"/>
          <w:szCs w:val="24"/>
          <w:u w:val="single"/>
          <w:rtl/>
        </w:rPr>
      </w:pPr>
    </w:p>
    <w:p w14:paraId="710E73B9" w14:textId="77777777" w:rsidR="002C7D00" w:rsidRPr="00BB1678" w:rsidRDefault="002C7D00" w:rsidP="0086243E">
      <w:pPr>
        <w:spacing w:before="80" w:after="80" w:line="360" w:lineRule="auto"/>
        <w:ind w:left="737" w:hanging="397"/>
        <w:jc w:val="both"/>
        <w:rPr>
          <w:rFonts w:ascii="David" w:hAnsi="David" w:cs="David"/>
          <w:b/>
          <w:color w:val="000000"/>
          <w:sz w:val="24"/>
          <w:szCs w:val="24"/>
          <w:u w:val="single"/>
          <w:rtl/>
        </w:rPr>
      </w:pPr>
    </w:p>
    <w:p w14:paraId="527A76F8" w14:textId="77777777" w:rsidR="002C7D00" w:rsidRPr="00BB1678" w:rsidRDefault="002C7D00" w:rsidP="0086243E">
      <w:pPr>
        <w:spacing w:before="80" w:after="80" w:line="360" w:lineRule="auto"/>
        <w:ind w:left="737" w:hanging="397"/>
        <w:jc w:val="both"/>
        <w:rPr>
          <w:rFonts w:ascii="David" w:hAnsi="David" w:cs="David"/>
          <w:b/>
          <w:color w:val="000000"/>
          <w:sz w:val="24"/>
          <w:szCs w:val="24"/>
          <w:u w:val="single"/>
          <w:rtl/>
        </w:rPr>
      </w:pPr>
    </w:p>
    <w:p w14:paraId="3F32DE30" w14:textId="77777777" w:rsidR="00B4703F" w:rsidRPr="00BB1678" w:rsidRDefault="00B4703F" w:rsidP="0086243E">
      <w:pPr>
        <w:spacing w:before="80" w:after="80" w:line="360" w:lineRule="auto"/>
        <w:ind w:left="737" w:hanging="397"/>
        <w:jc w:val="both"/>
        <w:rPr>
          <w:rFonts w:ascii="David" w:hAnsi="David" w:cs="David"/>
          <w:b/>
          <w:color w:val="000000"/>
          <w:sz w:val="24"/>
          <w:szCs w:val="24"/>
          <w:u w:val="single"/>
          <w:rtl/>
        </w:rPr>
      </w:pPr>
    </w:p>
    <w:p w14:paraId="1D82A5F7" w14:textId="77777777" w:rsidR="000247B4" w:rsidRPr="00BB1678" w:rsidRDefault="000247B4" w:rsidP="0086243E">
      <w:pPr>
        <w:spacing w:before="80" w:after="80" w:line="360" w:lineRule="auto"/>
        <w:ind w:left="737" w:hanging="397"/>
        <w:jc w:val="both"/>
        <w:rPr>
          <w:rFonts w:ascii="David" w:hAnsi="David" w:cs="David"/>
          <w:b/>
          <w:color w:val="000000"/>
          <w:sz w:val="24"/>
          <w:szCs w:val="24"/>
          <w:u w:val="single"/>
          <w:rtl/>
        </w:rPr>
      </w:pPr>
    </w:p>
    <w:p w14:paraId="3825B5FE" w14:textId="77777777" w:rsidR="00472B83" w:rsidRDefault="00472B83" w:rsidP="0086243E">
      <w:pPr>
        <w:spacing w:before="80" w:after="80" w:line="360" w:lineRule="auto"/>
        <w:ind w:left="737" w:hanging="397"/>
        <w:jc w:val="both"/>
        <w:rPr>
          <w:rFonts w:ascii="David" w:hAnsi="David" w:cs="David"/>
          <w:b/>
          <w:color w:val="000000"/>
          <w:sz w:val="24"/>
          <w:szCs w:val="24"/>
          <w:u w:val="single"/>
          <w:rtl/>
        </w:rPr>
      </w:pPr>
    </w:p>
    <w:p w14:paraId="19C3B322" w14:textId="77777777" w:rsidR="00A75AF6" w:rsidRPr="00BB1678" w:rsidRDefault="00A75AF6" w:rsidP="00DC0460">
      <w:pPr>
        <w:pStyle w:val="16"/>
        <w:rPr>
          <w:rtl/>
        </w:rPr>
      </w:pPr>
      <w:bookmarkStart w:id="378" w:name="_נספח_י&quot;ג_למכרז"/>
      <w:bookmarkStart w:id="379" w:name="_נספח_י&quot;ב_למכרז"/>
      <w:bookmarkEnd w:id="378"/>
      <w:bookmarkEnd w:id="379"/>
      <w:r w:rsidRPr="00BB1678">
        <w:rPr>
          <w:rtl/>
        </w:rPr>
        <w:t xml:space="preserve">נספח </w:t>
      </w:r>
      <w:r w:rsidR="000E1A47" w:rsidRPr="00BB1678">
        <w:rPr>
          <w:rFonts w:hint="cs"/>
          <w:rtl/>
        </w:rPr>
        <w:t>י</w:t>
      </w:r>
      <w:r w:rsidRPr="00BB1678">
        <w:rPr>
          <w:rFonts w:hint="cs"/>
          <w:rtl/>
        </w:rPr>
        <w:t>"</w:t>
      </w:r>
      <w:r w:rsidR="00EF53B5">
        <w:rPr>
          <w:rFonts w:hint="cs"/>
          <w:rtl/>
        </w:rPr>
        <w:t>ב</w:t>
      </w:r>
      <w:r w:rsidR="00E71FE0" w:rsidRPr="00BB1678">
        <w:rPr>
          <w:rtl/>
        </w:rPr>
        <w:t xml:space="preserve"> </w:t>
      </w:r>
      <w:r w:rsidRPr="00BB1678">
        <w:rPr>
          <w:rtl/>
        </w:rPr>
        <w:t>למכרז</w:t>
      </w:r>
    </w:p>
    <w:p w14:paraId="03BBDB60" w14:textId="77777777" w:rsidR="00900C0D" w:rsidRPr="00BB1678" w:rsidRDefault="00A75AF6" w:rsidP="0086243E">
      <w:pPr>
        <w:pStyle w:val="ac"/>
        <w:spacing w:before="80" w:after="80"/>
        <w:jc w:val="center"/>
        <w:rPr>
          <w:rFonts w:ascii="David" w:hAnsi="David" w:cs="David"/>
          <w:sz w:val="40"/>
          <w:szCs w:val="40"/>
          <w:rtl/>
        </w:rPr>
      </w:pPr>
      <w:bookmarkStart w:id="380" w:name="H3_הסכם_למתן_שירותים_שנערך_ונחתם_ביום___"/>
      <w:bookmarkEnd w:id="377"/>
      <w:r w:rsidRPr="00BB1678">
        <w:rPr>
          <w:rFonts w:ascii="David" w:hAnsi="David" w:cs="David"/>
          <w:b/>
          <w:bCs/>
          <w:sz w:val="40"/>
          <w:szCs w:val="40"/>
          <w:u w:val="single"/>
          <w:rtl/>
        </w:rPr>
        <w:t xml:space="preserve">הסכם למתן שירותים </w:t>
      </w:r>
      <w:r w:rsidRPr="00BB1678">
        <w:rPr>
          <w:rFonts w:ascii="David" w:hAnsi="David" w:cs="David"/>
          <w:b/>
          <w:bCs/>
          <w:sz w:val="40"/>
          <w:szCs w:val="40"/>
          <w:u w:val="single"/>
          <w:rtl/>
        </w:rPr>
        <w:br/>
      </w:r>
    </w:p>
    <w:p w14:paraId="58DB91F1" w14:textId="77777777" w:rsidR="00A75AF6" w:rsidRPr="00BB1678" w:rsidRDefault="00A75AF6" w:rsidP="0086243E">
      <w:pPr>
        <w:pStyle w:val="ac"/>
        <w:spacing w:before="80" w:after="80"/>
        <w:jc w:val="center"/>
        <w:rPr>
          <w:rFonts w:ascii="David" w:hAnsi="David" w:cs="David"/>
          <w:sz w:val="24"/>
          <w:szCs w:val="24"/>
          <w:rtl/>
        </w:rPr>
      </w:pPr>
      <w:r w:rsidRPr="00BB1678">
        <w:rPr>
          <w:rFonts w:ascii="David" w:hAnsi="David" w:cs="David"/>
          <w:sz w:val="24"/>
          <w:szCs w:val="24"/>
          <w:rtl/>
        </w:rPr>
        <w:t>שנערך ונחתם ביום _____ בשנת _________</w:t>
      </w:r>
      <w:bookmarkEnd w:id="380"/>
    </w:p>
    <w:p w14:paraId="7A7AC0DC" w14:textId="77777777" w:rsidR="00A75AF6" w:rsidRPr="00BB1678" w:rsidRDefault="00A75AF6" w:rsidP="0086243E">
      <w:pPr>
        <w:spacing w:before="80" w:after="80" w:line="360" w:lineRule="auto"/>
        <w:ind w:left="737" w:hanging="397"/>
        <w:jc w:val="center"/>
        <w:rPr>
          <w:rFonts w:ascii="Aptos" w:eastAsia="Aptos" w:hAnsi="Aptos" w:cs="David"/>
          <w:sz w:val="24"/>
          <w:szCs w:val="24"/>
          <w:rtl/>
        </w:rPr>
      </w:pPr>
      <w:r w:rsidRPr="00BB1678">
        <w:rPr>
          <w:rFonts w:ascii="Aptos" w:eastAsia="Aptos" w:hAnsi="Aptos" w:cs="David" w:hint="cs"/>
          <w:sz w:val="24"/>
          <w:szCs w:val="24"/>
          <w:rtl/>
        </w:rPr>
        <w:t>בין</w:t>
      </w:r>
      <w:r w:rsidRPr="00BB1678">
        <w:rPr>
          <w:rFonts w:ascii="Aptos" w:eastAsia="Aptos" w:hAnsi="Aptos" w:cs="David"/>
          <w:sz w:val="24"/>
          <w:szCs w:val="24"/>
          <w:rtl/>
        </w:rPr>
        <w:t>:</w:t>
      </w:r>
    </w:p>
    <w:p w14:paraId="5245B0DB" w14:textId="77777777" w:rsidR="00A75AF6" w:rsidRPr="00BB1678" w:rsidRDefault="00A75AF6" w:rsidP="0086243E">
      <w:pPr>
        <w:spacing w:before="80" w:after="80" w:line="360" w:lineRule="auto"/>
        <w:ind w:left="737" w:hanging="397"/>
        <w:jc w:val="center"/>
        <w:rPr>
          <w:rFonts w:ascii="Aptos" w:eastAsia="Aptos" w:hAnsi="Aptos" w:cs="David"/>
          <w:sz w:val="24"/>
          <w:szCs w:val="24"/>
          <w:rtl/>
        </w:rPr>
      </w:pPr>
      <w:r w:rsidRPr="00BB1678">
        <w:rPr>
          <w:rFonts w:ascii="Aptos" w:eastAsia="Aptos" w:hAnsi="Aptos" w:cs="David" w:hint="cs"/>
          <w:sz w:val="24"/>
          <w:szCs w:val="24"/>
          <w:rtl/>
        </w:rPr>
        <w:t>ממשלת</w:t>
      </w:r>
      <w:r w:rsidRPr="00BB1678">
        <w:rPr>
          <w:rFonts w:ascii="Aptos" w:eastAsia="Aptos" w:hAnsi="Aptos" w:cs="David"/>
          <w:sz w:val="24"/>
          <w:szCs w:val="24"/>
          <w:rtl/>
        </w:rPr>
        <w:t xml:space="preserve"> </w:t>
      </w:r>
      <w:r w:rsidRPr="00BB1678">
        <w:rPr>
          <w:rFonts w:ascii="Aptos" w:eastAsia="Aptos" w:hAnsi="Aptos" w:cs="David" w:hint="cs"/>
          <w:sz w:val="24"/>
          <w:szCs w:val="24"/>
          <w:rtl/>
        </w:rPr>
        <w:t>ישראל</w:t>
      </w:r>
      <w:r w:rsidRPr="00BB1678">
        <w:rPr>
          <w:rFonts w:ascii="Aptos" w:eastAsia="Aptos" w:hAnsi="Aptos" w:cs="David"/>
          <w:sz w:val="24"/>
          <w:szCs w:val="24"/>
          <w:rtl/>
        </w:rPr>
        <w:t xml:space="preserve"> </w:t>
      </w:r>
      <w:r w:rsidRPr="00BB1678">
        <w:rPr>
          <w:rFonts w:ascii="Aptos" w:eastAsia="Aptos" w:hAnsi="Aptos" w:cs="David" w:hint="cs"/>
          <w:sz w:val="24"/>
          <w:szCs w:val="24"/>
          <w:rtl/>
        </w:rPr>
        <w:t>בשם</w:t>
      </w:r>
      <w:r w:rsidRPr="00BB1678">
        <w:rPr>
          <w:rFonts w:ascii="Aptos" w:eastAsia="Aptos" w:hAnsi="Aptos" w:cs="David"/>
          <w:sz w:val="24"/>
          <w:szCs w:val="24"/>
          <w:rtl/>
        </w:rPr>
        <w:t xml:space="preserve"> </w:t>
      </w:r>
      <w:r w:rsidRPr="00BB1678">
        <w:rPr>
          <w:rFonts w:ascii="Aptos" w:eastAsia="Aptos" w:hAnsi="Aptos" w:cs="David" w:hint="cs"/>
          <w:sz w:val="24"/>
          <w:szCs w:val="24"/>
          <w:rtl/>
        </w:rPr>
        <w:t>מדינת</w:t>
      </w:r>
      <w:r w:rsidRPr="00BB1678">
        <w:rPr>
          <w:rFonts w:ascii="Aptos" w:eastAsia="Aptos" w:hAnsi="Aptos" w:cs="David"/>
          <w:sz w:val="24"/>
          <w:szCs w:val="24"/>
          <w:rtl/>
        </w:rPr>
        <w:t xml:space="preserve"> </w:t>
      </w:r>
      <w:r w:rsidRPr="00BB1678">
        <w:rPr>
          <w:rFonts w:ascii="Aptos" w:eastAsia="Aptos" w:hAnsi="Aptos" w:cs="David" w:hint="cs"/>
          <w:sz w:val="24"/>
          <w:szCs w:val="24"/>
          <w:rtl/>
        </w:rPr>
        <w:t>ישראל</w:t>
      </w:r>
    </w:p>
    <w:p w14:paraId="569EA1FE" w14:textId="77777777" w:rsidR="00A75AF6" w:rsidRPr="00BB1678" w:rsidRDefault="00A75AF6" w:rsidP="0086243E">
      <w:pPr>
        <w:spacing w:before="80" w:after="80" w:line="360" w:lineRule="auto"/>
        <w:ind w:left="737" w:hanging="397"/>
        <w:jc w:val="center"/>
        <w:rPr>
          <w:rFonts w:ascii="Aptos" w:eastAsia="Aptos" w:hAnsi="Aptos" w:cs="David"/>
          <w:sz w:val="24"/>
          <w:szCs w:val="24"/>
          <w:rtl/>
        </w:rPr>
      </w:pPr>
      <w:r w:rsidRPr="00BB1678">
        <w:rPr>
          <w:rFonts w:ascii="Aptos" w:eastAsia="Aptos" w:hAnsi="Aptos" w:cs="David" w:hint="cs"/>
          <w:sz w:val="24"/>
          <w:szCs w:val="24"/>
          <w:rtl/>
        </w:rPr>
        <w:t>המיוצגת</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המנהל</w:t>
      </w:r>
      <w:r w:rsidRPr="00BB1678">
        <w:rPr>
          <w:rFonts w:ascii="Aptos" w:eastAsia="Aptos" w:hAnsi="Aptos" w:cs="David"/>
          <w:sz w:val="24"/>
          <w:szCs w:val="24"/>
          <w:rtl/>
        </w:rPr>
        <w:t xml:space="preserve"> </w:t>
      </w:r>
      <w:r w:rsidRPr="00BB1678">
        <w:rPr>
          <w:rFonts w:ascii="Aptos" w:eastAsia="Aptos" w:hAnsi="Aptos" w:cs="David" w:hint="cs"/>
          <w:sz w:val="24"/>
          <w:szCs w:val="24"/>
          <w:rtl/>
        </w:rPr>
        <w:t>הכללי</w:t>
      </w:r>
      <w:r w:rsidRPr="00BB1678">
        <w:rPr>
          <w:rFonts w:ascii="Aptos" w:eastAsia="Aptos" w:hAnsi="Aptos" w:cs="David"/>
          <w:sz w:val="24"/>
          <w:szCs w:val="24"/>
          <w:rtl/>
        </w:rPr>
        <w:t xml:space="preserve"> </w:t>
      </w:r>
      <w:r w:rsidRPr="00BB1678">
        <w:rPr>
          <w:rFonts w:ascii="Aptos" w:eastAsia="Aptos" w:hAnsi="Aptos" w:cs="David" w:hint="cs"/>
          <w:sz w:val="24"/>
          <w:szCs w:val="24"/>
          <w:rtl/>
        </w:rPr>
        <w:t>והחשב</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משרד העבודה</w:t>
      </w:r>
    </w:p>
    <w:p w14:paraId="1EB95E59" w14:textId="77777777" w:rsidR="00A75AF6" w:rsidRPr="00BB1678" w:rsidRDefault="00A75AF6" w:rsidP="0086243E">
      <w:pPr>
        <w:spacing w:before="80" w:after="80" w:line="360" w:lineRule="auto"/>
        <w:ind w:left="737" w:hanging="397"/>
        <w:jc w:val="center"/>
        <w:rPr>
          <w:rFonts w:ascii="Aptos" w:eastAsia="Aptos" w:hAnsi="Aptos" w:cs="David"/>
          <w:sz w:val="24"/>
          <w:szCs w:val="24"/>
          <w:rtl/>
        </w:rPr>
      </w:pPr>
      <w:r w:rsidRPr="00BB1678">
        <w:rPr>
          <w:rFonts w:ascii="Aptos" w:eastAsia="Aptos" w:hAnsi="Aptos" w:cs="David" w:hint="cs"/>
          <w:sz w:val="24"/>
          <w:szCs w:val="24"/>
          <w:rtl/>
        </w:rPr>
        <w:t>כתובת</w:t>
      </w:r>
      <w:r w:rsidRPr="00BB1678">
        <w:rPr>
          <w:rFonts w:ascii="Aptos" w:eastAsia="Aptos" w:hAnsi="Aptos" w:cs="David"/>
          <w:sz w:val="24"/>
          <w:szCs w:val="24"/>
          <w:rtl/>
        </w:rPr>
        <w:t xml:space="preserve">: </w:t>
      </w:r>
      <w:r w:rsidRPr="00BB1678">
        <w:rPr>
          <w:rFonts w:ascii="Aptos" w:eastAsia="Aptos" w:hAnsi="Aptos" w:cs="David" w:hint="cs"/>
          <w:sz w:val="24"/>
          <w:szCs w:val="24"/>
          <w:rtl/>
        </w:rPr>
        <w:t>רחוב</w:t>
      </w:r>
      <w:r w:rsidRPr="00BB1678">
        <w:rPr>
          <w:rFonts w:ascii="Aptos" w:eastAsia="Aptos" w:hAnsi="Aptos" w:cs="David"/>
          <w:sz w:val="24"/>
          <w:szCs w:val="24"/>
          <w:rtl/>
        </w:rPr>
        <w:t xml:space="preserve"> </w:t>
      </w:r>
      <w:r w:rsidRPr="00BB1678">
        <w:rPr>
          <w:rFonts w:ascii="Aptos" w:eastAsia="Aptos" w:hAnsi="Aptos" w:cs="David" w:hint="cs"/>
          <w:sz w:val="24"/>
          <w:szCs w:val="24"/>
          <w:rtl/>
        </w:rPr>
        <w:t>בנק</w:t>
      </w:r>
      <w:r w:rsidRPr="00BB1678">
        <w:rPr>
          <w:rFonts w:ascii="Aptos" w:eastAsia="Aptos" w:hAnsi="Aptos" w:cs="David"/>
          <w:sz w:val="24"/>
          <w:szCs w:val="24"/>
          <w:rtl/>
        </w:rPr>
        <w:t xml:space="preserve"> </w:t>
      </w:r>
      <w:r w:rsidRPr="00BB1678">
        <w:rPr>
          <w:rFonts w:ascii="Aptos" w:eastAsia="Aptos" w:hAnsi="Aptos" w:cs="David" w:hint="cs"/>
          <w:sz w:val="24"/>
          <w:szCs w:val="24"/>
          <w:rtl/>
        </w:rPr>
        <w:t>ישראל</w:t>
      </w:r>
      <w:r w:rsidRPr="00BB1678">
        <w:rPr>
          <w:rFonts w:ascii="Aptos" w:eastAsia="Aptos" w:hAnsi="Aptos" w:cs="David"/>
          <w:sz w:val="24"/>
          <w:szCs w:val="24"/>
          <w:rtl/>
        </w:rPr>
        <w:t xml:space="preserve"> </w:t>
      </w:r>
      <w:r w:rsidRPr="00BB1678">
        <w:rPr>
          <w:rFonts w:ascii="Aptos" w:eastAsia="Aptos" w:hAnsi="Aptos" w:cs="David" w:hint="cs"/>
          <w:sz w:val="24"/>
          <w:szCs w:val="24"/>
          <w:rtl/>
        </w:rPr>
        <w:t>7,</w:t>
      </w:r>
      <w:r w:rsidRPr="00BB1678">
        <w:rPr>
          <w:rFonts w:ascii="Aptos" w:eastAsia="Aptos" w:hAnsi="Aptos" w:cs="David"/>
          <w:sz w:val="24"/>
          <w:szCs w:val="24"/>
          <w:rtl/>
        </w:rPr>
        <w:t xml:space="preserve"> </w:t>
      </w:r>
      <w:r w:rsidRPr="00BB1678">
        <w:rPr>
          <w:rFonts w:ascii="Aptos" w:eastAsia="Aptos" w:hAnsi="Aptos" w:cs="David" w:hint="cs"/>
          <w:sz w:val="24"/>
          <w:szCs w:val="24"/>
          <w:rtl/>
        </w:rPr>
        <w:t>ירושלים</w:t>
      </w:r>
    </w:p>
    <w:p w14:paraId="48654457" w14:textId="77777777" w:rsidR="00A75AF6" w:rsidRPr="00BB1678" w:rsidRDefault="00A75AF6" w:rsidP="0086243E">
      <w:pPr>
        <w:spacing w:before="80" w:after="80" w:line="360" w:lineRule="auto"/>
        <w:ind w:left="737" w:hanging="397"/>
        <w:jc w:val="center"/>
        <w:rPr>
          <w:rFonts w:ascii="Aptos" w:eastAsia="Aptos" w:hAnsi="Aptos" w:cs="David"/>
          <w:b/>
          <w:bCs/>
          <w:sz w:val="24"/>
          <w:szCs w:val="24"/>
          <w:rtl/>
        </w:rPr>
      </w:pPr>
      <w:r w:rsidRPr="00BB1678">
        <w:rPr>
          <w:rFonts w:ascii="Aptos" w:eastAsia="Aptos" w:hAnsi="Aptos" w:cs="David"/>
          <w:b/>
          <w:bCs/>
          <w:sz w:val="24"/>
          <w:szCs w:val="24"/>
          <w:rtl/>
        </w:rPr>
        <w:t>(</w:t>
      </w:r>
      <w:r w:rsidRPr="00BB1678">
        <w:rPr>
          <w:rFonts w:ascii="Aptos" w:eastAsia="Aptos" w:hAnsi="Aptos" w:cs="David" w:hint="cs"/>
          <w:b/>
          <w:bCs/>
          <w:sz w:val="24"/>
          <w:szCs w:val="24"/>
          <w:rtl/>
        </w:rPr>
        <w:t>להלן</w:t>
      </w:r>
      <w:r w:rsidRPr="00BB1678">
        <w:rPr>
          <w:rFonts w:ascii="Aptos" w:eastAsia="Aptos" w:hAnsi="Aptos" w:cs="David"/>
          <w:b/>
          <w:bCs/>
          <w:sz w:val="24"/>
          <w:szCs w:val="24"/>
          <w:rtl/>
        </w:rPr>
        <w:t>:</w:t>
      </w:r>
      <w:r w:rsidRPr="00BB1678">
        <w:rPr>
          <w:rFonts w:ascii="Aptos" w:eastAsia="Aptos" w:hAnsi="Aptos" w:cs="David" w:hint="cs"/>
          <w:b/>
          <w:bCs/>
          <w:sz w:val="24"/>
          <w:szCs w:val="24"/>
          <w:rtl/>
        </w:rPr>
        <w:t xml:space="preserve"> </w:t>
      </w:r>
      <w:r w:rsidRPr="00BB1678">
        <w:rPr>
          <w:rFonts w:ascii="Aptos" w:eastAsia="Aptos" w:hAnsi="Aptos" w:cs="David"/>
          <w:b/>
          <w:bCs/>
          <w:sz w:val="24"/>
          <w:szCs w:val="24"/>
          <w:rtl/>
        </w:rPr>
        <w:t>"</w:t>
      </w:r>
      <w:r w:rsidRPr="00BB1678">
        <w:rPr>
          <w:rFonts w:ascii="Aptos" w:eastAsia="Aptos" w:hAnsi="Aptos" w:cs="David" w:hint="cs"/>
          <w:b/>
          <w:bCs/>
          <w:sz w:val="24"/>
          <w:szCs w:val="24"/>
          <w:rtl/>
        </w:rPr>
        <w:t>המשרד</w:t>
      </w:r>
      <w:r w:rsidRPr="00BB1678">
        <w:rPr>
          <w:rFonts w:ascii="Aptos" w:eastAsia="Aptos" w:hAnsi="Aptos" w:cs="David"/>
          <w:b/>
          <w:bCs/>
          <w:sz w:val="24"/>
          <w:szCs w:val="24"/>
          <w:rtl/>
        </w:rPr>
        <w:t>")</w:t>
      </w:r>
    </w:p>
    <w:p w14:paraId="6FFB866F" w14:textId="77777777" w:rsidR="00A75AF6" w:rsidRPr="00BB1678" w:rsidRDefault="00A75AF6" w:rsidP="0086243E">
      <w:pPr>
        <w:spacing w:before="80" w:after="80" w:line="360" w:lineRule="auto"/>
        <w:ind w:left="737" w:hanging="397"/>
        <w:jc w:val="center"/>
        <w:rPr>
          <w:rFonts w:ascii="Aptos" w:eastAsia="Aptos" w:hAnsi="Aptos" w:cs="David"/>
          <w:sz w:val="24"/>
          <w:szCs w:val="24"/>
          <w:u w:val="single"/>
          <w:rtl/>
        </w:rPr>
      </w:pPr>
      <w:r w:rsidRPr="00BB1678">
        <w:rPr>
          <w:rFonts w:ascii="Aptos" w:eastAsia="Aptos" w:hAnsi="Aptos" w:cs="David" w:hint="cs"/>
          <w:sz w:val="24"/>
          <w:szCs w:val="24"/>
          <w:u w:val="single"/>
          <w:rtl/>
        </w:rPr>
        <w:t>מצד</w:t>
      </w:r>
      <w:r w:rsidRPr="00BB1678">
        <w:rPr>
          <w:rFonts w:ascii="Aptos" w:eastAsia="Aptos" w:hAnsi="Aptos" w:cs="David"/>
          <w:sz w:val="24"/>
          <w:szCs w:val="24"/>
          <w:u w:val="single"/>
          <w:rtl/>
        </w:rPr>
        <w:t xml:space="preserve"> </w:t>
      </w:r>
      <w:r w:rsidRPr="00BB1678">
        <w:rPr>
          <w:rFonts w:ascii="Aptos" w:eastAsia="Aptos" w:hAnsi="Aptos" w:cs="David" w:hint="cs"/>
          <w:sz w:val="24"/>
          <w:szCs w:val="24"/>
          <w:u w:val="single"/>
          <w:rtl/>
        </w:rPr>
        <w:t>אחד</w:t>
      </w:r>
    </w:p>
    <w:p w14:paraId="1F613F72" w14:textId="77777777" w:rsidR="00A75AF6" w:rsidRPr="00BB1678" w:rsidRDefault="00A75AF6" w:rsidP="0086243E">
      <w:pPr>
        <w:spacing w:before="80" w:after="80" w:line="360" w:lineRule="auto"/>
        <w:ind w:left="737" w:hanging="397"/>
        <w:jc w:val="center"/>
        <w:rPr>
          <w:rFonts w:ascii="Aptos" w:eastAsia="Aptos" w:hAnsi="Aptos" w:cs="David"/>
          <w:sz w:val="24"/>
          <w:szCs w:val="24"/>
          <w:rtl/>
        </w:rPr>
      </w:pPr>
      <w:r w:rsidRPr="00BB1678">
        <w:rPr>
          <w:rFonts w:ascii="Aptos" w:eastAsia="Aptos" w:hAnsi="Aptos" w:cs="David" w:hint="cs"/>
          <w:sz w:val="24"/>
          <w:szCs w:val="24"/>
          <w:rtl/>
        </w:rPr>
        <w:t>לבין</w:t>
      </w:r>
      <w:r w:rsidRPr="00BB1678">
        <w:rPr>
          <w:rFonts w:ascii="Aptos" w:eastAsia="Aptos" w:hAnsi="Aptos" w:cs="David"/>
          <w:sz w:val="24"/>
          <w:szCs w:val="24"/>
          <w:rtl/>
        </w:rPr>
        <w:t>:</w:t>
      </w:r>
    </w:p>
    <w:p w14:paraId="70CBBA46" w14:textId="77777777" w:rsidR="00A75AF6" w:rsidRPr="00BB1678" w:rsidRDefault="00A75AF6" w:rsidP="0086243E">
      <w:pPr>
        <w:tabs>
          <w:tab w:val="num" w:pos="1888"/>
        </w:tabs>
        <w:spacing w:before="80" w:after="80" w:line="360" w:lineRule="auto"/>
        <w:ind w:left="84"/>
        <w:jc w:val="center"/>
        <w:rPr>
          <w:rFonts w:ascii="David" w:eastAsia="Aptos" w:hAnsi="David" w:cs="David"/>
          <w:sz w:val="24"/>
          <w:szCs w:val="24"/>
          <w:rtl/>
        </w:rPr>
      </w:pPr>
      <w:r w:rsidRPr="00BB1678">
        <w:rPr>
          <w:rFonts w:ascii="David" w:eastAsia="Aptos" w:hAnsi="David" w:cs="David"/>
          <w:sz w:val="24"/>
          <w:szCs w:val="24"/>
          <w:rtl/>
        </w:rPr>
        <w:t>שם : _______________________</w:t>
      </w:r>
    </w:p>
    <w:p w14:paraId="52B602AB" w14:textId="77777777" w:rsidR="00A75AF6" w:rsidRPr="00BB1678" w:rsidRDefault="00A75AF6" w:rsidP="0086243E">
      <w:pPr>
        <w:spacing w:before="80" w:after="80" w:line="360" w:lineRule="auto"/>
        <w:ind w:left="84"/>
        <w:jc w:val="center"/>
        <w:rPr>
          <w:rFonts w:ascii="David" w:eastAsia="Aptos" w:hAnsi="David" w:cs="David"/>
          <w:b/>
          <w:bCs/>
          <w:sz w:val="24"/>
          <w:szCs w:val="24"/>
          <w:u w:val="single"/>
          <w:rtl/>
        </w:rPr>
      </w:pPr>
      <w:r w:rsidRPr="00BB1678">
        <w:rPr>
          <w:rFonts w:ascii="David" w:eastAsia="Aptos" w:hAnsi="David" w:cs="David"/>
          <w:sz w:val="24"/>
          <w:szCs w:val="24"/>
          <w:rtl/>
        </w:rPr>
        <w:t>כתובת:</w:t>
      </w:r>
      <w:r w:rsidRPr="00BB1678">
        <w:rPr>
          <w:rFonts w:ascii="David" w:eastAsia="Aptos" w:hAnsi="David" w:cs="David"/>
          <w:b/>
          <w:bCs/>
          <w:sz w:val="24"/>
          <w:szCs w:val="24"/>
          <w:u w:val="single"/>
          <w:rtl/>
        </w:rPr>
        <w:t>_______________________________________</w:t>
      </w:r>
    </w:p>
    <w:p w14:paraId="2B91420C" w14:textId="77777777" w:rsidR="00A75AF6" w:rsidRPr="00BB1678" w:rsidRDefault="00A75AF6" w:rsidP="0086243E">
      <w:pPr>
        <w:spacing w:before="80" w:after="80" w:line="360" w:lineRule="auto"/>
        <w:ind w:left="84"/>
        <w:jc w:val="center"/>
        <w:rPr>
          <w:rFonts w:ascii="David" w:eastAsia="Aptos" w:hAnsi="David" w:cs="David"/>
          <w:b/>
          <w:bCs/>
          <w:sz w:val="24"/>
          <w:szCs w:val="24"/>
          <w:u w:val="single"/>
          <w:rtl/>
        </w:rPr>
      </w:pPr>
      <w:r w:rsidRPr="00BB1678">
        <w:rPr>
          <w:rFonts w:ascii="David" w:eastAsia="Aptos" w:hAnsi="David" w:cs="David"/>
          <w:sz w:val="24"/>
          <w:szCs w:val="24"/>
          <w:rtl/>
        </w:rPr>
        <w:t>מס' רישום (עוסק מורשה,  תאגיד, תעודת זהות):</w:t>
      </w:r>
      <w:r w:rsidRPr="00BB1678">
        <w:rPr>
          <w:rFonts w:ascii="David" w:eastAsia="Aptos" w:hAnsi="David" w:cs="David"/>
          <w:b/>
          <w:bCs/>
          <w:sz w:val="24"/>
          <w:szCs w:val="24"/>
          <w:u w:val="single"/>
          <w:rtl/>
        </w:rPr>
        <w:t>_____________</w:t>
      </w:r>
    </w:p>
    <w:p w14:paraId="7E9F9DB9" w14:textId="77777777" w:rsidR="00A75AF6" w:rsidRPr="00BB1678" w:rsidRDefault="00A75AF6" w:rsidP="0086243E">
      <w:pPr>
        <w:spacing w:before="80" w:after="80" w:line="360" w:lineRule="auto"/>
        <w:ind w:left="84"/>
        <w:jc w:val="center"/>
        <w:rPr>
          <w:rFonts w:ascii="David" w:eastAsia="Aptos" w:hAnsi="David" w:cs="David"/>
          <w:b/>
          <w:bCs/>
          <w:sz w:val="24"/>
          <w:szCs w:val="24"/>
          <w:u w:val="single"/>
          <w:rtl/>
        </w:rPr>
      </w:pPr>
      <w:r w:rsidRPr="00BB1678">
        <w:rPr>
          <w:rFonts w:ascii="David" w:eastAsia="Aptos" w:hAnsi="David" w:cs="David"/>
          <w:sz w:val="24"/>
          <w:szCs w:val="24"/>
          <w:rtl/>
        </w:rPr>
        <w:t>אצל רשם:</w:t>
      </w:r>
      <w:r w:rsidRPr="00BB1678">
        <w:rPr>
          <w:rFonts w:ascii="David" w:eastAsia="Aptos" w:hAnsi="David" w:cs="David"/>
          <w:b/>
          <w:bCs/>
          <w:sz w:val="24"/>
          <w:szCs w:val="24"/>
          <w:u w:val="single"/>
          <w:rtl/>
        </w:rPr>
        <w:t>_________________</w:t>
      </w:r>
    </w:p>
    <w:p w14:paraId="4C72BA77" w14:textId="77777777" w:rsidR="00A75AF6" w:rsidRPr="00BB1678" w:rsidRDefault="00A75AF6" w:rsidP="0086243E">
      <w:pPr>
        <w:spacing w:before="80" w:after="80" w:line="360" w:lineRule="auto"/>
        <w:ind w:left="84" w:hanging="567"/>
        <w:jc w:val="center"/>
        <w:rPr>
          <w:rFonts w:ascii="David" w:eastAsia="Aptos" w:hAnsi="David" w:cs="David"/>
          <w:sz w:val="24"/>
          <w:szCs w:val="24"/>
          <w:rtl/>
        </w:rPr>
      </w:pPr>
      <w:r w:rsidRPr="00BB1678">
        <w:rPr>
          <w:rFonts w:ascii="David" w:eastAsia="Aptos" w:hAnsi="David" w:cs="David"/>
          <w:sz w:val="24"/>
          <w:szCs w:val="24"/>
          <w:rtl/>
        </w:rPr>
        <w:t xml:space="preserve">באמצעות </w:t>
      </w:r>
      <w:r w:rsidRPr="00BB1678">
        <w:rPr>
          <w:rFonts w:ascii="David" w:eastAsia="Aptos" w:hAnsi="David" w:cs="David"/>
          <w:b/>
          <w:bCs/>
          <w:sz w:val="24"/>
          <w:szCs w:val="24"/>
          <w:u w:val="single"/>
          <w:rtl/>
        </w:rPr>
        <w:t>______</w:t>
      </w:r>
      <w:r w:rsidRPr="00BB1678">
        <w:rPr>
          <w:rFonts w:ascii="David" w:eastAsia="Aptos" w:hAnsi="David" w:cs="David"/>
          <w:sz w:val="24"/>
          <w:szCs w:val="24"/>
          <w:rtl/>
        </w:rPr>
        <w:t xml:space="preserve"> נושא ת.ז. </w:t>
      </w:r>
      <w:r w:rsidRPr="00BB1678">
        <w:rPr>
          <w:rFonts w:ascii="David" w:eastAsia="Aptos" w:hAnsi="David" w:cs="David"/>
          <w:b/>
          <w:bCs/>
          <w:sz w:val="24"/>
          <w:szCs w:val="24"/>
          <w:u w:val="single"/>
          <w:rtl/>
        </w:rPr>
        <w:t>__________</w:t>
      </w:r>
      <w:r w:rsidRPr="00BB1678">
        <w:rPr>
          <w:rFonts w:ascii="David" w:eastAsia="Aptos" w:hAnsi="David" w:cs="David"/>
          <w:sz w:val="24"/>
          <w:szCs w:val="24"/>
          <w:rtl/>
        </w:rPr>
        <w:t xml:space="preserve"> ו- ________ נושא ת.ז.  _____________ המוסמכים לחתום בשמו</w:t>
      </w:r>
    </w:p>
    <w:p w14:paraId="68685599" w14:textId="77777777" w:rsidR="00A75AF6" w:rsidRPr="00BB1678" w:rsidRDefault="00A75AF6" w:rsidP="0086243E">
      <w:pPr>
        <w:spacing w:before="80" w:after="80" w:line="360" w:lineRule="auto"/>
        <w:ind w:left="84"/>
        <w:jc w:val="center"/>
        <w:rPr>
          <w:rFonts w:ascii="David" w:eastAsia="Aptos" w:hAnsi="David" w:cs="David"/>
          <w:b/>
          <w:bCs/>
          <w:sz w:val="24"/>
          <w:szCs w:val="24"/>
          <w:rtl/>
        </w:rPr>
      </w:pPr>
      <w:r w:rsidRPr="00BB1678">
        <w:rPr>
          <w:rFonts w:ascii="David" w:eastAsia="Aptos" w:hAnsi="David" w:cs="David"/>
          <w:b/>
          <w:bCs/>
          <w:sz w:val="24"/>
          <w:szCs w:val="24"/>
          <w:rtl/>
        </w:rPr>
        <w:t>(להלן ביחד ולחוד: "נותן השירותים" או "המפעיל")</w:t>
      </w:r>
    </w:p>
    <w:p w14:paraId="05A8BDC8" w14:textId="77777777" w:rsidR="00A75AF6" w:rsidRPr="00BB1678" w:rsidRDefault="00A75AF6" w:rsidP="0086243E">
      <w:pPr>
        <w:spacing w:before="80" w:after="80" w:line="360" w:lineRule="auto"/>
        <w:ind w:left="84"/>
        <w:jc w:val="center"/>
        <w:rPr>
          <w:rFonts w:ascii="David" w:eastAsia="Aptos" w:hAnsi="David" w:cs="David"/>
          <w:sz w:val="24"/>
          <w:szCs w:val="24"/>
          <w:u w:val="single"/>
          <w:rtl/>
        </w:rPr>
      </w:pPr>
      <w:r w:rsidRPr="00BB1678">
        <w:rPr>
          <w:rFonts w:ascii="David" w:eastAsia="Aptos" w:hAnsi="David" w:cs="David"/>
          <w:sz w:val="24"/>
          <w:szCs w:val="24"/>
          <w:u w:val="single"/>
          <w:rtl/>
        </w:rPr>
        <w:t>מצד שני</w:t>
      </w:r>
    </w:p>
    <w:p w14:paraId="3585440D" w14:textId="77777777" w:rsidR="00B55A58" w:rsidRPr="00B55A58" w:rsidRDefault="00A75AF6" w:rsidP="00B55A58">
      <w:pPr>
        <w:spacing w:before="80" w:after="80" w:line="360" w:lineRule="auto"/>
        <w:ind w:left="1020" w:hanging="680"/>
        <w:jc w:val="both"/>
        <w:rPr>
          <w:rFonts w:ascii="Aptos" w:eastAsia="Aptos" w:hAnsi="Aptos" w:cs="David"/>
          <w:b/>
          <w:bCs/>
          <w:sz w:val="24"/>
          <w:szCs w:val="24"/>
          <w:u w:val="single"/>
        </w:rPr>
      </w:pPr>
      <w:r w:rsidRPr="00BB1678">
        <w:rPr>
          <w:rFonts w:ascii="Aptos" w:eastAsia="Aptos" w:hAnsi="Aptos" w:cs="David" w:hint="cs"/>
          <w:b/>
          <w:bCs/>
          <w:sz w:val="24"/>
          <w:szCs w:val="24"/>
          <w:rtl/>
        </w:rPr>
        <w:t>הואיל</w:t>
      </w:r>
      <w:r w:rsidRPr="00BB1678">
        <w:rPr>
          <w:rFonts w:ascii="Aptos" w:eastAsia="Aptos" w:hAnsi="Aptos" w:cs="David"/>
          <w:sz w:val="24"/>
          <w:szCs w:val="24"/>
          <w:rtl/>
        </w:rPr>
        <w:tab/>
      </w:r>
      <w:r w:rsidRPr="00BB1678">
        <w:rPr>
          <w:rFonts w:ascii="Aptos" w:eastAsia="Aptos" w:hAnsi="Aptos" w:cs="David" w:hint="cs"/>
          <w:sz w:val="24"/>
          <w:szCs w:val="24"/>
          <w:rtl/>
        </w:rPr>
        <w:t>והמשרד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פרסם</w:t>
      </w:r>
      <w:r w:rsidRPr="00BB1678">
        <w:rPr>
          <w:rFonts w:ascii="Aptos" w:eastAsia="Aptos" w:hAnsi="Aptos" w:cs="David"/>
          <w:sz w:val="24"/>
          <w:szCs w:val="24"/>
          <w:rtl/>
        </w:rPr>
        <w:t xml:space="preserve"> </w:t>
      </w:r>
      <w:r w:rsidRPr="00BB1678">
        <w:rPr>
          <w:rFonts w:ascii="Aptos" w:eastAsia="Aptos" w:hAnsi="Aptos" w:cs="David" w:hint="cs"/>
          <w:sz w:val="24"/>
          <w:szCs w:val="24"/>
          <w:rtl/>
        </w:rPr>
        <w:t>מכרז</w:t>
      </w:r>
      <w:r w:rsidRPr="00BB1678">
        <w:rPr>
          <w:rFonts w:ascii="Aptos" w:eastAsia="Aptos" w:hAnsi="Aptos" w:cs="David"/>
          <w:sz w:val="24"/>
          <w:szCs w:val="24"/>
          <w:rtl/>
        </w:rPr>
        <w:t xml:space="preserve"> –</w:t>
      </w:r>
      <w:r w:rsidRPr="00BB1678">
        <w:rPr>
          <w:rFonts w:ascii="Aptos" w:eastAsia="Aptos" w:hAnsi="Aptos" w:cs="David" w:hint="cs"/>
          <w:b/>
          <w:bCs/>
          <w:sz w:val="24"/>
          <w:szCs w:val="24"/>
          <w:rtl/>
        </w:rPr>
        <w:t>מכרז</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מס</w:t>
      </w:r>
      <w:r w:rsidRPr="00BB1678">
        <w:rPr>
          <w:rFonts w:ascii="Aptos" w:eastAsia="Aptos" w:hAnsi="Aptos" w:cs="David"/>
          <w:b/>
          <w:bCs/>
          <w:sz w:val="24"/>
          <w:szCs w:val="24"/>
          <w:rtl/>
        </w:rPr>
        <w:t>'</w:t>
      </w:r>
      <w:r w:rsidRPr="00B55A58">
        <w:rPr>
          <w:rFonts w:ascii="Aptos" w:eastAsia="Aptos" w:hAnsi="Aptos" w:cs="David"/>
          <w:b/>
          <w:bCs/>
          <w:sz w:val="24"/>
          <w:szCs w:val="24"/>
          <w:rtl/>
        </w:rPr>
        <w:t>–</w:t>
      </w:r>
      <w:r w:rsidR="00B55A58" w:rsidRPr="00B55A58">
        <w:rPr>
          <w:rFonts w:ascii="Aptos" w:eastAsia="Aptos" w:hAnsi="Aptos" w:cs="David" w:hint="cs"/>
          <w:b/>
          <w:bCs/>
          <w:sz w:val="24"/>
          <w:szCs w:val="24"/>
          <w:u w:val="single"/>
          <w:rtl/>
        </w:rPr>
        <w:t>1002/26-</w:t>
      </w:r>
      <w:r w:rsidRPr="00B55A58">
        <w:rPr>
          <w:rFonts w:ascii="Aptos" w:eastAsia="Aptos" w:hAnsi="Aptos" w:cs="David" w:hint="cs"/>
          <w:b/>
          <w:bCs/>
          <w:sz w:val="24"/>
          <w:szCs w:val="24"/>
          <w:rtl/>
        </w:rPr>
        <w:t xml:space="preserve"> </w:t>
      </w:r>
      <w:r w:rsidR="00B55A58" w:rsidRPr="00B55A58">
        <w:rPr>
          <w:rFonts w:ascii="Aptos" w:eastAsia="Aptos" w:hAnsi="Aptos" w:cs="David"/>
          <w:b/>
          <w:bCs/>
          <w:sz w:val="24"/>
          <w:szCs w:val="24"/>
          <w:u w:val="single"/>
          <w:rtl/>
        </w:rPr>
        <w:t>להפעלת תוכניות לשילוב וקידום תעסוקת אוכלוסיות ייחודיות בשוק העבודה</w:t>
      </w:r>
    </w:p>
    <w:p w14:paraId="54906882" w14:textId="77777777" w:rsidR="00A75AF6" w:rsidRPr="00BB1678" w:rsidRDefault="00A75AF6" w:rsidP="00B55A58">
      <w:pPr>
        <w:spacing w:before="80" w:after="80" w:line="360" w:lineRule="auto"/>
        <w:ind w:left="1020" w:hanging="680"/>
        <w:jc w:val="both"/>
        <w:rPr>
          <w:rFonts w:ascii="Aptos" w:eastAsia="Aptos" w:hAnsi="Aptos" w:cs="David"/>
          <w:sz w:val="24"/>
          <w:szCs w:val="24"/>
          <w:rtl/>
        </w:rPr>
      </w:pPr>
      <w:r w:rsidRPr="00BB1678">
        <w:rPr>
          <w:rFonts w:ascii="Aptos" w:eastAsia="Aptos" w:hAnsi="Aptos" w:cs="David" w:hint="cs"/>
          <w:b/>
          <w:bCs/>
          <w:sz w:val="24"/>
          <w:szCs w:val="24"/>
          <w:rtl/>
        </w:rPr>
        <w:t xml:space="preserve"> </w:t>
      </w:r>
      <w:r w:rsidRPr="00BB1678">
        <w:rPr>
          <w:rFonts w:ascii="Aptos" w:eastAsia="Aptos" w:hAnsi="Aptos" w:cs="David"/>
          <w:sz w:val="24"/>
          <w:szCs w:val="24"/>
          <w:rtl/>
        </w:rPr>
        <w:t>(</w:t>
      </w:r>
      <w:r w:rsidRPr="00BB1678">
        <w:rPr>
          <w:rFonts w:ascii="Aptos" w:eastAsia="Aptos" w:hAnsi="Aptos" w:cs="David" w:hint="cs"/>
          <w:sz w:val="24"/>
          <w:szCs w:val="24"/>
          <w:rtl/>
        </w:rPr>
        <w:t>להלן</w:t>
      </w:r>
      <w:r w:rsidRPr="00BB1678">
        <w:rPr>
          <w:rFonts w:ascii="Aptos" w:eastAsia="Aptos" w:hAnsi="Aptos" w:cs="David"/>
          <w:sz w:val="24"/>
          <w:szCs w:val="24"/>
          <w:rtl/>
        </w:rPr>
        <w:t>:</w:t>
      </w:r>
      <w:r w:rsidRPr="00BB1678">
        <w:rPr>
          <w:rFonts w:ascii="Aptos" w:eastAsia="Aptos" w:hAnsi="Aptos" w:cs="David"/>
          <w:b/>
          <w:bCs/>
          <w:sz w:val="24"/>
          <w:szCs w:val="24"/>
          <w:rtl/>
        </w:rPr>
        <w:t xml:space="preserve"> </w:t>
      </w:r>
      <w:r w:rsidRPr="00BB1678">
        <w:rPr>
          <w:rFonts w:ascii="Aptos" w:eastAsia="Aptos" w:hAnsi="Aptos" w:cs="David"/>
          <w:sz w:val="24"/>
          <w:szCs w:val="24"/>
          <w:rtl/>
        </w:rPr>
        <w:t>"</w:t>
      </w:r>
      <w:r w:rsidRPr="00BB1678">
        <w:rPr>
          <w:rFonts w:ascii="Aptos" w:eastAsia="Aptos" w:hAnsi="Aptos" w:cs="David" w:hint="cs"/>
          <w:b/>
          <w:bCs/>
          <w:sz w:val="24"/>
          <w:szCs w:val="24"/>
          <w:rtl/>
        </w:rPr>
        <w:t>המכרז</w:t>
      </w:r>
      <w:r w:rsidRPr="00BB1678">
        <w:rPr>
          <w:rFonts w:ascii="Aptos" w:eastAsia="Aptos" w:hAnsi="Aptos" w:cs="David"/>
          <w:sz w:val="24"/>
          <w:szCs w:val="24"/>
          <w:rtl/>
        </w:rPr>
        <w:t>")</w:t>
      </w:r>
      <w:r w:rsidRPr="00BB1678">
        <w:rPr>
          <w:rFonts w:ascii="Aptos" w:eastAsia="Aptos" w:hAnsi="Aptos" w:cs="David" w:hint="cs"/>
          <w:sz w:val="24"/>
          <w:szCs w:val="24"/>
          <w:rtl/>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העתק המכרז מצ"ב כנספח א'1 להסכם ומהווה</w:t>
      </w:r>
      <w:r w:rsidRPr="00BB1678">
        <w:rPr>
          <w:rFonts w:ascii="Aptos" w:eastAsia="Aptos" w:hAnsi="Aptos" w:cs="David"/>
          <w:sz w:val="24"/>
          <w:szCs w:val="24"/>
          <w:rtl/>
        </w:rPr>
        <w:t xml:space="preserve"> </w:t>
      </w:r>
      <w:r w:rsidRPr="00BB1678">
        <w:rPr>
          <w:rFonts w:ascii="Aptos" w:eastAsia="Aptos" w:hAnsi="Aptos" w:cs="David" w:hint="cs"/>
          <w:sz w:val="24"/>
          <w:szCs w:val="24"/>
          <w:rtl/>
        </w:rPr>
        <w:t>חלק</w:t>
      </w:r>
      <w:r w:rsidRPr="00BB1678">
        <w:rPr>
          <w:rFonts w:ascii="Aptos" w:eastAsia="Aptos" w:hAnsi="Aptos" w:cs="David"/>
          <w:sz w:val="24"/>
          <w:szCs w:val="24"/>
          <w:rtl/>
        </w:rPr>
        <w:t xml:space="preserve"> </w:t>
      </w:r>
      <w:r w:rsidRPr="00BB1678">
        <w:rPr>
          <w:rFonts w:ascii="Aptos" w:eastAsia="Aptos" w:hAnsi="Aptos" w:cs="David" w:hint="cs"/>
          <w:sz w:val="24"/>
          <w:szCs w:val="24"/>
          <w:rtl/>
        </w:rPr>
        <w:t>בלתי</w:t>
      </w:r>
      <w:r w:rsidRPr="00BB1678">
        <w:rPr>
          <w:rFonts w:ascii="Aptos" w:eastAsia="Aptos" w:hAnsi="Aptos" w:cs="David"/>
          <w:sz w:val="24"/>
          <w:szCs w:val="24"/>
          <w:rtl/>
        </w:rPr>
        <w:t xml:space="preserve"> </w:t>
      </w:r>
      <w:r w:rsidRPr="00BB1678">
        <w:rPr>
          <w:rFonts w:ascii="Aptos" w:eastAsia="Aptos" w:hAnsi="Aptos" w:cs="David" w:hint="cs"/>
          <w:sz w:val="24"/>
          <w:szCs w:val="24"/>
          <w:rtl/>
        </w:rPr>
        <w:t>נפרד</w:t>
      </w:r>
      <w:r w:rsidRPr="00BB1678">
        <w:rPr>
          <w:rFonts w:ascii="Aptos" w:eastAsia="Aptos" w:hAnsi="Aptos" w:cs="David"/>
          <w:sz w:val="24"/>
          <w:szCs w:val="24"/>
          <w:rtl/>
        </w:rPr>
        <w:t xml:space="preserve"> </w:t>
      </w:r>
      <w:r w:rsidRPr="00BB1678">
        <w:rPr>
          <w:rFonts w:ascii="Aptos" w:eastAsia="Aptos" w:hAnsi="Aptos" w:cs="David" w:hint="cs"/>
          <w:sz w:val="24"/>
          <w:szCs w:val="24"/>
          <w:rtl/>
        </w:rPr>
        <w:t>מהסכם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p>
    <w:p w14:paraId="43062F80" w14:textId="77777777" w:rsidR="00A75AF6" w:rsidRPr="00BB1678" w:rsidRDefault="00A75AF6" w:rsidP="0086243E">
      <w:pPr>
        <w:spacing w:before="80" w:after="80" w:line="360" w:lineRule="auto"/>
        <w:ind w:left="1020" w:hanging="680"/>
        <w:jc w:val="both"/>
        <w:rPr>
          <w:rFonts w:ascii="Aptos" w:eastAsia="Aptos" w:hAnsi="Aptos" w:cs="David"/>
          <w:sz w:val="24"/>
          <w:szCs w:val="24"/>
          <w:rtl/>
        </w:rPr>
      </w:pPr>
      <w:r w:rsidRPr="00BB1678">
        <w:rPr>
          <w:rFonts w:ascii="Aptos" w:eastAsia="Aptos" w:hAnsi="Aptos" w:cs="David" w:hint="cs"/>
          <w:b/>
          <w:bCs/>
          <w:sz w:val="24"/>
          <w:szCs w:val="24"/>
          <w:rtl/>
        </w:rPr>
        <w:t>והואיל</w:t>
      </w:r>
      <w:r w:rsidRPr="00BB1678">
        <w:rPr>
          <w:rFonts w:ascii="Aptos" w:eastAsia="Aptos" w:hAnsi="Aptos" w:cs="David" w:hint="cs"/>
          <w:sz w:val="24"/>
          <w:szCs w:val="24"/>
          <w:rtl/>
        </w:rPr>
        <w:t xml:space="preserve"> ונותן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זכה</w:t>
      </w:r>
      <w:r w:rsidRPr="00BB1678">
        <w:rPr>
          <w:rFonts w:ascii="Aptos" w:eastAsia="Aptos" w:hAnsi="Aptos" w:cs="David"/>
          <w:sz w:val="24"/>
          <w:szCs w:val="24"/>
          <w:rtl/>
        </w:rPr>
        <w:t xml:space="preserve"> </w:t>
      </w:r>
      <w:r w:rsidRPr="00BB1678">
        <w:rPr>
          <w:rFonts w:ascii="Aptos" w:eastAsia="Aptos" w:hAnsi="Aptos" w:cs="David" w:hint="cs"/>
          <w:sz w:val="24"/>
          <w:szCs w:val="24"/>
          <w:rtl/>
        </w:rPr>
        <w:t>במכרז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להחלטת</w:t>
      </w:r>
      <w:r w:rsidRPr="00BB1678">
        <w:rPr>
          <w:rFonts w:ascii="Aptos" w:eastAsia="Aptos" w:hAnsi="Aptos" w:cs="David"/>
          <w:sz w:val="24"/>
          <w:szCs w:val="24"/>
          <w:rtl/>
        </w:rPr>
        <w:t xml:space="preserve"> </w:t>
      </w:r>
      <w:r w:rsidRPr="00BB1678">
        <w:rPr>
          <w:rFonts w:ascii="Aptos" w:eastAsia="Aptos" w:hAnsi="Aptos" w:cs="David" w:hint="cs"/>
          <w:sz w:val="24"/>
          <w:szCs w:val="24"/>
          <w:rtl/>
        </w:rPr>
        <w:t>ועדת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המכרזים</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מיום</w:t>
      </w:r>
      <w:r w:rsidRPr="00BB1678">
        <w:rPr>
          <w:rFonts w:ascii="Aptos" w:eastAsia="Aptos" w:hAnsi="Aptos" w:cs="David"/>
          <w:sz w:val="24"/>
          <w:szCs w:val="24"/>
          <w:rtl/>
        </w:rPr>
        <w:t xml:space="preserve"> </w:t>
      </w:r>
      <w:r w:rsidRPr="00BB1678">
        <w:rPr>
          <w:rFonts w:ascii="Aptos" w:eastAsia="Aptos" w:hAnsi="Aptos" w:cs="David"/>
          <w:sz w:val="24"/>
          <w:szCs w:val="24"/>
          <w:rtl/>
        </w:rPr>
        <w:fldChar w:fldCharType="begin">
          <w:ffData>
            <w:name w:val=""/>
            <w:enabled/>
            <w:calcOnExit w:val="0"/>
            <w:statusText w:type="text" w:val="תאריך"/>
            <w:textInput/>
          </w:ffData>
        </w:fldChar>
      </w:r>
      <w:r w:rsidRPr="00BB1678">
        <w:rPr>
          <w:rFonts w:ascii="Aptos" w:eastAsia="Aptos" w:hAnsi="Aptos" w:cs="David"/>
          <w:sz w:val="24"/>
          <w:szCs w:val="24"/>
          <w:rtl/>
        </w:rPr>
        <w:instrText xml:space="preserve"> </w:instrText>
      </w:r>
      <w:r w:rsidRPr="00BB1678">
        <w:rPr>
          <w:rFonts w:ascii="Aptos" w:eastAsia="Aptos" w:hAnsi="Aptos" w:cs="David"/>
          <w:sz w:val="24"/>
          <w:szCs w:val="24"/>
        </w:rPr>
        <w:instrText>FORMTEXT</w:instrText>
      </w:r>
      <w:r w:rsidRPr="00BB1678">
        <w:rPr>
          <w:rFonts w:ascii="Aptos" w:eastAsia="Aptos" w:hAnsi="Aptos" w:cs="David"/>
          <w:sz w:val="24"/>
          <w:szCs w:val="24"/>
          <w:rtl/>
        </w:rPr>
        <w:instrText xml:space="preserve"> </w:instrText>
      </w:r>
      <w:r w:rsidRPr="00BB1678">
        <w:rPr>
          <w:rFonts w:ascii="Aptos" w:eastAsia="Aptos" w:hAnsi="Aptos" w:cs="David"/>
          <w:sz w:val="24"/>
          <w:szCs w:val="24"/>
          <w:rtl/>
        </w:rPr>
      </w:r>
      <w:r w:rsidRPr="00BB1678">
        <w:rPr>
          <w:rFonts w:ascii="Aptos" w:eastAsia="Aptos" w:hAnsi="Aptos" w:cs="David"/>
          <w:sz w:val="24"/>
          <w:szCs w:val="24"/>
          <w:rtl/>
        </w:rPr>
        <w:fldChar w:fldCharType="separate"/>
      </w:r>
      <w:r w:rsidRPr="00BB1678">
        <w:rPr>
          <w:rFonts w:ascii="Aptos" w:eastAsia="Aptos" w:hAnsi="Aptos" w:cs="David"/>
          <w:sz w:val="24"/>
          <w:szCs w:val="24"/>
          <w:rtl/>
        </w:rPr>
        <w:t> </w:t>
      </w:r>
      <w:r w:rsidRPr="00BB1678">
        <w:rPr>
          <w:rFonts w:ascii="Aptos" w:eastAsia="Aptos" w:hAnsi="Aptos" w:cs="David"/>
          <w:sz w:val="24"/>
          <w:szCs w:val="24"/>
          <w:rtl/>
        </w:rPr>
        <w:t> </w:t>
      </w:r>
      <w:r w:rsidRPr="00BB1678">
        <w:rPr>
          <w:rFonts w:ascii="Aptos" w:eastAsia="Aptos" w:hAnsi="Aptos" w:cs="David"/>
          <w:sz w:val="24"/>
          <w:szCs w:val="24"/>
          <w:rtl/>
        </w:rPr>
        <w:t> </w:t>
      </w:r>
      <w:r w:rsidRPr="00BB1678">
        <w:rPr>
          <w:rFonts w:ascii="Aptos" w:eastAsia="Aptos" w:hAnsi="Aptos" w:cs="David"/>
          <w:sz w:val="24"/>
          <w:szCs w:val="24"/>
          <w:rtl/>
        </w:rPr>
        <w:t> </w:t>
      </w:r>
      <w:r w:rsidRPr="00BB1678">
        <w:rPr>
          <w:rFonts w:ascii="Aptos" w:eastAsia="Aptos" w:hAnsi="Aptos" w:cs="David"/>
          <w:sz w:val="24"/>
          <w:szCs w:val="24"/>
          <w:rtl/>
        </w:rPr>
        <w:t> </w:t>
      </w:r>
      <w:r w:rsidRPr="00BB1678">
        <w:rPr>
          <w:rFonts w:ascii="Aptos" w:eastAsia="Aptos" w:hAnsi="Aptos" w:cs="David"/>
          <w:sz w:val="24"/>
          <w:szCs w:val="24"/>
          <w:rtl/>
        </w:rPr>
        <w:fldChar w:fldCharType="end"/>
      </w:r>
      <w:r w:rsidR="00023FD2">
        <w:rPr>
          <w:rFonts w:ascii="Aptos" w:eastAsia="Aptos" w:hAnsi="Aptos" w:cs="David" w:hint="cs"/>
          <w:sz w:val="24"/>
          <w:szCs w:val="24"/>
          <w:rtl/>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והתחייב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לפעול</w:t>
      </w:r>
      <w:r w:rsidRPr="00BB1678">
        <w:rPr>
          <w:rFonts w:ascii="Aptos" w:eastAsia="Aptos" w:hAnsi="Aptos" w:cs="David"/>
          <w:sz w:val="24"/>
          <w:szCs w:val="24"/>
          <w:rtl/>
        </w:rPr>
        <w:t xml:space="preserve"> </w:t>
      </w:r>
      <w:r w:rsidRPr="00BB1678">
        <w:rPr>
          <w:rFonts w:ascii="Aptos" w:eastAsia="Aptos" w:hAnsi="Aptos" w:cs="David" w:hint="cs"/>
          <w:sz w:val="24"/>
          <w:szCs w:val="24"/>
          <w:rtl/>
        </w:rPr>
        <w:t>וליתן</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00767E63">
        <w:rPr>
          <w:rFonts w:ascii="Aptos" w:eastAsia="Aptos" w:hAnsi="Aptos" w:cs="David" w:hint="cs"/>
          <w:sz w:val="24"/>
          <w:szCs w:val="24"/>
          <w:rtl/>
        </w:rPr>
        <w:t>מושא</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הצעתו</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נספחיה</w:t>
      </w:r>
      <w:r w:rsidRPr="00BB1678">
        <w:rPr>
          <w:rFonts w:ascii="Aptos" w:eastAsia="Aptos" w:hAnsi="Aptos" w:cs="David"/>
          <w:sz w:val="24"/>
          <w:szCs w:val="24"/>
          <w:rtl/>
        </w:rPr>
        <w:t xml:space="preserve"> </w:t>
      </w:r>
      <w:r w:rsidRPr="00BB1678">
        <w:rPr>
          <w:rFonts w:ascii="Aptos" w:eastAsia="Aptos" w:hAnsi="Aptos" w:cs="David" w:hint="cs"/>
          <w:sz w:val="24"/>
          <w:szCs w:val="24"/>
          <w:rtl/>
        </w:rPr>
        <w:t>והצהרותיו</w:t>
      </w:r>
      <w:r w:rsidRPr="00BB1678">
        <w:rPr>
          <w:rFonts w:ascii="Aptos" w:eastAsia="Aptos" w:hAnsi="Aptos" w:cs="David"/>
          <w:sz w:val="24"/>
          <w:szCs w:val="24"/>
          <w:rtl/>
        </w:rPr>
        <w:t>.</w:t>
      </w:r>
      <w:r w:rsidRPr="00BB1678">
        <w:rPr>
          <w:rFonts w:ascii="Aptos" w:eastAsia="Aptos" w:hAnsi="Aptos" w:cs="David" w:hint="cs"/>
          <w:sz w:val="24"/>
          <w:szCs w:val="24"/>
          <w:rtl/>
        </w:rPr>
        <w:tab/>
      </w:r>
      <w:r w:rsidRPr="00BB1678">
        <w:rPr>
          <w:rFonts w:ascii="Aptos" w:eastAsia="Aptos" w:hAnsi="Aptos" w:cs="David"/>
          <w:sz w:val="24"/>
          <w:szCs w:val="24"/>
          <w:rtl/>
        </w:rPr>
        <w:t xml:space="preserve"> </w:t>
      </w:r>
      <w:r w:rsidRPr="00BB1678">
        <w:rPr>
          <w:rFonts w:ascii="Aptos" w:eastAsia="Aptos" w:hAnsi="Aptos" w:cs="David"/>
          <w:sz w:val="24"/>
          <w:szCs w:val="24"/>
          <w:rtl/>
        </w:rPr>
        <w:br/>
      </w:r>
      <w:r w:rsidRPr="00BB1678">
        <w:rPr>
          <w:rFonts w:ascii="Aptos" w:eastAsia="Aptos" w:hAnsi="Aptos" w:cs="David" w:hint="cs"/>
          <w:sz w:val="24"/>
          <w:szCs w:val="24"/>
          <w:rtl/>
        </w:rPr>
        <w:t>הצעת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נספחיה</w:t>
      </w:r>
      <w:r w:rsidRPr="00BB1678">
        <w:rPr>
          <w:rFonts w:ascii="Aptos" w:eastAsia="Aptos" w:hAnsi="Aptos" w:cs="David"/>
          <w:sz w:val="24"/>
          <w:szCs w:val="24"/>
          <w:rtl/>
        </w:rPr>
        <w:t xml:space="preserve"> </w:t>
      </w:r>
      <w:r w:rsidRPr="00BB1678">
        <w:rPr>
          <w:rFonts w:ascii="Aptos" w:eastAsia="Aptos" w:hAnsi="Aptos" w:cs="David" w:hint="cs"/>
          <w:sz w:val="24"/>
          <w:szCs w:val="24"/>
          <w:rtl/>
        </w:rPr>
        <w:t>מהווה</w:t>
      </w:r>
      <w:r w:rsidRPr="00BB1678">
        <w:rPr>
          <w:rFonts w:ascii="Aptos" w:eastAsia="Aptos" w:hAnsi="Aptos" w:cs="David"/>
          <w:sz w:val="24"/>
          <w:szCs w:val="24"/>
          <w:rtl/>
        </w:rPr>
        <w:t xml:space="preserve"> </w:t>
      </w:r>
      <w:r w:rsidRPr="00BB1678">
        <w:rPr>
          <w:rFonts w:ascii="Aptos" w:eastAsia="Aptos" w:hAnsi="Aptos" w:cs="David" w:hint="cs"/>
          <w:sz w:val="24"/>
          <w:szCs w:val="24"/>
          <w:rtl/>
        </w:rPr>
        <w:t>חלק</w:t>
      </w:r>
      <w:r w:rsidRPr="00BB1678">
        <w:rPr>
          <w:rFonts w:ascii="Aptos" w:eastAsia="Aptos" w:hAnsi="Aptos" w:cs="David"/>
          <w:sz w:val="24"/>
          <w:szCs w:val="24"/>
          <w:rtl/>
        </w:rPr>
        <w:t xml:space="preserve"> </w:t>
      </w:r>
      <w:r w:rsidRPr="00BB1678">
        <w:rPr>
          <w:rFonts w:ascii="Aptos" w:eastAsia="Aptos" w:hAnsi="Aptos" w:cs="David" w:hint="cs"/>
          <w:sz w:val="24"/>
          <w:szCs w:val="24"/>
          <w:rtl/>
        </w:rPr>
        <w:t>בלתי</w:t>
      </w:r>
      <w:r w:rsidRPr="00BB1678">
        <w:rPr>
          <w:rFonts w:ascii="Aptos" w:eastAsia="Aptos" w:hAnsi="Aptos" w:cs="David"/>
          <w:sz w:val="24"/>
          <w:szCs w:val="24"/>
          <w:rtl/>
        </w:rPr>
        <w:t xml:space="preserve"> </w:t>
      </w:r>
      <w:r w:rsidRPr="00BB1678">
        <w:rPr>
          <w:rFonts w:ascii="Aptos" w:eastAsia="Aptos" w:hAnsi="Aptos" w:cs="David" w:hint="cs"/>
          <w:sz w:val="24"/>
          <w:szCs w:val="24"/>
          <w:rtl/>
        </w:rPr>
        <w:t>נפרד</w:t>
      </w:r>
      <w:r w:rsidRPr="00BB1678">
        <w:rPr>
          <w:rFonts w:ascii="Aptos" w:eastAsia="Aptos" w:hAnsi="Aptos" w:cs="David"/>
          <w:sz w:val="24"/>
          <w:szCs w:val="24"/>
          <w:rtl/>
        </w:rPr>
        <w:t xml:space="preserve"> </w:t>
      </w:r>
      <w:r w:rsidRPr="00BB1678">
        <w:rPr>
          <w:rFonts w:ascii="Aptos" w:eastAsia="Aptos" w:hAnsi="Aptos" w:cs="David" w:hint="cs"/>
          <w:sz w:val="24"/>
          <w:szCs w:val="24"/>
          <w:rtl/>
        </w:rPr>
        <w:t>מהסכם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להלן</w:t>
      </w:r>
      <w:r w:rsidRPr="00BB1678">
        <w:rPr>
          <w:rFonts w:ascii="Aptos" w:eastAsia="Aptos" w:hAnsi="Aptos" w:cs="David"/>
          <w:sz w:val="24"/>
          <w:szCs w:val="24"/>
          <w:rtl/>
        </w:rPr>
        <w:t>: "</w:t>
      </w:r>
      <w:r w:rsidRPr="00BB1678">
        <w:rPr>
          <w:rFonts w:ascii="Aptos" w:eastAsia="Aptos" w:hAnsi="Aptos" w:cs="David" w:hint="cs"/>
          <w:b/>
          <w:bCs/>
          <w:sz w:val="24"/>
          <w:szCs w:val="24"/>
          <w:rtl/>
        </w:rPr>
        <w:t>ההצעה</w:t>
      </w:r>
      <w:r w:rsidRPr="00BB1678">
        <w:rPr>
          <w:rFonts w:ascii="Aptos" w:eastAsia="Aptos" w:hAnsi="Aptos" w:cs="David"/>
          <w:sz w:val="24"/>
          <w:szCs w:val="24"/>
          <w:rtl/>
        </w:rPr>
        <w:t xml:space="preserve">"); </w:t>
      </w:r>
    </w:p>
    <w:p w14:paraId="5F590708" w14:textId="77777777" w:rsidR="00A75AF6" w:rsidRPr="00BB1678" w:rsidRDefault="00A75AF6" w:rsidP="0086243E">
      <w:pPr>
        <w:spacing w:before="80" w:after="80" w:line="360" w:lineRule="auto"/>
        <w:ind w:left="1020" w:hanging="680"/>
        <w:jc w:val="both"/>
        <w:rPr>
          <w:rFonts w:ascii="Aptos" w:eastAsia="Aptos" w:hAnsi="Aptos" w:cs="David"/>
          <w:sz w:val="24"/>
          <w:szCs w:val="24"/>
          <w:rtl/>
        </w:rPr>
      </w:pPr>
      <w:r w:rsidRPr="00BB1678">
        <w:rPr>
          <w:rFonts w:ascii="Aptos" w:eastAsia="Aptos" w:hAnsi="Aptos" w:cs="David" w:hint="cs"/>
          <w:b/>
          <w:bCs/>
          <w:sz w:val="24"/>
          <w:szCs w:val="24"/>
          <w:rtl/>
        </w:rPr>
        <w:t>והואיל</w:t>
      </w:r>
      <w:r w:rsidRPr="00BB1678">
        <w:rPr>
          <w:rFonts w:ascii="Aptos" w:eastAsia="Aptos" w:hAnsi="Aptos" w:cs="David"/>
          <w:sz w:val="24"/>
          <w:szCs w:val="24"/>
          <w:rtl/>
        </w:rPr>
        <w:t xml:space="preserve"> </w:t>
      </w:r>
      <w:r w:rsidRPr="00BB1678">
        <w:rPr>
          <w:rFonts w:ascii="Aptos" w:eastAsia="Aptos" w:hAnsi="Aptos" w:cs="David" w:hint="cs"/>
          <w:sz w:val="24"/>
          <w:szCs w:val="24"/>
          <w:rtl/>
        </w:rPr>
        <w:tab/>
        <w:t>והצדדים</w:t>
      </w:r>
      <w:r w:rsidRPr="00BB1678">
        <w:rPr>
          <w:rFonts w:ascii="Aptos" w:eastAsia="Aptos" w:hAnsi="Aptos" w:cs="David"/>
          <w:sz w:val="24"/>
          <w:szCs w:val="24"/>
          <w:rtl/>
        </w:rPr>
        <w:t xml:space="preserve"> </w:t>
      </w:r>
      <w:r w:rsidRPr="00BB1678">
        <w:rPr>
          <w:rFonts w:ascii="Aptos" w:eastAsia="Aptos" w:hAnsi="Aptos" w:cs="David" w:hint="cs"/>
          <w:sz w:val="24"/>
          <w:szCs w:val="24"/>
          <w:rtl/>
        </w:rPr>
        <w:t>מעוניינים</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יבצע</w:t>
      </w:r>
      <w:r w:rsidRPr="00BB1678">
        <w:rPr>
          <w:rFonts w:ascii="Aptos" w:eastAsia="Aptos" w:hAnsi="Aptos" w:cs="David"/>
          <w:sz w:val="24"/>
          <w:szCs w:val="24"/>
          <w:rtl/>
        </w:rPr>
        <w:t xml:space="preserve"> </w:t>
      </w:r>
      <w:r w:rsidRPr="00BB1678">
        <w:rPr>
          <w:rFonts w:ascii="Aptos" w:eastAsia="Aptos" w:hAnsi="Aptos" w:cs="David" w:hint="cs"/>
          <w:sz w:val="24"/>
          <w:szCs w:val="24"/>
          <w:rtl/>
        </w:rPr>
        <w:t>עבור</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המפורטים</w:t>
      </w:r>
      <w:r w:rsidRPr="00BB1678">
        <w:rPr>
          <w:rFonts w:ascii="Aptos" w:eastAsia="Aptos" w:hAnsi="Aptos" w:cs="David"/>
          <w:sz w:val="24"/>
          <w:szCs w:val="24"/>
          <w:rtl/>
        </w:rPr>
        <w:t xml:space="preserve"> </w:t>
      </w:r>
      <w:r w:rsidRPr="00BB1678">
        <w:rPr>
          <w:rFonts w:ascii="Aptos" w:eastAsia="Aptos" w:hAnsi="Aptos" w:cs="David" w:hint="cs"/>
          <w:sz w:val="24"/>
          <w:szCs w:val="24"/>
          <w:rtl/>
        </w:rPr>
        <w:t>במכרז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בהצעה</w:t>
      </w:r>
      <w:r w:rsidRPr="00BB1678">
        <w:rPr>
          <w:rFonts w:ascii="Aptos" w:eastAsia="Aptos" w:hAnsi="Aptos" w:cs="David"/>
          <w:sz w:val="24"/>
          <w:szCs w:val="24"/>
          <w:rtl/>
        </w:rPr>
        <w:t xml:space="preserve"> </w:t>
      </w:r>
      <w:r w:rsidRPr="00BB1678">
        <w:rPr>
          <w:rFonts w:ascii="Aptos" w:eastAsia="Aptos" w:hAnsi="Aptos" w:cs="David" w:hint="cs"/>
          <w:sz w:val="24"/>
          <w:szCs w:val="24"/>
          <w:rtl/>
        </w:rPr>
        <w:t>ובהסכם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באופן</w:t>
      </w:r>
      <w:r w:rsidRPr="00BB1678">
        <w:rPr>
          <w:rFonts w:ascii="Aptos" w:eastAsia="Aptos" w:hAnsi="Aptos" w:cs="David"/>
          <w:sz w:val="24"/>
          <w:szCs w:val="24"/>
          <w:rtl/>
        </w:rPr>
        <w:t xml:space="preserve">, </w:t>
      </w:r>
      <w:r w:rsidRPr="00BB1678">
        <w:rPr>
          <w:rFonts w:ascii="Aptos" w:eastAsia="Aptos" w:hAnsi="Aptos" w:cs="David" w:hint="cs"/>
          <w:sz w:val="24"/>
          <w:szCs w:val="24"/>
          <w:rtl/>
        </w:rPr>
        <w:t>במועדים</w:t>
      </w:r>
      <w:r w:rsidRPr="00BB1678">
        <w:rPr>
          <w:rFonts w:ascii="Aptos" w:eastAsia="Aptos" w:hAnsi="Aptos" w:cs="David"/>
          <w:sz w:val="24"/>
          <w:szCs w:val="24"/>
          <w:rtl/>
        </w:rPr>
        <w:t xml:space="preserve"> </w:t>
      </w:r>
      <w:r w:rsidRPr="00BB1678">
        <w:rPr>
          <w:rFonts w:ascii="Aptos" w:eastAsia="Aptos" w:hAnsi="Aptos" w:cs="David" w:hint="cs"/>
          <w:sz w:val="24"/>
          <w:szCs w:val="24"/>
          <w:rtl/>
        </w:rPr>
        <w:t>ובתנאים</w:t>
      </w:r>
      <w:r w:rsidRPr="00BB1678">
        <w:rPr>
          <w:rFonts w:ascii="Aptos" w:eastAsia="Aptos" w:hAnsi="Aptos" w:cs="David"/>
          <w:sz w:val="24"/>
          <w:szCs w:val="24"/>
          <w:rtl/>
        </w:rPr>
        <w:t xml:space="preserve"> </w:t>
      </w:r>
      <w:r w:rsidRPr="00BB1678">
        <w:rPr>
          <w:rFonts w:ascii="Aptos" w:eastAsia="Aptos" w:hAnsi="Aptos" w:cs="David" w:hint="cs"/>
          <w:sz w:val="24"/>
          <w:szCs w:val="24"/>
          <w:rtl/>
        </w:rPr>
        <w:t>הכ</w:t>
      </w:r>
      <w:r w:rsidR="00023FD2">
        <w:rPr>
          <w:rFonts w:ascii="Aptos" w:eastAsia="Aptos" w:hAnsi="Aptos" w:cs="David" w:hint="cs"/>
          <w:sz w:val="24"/>
          <w:szCs w:val="24"/>
          <w:rtl/>
        </w:rPr>
        <w:t>ו</w:t>
      </w:r>
      <w:r w:rsidRPr="00BB1678">
        <w:rPr>
          <w:rFonts w:ascii="Aptos" w:eastAsia="Aptos" w:hAnsi="Aptos" w:cs="David" w:hint="cs"/>
          <w:sz w:val="24"/>
          <w:szCs w:val="24"/>
          <w:rtl/>
        </w:rPr>
        <w:t>ל</w:t>
      </w:r>
      <w:r w:rsidRPr="00BB1678">
        <w:rPr>
          <w:rFonts w:ascii="Aptos" w:eastAsia="Aptos" w:hAnsi="Aptos" w:cs="David"/>
          <w:sz w:val="24"/>
          <w:szCs w:val="24"/>
          <w:rtl/>
        </w:rPr>
        <w:t xml:space="preserve"> </w:t>
      </w:r>
      <w:r w:rsidRPr="00BB1678">
        <w:rPr>
          <w:rFonts w:ascii="Aptos" w:eastAsia="Aptos" w:hAnsi="Aptos" w:cs="David" w:hint="cs"/>
          <w:sz w:val="24"/>
          <w:szCs w:val="24"/>
          <w:rtl/>
        </w:rPr>
        <w:t>כמפורט</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במכרז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ובהצעה</w:t>
      </w:r>
      <w:r w:rsidRPr="00BB1678">
        <w:rPr>
          <w:rFonts w:ascii="Aptos" w:eastAsia="Aptos" w:hAnsi="Aptos" w:cs="David"/>
          <w:sz w:val="24"/>
          <w:szCs w:val="24"/>
          <w:rtl/>
        </w:rPr>
        <w:t xml:space="preserve"> (</w:t>
      </w:r>
      <w:r w:rsidRPr="00BB1678">
        <w:rPr>
          <w:rFonts w:ascii="Aptos" w:eastAsia="Aptos" w:hAnsi="Aptos" w:cs="David" w:hint="cs"/>
          <w:sz w:val="24"/>
          <w:szCs w:val="24"/>
          <w:rtl/>
        </w:rPr>
        <w:t>להלן</w:t>
      </w:r>
      <w:r w:rsidRPr="00BB1678">
        <w:rPr>
          <w:rFonts w:ascii="Aptos" w:eastAsia="Aptos" w:hAnsi="Aptos" w:cs="David"/>
          <w:sz w:val="24"/>
          <w:szCs w:val="24"/>
          <w:rtl/>
        </w:rPr>
        <w:t>: "</w:t>
      </w:r>
      <w:r w:rsidRPr="00BB1678">
        <w:rPr>
          <w:rFonts w:ascii="Aptos" w:eastAsia="Aptos" w:hAnsi="Aptos" w:cs="David" w:hint="cs"/>
          <w:b/>
          <w:bCs/>
          <w:sz w:val="24"/>
          <w:szCs w:val="24"/>
          <w:rtl/>
        </w:rPr>
        <w:t>השירותים</w:t>
      </w:r>
      <w:r w:rsidRPr="00BB1678">
        <w:rPr>
          <w:rFonts w:ascii="Aptos" w:eastAsia="Aptos" w:hAnsi="Aptos" w:cs="David"/>
          <w:sz w:val="24"/>
          <w:szCs w:val="24"/>
          <w:rtl/>
        </w:rPr>
        <w:t>");</w:t>
      </w:r>
    </w:p>
    <w:p w14:paraId="756FAD52" w14:textId="77777777" w:rsidR="00A75AF6" w:rsidRPr="00BB1678" w:rsidRDefault="00A75AF6" w:rsidP="0086243E">
      <w:pPr>
        <w:spacing w:before="80" w:after="80" w:line="360" w:lineRule="auto"/>
        <w:ind w:left="1020" w:hanging="680"/>
        <w:jc w:val="both"/>
        <w:rPr>
          <w:rFonts w:ascii="Aptos" w:eastAsia="Aptos" w:hAnsi="Aptos" w:cs="David"/>
          <w:sz w:val="24"/>
          <w:szCs w:val="24"/>
          <w:rtl/>
        </w:rPr>
      </w:pPr>
      <w:r w:rsidRPr="00BB1678">
        <w:rPr>
          <w:rFonts w:ascii="Aptos" w:eastAsia="Aptos" w:hAnsi="Aptos" w:cs="David" w:hint="cs"/>
          <w:b/>
          <w:bCs/>
          <w:sz w:val="24"/>
          <w:szCs w:val="24"/>
          <w:rtl/>
        </w:rPr>
        <w:t>והואיל</w:t>
      </w:r>
      <w:r w:rsidRPr="00BB1678">
        <w:rPr>
          <w:rFonts w:ascii="Aptos" w:eastAsia="Aptos" w:hAnsi="Aptos" w:cs="David"/>
          <w:sz w:val="24"/>
          <w:szCs w:val="24"/>
          <w:rtl/>
        </w:rPr>
        <w:t xml:space="preserve"> </w:t>
      </w:r>
      <w:r w:rsidRPr="00BB1678">
        <w:rPr>
          <w:rFonts w:ascii="Aptos" w:eastAsia="Aptos" w:hAnsi="Aptos" w:cs="David" w:hint="cs"/>
          <w:sz w:val="24"/>
          <w:szCs w:val="24"/>
          <w:rtl/>
        </w:rPr>
        <w:tab/>
        <w:t>והצדדים</w:t>
      </w:r>
      <w:r w:rsidRPr="00BB1678">
        <w:rPr>
          <w:rFonts w:ascii="Aptos" w:eastAsia="Aptos" w:hAnsi="Aptos" w:cs="David"/>
          <w:sz w:val="24"/>
          <w:szCs w:val="24"/>
          <w:rtl/>
        </w:rPr>
        <w:t xml:space="preserve"> </w:t>
      </w:r>
      <w:r w:rsidRPr="00BB1678">
        <w:rPr>
          <w:rFonts w:ascii="Aptos" w:eastAsia="Aptos" w:hAnsi="Aptos" w:cs="David" w:hint="cs"/>
          <w:sz w:val="24"/>
          <w:szCs w:val="24"/>
          <w:rtl/>
        </w:rPr>
        <w:t>מסכימים</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התקשרות</w:t>
      </w:r>
      <w:r w:rsidRPr="00BB1678">
        <w:rPr>
          <w:rFonts w:ascii="Aptos" w:eastAsia="Aptos" w:hAnsi="Aptos" w:cs="David"/>
          <w:sz w:val="24"/>
          <w:szCs w:val="24"/>
          <w:rtl/>
        </w:rPr>
        <w:t xml:space="preserve"> </w:t>
      </w:r>
      <w:r w:rsidRPr="00BB1678">
        <w:rPr>
          <w:rFonts w:ascii="Aptos" w:eastAsia="Aptos" w:hAnsi="Aptos" w:cs="David" w:hint="cs"/>
          <w:sz w:val="24"/>
          <w:szCs w:val="24"/>
          <w:rtl/>
        </w:rPr>
        <w:t>זו</w:t>
      </w:r>
      <w:r w:rsidRPr="00BB1678">
        <w:rPr>
          <w:rFonts w:ascii="Aptos" w:eastAsia="Aptos" w:hAnsi="Aptos" w:cs="David"/>
          <w:sz w:val="24"/>
          <w:szCs w:val="24"/>
          <w:rtl/>
        </w:rPr>
        <w:t xml:space="preserve"> </w:t>
      </w:r>
      <w:r w:rsidRPr="00BB1678">
        <w:rPr>
          <w:rFonts w:ascii="Aptos" w:eastAsia="Aptos" w:hAnsi="Aptos" w:cs="David" w:hint="cs"/>
          <w:sz w:val="24"/>
          <w:szCs w:val="24"/>
          <w:rtl/>
        </w:rPr>
        <w:t>תהיה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בסיס</w:t>
      </w:r>
      <w:r w:rsidRPr="00BB1678">
        <w:rPr>
          <w:rFonts w:ascii="Aptos" w:eastAsia="Aptos" w:hAnsi="Aptos" w:cs="David"/>
          <w:sz w:val="24"/>
          <w:szCs w:val="24"/>
          <w:rtl/>
        </w:rPr>
        <w:t xml:space="preserve"> </w:t>
      </w:r>
      <w:r w:rsidRPr="00BB1678">
        <w:rPr>
          <w:rFonts w:ascii="Aptos" w:eastAsia="Aptos" w:hAnsi="Aptos" w:cs="David" w:hint="cs"/>
          <w:sz w:val="24"/>
          <w:szCs w:val="24"/>
          <w:rtl/>
        </w:rPr>
        <w:t>קבלני</w:t>
      </w:r>
      <w:r w:rsidRPr="00BB1678">
        <w:rPr>
          <w:rFonts w:ascii="Aptos" w:eastAsia="Aptos" w:hAnsi="Aptos" w:cs="David"/>
          <w:sz w:val="24"/>
          <w:szCs w:val="24"/>
          <w:rtl/>
        </w:rPr>
        <w:t xml:space="preserve"> </w:t>
      </w:r>
      <w:r w:rsidRPr="00BB1678">
        <w:rPr>
          <w:rFonts w:ascii="Aptos" w:eastAsia="Aptos" w:hAnsi="Aptos" w:cs="David" w:hint="cs"/>
          <w:sz w:val="24"/>
          <w:szCs w:val="24"/>
          <w:rtl/>
        </w:rPr>
        <w:t>ולא</w:t>
      </w:r>
      <w:r w:rsidRPr="00BB1678">
        <w:rPr>
          <w:rFonts w:ascii="Aptos" w:eastAsia="Aptos" w:hAnsi="Aptos" w:cs="David"/>
          <w:sz w:val="24"/>
          <w:szCs w:val="24"/>
          <w:rtl/>
        </w:rPr>
        <w:t xml:space="preserve"> </w:t>
      </w:r>
      <w:r w:rsidRPr="00BB1678">
        <w:rPr>
          <w:rFonts w:ascii="Aptos" w:eastAsia="Aptos" w:hAnsi="Aptos" w:cs="David" w:hint="cs"/>
          <w:sz w:val="24"/>
          <w:szCs w:val="24"/>
          <w:rtl/>
        </w:rPr>
        <w:t>תיצור</w:t>
      </w:r>
      <w:r w:rsidRPr="00BB1678">
        <w:rPr>
          <w:rFonts w:ascii="Aptos" w:eastAsia="Aptos" w:hAnsi="Aptos" w:cs="David"/>
          <w:sz w:val="24"/>
          <w:szCs w:val="24"/>
          <w:rtl/>
        </w:rPr>
        <w:t xml:space="preserve"> </w:t>
      </w:r>
      <w:r w:rsidRPr="00BB1678">
        <w:rPr>
          <w:rFonts w:ascii="Aptos" w:eastAsia="Aptos" w:hAnsi="Aptos" w:cs="David" w:hint="cs"/>
          <w:sz w:val="24"/>
          <w:szCs w:val="24"/>
          <w:rtl/>
        </w:rPr>
        <w:t>יחסי</w:t>
      </w:r>
      <w:r w:rsidRPr="00BB1678">
        <w:rPr>
          <w:rFonts w:ascii="Aptos" w:eastAsia="Aptos" w:hAnsi="Aptos" w:cs="David"/>
          <w:sz w:val="24"/>
          <w:szCs w:val="24"/>
          <w:rtl/>
        </w:rPr>
        <w:t xml:space="preserve"> </w:t>
      </w:r>
      <w:r w:rsidRPr="00BB1678">
        <w:rPr>
          <w:rFonts w:ascii="Aptos" w:eastAsia="Aptos" w:hAnsi="Aptos" w:cs="David" w:hint="cs"/>
          <w:sz w:val="24"/>
          <w:szCs w:val="24"/>
          <w:rtl/>
        </w:rPr>
        <w:t>שותפות</w:t>
      </w:r>
      <w:r w:rsidRPr="00BB1678">
        <w:rPr>
          <w:rFonts w:ascii="Aptos" w:eastAsia="Aptos" w:hAnsi="Aptos" w:cs="David"/>
          <w:sz w:val="24"/>
          <w:szCs w:val="24"/>
          <w:rtl/>
        </w:rPr>
        <w:t xml:space="preserve"> </w:t>
      </w:r>
      <w:r w:rsidRPr="00BB1678">
        <w:rPr>
          <w:rFonts w:ascii="Aptos" w:eastAsia="Aptos" w:hAnsi="Aptos" w:cs="David" w:hint="cs"/>
          <w:sz w:val="24"/>
          <w:szCs w:val="24"/>
          <w:rtl/>
        </w:rPr>
        <w:t>או שליחות</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יחסי</w:t>
      </w:r>
      <w:r w:rsidRPr="00BB1678">
        <w:rPr>
          <w:rFonts w:ascii="Aptos" w:eastAsia="Aptos" w:hAnsi="Aptos" w:cs="David"/>
          <w:sz w:val="24"/>
          <w:szCs w:val="24"/>
          <w:rtl/>
        </w:rPr>
        <w:t xml:space="preserve"> </w:t>
      </w:r>
      <w:r w:rsidRPr="00BB1678">
        <w:rPr>
          <w:rFonts w:ascii="Aptos" w:eastAsia="Aptos" w:hAnsi="Aptos" w:cs="David" w:hint="cs"/>
          <w:sz w:val="24"/>
          <w:szCs w:val="24"/>
          <w:rtl/>
        </w:rPr>
        <w:t>עובד</w:t>
      </w:r>
      <w:r w:rsidRPr="00BB1678">
        <w:rPr>
          <w:rFonts w:ascii="Aptos" w:eastAsia="Aptos" w:hAnsi="Aptos" w:cs="David"/>
          <w:sz w:val="24"/>
          <w:szCs w:val="24"/>
          <w:rtl/>
        </w:rPr>
        <w:t xml:space="preserve"> </w:t>
      </w:r>
      <w:r w:rsidRPr="00BB1678">
        <w:rPr>
          <w:rFonts w:ascii="Aptos" w:eastAsia="Aptos" w:hAnsi="Aptos" w:cs="David" w:hint="cs"/>
          <w:sz w:val="24"/>
          <w:szCs w:val="24"/>
          <w:rtl/>
        </w:rPr>
        <w:t>מעסיק</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לבין</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וזאת</w:t>
      </w:r>
      <w:r w:rsidRPr="00BB1678">
        <w:rPr>
          <w:rFonts w:ascii="Aptos" w:eastAsia="Aptos" w:hAnsi="Aptos" w:cs="David"/>
          <w:sz w:val="24"/>
          <w:szCs w:val="24"/>
          <w:rtl/>
        </w:rPr>
        <w:t xml:space="preserve"> </w:t>
      </w:r>
      <w:r w:rsidRPr="00BB1678">
        <w:rPr>
          <w:rFonts w:ascii="Aptos" w:eastAsia="Aptos" w:hAnsi="Aptos" w:cs="David" w:hint="cs"/>
          <w:sz w:val="24"/>
          <w:szCs w:val="24"/>
          <w:rtl/>
        </w:rPr>
        <w:t>בהתחשב</w:t>
      </w:r>
      <w:r w:rsidRPr="00BB1678">
        <w:rPr>
          <w:rFonts w:ascii="Aptos" w:eastAsia="Aptos" w:hAnsi="Aptos" w:cs="David"/>
          <w:sz w:val="24"/>
          <w:szCs w:val="24"/>
          <w:rtl/>
        </w:rPr>
        <w:t xml:space="preserve"> </w:t>
      </w:r>
      <w:r w:rsidRPr="00BB1678">
        <w:rPr>
          <w:rFonts w:ascii="Aptos" w:eastAsia="Aptos" w:hAnsi="Aptos" w:cs="David" w:hint="cs"/>
          <w:sz w:val="24"/>
          <w:szCs w:val="24"/>
          <w:rtl/>
        </w:rPr>
        <w:t>בתנאי</w:t>
      </w:r>
      <w:r w:rsidRPr="00BB1678">
        <w:rPr>
          <w:rFonts w:ascii="Aptos" w:eastAsia="Aptos" w:hAnsi="Aptos" w:cs="David"/>
          <w:sz w:val="24"/>
          <w:szCs w:val="24"/>
          <w:rtl/>
        </w:rPr>
        <w:t xml:space="preserve"> </w:t>
      </w:r>
      <w:r w:rsidRPr="00BB1678">
        <w:rPr>
          <w:rFonts w:ascii="Aptos" w:eastAsia="Aptos" w:hAnsi="Aptos" w:cs="David" w:hint="cs"/>
          <w:sz w:val="24"/>
          <w:szCs w:val="24"/>
          <w:rtl/>
        </w:rPr>
        <w:t>ההתקשרות</w:t>
      </w:r>
      <w:r w:rsidRPr="00BB1678">
        <w:rPr>
          <w:rFonts w:ascii="Aptos" w:eastAsia="Aptos" w:hAnsi="Aptos" w:cs="David"/>
          <w:sz w:val="24"/>
          <w:szCs w:val="24"/>
          <w:rtl/>
        </w:rPr>
        <w:t xml:space="preserve"> </w:t>
      </w:r>
      <w:r w:rsidRPr="00BB1678">
        <w:rPr>
          <w:rFonts w:ascii="Aptos" w:eastAsia="Aptos" w:hAnsi="Aptos" w:cs="David" w:hint="cs"/>
          <w:sz w:val="24"/>
          <w:szCs w:val="24"/>
          <w:rtl/>
        </w:rPr>
        <w:t>שאינם</w:t>
      </w:r>
      <w:r w:rsidRPr="00BB1678">
        <w:rPr>
          <w:rFonts w:ascii="Aptos" w:eastAsia="Aptos" w:hAnsi="Aptos" w:cs="David"/>
          <w:sz w:val="24"/>
          <w:szCs w:val="24"/>
          <w:rtl/>
        </w:rPr>
        <w:t xml:space="preserve"> </w:t>
      </w:r>
      <w:r w:rsidRPr="00BB1678">
        <w:rPr>
          <w:rFonts w:ascii="Aptos" w:eastAsia="Aptos" w:hAnsi="Aptos" w:cs="David" w:hint="cs"/>
          <w:sz w:val="24"/>
          <w:szCs w:val="24"/>
          <w:rtl/>
        </w:rPr>
        <w:t>הולמים</w:t>
      </w:r>
      <w:r w:rsidRPr="00BB1678">
        <w:rPr>
          <w:rFonts w:ascii="Aptos" w:eastAsia="Aptos" w:hAnsi="Aptos" w:cs="David"/>
          <w:sz w:val="24"/>
          <w:szCs w:val="24"/>
          <w:rtl/>
        </w:rPr>
        <w:t xml:space="preserve"> </w:t>
      </w:r>
      <w:r w:rsidRPr="00BB1678">
        <w:rPr>
          <w:rFonts w:ascii="Aptos" w:eastAsia="Aptos" w:hAnsi="Aptos" w:cs="David" w:hint="cs"/>
          <w:sz w:val="24"/>
          <w:szCs w:val="24"/>
          <w:rtl/>
        </w:rPr>
        <w:t>התקשרות</w:t>
      </w:r>
      <w:r w:rsidRPr="00BB1678">
        <w:rPr>
          <w:rFonts w:ascii="Aptos" w:eastAsia="Aptos" w:hAnsi="Aptos" w:cs="David"/>
          <w:sz w:val="24"/>
          <w:szCs w:val="24"/>
          <w:rtl/>
        </w:rPr>
        <w:t xml:space="preserve"> </w:t>
      </w:r>
      <w:r w:rsidRPr="00BB1678">
        <w:rPr>
          <w:rFonts w:ascii="Aptos" w:eastAsia="Aptos" w:hAnsi="Aptos" w:cs="David" w:hint="cs"/>
          <w:sz w:val="24"/>
          <w:szCs w:val="24"/>
          <w:rtl/>
        </w:rPr>
        <w:t>במסגרת</w:t>
      </w:r>
      <w:r w:rsidRPr="00BB1678">
        <w:rPr>
          <w:rFonts w:ascii="Aptos" w:eastAsia="Aptos" w:hAnsi="Aptos" w:cs="David"/>
          <w:sz w:val="24"/>
          <w:szCs w:val="24"/>
          <w:rtl/>
        </w:rPr>
        <w:t xml:space="preserve"> </w:t>
      </w:r>
      <w:r w:rsidRPr="00BB1678">
        <w:rPr>
          <w:rFonts w:ascii="Aptos" w:eastAsia="Aptos" w:hAnsi="Aptos" w:cs="David" w:hint="cs"/>
          <w:sz w:val="24"/>
          <w:szCs w:val="24"/>
          <w:rtl/>
        </w:rPr>
        <w:t>יחסי</w:t>
      </w:r>
      <w:r w:rsidRPr="00BB1678">
        <w:rPr>
          <w:rFonts w:ascii="Aptos" w:eastAsia="Aptos" w:hAnsi="Aptos" w:cs="David"/>
          <w:sz w:val="24"/>
          <w:szCs w:val="24"/>
          <w:rtl/>
        </w:rPr>
        <w:t xml:space="preserve"> </w:t>
      </w:r>
      <w:r w:rsidRPr="00BB1678">
        <w:rPr>
          <w:rFonts w:ascii="Aptos" w:eastAsia="Aptos" w:hAnsi="Aptos" w:cs="David" w:hint="cs"/>
          <w:sz w:val="24"/>
          <w:szCs w:val="24"/>
          <w:rtl/>
        </w:rPr>
        <w:t>עובד</w:t>
      </w:r>
      <w:r w:rsidRPr="00BB1678">
        <w:rPr>
          <w:rFonts w:ascii="Aptos" w:eastAsia="Aptos" w:hAnsi="Aptos" w:cs="David"/>
          <w:sz w:val="24"/>
          <w:szCs w:val="24"/>
          <w:rtl/>
        </w:rPr>
        <w:t xml:space="preserve"> </w:t>
      </w:r>
      <w:r w:rsidRPr="00BB1678">
        <w:rPr>
          <w:rFonts w:ascii="Aptos" w:eastAsia="Aptos" w:hAnsi="Aptos" w:cs="David" w:hint="cs"/>
          <w:sz w:val="24"/>
          <w:szCs w:val="24"/>
          <w:rtl/>
        </w:rPr>
        <w:t>מעסיק</w:t>
      </w:r>
      <w:r w:rsidRPr="00BB1678">
        <w:rPr>
          <w:rFonts w:ascii="Aptos" w:eastAsia="Aptos" w:hAnsi="Aptos" w:cs="David"/>
          <w:sz w:val="24"/>
          <w:szCs w:val="24"/>
          <w:rtl/>
        </w:rPr>
        <w:t>;</w:t>
      </w:r>
    </w:p>
    <w:p w14:paraId="585926D0" w14:textId="77777777" w:rsidR="00A75AF6" w:rsidRPr="00BB1678" w:rsidRDefault="00A75AF6" w:rsidP="0086243E">
      <w:pPr>
        <w:spacing w:before="80" w:after="80" w:line="360" w:lineRule="auto"/>
        <w:ind w:left="1020" w:hanging="680"/>
        <w:jc w:val="both"/>
        <w:rPr>
          <w:rFonts w:ascii="Aptos" w:eastAsia="Aptos" w:hAnsi="Aptos" w:cs="David"/>
          <w:sz w:val="24"/>
          <w:szCs w:val="24"/>
          <w:rtl/>
        </w:rPr>
      </w:pPr>
      <w:r w:rsidRPr="00BB1678">
        <w:rPr>
          <w:rFonts w:ascii="Aptos" w:eastAsia="Aptos" w:hAnsi="Aptos" w:cs="David" w:hint="cs"/>
          <w:b/>
          <w:bCs/>
          <w:sz w:val="24"/>
          <w:szCs w:val="24"/>
          <w:rtl/>
        </w:rPr>
        <w:t>והואיל</w:t>
      </w:r>
      <w:r w:rsidRPr="00BB1678">
        <w:rPr>
          <w:rFonts w:ascii="Aptos" w:eastAsia="Aptos" w:hAnsi="Aptos" w:cs="David"/>
          <w:sz w:val="24"/>
          <w:szCs w:val="24"/>
          <w:rtl/>
        </w:rPr>
        <w:t xml:space="preserve"> </w:t>
      </w:r>
      <w:r w:rsidRPr="00BB1678">
        <w:rPr>
          <w:rFonts w:ascii="Aptos" w:eastAsia="Aptos" w:hAnsi="Aptos" w:cs="David" w:hint="cs"/>
          <w:sz w:val="24"/>
          <w:szCs w:val="24"/>
          <w:rtl/>
        </w:rPr>
        <w:tab/>
        <w:t>והתחייבות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מתוקצבת</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חוק</w:t>
      </w:r>
      <w:r w:rsidRPr="00BB1678">
        <w:rPr>
          <w:rFonts w:ascii="Aptos" w:eastAsia="Aptos" w:hAnsi="Aptos" w:cs="David"/>
          <w:sz w:val="24"/>
          <w:szCs w:val="24"/>
          <w:rtl/>
        </w:rPr>
        <w:t xml:space="preserve"> </w:t>
      </w:r>
      <w:r w:rsidRPr="00BB1678">
        <w:rPr>
          <w:rFonts w:ascii="Aptos" w:eastAsia="Aptos" w:hAnsi="Aptos" w:cs="David" w:hint="cs"/>
          <w:sz w:val="24"/>
          <w:szCs w:val="24"/>
          <w:rtl/>
        </w:rPr>
        <w:t>התקציב</w:t>
      </w:r>
      <w:r w:rsidRPr="00BB1678">
        <w:rPr>
          <w:rFonts w:ascii="Aptos" w:eastAsia="Aptos" w:hAnsi="Aptos" w:cs="David"/>
          <w:sz w:val="24"/>
          <w:szCs w:val="24"/>
          <w:rtl/>
        </w:rPr>
        <w:t xml:space="preserve"> </w:t>
      </w:r>
      <w:r w:rsidRPr="00BB1678">
        <w:rPr>
          <w:rFonts w:ascii="Aptos" w:eastAsia="Aptos" w:hAnsi="Aptos" w:cs="David" w:hint="cs"/>
          <w:sz w:val="24"/>
          <w:szCs w:val="24"/>
          <w:rtl/>
        </w:rPr>
        <w:t>השנתי</w:t>
      </w:r>
      <w:r w:rsidRPr="00BB1678">
        <w:rPr>
          <w:rFonts w:ascii="Aptos" w:eastAsia="Aptos" w:hAnsi="Aptos" w:cs="David"/>
          <w:sz w:val="24"/>
          <w:szCs w:val="24"/>
          <w:rtl/>
        </w:rPr>
        <w:t xml:space="preserve"> </w:t>
      </w:r>
      <w:r w:rsidRPr="00BB1678">
        <w:rPr>
          <w:rFonts w:ascii="Aptos" w:eastAsia="Aptos" w:hAnsi="Aptos" w:cs="David" w:hint="cs"/>
          <w:sz w:val="24"/>
          <w:szCs w:val="24"/>
          <w:rtl/>
        </w:rPr>
        <w:t>לשנת</w:t>
      </w:r>
      <w:r w:rsidRPr="00BB1678">
        <w:rPr>
          <w:rFonts w:ascii="Aptos" w:eastAsia="Aptos" w:hAnsi="Aptos" w:cs="David"/>
          <w:sz w:val="24"/>
          <w:szCs w:val="24"/>
          <w:rtl/>
        </w:rPr>
        <w:t xml:space="preserve"> </w:t>
      </w:r>
      <w:r w:rsidRPr="00BB1678">
        <w:rPr>
          <w:rFonts w:ascii="Aptos" w:eastAsia="Aptos" w:hAnsi="Aptos" w:cs="David" w:hint="cs"/>
          <w:sz w:val="24"/>
          <w:szCs w:val="24"/>
          <w:rtl/>
        </w:rPr>
        <w:t>הכספים</w:t>
      </w:r>
      <w:r w:rsidRPr="00BB1678">
        <w:rPr>
          <w:rFonts w:ascii="Aptos" w:eastAsia="Aptos" w:hAnsi="Aptos" w:cs="David"/>
          <w:sz w:val="24"/>
          <w:szCs w:val="24"/>
          <w:rtl/>
        </w:rPr>
        <w:t xml:space="preserve"> </w:t>
      </w:r>
      <w:r w:rsidRPr="00BB1678">
        <w:rPr>
          <w:rFonts w:ascii="Aptos" w:eastAsia="Aptos" w:hAnsi="Aptos" w:cs="David"/>
          <w:sz w:val="24"/>
          <w:szCs w:val="24"/>
          <w:u w:val="single"/>
          <w:rtl/>
        </w:rPr>
        <w:fldChar w:fldCharType="begin">
          <w:ffData>
            <w:name w:val=""/>
            <w:enabled/>
            <w:calcOnExit w:val="0"/>
            <w:statusText w:type="text" w:val="שנת הכספים"/>
            <w:textInput/>
          </w:ffData>
        </w:fldChar>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Pr>
        <w:instrText>FORMTEXT</w:instrText>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tl/>
        </w:rPr>
      </w:r>
      <w:r w:rsidRPr="00BB1678">
        <w:rPr>
          <w:rFonts w:ascii="Aptos" w:eastAsia="Aptos" w:hAnsi="Aptos" w:cs="David"/>
          <w:sz w:val="24"/>
          <w:szCs w:val="24"/>
          <w:u w:val="single"/>
          <w:rtl/>
        </w:rPr>
        <w:fldChar w:fldCharType="separate"/>
      </w:r>
      <w:r w:rsidRPr="00BB1678">
        <w:rPr>
          <w:rFonts w:ascii="Aptos" w:eastAsia="Aptos" w:hAnsi="Aptos" w:cs="David"/>
          <w:noProof/>
          <w:sz w:val="24"/>
          <w:szCs w:val="24"/>
          <w:u w:val="single"/>
          <w:rtl/>
        </w:rPr>
        <w:t> </w:t>
      </w:r>
      <w:r w:rsidRPr="00BB1678">
        <w:rPr>
          <w:rFonts w:ascii="Aptos" w:eastAsia="Aptos" w:hAnsi="Aptos" w:cs="David" w:hint="cs"/>
          <w:noProof/>
          <w:sz w:val="24"/>
          <w:szCs w:val="24"/>
          <w:u w:val="single"/>
          <w:rtl/>
        </w:rPr>
        <w:t xml:space="preserve">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sz w:val="24"/>
          <w:szCs w:val="24"/>
          <w:u w:val="single"/>
          <w:rtl/>
        </w:rPr>
        <w:fldChar w:fldCharType="end"/>
      </w:r>
      <w:r w:rsidRPr="00BB1678">
        <w:rPr>
          <w:rFonts w:ascii="Aptos" w:eastAsia="Aptos" w:hAnsi="Aptos" w:cs="David"/>
          <w:sz w:val="24"/>
          <w:szCs w:val="24"/>
          <w:rtl/>
        </w:rPr>
        <w:t xml:space="preserve"> </w:t>
      </w:r>
      <w:r w:rsidRPr="00BB1678">
        <w:rPr>
          <w:rFonts w:ascii="Aptos" w:eastAsia="Aptos" w:hAnsi="Aptos" w:cs="David" w:hint="cs"/>
          <w:sz w:val="24"/>
          <w:szCs w:val="24"/>
          <w:rtl/>
        </w:rPr>
        <w:t>בתקנה</w:t>
      </w:r>
      <w:r w:rsidRPr="00BB1678">
        <w:rPr>
          <w:rFonts w:ascii="Aptos" w:eastAsia="Aptos" w:hAnsi="Aptos" w:cs="David"/>
          <w:sz w:val="24"/>
          <w:szCs w:val="24"/>
          <w:rtl/>
        </w:rPr>
        <w:t xml:space="preserve"> </w:t>
      </w:r>
      <w:r w:rsidRPr="00BB1678">
        <w:rPr>
          <w:rFonts w:ascii="Aptos" w:eastAsia="Aptos" w:hAnsi="Aptos" w:cs="David"/>
          <w:sz w:val="24"/>
          <w:szCs w:val="24"/>
          <w:u w:val="single"/>
          <w:rtl/>
        </w:rPr>
        <w:fldChar w:fldCharType="begin">
          <w:ffData>
            <w:name w:val=""/>
            <w:enabled/>
            <w:calcOnExit w:val="0"/>
            <w:statusText w:type="text" w:val="מספר תקנה"/>
            <w:textInput/>
          </w:ffData>
        </w:fldChar>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Pr>
        <w:instrText>FORMTEXT</w:instrText>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tl/>
        </w:rPr>
      </w:r>
      <w:r w:rsidRPr="00BB1678">
        <w:rPr>
          <w:rFonts w:ascii="Aptos" w:eastAsia="Aptos" w:hAnsi="Aptos" w:cs="David"/>
          <w:sz w:val="24"/>
          <w:szCs w:val="24"/>
          <w:u w:val="single"/>
          <w:rtl/>
        </w:rPr>
        <w:fldChar w:fldCharType="separate"/>
      </w:r>
      <w:r w:rsidRPr="00BB1678">
        <w:rPr>
          <w:rFonts w:ascii="Aptos" w:eastAsia="Aptos" w:hAnsi="Aptos" w:cs="David"/>
          <w:noProof/>
          <w:sz w:val="24"/>
          <w:szCs w:val="24"/>
          <w:u w:val="single"/>
          <w:rtl/>
        </w:rPr>
        <w:t> </w:t>
      </w:r>
      <w:r w:rsidRPr="00BB1678">
        <w:rPr>
          <w:rFonts w:ascii="Aptos" w:eastAsia="Aptos" w:hAnsi="Aptos" w:cs="David" w:hint="cs"/>
          <w:noProof/>
          <w:sz w:val="24"/>
          <w:szCs w:val="24"/>
          <w:u w:val="single"/>
          <w:rtl/>
        </w:rPr>
        <w:t xml:space="preserve">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sz w:val="24"/>
          <w:szCs w:val="24"/>
          <w:u w:val="single"/>
          <w:rtl/>
        </w:rPr>
        <w:fldChar w:fldCharType="end"/>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תקציב</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w:t>
      </w:r>
    </w:p>
    <w:p w14:paraId="6F32D57F" w14:textId="77777777" w:rsidR="00A75AF6" w:rsidRPr="00BB1678" w:rsidRDefault="00A75AF6" w:rsidP="0086243E">
      <w:pPr>
        <w:spacing w:before="80" w:after="80" w:line="360" w:lineRule="auto"/>
        <w:ind w:left="1020" w:hanging="680"/>
        <w:jc w:val="both"/>
        <w:rPr>
          <w:rFonts w:ascii="Aptos" w:eastAsia="Aptos" w:hAnsi="Aptos" w:cs="David"/>
          <w:sz w:val="24"/>
          <w:szCs w:val="24"/>
          <w:rtl/>
        </w:rPr>
      </w:pPr>
      <w:r w:rsidRPr="00BB1678">
        <w:rPr>
          <w:rFonts w:ascii="Aptos" w:eastAsia="Aptos" w:hAnsi="Aptos" w:cs="David" w:hint="cs"/>
          <w:b/>
          <w:bCs/>
          <w:sz w:val="24"/>
          <w:szCs w:val="24"/>
          <w:rtl/>
        </w:rPr>
        <w:t>והואיל</w:t>
      </w:r>
      <w:r w:rsidRPr="00BB1678">
        <w:rPr>
          <w:rFonts w:ascii="Aptos" w:eastAsia="Aptos" w:hAnsi="Aptos" w:cs="David"/>
          <w:sz w:val="24"/>
          <w:szCs w:val="24"/>
          <w:rtl/>
        </w:rPr>
        <w:t xml:space="preserve"> </w:t>
      </w:r>
      <w:r w:rsidRPr="00BB1678">
        <w:rPr>
          <w:rFonts w:ascii="Aptos" w:eastAsia="Aptos" w:hAnsi="Aptos" w:cs="David" w:hint="cs"/>
          <w:sz w:val="24"/>
          <w:szCs w:val="24"/>
          <w:rtl/>
        </w:rPr>
        <w:tab/>
        <w:t>ונותן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מצהיר</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קיימת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הגבלה</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מניעה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דין</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מכל</w:t>
      </w:r>
      <w:r w:rsidRPr="00BB1678">
        <w:rPr>
          <w:rFonts w:ascii="Aptos" w:eastAsia="Aptos" w:hAnsi="Aptos" w:cs="David"/>
          <w:sz w:val="24"/>
          <w:szCs w:val="24"/>
          <w:rtl/>
        </w:rPr>
        <w:t xml:space="preserve"> </w:t>
      </w:r>
      <w:r w:rsidRPr="00BB1678">
        <w:rPr>
          <w:rFonts w:ascii="Aptos" w:eastAsia="Aptos" w:hAnsi="Aptos" w:cs="David" w:hint="cs"/>
          <w:sz w:val="24"/>
          <w:szCs w:val="24"/>
          <w:rtl/>
        </w:rPr>
        <w:t>סיבה</w:t>
      </w:r>
      <w:r w:rsidRPr="00BB1678">
        <w:rPr>
          <w:rFonts w:ascii="Aptos" w:eastAsia="Aptos" w:hAnsi="Aptos" w:cs="David"/>
          <w:sz w:val="24"/>
          <w:szCs w:val="24"/>
          <w:rtl/>
        </w:rPr>
        <w:t xml:space="preserve"> </w:t>
      </w:r>
      <w:r w:rsidRPr="00BB1678">
        <w:rPr>
          <w:rFonts w:ascii="Aptos" w:eastAsia="Aptos" w:hAnsi="Aptos" w:cs="David" w:hint="cs"/>
          <w:sz w:val="24"/>
          <w:szCs w:val="24"/>
          <w:rtl/>
        </w:rPr>
        <w:t>אחרת</w:t>
      </w:r>
      <w:r w:rsidRPr="00BB1678">
        <w:rPr>
          <w:rFonts w:ascii="Aptos" w:eastAsia="Aptos" w:hAnsi="Aptos" w:cs="David"/>
          <w:sz w:val="24"/>
          <w:szCs w:val="24"/>
          <w:rtl/>
        </w:rPr>
        <w:t xml:space="preserve"> </w:t>
      </w:r>
      <w:r w:rsidRPr="00BB1678">
        <w:rPr>
          <w:rFonts w:ascii="Aptos" w:eastAsia="Aptos" w:hAnsi="Aptos" w:cs="David" w:hint="cs"/>
          <w:sz w:val="24"/>
          <w:szCs w:val="24"/>
          <w:rtl/>
        </w:rPr>
        <w:t>להתקשרותו</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p>
    <w:p w14:paraId="0C356479" w14:textId="77777777" w:rsidR="00A75AF6" w:rsidRPr="00BB1678" w:rsidRDefault="00A75AF6" w:rsidP="00B32269">
      <w:pPr>
        <w:spacing w:before="80" w:after="80" w:line="360" w:lineRule="auto"/>
        <w:ind w:left="737" w:hanging="397"/>
        <w:jc w:val="center"/>
        <w:rPr>
          <w:rFonts w:ascii="Aptos" w:eastAsia="Aptos" w:hAnsi="Aptos" w:cs="David"/>
          <w:b/>
          <w:bCs/>
          <w:sz w:val="24"/>
          <w:szCs w:val="24"/>
          <w:rtl/>
        </w:rPr>
      </w:pPr>
      <w:r w:rsidRPr="00BB1678">
        <w:rPr>
          <w:rFonts w:ascii="Aptos" w:eastAsia="Aptos" w:hAnsi="Aptos" w:cs="David" w:hint="cs"/>
          <w:b/>
          <w:bCs/>
          <w:sz w:val="24"/>
          <w:szCs w:val="24"/>
          <w:rtl/>
        </w:rPr>
        <w:t>לפיכך הוצהר הוסכם והותנה בין הצדדים כדלקמן:</w:t>
      </w:r>
    </w:p>
    <w:p w14:paraId="775C28D5" w14:textId="77777777" w:rsidR="00A75AF6" w:rsidRPr="00BB1678" w:rsidRDefault="00A75AF6" w:rsidP="0086243E">
      <w:pPr>
        <w:pStyle w:val="a"/>
        <w:spacing w:before="80" w:after="80"/>
        <w:ind w:left="368" w:hanging="341"/>
        <w:rPr>
          <w:sz w:val="24"/>
          <w:szCs w:val="28"/>
          <w:u w:val="none"/>
        </w:rPr>
      </w:pPr>
      <w:bookmarkStart w:id="381" w:name="H3_מבוא"/>
      <w:bookmarkStart w:id="382" w:name="H4_מבוא"/>
      <w:r w:rsidRPr="00BB1678">
        <w:rPr>
          <w:rFonts w:ascii="Aptos" w:eastAsia="Aptos" w:hAnsi="Aptos" w:hint="cs"/>
          <w:sz w:val="24"/>
          <w:szCs w:val="28"/>
          <w:u w:val="none"/>
          <w:rtl/>
        </w:rPr>
        <w:t>מבוא</w:t>
      </w:r>
    </w:p>
    <w:bookmarkEnd w:id="381"/>
    <w:bookmarkEnd w:id="382"/>
    <w:p w14:paraId="25975A08"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המבוא</w:t>
      </w:r>
      <w:r w:rsidRPr="00BB1678">
        <w:rPr>
          <w:rFonts w:ascii="Aptos" w:eastAsia="Aptos" w:hAnsi="Aptos" w:cs="David"/>
          <w:sz w:val="24"/>
          <w:szCs w:val="24"/>
          <w:rtl/>
        </w:rPr>
        <w:t xml:space="preserve"> </w:t>
      </w:r>
      <w:r w:rsidRPr="00BB1678">
        <w:rPr>
          <w:rFonts w:ascii="Aptos" w:eastAsia="Aptos" w:hAnsi="Aptos" w:cs="David" w:hint="cs"/>
          <w:sz w:val="24"/>
          <w:szCs w:val="24"/>
          <w:rtl/>
        </w:rPr>
        <w:t>להסכם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וכן</w:t>
      </w:r>
      <w:r w:rsidRPr="00BB1678">
        <w:rPr>
          <w:rFonts w:ascii="Aptos" w:eastAsia="Aptos" w:hAnsi="Aptos" w:cs="David"/>
          <w:sz w:val="24"/>
          <w:szCs w:val="24"/>
          <w:rtl/>
        </w:rPr>
        <w:t xml:space="preserve"> </w:t>
      </w:r>
      <w:r w:rsidRPr="00BB1678">
        <w:rPr>
          <w:rFonts w:ascii="Aptos" w:eastAsia="Aptos" w:hAnsi="Aptos" w:cs="David" w:hint="cs"/>
          <w:sz w:val="24"/>
          <w:szCs w:val="24"/>
          <w:rtl/>
        </w:rPr>
        <w:t>מסמכי</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ונספחיו</w:t>
      </w:r>
      <w:r w:rsidRPr="00BB1678">
        <w:rPr>
          <w:rFonts w:ascii="Aptos" w:eastAsia="Aptos" w:hAnsi="Aptos" w:cs="David"/>
          <w:sz w:val="24"/>
          <w:szCs w:val="24"/>
          <w:rtl/>
        </w:rPr>
        <w:t xml:space="preserve"> </w:t>
      </w:r>
      <w:r w:rsidRPr="00BB1678">
        <w:rPr>
          <w:rFonts w:ascii="Aptos" w:eastAsia="Aptos" w:hAnsi="Aptos" w:cs="David" w:hint="cs"/>
          <w:sz w:val="24"/>
          <w:szCs w:val="24"/>
          <w:rtl/>
        </w:rPr>
        <w:t>מהווים</w:t>
      </w:r>
      <w:r w:rsidRPr="00BB1678">
        <w:rPr>
          <w:rFonts w:ascii="Aptos" w:eastAsia="Aptos" w:hAnsi="Aptos" w:cs="David"/>
          <w:sz w:val="24"/>
          <w:szCs w:val="24"/>
          <w:rtl/>
        </w:rPr>
        <w:t xml:space="preserve"> </w:t>
      </w:r>
      <w:r w:rsidRPr="00BB1678">
        <w:rPr>
          <w:rFonts w:ascii="Aptos" w:eastAsia="Aptos" w:hAnsi="Aptos" w:cs="David" w:hint="cs"/>
          <w:sz w:val="24"/>
          <w:szCs w:val="24"/>
          <w:rtl/>
        </w:rPr>
        <w:t>חלק</w:t>
      </w:r>
      <w:r w:rsidRPr="00BB1678">
        <w:rPr>
          <w:rFonts w:ascii="Aptos" w:eastAsia="Aptos" w:hAnsi="Aptos" w:cs="David"/>
          <w:sz w:val="24"/>
          <w:szCs w:val="24"/>
          <w:rtl/>
        </w:rPr>
        <w:t xml:space="preserve"> </w:t>
      </w:r>
      <w:r w:rsidRPr="00BB1678">
        <w:rPr>
          <w:rFonts w:ascii="Aptos" w:eastAsia="Aptos" w:hAnsi="Aptos" w:cs="David" w:hint="cs"/>
          <w:sz w:val="24"/>
          <w:szCs w:val="24"/>
          <w:rtl/>
        </w:rPr>
        <w:t>בלתי</w:t>
      </w:r>
      <w:r w:rsidRPr="00BB1678">
        <w:rPr>
          <w:rFonts w:ascii="Aptos" w:eastAsia="Aptos" w:hAnsi="Aptos" w:cs="David"/>
          <w:sz w:val="24"/>
          <w:szCs w:val="24"/>
          <w:rtl/>
        </w:rPr>
        <w:t xml:space="preserve"> </w:t>
      </w:r>
      <w:r w:rsidRPr="00BB1678">
        <w:rPr>
          <w:rFonts w:ascii="Aptos" w:eastAsia="Aptos" w:hAnsi="Aptos" w:cs="David" w:hint="cs"/>
          <w:sz w:val="24"/>
          <w:szCs w:val="24"/>
          <w:rtl/>
        </w:rPr>
        <w:t>נפרד</w:t>
      </w:r>
      <w:r w:rsidRPr="00BB1678">
        <w:rPr>
          <w:rFonts w:ascii="Aptos" w:eastAsia="Aptos" w:hAnsi="Aptos" w:cs="David"/>
          <w:sz w:val="24"/>
          <w:szCs w:val="24"/>
          <w:rtl/>
        </w:rPr>
        <w:t xml:space="preserve"> </w:t>
      </w:r>
      <w:r w:rsidRPr="00BB1678">
        <w:rPr>
          <w:rFonts w:ascii="Aptos" w:eastAsia="Aptos" w:hAnsi="Aptos" w:cs="David" w:hint="cs"/>
          <w:sz w:val="24"/>
          <w:szCs w:val="24"/>
          <w:rtl/>
        </w:rPr>
        <w:t>מהסכם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r w:rsidRPr="00BB1678">
        <w:rPr>
          <w:rFonts w:ascii="Aptos" w:eastAsia="Aptos" w:hAnsi="Aptos" w:cs="David" w:hint="cs"/>
          <w:sz w:val="24"/>
          <w:szCs w:val="24"/>
          <w:rtl/>
        </w:rPr>
        <w:t xml:space="preserve"> הכותרות</w:t>
      </w:r>
      <w:r w:rsidRPr="00BB1678">
        <w:rPr>
          <w:rFonts w:ascii="Aptos" w:eastAsia="Aptos" w:hAnsi="Aptos" w:cs="David"/>
          <w:sz w:val="24"/>
          <w:szCs w:val="24"/>
          <w:rtl/>
        </w:rPr>
        <w:t xml:space="preserve"> </w:t>
      </w:r>
      <w:r w:rsidRPr="00BB1678">
        <w:rPr>
          <w:rFonts w:ascii="Aptos" w:eastAsia="Aptos" w:hAnsi="Aptos" w:cs="David" w:hint="cs"/>
          <w:sz w:val="24"/>
          <w:szCs w:val="24"/>
          <w:rtl/>
        </w:rPr>
        <w:t>נועדו</w:t>
      </w:r>
      <w:r w:rsidRPr="00BB1678">
        <w:rPr>
          <w:rFonts w:ascii="Aptos" w:eastAsia="Aptos" w:hAnsi="Aptos" w:cs="David"/>
          <w:sz w:val="24"/>
          <w:szCs w:val="24"/>
          <w:rtl/>
        </w:rPr>
        <w:t xml:space="preserve"> </w:t>
      </w:r>
      <w:r w:rsidRPr="00BB1678">
        <w:rPr>
          <w:rFonts w:ascii="Aptos" w:eastAsia="Aptos" w:hAnsi="Aptos" w:cs="David" w:hint="cs"/>
          <w:sz w:val="24"/>
          <w:szCs w:val="24"/>
          <w:rtl/>
        </w:rPr>
        <w:t>לשם</w:t>
      </w:r>
      <w:r w:rsidRPr="00BB1678">
        <w:rPr>
          <w:rFonts w:ascii="Aptos" w:eastAsia="Aptos" w:hAnsi="Aptos" w:cs="David"/>
          <w:sz w:val="24"/>
          <w:szCs w:val="24"/>
          <w:rtl/>
        </w:rPr>
        <w:t xml:space="preserve"> </w:t>
      </w:r>
      <w:r w:rsidRPr="00BB1678">
        <w:rPr>
          <w:rFonts w:ascii="Aptos" w:eastAsia="Aptos" w:hAnsi="Aptos" w:cs="David" w:hint="cs"/>
          <w:sz w:val="24"/>
          <w:szCs w:val="24"/>
          <w:rtl/>
        </w:rPr>
        <w:t>הנוחיות</w:t>
      </w:r>
      <w:r w:rsidRPr="00BB1678">
        <w:rPr>
          <w:rFonts w:ascii="Aptos" w:eastAsia="Aptos" w:hAnsi="Aptos" w:cs="David"/>
          <w:sz w:val="24"/>
          <w:szCs w:val="24"/>
          <w:rtl/>
        </w:rPr>
        <w:t xml:space="preserve"> </w:t>
      </w:r>
      <w:r w:rsidRPr="00BB1678">
        <w:rPr>
          <w:rFonts w:ascii="Aptos" w:eastAsia="Aptos" w:hAnsi="Aptos" w:cs="David" w:hint="cs"/>
          <w:sz w:val="24"/>
          <w:szCs w:val="24"/>
          <w:rtl/>
        </w:rPr>
        <w:t>בלבד</w:t>
      </w:r>
      <w:r w:rsidRPr="00BB1678">
        <w:rPr>
          <w:rFonts w:ascii="Aptos" w:eastAsia="Aptos" w:hAnsi="Aptos" w:cs="David"/>
          <w:sz w:val="24"/>
          <w:szCs w:val="24"/>
          <w:rtl/>
        </w:rPr>
        <w:t xml:space="preserve"> </w:t>
      </w:r>
      <w:r w:rsidRPr="00BB1678">
        <w:rPr>
          <w:rFonts w:ascii="Aptos" w:eastAsia="Aptos" w:hAnsi="Aptos" w:cs="David" w:hint="cs"/>
          <w:sz w:val="24"/>
          <w:szCs w:val="24"/>
          <w:rtl/>
        </w:rPr>
        <w:t>והן</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תשמשנה</w:t>
      </w:r>
      <w:r w:rsidRPr="00BB1678">
        <w:rPr>
          <w:rFonts w:ascii="Aptos" w:eastAsia="Aptos" w:hAnsi="Aptos" w:cs="David"/>
          <w:sz w:val="24"/>
          <w:szCs w:val="24"/>
          <w:rtl/>
        </w:rPr>
        <w:t xml:space="preserve"> </w:t>
      </w:r>
      <w:r w:rsidRPr="00BB1678">
        <w:rPr>
          <w:rFonts w:ascii="Aptos" w:eastAsia="Aptos" w:hAnsi="Aptos" w:cs="David" w:hint="cs"/>
          <w:sz w:val="24"/>
          <w:szCs w:val="24"/>
          <w:rtl/>
        </w:rPr>
        <w:t>לפרשנות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w:t>
      </w:r>
    </w:p>
    <w:p w14:paraId="3A65B90D"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באות</w:t>
      </w:r>
      <w:r w:rsidRPr="00BB1678">
        <w:rPr>
          <w:rFonts w:ascii="Aptos" w:eastAsia="Aptos" w:hAnsi="Aptos" w:cs="David"/>
          <w:sz w:val="24"/>
          <w:szCs w:val="24"/>
          <w:rtl/>
        </w:rPr>
        <w:t xml:space="preserve"> </w:t>
      </w:r>
      <w:r w:rsidRPr="00BB1678">
        <w:rPr>
          <w:rFonts w:ascii="Aptos" w:eastAsia="Aptos" w:hAnsi="Aptos" w:cs="David" w:hint="cs"/>
          <w:sz w:val="24"/>
          <w:szCs w:val="24"/>
          <w:rtl/>
        </w:rPr>
        <w:t>להוסיף</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אין</w:t>
      </w:r>
      <w:r w:rsidRPr="00BB1678">
        <w:rPr>
          <w:rFonts w:ascii="Aptos" w:eastAsia="Aptos" w:hAnsi="Aptos" w:cs="David"/>
          <w:sz w:val="24"/>
          <w:szCs w:val="24"/>
          <w:rtl/>
        </w:rPr>
        <w:t xml:space="preserve"> </w:t>
      </w:r>
      <w:r w:rsidRPr="00BB1678">
        <w:rPr>
          <w:rFonts w:ascii="Aptos" w:eastAsia="Aptos" w:hAnsi="Aptos" w:cs="David" w:hint="cs"/>
          <w:sz w:val="24"/>
          <w:szCs w:val="24"/>
          <w:rtl/>
        </w:rPr>
        <w:t>בהוראות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כדי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ומכל</w:t>
      </w:r>
      <w:r w:rsidRPr="00BB1678">
        <w:rPr>
          <w:rFonts w:ascii="Aptos" w:eastAsia="Aptos" w:hAnsi="Aptos" w:cs="David"/>
          <w:sz w:val="24"/>
          <w:szCs w:val="24"/>
          <w:rtl/>
        </w:rPr>
        <w:t xml:space="preserve"> </w:t>
      </w:r>
      <w:r w:rsidRPr="00BB1678">
        <w:rPr>
          <w:rFonts w:ascii="Aptos" w:eastAsia="Aptos" w:hAnsi="Aptos" w:cs="David" w:hint="cs"/>
          <w:sz w:val="24"/>
          <w:szCs w:val="24"/>
          <w:rtl/>
        </w:rPr>
        <w:t>סעד</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זכאי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ולא</w:t>
      </w:r>
      <w:r w:rsidRPr="00BB1678">
        <w:rPr>
          <w:rFonts w:ascii="Aptos" w:eastAsia="Aptos" w:hAnsi="Aptos" w:cs="David"/>
          <w:sz w:val="24"/>
          <w:szCs w:val="24"/>
          <w:rtl/>
        </w:rPr>
        <w:t xml:space="preserve"> </w:t>
      </w:r>
      <w:r w:rsidRPr="00BB1678">
        <w:rPr>
          <w:rFonts w:ascii="Aptos" w:eastAsia="Aptos" w:hAnsi="Aptos" w:cs="David" w:hint="cs"/>
          <w:sz w:val="24"/>
          <w:szCs w:val="24"/>
          <w:rtl/>
        </w:rPr>
        <w:t>ייחשב</w:t>
      </w:r>
      <w:r w:rsidRPr="00BB1678">
        <w:rPr>
          <w:rFonts w:ascii="Aptos" w:eastAsia="Aptos" w:hAnsi="Aptos" w:cs="David"/>
          <w:sz w:val="24"/>
          <w:szCs w:val="24"/>
          <w:rtl/>
        </w:rPr>
        <w:t xml:space="preserve"> </w:t>
      </w:r>
      <w:r w:rsidRPr="00BB1678">
        <w:rPr>
          <w:rFonts w:ascii="Aptos" w:eastAsia="Aptos" w:hAnsi="Aptos" w:cs="David" w:hint="cs"/>
          <w:sz w:val="24"/>
          <w:szCs w:val="24"/>
          <w:rtl/>
        </w:rPr>
        <w:t>האמור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כהקלה</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כוויתור</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הוראה</w:t>
      </w:r>
      <w:r w:rsidRPr="00BB1678">
        <w:rPr>
          <w:rFonts w:ascii="Aptos" w:eastAsia="Aptos" w:hAnsi="Aptos" w:cs="David"/>
          <w:sz w:val="24"/>
          <w:szCs w:val="24"/>
          <w:rtl/>
        </w:rPr>
        <w:t xml:space="preserve"> </w:t>
      </w:r>
      <w:r w:rsidRPr="00BB1678">
        <w:rPr>
          <w:rFonts w:ascii="Aptos" w:eastAsia="Aptos" w:hAnsi="Aptos" w:cs="David" w:hint="cs"/>
          <w:sz w:val="24"/>
          <w:szCs w:val="24"/>
          <w:rtl/>
        </w:rPr>
        <w:t>מהוראות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w:t>
      </w:r>
    </w:p>
    <w:p w14:paraId="6B7900E3"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יהיו</w:t>
      </w:r>
      <w:r w:rsidRPr="00BB1678">
        <w:rPr>
          <w:rFonts w:ascii="Aptos" w:eastAsia="Aptos" w:hAnsi="Aptos" w:cs="David"/>
          <w:sz w:val="24"/>
          <w:szCs w:val="24"/>
          <w:rtl/>
        </w:rPr>
        <w:t xml:space="preserve"> </w:t>
      </w:r>
      <w:r w:rsidRPr="00BB1678">
        <w:rPr>
          <w:rFonts w:ascii="Aptos" w:eastAsia="Aptos" w:hAnsi="Aptos" w:cs="David" w:hint="cs"/>
          <w:sz w:val="24"/>
          <w:szCs w:val="24"/>
          <w:rtl/>
        </w:rPr>
        <w:t>למונחים</w:t>
      </w:r>
      <w:r w:rsidRPr="00BB1678">
        <w:rPr>
          <w:rFonts w:ascii="Aptos" w:eastAsia="Aptos" w:hAnsi="Aptos" w:cs="David"/>
          <w:sz w:val="24"/>
          <w:szCs w:val="24"/>
          <w:rtl/>
        </w:rPr>
        <w:t xml:space="preserve"> </w:t>
      </w:r>
      <w:r w:rsidRPr="00BB1678">
        <w:rPr>
          <w:rFonts w:ascii="Aptos" w:eastAsia="Aptos" w:hAnsi="Aptos" w:cs="David" w:hint="cs"/>
          <w:sz w:val="24"/>
          <w:szCs w:val="24"/>
          <w:rtl/>
        </w:rPr>
        <w:t>המפורטים</w:t>
      </w:r>
      <w:r w:rsidRPr="00BB1678">
        <w:rPr>
          <w:rFonts w:ascii="Aptos" w:eastAsia="Aptos" w:hAnsi="Aptos" w:cs="David"/>
          <w:sz w:val="24"/>
          <w:szCs w:val="24"/>
          <w:rtl/>
        </w:rPr>
        <w:t xml:space="preserve"> </w:t>
      </w:r>
      <w:r w:rsidRPr="00BB1678">
        <w:rPr>
          <w:rFonts w:ascii="Aptos" w:eastAsia="Aptos" w:hAnsi="Aptos" w:cs="David" w:hint="cs"/>
          <w:sz w:val="24"/>
          <w:szCs w:val="24"/>
          <w:rtl/>
        </w:rPr>
        <w:t>בו</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הפרוש</w:t>
      </w:r>
      <w:r w:rsidRPr="00BB1678">
        <w:rPr>
          <w:rFonts w:ascii="Aptos" w:eastAsia="Aptos" w:hAnsi="Aptos" w:cs="David"/>
          <w:sz w:val="24"/>
          <w:szCs w:val="24"/>
          <w:rtl/>
        </w:rPr>
        <w:t xml:space="preserve"> </w:t>
      </w:r>
      <w:r w:rsidRPr="00BB1678">
        <w:rPr>
          <w:rFonts w:ascii="Aptos" w:eastAsia="Aptos" w:hAnsi="Aptos" w:cs="David" w:hint="cs"/>
          <w:sz w:val="24"/>
          <w:szCs w:val="24"/>
          <w:rtl/>
        </w:rPr>
        <w:t>והמשמעות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המוקנים</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להם בסעיף </w:t>
      </w:r>
      <w:hyperlink w:anchor="_הגדרות" w:history="1">
        <w:r w:rsidR="00AD489F" w:rsidRPr="00BB1678">
          <w:rPr>
            <w:rStyle w:val="Hyperlink"/>
            <w:rFonts w:ascii="Aptos" w:eastAsia="Aptos" w:hAnsi="Aptos" w:cs="David" w:hint="cs"/>
            <w:sz w:val="24"/>
            <w:szCs w:val="24"/>
            <w:rtl/>
          </w:rPr>
          <w:t>2</w:t>
        </w:r>
      </w:hyperlink>
      <w:r w:rsidR="00AD489F" w:rsidRPr="00BB1678">
        <w:rPr>
          <w:rFonts w:ascii="Aptos" w:eastAsia="Aptos" w:hAnsi="Aptos" w:cs="David" w:hint="cs"/>
          <w:sz w:val="24"/>
          <w:szCs w:val="24"/>
          <w:rtl/>
        </w:rPr>
        <w:t xml:space="preserve"> </w:t>
      </w:r>
      <w:r w:rsidRPr="00BB1678">
        <w:rPr>
          <w:rFonts w:ascii="Aptos" w:eastAsia="Aptos" w:hAnsi="Aptos" w:cs="David" w:hint="cs"/>
          <w:sz w:val="24"/>
          <w:szCs w:val="24"/>
          <w:rtl/>
        </w:rPr>
        <w:t>שבמכרז</w:t>
      </w:r>
      <w:r w:rsidRPr="00BB1678">
        <w:rPr>
          <w:rFonts w:ascii="Aptos" w:eastAsia="Aptos" w:hAnsi="Aptos" w:cs="David"/>
          <w:sz w:val="24"/>
          <w:szCs w:val="24"/>
          <w:rtl/>
        </w:rPr>
        <w:t>.</w:t>
      </w:r>
    </w:p>
    <w:p w14:paraId="1C23E427"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tl/>
        </w:rPr>
      </w:pPr>
      <w:r w:rsidRPr="00BB1678">
        <w:rPr>
          <w:rFonts w:ascii="Aptos" w:eastAsia="Aptos" w:hAnsi="Aptos" w:cs="David" w:hint="cs"/>
          <w:sz w:val="24"/>
          <w:szCs w:val="24"/>
          <w:rtl/>
        </w:rPr>
        <w:t>במקרה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סתירה</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אי</w:t>
      </w:r>
      <w:r w:rsidRPr="00BB1678">
        <w:rPr>
          <w:rFonts w:ascii="Aptos" w:eastAsia="Aptos" w:hAnsi="Aptos" w:cs="David"/>
          <w:sz w:val="24"/>
          <w:szCs w:val="24"/>
          <w:rtl/>
        </w:rPr>
        <w:t xml:space="preserve"> </w:t>
      </w:r>
      <w:r w:rsidRPr="00BB1678">
        <w:rPr>
          <w:rFonts w:ascii="Aptos" w:eastAsia="Aptos" w:hAnsi="Aptos" w:cs="David" w:hint="cs"/>
          <w:sz w:val="24"/>
          <w:szCs w:val="24"/>
          <w:rtl/>
        </w:rPr>
        <w:t>בהירות</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לבין</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יחולו</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אלא</w:t>
      </w:r>
      <w:r w:rsidRPr="00BB1678">
        <w:rPr>
          <w:rFonts w:ascii="Aptos" w:eastAsia="Aptos" w:hAnsi="Aptos" w:cs="David"/>
          <w:sz w:val="24"/>
          <w:szCs w:val="24"/>
          <w:rtl/>
        </w:rPr>
        <w:t xml:space="preserve"> </w:t>
      </w:r>
      <w:r w:rsidRPr="00BB1678">
        <w:rPr>
          <w:rFonts w:ascii="Aptos" w:eastAsia="Aptos" w:hAnsi="Aptos" w:cs="David" w:hint="cs"/>
          <w:sz w:val="24"/>
          <w:szCs w:val="24"/>
          <w:rtl/>
        </w:rPr>
        <w:t>אם</w:t>
      </w:r>
      <w:r w:rsidRPr="00BB1678">
        <w:rPr>
          <w:rFonts w:ascii="Aptos" w:eastAsia="Aptos" w:hAnsi="Aptos" w:cs="David"/>
          <w:sz w:val="24"/>
          <w:szCs w:val="24"/>
          <w:rtl/>
        </w:rPr>
        <w:t xml:space="preserve"> </w:t>
      </w:r>
      <w:r w:rsidRPr="00BB1678">
        <w:rPr>
          <w:rFonts w:ascii="Aptos" w:eastAsia="Aptos" w:hAnsi="Aptos" w:cs="David" w:hint="cs"/>
          <w:sz w:val="24"/>
          <w:szCs w:val="24"/>
          <w:rtl/>
        </w:rPr>
        <w:t>נאמר</w:t>
      </w:r>
      <w:r w:rsidRPr="00BB1678">
        <w:rPr>
          <w:rFonts w:ascii="Aptos" w:eastAsia="Aptos" w:hAnsi="Aptos" w:cs="David"/>
          <w:sz w:val="24"/>
          <w:szCs w:val="24"/>
          <w:rtl/>
        </w:rPr>
        <w:t xml:space="preserve"> </w:t>
      </w:r>
      <w:r w:rsidRPr="00BB1678">
        <w:rPr>
          <w:rFonts w:ascii="Aptos" w:eastAsia="Aptos" w:hAnsi="Aptos" w:cs="David" w:hint="cs"/>
          <w:sz w:val="24"/>
          <w:szCs w:val="24"/>
          <w:rtl/>
        </w:rPr>
        <w:t>במפורש</w:t>
      </w:r>
      <w:r w:rsidRPr="00BB1678">
        <w:rPr>
          <w:rFonts w:ascii="Aptos" w:eastAsia="Aptos" w:hAnsi="Aptos" w:cs="David"/>
          <w:sz w:val="24"/>
          <w:szCs w:val="24"/>
          <w:rtl/>
        </w:rPr>
        <w:t xml:space="preserve"> </w:t>
      </w:r>
      <w:r w:rsidRPr="00BB1678">
        <w:rPr>
          <w:rFonts w:ascii="Aptos" w:eastAsia="Aptos" w:hAnsi="Aptos" w:cs="David" w:hint="cs"/>
          <w:sz w:val="24"/>
          <w:szCs w:val="24"/>
          <w:rtl/>
        </w:rPr>
        <w:t>אחרת</w:t>
      </w:r>
      <w:r w:rsidRPr="00BB1678">
        <w:rPr>
          <w:rFonts w:ascii="Aptos" w:eastAsia="Aptos" w:hAnsi="Aptos" w:cs="David"/>
          <w:sz w:val="24"/>
          <w:szCs w:val="24"/>
          <w:rtl/>
        </w:rPr>
        <w:t xml:space="preserve">. </w:t>
      </w:r>
    </w:p>
    <w:p w14:paraId="27F45DFF"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הצהרות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הצדדים</w:t>
      </w:r>
    </w:p>
    <w:p w14:paraId="64C6D175"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מצהיר</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ידו</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אינו</w:t>
      </w:r>
      <w:r w:rsidRPr="00BB1678">
        <w:rPr>
          <w:rFonts w:ascii="Aptos" w:eastAsia="Aptos" w:hAnsi="Aptos" w:cs="David"/>
          <w:sz w:val="24"/>
          <w:szCs w:val="24"/>
          <w:rtl/>
        </w:rPr>
        <w:t xml:space="preserve"> </w:t>
      </w:r>
      <w:r w:rsidRPr="00BB1678">
        <w:rPr>
          <w:rFonts w:ascii="Aptos" w:eastAsia="Aptos" w:hAnsi="Aptos" w:cs="David" w:hint="cs"/>
          <w:sz w:val="24"/>
          <w:szCs w:val="24"/>
          <w:rtl/>
        </w:rPr>
        <w:t>פוגע</w:t>
      </w:r>
      <w:r w:rsidRPr="00BB1678">
        <w:rPr>
          <w:rFonts w:ascii="Aptos" w:eastAsia="Aptos" w:hAnsi="Aptos" w:cs="David"/>
          <w:sz w:val="24"/>
          <w:szCs w:val="24"/>
          <w:rtl/>
        </w:rPr>
        <w:t xml:space="preserve"> </w:t>
      </w:r>
      <w:r w:rsidRPr="00BB1678">
        <w:rPr>
          <w:rFonts w:ascii="Aptos" w:eastAsia="Aptos" w:hAnsi="Aptos" w:cs="David" w:hint="cs"/>
          <w:sz w:val="24"/>
          <w:szCs w:val="24"/>
          <w:rtl/>
        </w:rPr>
        <w:t>בזכויות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צד</w:t>
      </w:r>
      <w:r w:rsidRPr="00BB1678">
        <w:rPr>
          <w:rFonts w:ascii="Aptos" w:eastAsia="Aptos" w:hAnsi="Aptos" w:cs="David"/>
          <w:sz w:val="24"/>
          <w:szCs w:val="24"/>
          <w:rtl/>
        </w:rPr>
        <w:t xml:space="preserve"> </w:t>
      </w:r>
      <w:r w:rsidRPr="00BB1678">
        <w:rPr>
          <w:rFonts w:ascii="Aptos" w:eastAsia="Aptos" w:hAnsi="Aptos" w:cs="David" w:hint="cs"/>
          <w:sz w:val="24"/>
          <w:szCs w:val="24"/>
          <w:rtl/>
        </w:rPr>
        <w:t>ג</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כלשהו</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הקשור</w:t>
      </w:r>
      <w:r w:rsidRPr="00BB1678">
        <w:rPr>
          <w:rFonts w:ascii="Aptos" w:eastAsia="Aptos" w:hAnsi="Aptos" w:cs="David"/>
          <w:sz w:val="24"/>
          <w:szCs w:val="24"/>
          <w:rtl/>
        </w:rPr>
        <w:t xml:space="preserve"> </w:t>
      </w:r>
      <w:r w:rsidRPr="00BB1678">
        <w:rPr>
          <w:rFonts w:ascii="Aptos" w:eastAsia="Aptos" w:hAnsi="Aptos" w:cs="David" w:hint="cs"/>
          <w:sz w:val="24"/>
          <w:szCs w:val="24"/>
          <w:rtl/>
        </w:rPr>
        <w:t>לזכויות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בקניין</w:t>
      </w:r>
      <w:r w:rsidRPr="00BB1678">
        <w:rPr>
          <w:rFonts w:ascii="Aptos" w:eastAsia="Aptos" w:hAnsi="Aptos" w:cs="David"/>
          <w:sz w:val="24"/>
          <w:szCs w:val="24"/>
          <w:rtl/>
        </w:rPr>
        <w:t xml:space="preserve"> </w:t>
      </w:r>
      <w:r w:rsidRPr="00BB1678">
        <w:rPr>
          <w:rFonts w:ascii="Aptos" w:eastAsia="Aptos" w:hAnsi="Aptos" w:cs="David" w:hint="cs"/>
          <w:sz w:val="24"/>
          <w:szCs w:val="24"/>
          <w:rtl/>
        </w:rPr>
        <w:t>רוחני</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צד</w:t>
      </w:r>
      <w:r w:rsidRPr="00BB1678">
        <w:rPr>
          <w:rFonts w:ascii="Aptos" w:eastAsia="Aptos" w:hAnsi="Aptos" w:cs="David"/>
          <w:sz w:val="24"/>
          <w:szCs w:val="24"/>
          <w:rtl/>
        </w:rPr>
        <w:t xml:space="preserve"> </w:t>
      </w:r>
      <w:r w:rsidRPr="00BB1678">
        <w:rPr>
          <w:rFonts w:ascii="Aptos" w:eastAsia="Aptos" w:hAnsi="Aptos" w:cs="David" w:hint="cs"/>
          <w:sz w:val="24"/>
          <w:szCs w:val="24"/>
          <w:rtl/>
        </w:rPr>
        <w:t>ג</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כלשהו</w:t>
      </w:r>
      <w:r w:rsidRPr="00BB1678">
        <w:rPr>
          <w:rFonts w:ascii="Aptos" w:eastAsia="Aptos" w:hAnsi="Aptos" w:cs="David"/>
          <w:sz w:val="24"/>
          <w:szCs w:val="24"/>
          <w:rtl/>
        </w:rPr>
        <w:t>.</w:t>
      </w:r>
    </w:p>
    <w:p w14:paraId="3A5E5CD5"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מצהיר</w:t>
      </w:r>
      <w:r w:rsidRPr="00BB1678">
        <w:rPr>
          <w:rFonts w:ascii="Aptos" w:eastAsia="Aptos" w:hAnsi="Aptos" w:cs="David"/>
          <w:sz w:val="24"/>
          <w:szCs w:val="24"/>
          <w:rtl/>
        </w:rPr>
        <w:t xml:space="preserve"> </w:t>
      </w:r>
      <w:r w:rsidRPr="00BB1678">
        <w:rPr>
          <w:rFonts w:ascii="Aptos" w:eastAsia="Aptos" w:hAnsi="Aptos" w:cs="David" w:hint="cs"/>
          <w:sz w:val="24"/>
          <w:szCs w:val="24"/>
          <w:rtl/>
        </w:rPr>
        <w:t>בזאת</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יש</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היכולת</w:t>
      </w:r>
      <w:r w:rsidRPr="00BB1678">
        <w:rPr>
          <w:rFonts w:ascii="Aptos" w:eastAsia="Aptos" w:hAnsi="Aptos" w:cs="David"/>
          <w:sz w:val="24"/>
          <w:szCs w:val="24"/>
          <w:rtl/>
        </w:rPr>
        <w:t xml:space="preserve"> </w:t>
      </w:r>
      <w:r w:rsidRPr="00BB1678">
        <w:rPr>
          <w:rFonts w:ascii="Aptos" w:eastAsia="Aptos" w:hAnsi="Aptos" w:cs="David" w:hint="cs"/>
          <w:sz w:val="24"/>
          <w:szCs w:val="24"/>
          <w:rtl/>
        </w:rPr>
        <w:t>והאמצעים</w:t>
      </w:r>
      <w:r w:rsidRPr="00BB1678">
        <w:rPr>
          <w:rFonts w:ascii="Aptos" w:eastAsia="Aptos" w:hAnsi="Aptos" w:cs="David"/>
          <w:sz w:val="24"/>
          <w:szCs w:val="24"/>
          <w:rtl/>
        </w:rPr>
        <w:t xml:space="preserve"> </w:t>
      </w:r>
      <w:r w:rsidRPr="00BB1678">
        <w:rPr>
          <w:rFonts w:ascii="Aptos" w:eastAsia="Aptos" w:hAnsi="Aptos" w:cs="David" w:hint="cs"/>
          <w:sz w:val="24"/>
          <w:szCs w:val="24"/>
          <w:rtl/>
        </w:rPr>
        <w:t>הדרושים</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האמצעים</w:t>
      </w:r>
      <w:r w:rsidRPr="00BB1678">
        <w:rPr>
          <w:rFonts w:ascii="Aptos" w:eastAsia="Aptos" w:hAnsi="Aptos" w:cs="David"/>
          <w:sz w:val="24"/>
          <w:szCs w:val="24"/>
          <w:rtl/>
        </w:rPr>
        <w:t xml:space="preserve"> </w:t>
      </w:r>
      <w:r w:rsidRPr="00BB1678">
        <w:rPr>
          <w:rFonts w:ascii="Aptos" w:eastAsia="Aptos" w:hAnsi="Aptos" w:cs="David" w:hint="cs"/>
          <w:sz w:val="24"/>
          <w:szCs w:val="24"/>
          <w:rtl/>
        </w:rPr>
        <w:t>הכספיים</w:t>
      </w:r>
      <w:r w:rsidRPr="00BB1678">
        <w:rPr>
          <w:rFonts w:ascii="Aptos" w:eastAsia="Aptos" w:hAnsi="Aptos" w:cs="David"/>
          <w:sz w:val="24"/>
          <w:szCs w:val="24"/>
          <w:rtl/>
        </w:rPr>
        <w:t xml:space="preserve"> </w:t>
      </w:r>
      <w:r w:rsidRPr="00BB1678">
        <w:rPr>
          <w:rFonts w:ascii="Aptos" w:eastAsia="Aptos" w:hAnsi="Aptos" w:cs="David" w:hint="cs"/>
          <w:sz w:val="24"/>
          <w:szCs w:val="24"/>
          <w:rtl/>
        </w:rPr>
        <w:t>ומשאבי</w:t>
      </w:r>
      <w:r w:rsidRPr="00BB1678">
        <w:rPr>
          <w:rFonts w:ascii="Aptos" w:eastAsia="Aptos" w:hAnsi="Aptos" w:cs="David"/>
          <w:sz w:val="24"/>
          <w:szCs w:val="24"/>
          <w:rtl/>
        </w:rPr>
        <w:t xml:space="preserve"> </w:t>
      </w:r>
      <w:r w:rsidRPr="00BB1678">
        <w:rPr>
          <w:rFonts w:ascii="Aptos" w:eastAsia="Aptos" w:hAnsi="Aptos" w:cs="David" w:hint="cs"/>
          <w:sz w:val="24"/>
          <w:szCs w:val="24"/>
          <w:rtl/>
        </w:rPr>
        <w:t>האנוש</w:t>
      </w:r>
      <w:r w:rsidRPr="00BB1678">
        <w:rPr>
          <w:rFonts w:ascii="Aptos" w:eastAsia="Aptos" w:hAnsi="Aptos" w:cs="David"/>
          <w:sz w:val="24"/>
          <w:szCs w:val="24"/>
          <w:rtl/>
        </w:rPr>
        <w:t xml:space="preserve"> </w:t>
      </w:r>
      <w:r w:rsidRPr="00BB1678">
        <w:rPr>
          <w:rFonts w:ascii="Aptos" w:eastAsia="Aptos" w:hAnsi="Aptos" w:cs="David" w:hint="cs"/>
          <w:sz w:val="24"/>
          <w:szCs w:val="24"/>
          <w:rtl/>
        </w:rPr>
        <w:t>העומדים</w:t>
      </w:r>
      <w:r w:rsidRPr="00BB1678">
        <w:rPr>
          <w:rFonts w:ascii="Aptos" w:eastAsia="Aptos" w:hAnsi="Aptos" w:cs="David"/>
          <w:sz w:val="24"/>
          <w:szCs w:val="24"/>
          <w:rtl/>
        </w:rPr>
        <w:t xml:space="preserve"> </w:t>
      </w:r>
      <w:r w:rsidRPr="00BB1678">
        <w:rPr>
          <w:rFonts w:ascii="Aptos" w:eastAsia="Aptos" w:hAnsi="Aptos" w:cs="David" w:hint="cs"/>
          <w:sz w:val="24"/>
          <w:szCs w:val="24"/>
          <w:rtl/>
        </w:rPr>
        <w:t>לרשותו</w:t>
      </w:r>
      <w:r w:rsidRPr="00BB1678">
        <w:rPr>
          <w:rFonts w:ascii="Aptos" w:eastAsia="Aptos" w:hAnsi="Aptos" w:cs="David"/>
          <w:sz w:val="24"/>
          <w:szCs w:val="24"/>
          <w:rtl/>
        </w:rPr>
        <w:t xml:space="preserve"> </w:t>
      </w:r>
      <w:r w:rsidRPr="00BB1678">
        <w:rPr>
          <w:rFonts w:ascii="Aptos" w:eastAsia="Aptos" w:hAnsi="Aptos" w:cs="David" w:hint="cs"/>
          <w:sz w:val="24"/>
          <w:szCs w:val="24"/>
          <w:rtl/>
        </w:rPr>
        <w:t>וכן</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הידע</w:t>
      </w:r>
      <w:r w:rsidRPr="00BB1678">
        <w:rPr>
          <w:rFonts w:ascii="Aptos" w:eastAsia="Aptos" w:hAnsi="Aptos" w:cs="David"/>
          <w:sz w:val="24"/>
          <w:szCs w:val="24"/>
          <w:rtl/>
        </w:rPr>
        <w:t xml:space="preserve"> </w:t>
      </w:r>
      <w:r w:rsidRPr="00BB1678">
        <w:rPr>
          <w:rFonts w:ascii="Aptos" w:eastAsia="Aptos" w:hAnsi="Aptos" w:cs="David" w:hint="cs"/>
          <w:sz w:val="24"/>
          <w:szCs w:val="24"/>
          <w:rtl/>
        </w:rPr>
        <w:t>המקצועי</w:t>
      </w:r>
      <w:r w:rsidRPr="00BB1678">
        <w:rPr>
          <w:rFonts w:ascii="Aptos" w:eastAsia="Aptos" w:hAnsi="Aptos" w:cs="David"/>
          <w:sz w:val="24"/>
          <w:szCs w:val="24"/>
          <w:rtl/>
        </w:rPr>
        <w:t xml:space="preserve">, </w:t>
      </w:r>
      <w:r w:rsidRPr="00BB1678">
        <w:rPr>
          <w:rFonts w:ascii="Aptos" w:eastAsia="Aptos" w:hAnsi="Aptos" w:cs="David" w:hint="cs"/>
          <w:sz w:val="24"/>
          <w:szCs w:val="24"/>
          <w:rtl/>
        </w:rPr>
        <w:t>הניסיון</w:t>
      </w:r>
      <w:r w:rsidRPr="00BB1678">
        <w:rPr>
          <w:rFonts w:ascii="Aptos" w:eastAsia="Aptos" w:hAnsi="Aptos" w:cs="David"/>
          <w:sz w:val="24"/>
          <w:szCs w:val="24"/>
          <w:rtl/>
        </w:rPr>
        <w:t xml:space="preserve"> </w:t>
      </w:r>
      <w:r w:rsidRPr="00BB1678">
        <w:rPr>
          <w:rFonts w:ascii="Aptos" w:eastAsia="Aptos" w:hAnsi="Aptos" w:cs="David" w:hint="cs"/>
          <w:sz w:val="24"/>
          <w:szCs w:val="24"/>
          <w:rtl/>
        </w:rPr>
        <w:t>והמומחיות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הנדרשים</w:t>
      </w:r>
      <w:r w:rsidRPr="00BB1678">
        <w:rPr>
          <w:rFonts w:ascii="Aptos" w:eastAsia="Aptos" w:hAnsi="Aptos" w:cs="David"/>
          <w:sz w:val="24"/>
          <w:szCs w:val="24"/>
          <w:rtl/>
        </w:rPr>
        <w:t xml:space="preserve"> </w:t>
      </w:r>
      <w:r w:rsidRPr="00BB1678">
        <w:rPr>
          <w:rFonts w:ascii="Aptos" w:eastAsia="Aptos" w:hAnsi="Aptos" w:cs="David" w:hint="cs"/>
          <w:sz w:val="24"/>
          <w:szCs w:val="24"/>
          <w:rtl/>
        </w:rPr>
        <w:t>לשם</w:t>
      </w:r>
      <w:r w:rsidRPr="00BB1678">
        <w:rPr>
          <w:rFonts w:ascii="Aptos" w:eastAsia="Aptos" w:hAnsi="Aptos" w:cs="David"/>
          <w:sz w:val="24"/>
          <w:szCs w:val="24"/>
          <w:rtl/>
        </w:rPr>
        <w:t xml:space="preserve"> </w:t>
      </w:r>
      <w:r w:rsidRPr="00BB1678">
        <w:rPr>
          <w:rFonts w:ascii="Aptos" w:eastAsia="Aptos" w:hAnsi="Aptos" w:cs="David" w:hint="cs"/>
          <w:sz w:val="24"/>
          <w:szCs w:val="24"/>
          <w:rtl/>
        </w:rPr>
        <w:t>אספקת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w:t>
      </w:r>
    </w:p>
    <w:p w14:paraId="511C1D5C"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מצהיר</w:t>
      </w:r>
      <w:r w:rsidRPr="00BB1678">
        <w:rPr>
          <w:rFonts w:ascii="Aptos" w:eastAsia="Aptos" w:hAnsi="Aptos" w:cs="David"/>
          <w:sz w:val="24"/>
          <w:szCs w:val="24"/>
          <w:rtl/>
        </w:rPr>
        <w:t xml:space="preserve"> </w:t>
      </w:r>
      <w:r w:rsidRPr="00BB1678">
        <w:rPr>
          <w:rFonts w:ascii="Aptos" w:eastAsia="Aptos" w:hAnsi="Aptos" w:cs="David" w:hint="cs"/>
          <w:sz w:val="24"/>
          <w:szCs w:val="24"/>
          <w:rtl/>
        </w:rPr>
        <w:t>ומתחייב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בזאת</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הוא</w:t>
      </w:r>
      <w:r w:rsidRPr="00BB1678">
        <w:rPr>
          <w:rFonts w:ascii="Aptos" w:eastAsia="Aptos" w:hAnsi="Aptos" w:cs="David"/>
          <w:sz w:val="24"/>
          <w:szCs w:val="24"/>
          <w:rtl/>
        </w:rPr>
        <w:t xml:space="preserve"> </w:t>
      </w:r>
      <w:r w:rsidRPr="00BB1678">
        <w:rPr>
          <w:rFonts w:ascii="Aptos" w:eastAsia="Aptos" w:hAnsi="Aptos" w:cs="David" w:hint="cs"/>
          <w:sz w:val="24"/>
          <w:szCs w:val="24"/>
          <w:rtl/>
        </w:rPr>
        <w:t>מחזיק</w:t>
      </w:r>
      <w:r w:rsidRPr="00BB1678">
        <w:rPr>
          <w:rFonts w:ascii="Aptos" w:eastAsia="Aptos" w:hAnsi="Aptos" w:cs="David"/>
          <w:sz w:val="24"/>
          <w:szCs w:val="24"/>
          <w:rtl/>
        </w:rPr>
        <w:t xml:space="preserve"> </w:t>
      </w:r>
      <w:r w:rsidRPr="00BB1678">
        <w:rPr>
          <w:rFonts w:ascii="Aptos" w:eastAsia="Aptos" w:hAnsi="Aptos" w:cs="David" w:hint="cs"/>
          <w:sz w:val="24"/>
          <w:szCs w:val="24"/>
          <w:rtl/>
        </w:rPr>
        <w:t>במסמכים</w:t>
      </w:r>
      <w:r w:rsidRPr="00BB1678">
        <w:rPr>
          <w:rFonts w:ascii="Aptos" w:eastAsia="Aptos" w:hAnsi="Aptos" w:cs="David"/>
          <w:sz w:val="24"/>
          <w:szCs w:val="24"/>
          <w:rtl/>
        </w:rPr>
        <w:t xml:space="preserve"> </w:t>
      </w:r>
      <w:r w:rsidRPr="00BB1678">
        <w:rPr>
          <w:rFonts w:ascii="Aptos" w:eastAsia="Aptos" w:hAnsi="Aptos" w:cs="David" w:hint="cs"/>
          <w:sz w:val="24"/>
          <w:szCs w:val="24"/>
          <w:rtl/>
        </w:rPr>
        <w:t>והאישורים</w:t>
      </w:r>
      <w:r w:rsidRPr="00BB1678">
        <w:rPr>
          <w:rFonts w:ascii="Aptos" w:eastAsia="Aptos" w:hAnsi="Aptos" w:cs="David"/>
          <w:sz w:val="24"/>
          <w:szCs w:val="24"/>
          <w:rtl/>
        </w:rPr>
        <w:t xml:space="preserve"> </w:t>
      </w:r>
      <w:r w:rsidRPr="00BB1678">
        <w:rPr>
          <w:rFonts w:ascii="Aptos" w:eastAsia="Aptos" w:hAnsi="Aptos" w:cs="David" w:hint="cs"/>
          <w:sz w:val="24"/>
          <w:szCs w:val="24"/>
          <w:rtl/>
        </w:rPr>
        <w:t>התקפים</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דין</w:t>
      </w:r>
      <w:r w:rsidRPr="00BB1678">
        <w:rPr>
          <w:rFonts w:ascii="Aptos" w:eastAsia="Aptos" w:hAnsi="Aptos" w:cs="David"/>
          <w:sz w:val="24"/>
          <w:szCs w:val="24"/>
          <w:rtl/>
        </w:rPr>
        <w:t xml:space="preserve">, </w:t>
      </w:r>
      <w:r w:rsidRPr="00BB1678">
        <w:rPr>
          <w:rFonts w:ascii="Aptos" w:eastAsia="Aptos" w:hAnsi="Aptos" w:cs="David" w:hint="cs"/>
          <w:sz w:val="24"/>
          <w:szCs w:val="24"/>
          <w:rtl/>
        </w:rPr>
        <w:t>הנדרשים</w:t>
      </w:r>
      <w:r w:rsidRPr="00BB1678">
        <w:rPr>
          <w:rFonts w:ascii="Aptos" w:eastAsia="Aptos" w:hAnsi="Aptos" w:cs="David"/>
          <w:sz w:val="24"/>
          <w:szCs w:val="24"/>
          <w:rtl/>
        </w:rPr>
        <w:t xml:space="preserve"> </w:t>
      </w:r>
      <w:r w:rsidRPr="00BB1678">
        <w:rPr>
          <w:rFonts w:ascii="Aptos" w:eastAsia="Aptos" w:hAnsi="Aptos" w:cs="David" w:hint="cs"/>
          <w:sz w:val="24"/>
          <w:szCs w:val="24"/>
          <w:rtl/>
        </w:rPr>
        <w:t>לשם</w:t>
      </w:r>
      <w:r w:rsidRPr="00BB1678">
        <w:rPr>
          <w:rFonts w:ascii="Aptos" w:eastAsia="Aptos" w:hAnsi="Aptos" w:cs="David"/>
          <w:sz w:val="24"/>
          <w:szCs w:val="24"/>
          <w:rtl/>
        </w:rPr>
        <w:t xml:space="preserve"> </w:t>
      </w:r>
      <w:r w:rsidRPr="00BB1678">
        <w:rPr>
          <w:rFonts w:ascii="Aptos" w:eastAsia="Aptos" w:hAnsi="Aptos" w:cs="David" w:hint="cs"/>
          <w:sz w:val="24"/>
          <w:szCs w:val="24"/>
          <w:rtl/>
        </w:rPr>
        <w:t>התאגדותו</w:t>
      </w:r>
      <w:r w:rsidRPr="00BB1678">
        <w:rPr>
          <w:rFonts w:ascii="Aptos" w:eastAsia="Aptos" w:hAnsi="Aptos" w:cs="David"/>
          <w:sz w:val="24"/>
          <w:szCs w:val="24"/>
          <w:rtl/>
        </w:rPr>
        <w:t xml:space="preserve"> </w:t>
      </w:r>
      <w:r w:rsidRPr="00BB1678">
        <w:rPr>
          <w:rFonts w:ascii="Aptos" w:eastAsia="Aptos" w:hAnsi="Aptos" w:cs="David" w:hint="cs"/>
          <w:sz w:val="24"/>
          <w:szCs w:val="24"/>
          <w:rtl/>
        </w:rPr>
        <w:t>וביצוע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התחייבויותיו</w:t>
      </w:r>
      <w:r w:rsidRPr="00BB1678">
        <w:rPr>
          <w:rFonts w:ascii="Aptos" w:eastAsia="Aptos" w:hAnsi="Aptos" w:cs="David"/>
          <w:sz w:val="24"/>
          <w:szCs w:val="24"/>
          <w:rtl/>
        </w:rPr>
        <w:t xml:space="preserve"> </w:t>
      </w:r>
      <w:r w:rsidRPr="00BB1678">
        <w:rPr>
          <w:rFonts w:ascii="Aptos" w:eastAsia="Aptos" w:hAnsi="Aptos" w:cs="David" w:hint="cs"/>
          <w:sz w:val="24"/>
          <w:szCs w:val="24"/>
          <w:rtl/>
        </w:rPr>
        <w:t>לפי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להחזיק</w:t>
      </w:r>
      <w:r w:rsidRPr="00BB1678">
        <w:rPr>
          <w:rFonts w:ascii="Aptos" w:eastAsia="Aptos" w:hAnsi="Aptos" w:cs="David"/>
          <w:sz w:val="24"/>
          <w:szCs w:val="24"/>
          <w:rtl/>
        </w:rPr>
        <w:t xml:space="preserve"> </w:t>
      </w:r>
      <w:r w:rsidRPr="00BB1678">
        <w:rPr>
          <w:rFonts w:ascii="Aptos" w:eastAsia="Aptos" w:hAnsi="Aptos" w:cs="David" w:hint="cs"/>
          <w:sz w:val="24"/>
          <w:szCs w:val="24"/>
          <w:rtl/>
        </w:rPr>
        <w:t>מסמכים</w:t>
      </w:r>
      <w:r w:rsidRPr="00BB1678">
        <w:rPr>
          <w:rFonts w:ascii="Aptos" w:eastAsia="Aptos" w:hAnsi="Aptos" w:cs="David"/>
          <w:sz w:val="24"/>
          <w:szCs w:val="24"/>
          <w:rtl/>
        </w:rPr>
        <w:t xml:space="preserve"> </w:t>
      </w:r>
      <w:r w:rsidRPr="00BB1678">
        <w:rPr>
          <w:rFonts w:ascii="Aptos" w:eastAsia="Aptos" w:hAnsi="Aptos" w:cs="David" w:hint="cs"/>
          <w:sz w:val="24"/>
          <w:szCs w:val="24"/>
          <w:rtl/>
        </w:rPr>
        <w:t>תקפים</w:t>
      </w:r>
      <w:r w:rsidRPr="00BB1678">
        <w:rPr>
          <w:rFonts w:ascii="Aptos" w:eastAsia="Aptos" w:hAnsi="Aptos" w:cs="David"/>
          <w:sz w:val="24"/>
          <w:szCs w:val="24"/>
          <w:rtl/>
        </w:rPr>
        <w:t xml:space="preserve"> </w:t>
      </w:r>
      <w:r w:rsidRPr="00BB1678">
        <w:rPr>
          <w:rFonts w:ascii="Aptos" w:eastAsia="Aptos" w:hAnsi="Aptos" w:cs="David" w:hint="cs"/>
          <w:sz w:val="24"/>
          <w:szCs w:val="24"/>
          <w:rtl/>
        </w:rPr>
        <w:t>כאמור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לעיל</w:t>
      </w:r>
      <w:r w:rsidRPr="00BB1678">
        <w:rPr>
          <w:rFonts w:ascii="Aptos" w:eastAsia="Aptos" w:hAnsi="Aptos" w:cs="David"/>
          <w:sz w:val="24"/>
          <w:szCs w:val="24"/>
          <w:rtl/>
        </w:rPr>
        <w:t xml:space="preserve"> </w:t>
      </w:r>
      <w:r w:rsidRPr="00BB1678">
        <w:rPr>
          <w:rFonts w:ascii="Aptos" w:eastAsia="Aptos" w:hAnsi="Aptos" w:cs="David" w:hint="cs"/>
          <w:sz w:val="24"/>
          <w:szCs w:val="24"/>
          <w:rtl/>
        </w:rPr>
        <w:t>במהלך</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ולהציג</w:t>
      </w:r>
      <w:r w:rsidRPr="00BB1678">
        <w:rPr>
          <w:rFonts w:ascii="Aptos" w:eastAsia="Aptos" w:hAnsi="Aptos" w:cs="David"/>
          <w:sz w:val="24"/>
          <w:szCs w:val="24"/>
          <w:rtl/>
        </w:rPr>
        <w:t xml:space="preserve"> </w:t>
      </w:r>
      <w:r w:rsidRPr="00BB1678">
        <w:rPr>
          <w:rFonts w:ascii="Aptos" w:eastAsia="Aptos" w:hAnsi="Aptos" w:cs="David" w:hint="cs"/>
          <w:sz w:val="24"/>
          <w:szCs w:val="24"/>
          <w:rtl/>
        </w:rPr>
        <w:t>המסמכים</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עת</w:t>
      </w:r>
      <w:r w:rsidRPr="00BB1678">
        <w:rPr>
          <w:rFonts w:ascii="Aptos" w:eastAsia="Aptos" w:hAnsi="Aptos" w:cs="David"/>
          <w:sz w:val="24"/>
          <w:szCs w:val="24"/>
          <w:rtl/>
        </w:rPr>
        <w:t xml:space="preserve"> </w:t>
      </w:r>
      <w:r w:rsidRPr="00BB1678">
        <w:rPr>
          <w:rFonts w:ascii="Aptos" w:eastAsia="Aptos" w:hAnsi="Aptos" w:cs="David" w:hint="cs"/>
          <w:sz w:val="24"/>
          <w:szCs w:val="24"/>
          <w:rtl/>
        </w:rPr>
        <w:t>שי</w:t>
      </w:r>
      <w:r w:rsidR="0011798D">
        <w:rPr>
          <w:rFonts w:ascii="Aptos" w:eastAsia="Aptos" w:hAnsi="Aptos" w:cs="David" w:hint="cs"/>
          <w:sz w:val="24"/>
          <w:szCs w:val="24"/>
          <w:rtl/>
        </w:rPr>
        <w:t>י</w:t>
      </w:r>
      <w:r w:rsidRPr="00BB1678">
        <w:rPr>
          <w:rFonts w:ascii="Aptos" w:eastAsia="Aptos" w:hAnsi="Aptos" w:cs="David" w:hint="cs"/>
          <w:sz w:val="24"/>
          <w:szCs w:val="24"/>
          <w:rtl/>
        </w:rPr>
        <w:t>דרש</w:t>
      </w:r>
      <w:r w:rsidRPr="00BB1678">
        <w:rPr>
          <w:rFonts w:ascii="Aptos" w:eastAsia="Aptos" w:hAnsi="Aptos" w:cs="David"/>
          <w:sz w:val="24"/>
          <w:szCs w:val="24"/>
          <w:rtl/>
        </w:rPr>
        <w:t>.</w:t>
      </w:r>
    </w:p>
    <w:p w14:paraId="3E9F454A"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נותן השירותים מצהיר ומתחייב כי פעולות בתוכנית שעניינם "תיווך עבודה"</w:t>
      </w:r>
      <w:r w:rsidR="00616748">
        <w:rPr>
          <w:rFonts w:ascii="Aptos" w:eastAsia="Aptos" w:hAnsi="Aptos" w:cs="David" w:hint="cs"/>
          <w:sz w:val="24"/>
          <w:szCs w:val="24"/>
          <w:rtl/>
        </w:rPr>
        <w:t>,</w:t>
      </w:r>
      <w:r w:rsidRPr="00BB1678">
        <w:rPr>
          <w:rFonts w:ascii="Aptos" w:eastAsia="Aptos" w:hAnsi="Aptos" w:cs="David" w:hint="cs"/>
          <w:sz w:val="24"/>
          <w:szCs w:val="24"/>
          <w:rtl/>
        </w:rPr>
        <w:t xml:space="preserve"> כהגדרתו בחוק שירות התעסוקה, התשי"ט-1959, יבוצעו עם רישיון להפעלת לשכה פרטית ולתנאים האמורים בו.</w:t>
      </w:r>
    </w:p>
    <w:p w14:paraId="7F31ECD0"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 xml:space="preserve">נותן השירותים מצהיר כי ידוע לו </w:t>
      </w:r>
      <w:r w:rsidR="00616748">
        <w:rPr>
          <w:rFonts w:ascii="Aptos" w:eastAsia="Aptos" w:hAnsi="Aptos" w:cs="David" w:hint="cs"/>
          <w:sz w:val="24"/>
          <w:szCs w:val="24"/>
          <w:rtl/>
        </w:rPr>
        <w:t>ש</w:t>
      </w:r>
      <w:r w:rsidRPr="00BB1678">
        <w:rPr>
          <w:rFonts w:ascii="Aptos" w:eastAsia="Aptos" w:hAnsi="Aptos" w:cs="David" w:hint="cs"/>
          <w:sz w:val="24"/>
          <w:szCs w:val="24"/>
          <w:rtl/>
        </w:rPr>
        <w:t xml:space="preserve">על פי הסכם זה לא יינתן מענה עבור אוכלוסיות שאינן בקרב קהל היעד של התוכנית </w:t>
      </w:r>
      <w:r w:rsidR="009972BD">
        <w:rPr>
          <w:rFonts w:ascii="Aptos" w:eastAsia="Aptos" w:hAnsi="Aptos" w:cs="David" w:hint="cs"/>
          <w:sz w:val="24"/>
          <w:szCs w:val="24"/>
          <w:rtl/>
        </w:rPr>
        <w:t>(</w:t>
      </w:r>
      <w:r w:rsidRPr="00BB1678">
        <w:rPr>
          <w:rFonts w:ascii="Aptos" w:eastAsia="Aptos" w:hAnsi="Aptos" w:cs="David" w:hint="cs"/>
          <w:sz w:val="24"/>
          <w:szCs w:val="24"/>
          <w:rtl/>
        </w:rPr>
        <w:t xml:space="preserve">אלא אם יעודכן </w:t>
      </w:r>
      <w:r w:rsidR="008B274F" w:rsidRPr="00BB1678">
        <w:rPr>
          <w:rFonts w:ascii="Aptos" w:eastAsia="Aptos" w:hAnsi="Aptos" w:cs="David" w:hint="cs"/>
          <w:sz w:val="24"/>
          <w:szCs w:val="24"/>
          <w:rtl/>
        </w:rPr>
        <w:t xml:space="preserve">אחרת </w:t>
      </w:r>
      <w:r w:rsidRPr="00BB1678">
        <w:rPr>
          <w:rFonts w:ascii="Aptos" w:eastAsia="Aptos" w:hAnsi="Aptos" w:cs="David" w:hint="cs"/>
          <w:sz w:val="24"/>
          <w:szCs w:val="24"/>
          <w:rtl/>
        </w:rPr>
        <w:t>בכתב</w:t>
      </w:r>
      <w:r w:rsidR="009972BD">
        <w:rPr>
          <w:rFonts w:ascii="Aptos" w:eastAsia="Aptos" w:hAnsi="Aptos" w:cs="David" w:hint="cs"/>
          <w:sz w:val="24"/>
          <w:szCs w:val="24"/>
          <w:rtl/>
        </w:rPr>
        <w:t>),</w:t>
      </w:r>
      <w:r w:rsidRPr="00BB1678">
        <w:rPr>
          <w:rFonts w:ascii="Aptos" w:eastAsia="Aptos" w:hAnsi="Aptos" w:cs="David" w:hint="cs"/>
          <w:sz w:val="24"/>
          <w:szCs w:val="24"/>
          <w:rtl/>
        </w:rPr>
        <w:t xml:space="preserve"> והוא מוותר על כל טענה ו/או דרישה ו/או תביעה מהמשרד ו/או מי מטעמו בקשר לכך.</w:t>
      </w:r>
    </w:p>
    <w:p w14:paraId="3956EBF6" w14:textId="77777777" w:rsidR="008B274F" w:rsidRDefault="0083357F" w:rsidP="0060471C">
      <w:pPr>
        <w:numPr>
          <w:ilvl w:val="1"/>
          <w:numId w:val="26"/>
        </w:numPr>
        <w:spacing w:before="80" w:after="80" w:line="360" w:lineRule="auto"/>
        <w:ind w:left="737" w:hanging="369"/>
        <w:contextualSpacing/>
        <w:jc w:val="both"/>
        <w:rPr>
          <w:rFonts w:ascii="Aptos" w:eastAsia="Aptos" w:hAnsi="Aptos" w:cs="David"/>
          <w:sz w:val="24"/>
          <w:szCs w:val="24"/>
        </w:rPr>
      </w:pPr>
      <w:r>
        <w:rPr>
          <w:rFonts w:ascii="Aptos" w:eastAsia="Aptos" w:hAnsi="Aptos" w:cs="David" w:hint="cs"/>
          <w:sz w:val="24"/>
          <w:szCs w:val="24"/>
          <w:rtl/>
        </w:rPr>
        <w:t xml:space="preserve">אם נותן השירותים התקשר עם קבלן משנה לצורך אספקת שירות מכוח הסכם זה </w:t>
      </w:r>
      <w:r>
        <w:rPr>
          <w:rFonts w:ascii="Aptos" w:eastAsia="Aptos" w:hAnsi="Aptos" w:cs="David"/>
          <w:sz w:val="24"/>
          <w:szCs w:val="24"/>
          <w:rtl/>
        </w:rPr>
        <w:t>–</w:t>
      </w:r>
      <w:r>
        <w:rPr>
          <w:rFonts w:ascii="Aptos" w:eastAsia="Aptos" w:hAnsi="Aptos" w:cs="David" w:hint="cs"/>
          <w:sz w:val="24"/>
          <w:szCs w:val="24"/>
          <w:rtl/>
        </w:rPr>
        <w:t xml:space="preserve"> נותן השירותים מצהיר כי ידוע לו כי הוא האחראי כלפי המשרד על כל התחייבויות לפי הסכם זה, לרבות בגין מחדל, רשלנות או התנהגות לא נאותה</w:t>
      </w:r>
      <w:r w:rsidR="00C42A87">
        <w:rPr>
          <w:rFonts w:ascii="Aptos" w:eastAsia="Aptos" w:hAnsi="Aptos" w:cs="David" w:hint="cs"/>
          <w:sz w:val="24"/>
          <w:szCs w:val="24"/>
          <w:rtl/>
        </w:rPr>
        <w:t>,</w:t>
      </w:r>
      <w:r>
        <w:rPr>
          <w:rFonts w:ascii="Aptos" w:eastAsia="Aptos" w:hAnsi="Aptos" w:cs="David" w:hint="cs"/>
          <w:sz w:val="24"/>
          <w:szCs w:val="24"/>
          <w:rtl/>
        </w:rPr>
        <w:t xml:space="preserve"> של כל </w:t>
      </w:r>
      <w:r w:rsidR="00C42A87">
        <w:rPr>
          <w:rFonts w:ascii="Aptos" w:eastAsia="Aptos" w:hAnsi="Aptos" w:cs="David" w:hint="cs"/>
          <w:sz w:val="24"/>
          <w:szCs w:val="24"/>
          <w:rtl/>
        </w:rPr>
        <w:t>מי מטעמו.</w:t>
      </w:r>
    </w:p>
    <w:p w14:paraId="56A714B5" w14:textId="77777777" w:rsidR="0083357F" w:rsidRDefault="00C42A87" w:rsidP="008B274F">
      <w:pPr>
        <w:spacing w:before="80" w:after="80" w:line="360" w:lineRule="auto"/>
        <w:ind w:left="737"/>
        <w:contextualSpacing/>
        <w:jc w:val="both"/>
        <w:rPr>
          <w:rFonts w:ascii="Aptos" w:eastAsia="Aptos" w:hAnsi="Aptos" w:cs="David"/>
          <w:sz w:val="24"/>
          <w:szCs w:val="24"/>
        </w:rPr>
      </w:pPr>
      <w:r>
        <w:rPr>
          <w:rFonts w:ascii="Aptos" w:eastAsia="Aptos" w:hAnsi="Aptos" w:cs="David" w:hint="cs"/>
          <w:sz w:val="24"/>
          <w:szCs w:val="24"/>
          <w:rtl/>
        </w:rPr>
        <w:t>בכל מקרה של החלפת קבלן משנה</w:t>
      </w:r>
      <w:r w:rsidR="00E1749D">
        <w:rPr>
          <w:rFonts w:ascii="Aptos" w:eastAsia="Aptos" w:hAnsi="Aptos" w:cs="David" w:hint="cs"/>
          <w:sz w:val="24"/>
          <w:szCs w:val="24"/>
          <w:rtl/>
        </w:rPr>
        <w:t xml:space="preserve"> שמספק את שירות מוקד</w:t>
      </w:r>
      <w:r w:rsidR="00E11C05">
        <w:rPr>
          <w:rFonts w:ascii="Aptos" w:eastAsia="Aptos" w:hAnsi="Aptos" w:cs="David" w:hint="cs"/>
          <w:sz w:val="24"/>
          <w:szCs w:val="24"/>
          <w:rtl/>
        </w:rPr>
        <w:t xml:space="preserve"> המידע</w:t>
      </w:r>
      <w:r>
        <w:rPr>
          <w:rFonts w:ascii="Aptos" w:eastAsia="Aptos" w:hAnsi="Aptos" w:cs="David" w:hint="cs"/>
          <w:sz w:val="24"/>
          <w:szCs w:val="24"/>
          <w:rtl/>
        </w:rPr>
        <w:t>, נותן השירותים יידרש לאשר את ההחלפה מול המשרד, ועל המחליף לקבל ניקוד דומה לניקוד שקיבל הקבלן שסיים את תפקידו.</w:t>
      </w:r>
    </w:p>
    <w:p w14:paraId="62D24383"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מובהר</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נכונותן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הצהרות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המפורטות</w:t>
      </w:r>
      <w:r w:rsidRPr="00BB1678">
        <w:rPr>
          <w:rFonts w:ascii="Aptos" w:eastAsia="Aptos" w:hAnsi="Aptos" w:cs="David"/>
          <w:sz w:val="24"/>
          <w:szCs w:val="24"/>
          <w:rtl/>
        </w:rPr>
        <w:t xml:space="preserve"> </w:t>
      </w:r>
      <w:r w:rsidRPr="00BB1678">
        <w:rPr>
          <w:rFonts w:ascii="Aptos" w:eastAsia="Aptos" w:hAnsi="Aptos" w:cs="David" w:hint="cs"/>
          <w:sz w:val="24"/>
          <w:szCs w:val="24"/>
          <w:rtl/>
        </w:rPr>
        <w:t>בסעיף</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חלקיו</w:t>
      </w:r>
      <w:r w:rsidRPr="00BB1678">
        <w:rPr>
          <w:rFonts w:ascii="Aptos" w:eastAsia="Aptos" w:hAnsi="Aptos" w:cs="David"/>
          <w:sz w:val="24"/>
          <w:szCs w:val="24"/>
          <w:rtl/>
        </w:rPr>
        <w:t xml:space="preserve"> </w:t>
      </w:r>
      <w:r w:rsidRPr="00BB1678">
        <w:rPr>
          <w:rFonts w:ascii="Aptos" w:eastAsia="Aptos" w:hAnsi="Aptos" w:cs="David" w:hint="cs"/>
          <w:sz w:val="24"/>
          <w:szCs w:val="24"/>
          <w:rtl/>
        </w:rPr>
        <w:t>היא</w:t>
      </w:r>
      <w:r w:rsidRPr="00BB1678">
        <w:rPr>
          <w:rFonts w:ascii="Aptos" w:eastAsia="Aptos" w:hAnsi="Aptos" w:cs="David"/>
          <w:sz w:val="24"/>
          <w:szCs w:val="24"/>
          <w:rtl/>
        </w:rPr>
        <w:t xml:space="preserve"> </w:t>
      </w:r>
      <w:r w:rsidRPr="00BB1678">
        <w:rPr>
          <w:rFonts w:ascii="Aptos" w:eastAsia="Aptos" w:hAnsi="Aptos" w:cs="David" w:hint="cs"/>
          <w:sz w:val="24"/>
          <w:szCs w:val="24"/>
          <w:rtl/>
        </w:rPr>
        <w:t>תנאי</w:t>
      </w:r>
      <w:r w:rsidRPr="00BB1678">
        <w:rPr>
          <w:rFonts w:ascii="Aptos" w:eastAsia="Aptos" w:hAnsi="Aptos" w:cs="David"/>
          <w:sz w:val="24"/>
          <w:szCs w:val="24"/>
          <w:rtl/>
        </w:rPr>
        <w:t xml:space="preserve"> </w:t>
      </w:r>
      <w:r w:rsidRPr="00BB1678">
        <w:rPr>
          <w:rFonts w:ascii="Aptos" w:eastAsia="Aptos" w:hAnsi="Aptos" w:cs="David" w:hint="cs"/>
          <w:sz w:val="24"/>
          <w:szCs w:val="24"/>
          <w:rtl/>
        </w:rPr>
        <w:t>מהותי</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אי</w:t>
      </w:r>
      <w:r w:rsidRPr="00BB1678">
        <w:rPr>
          <w:rFonts w:ascii="Aptos" w:eastAsia="Aptos" w:hAnsi="Aptos" w:cs="David"/>
          <w:sz w:val="24"/>
          <w:szCs w:val="24"/>
          <w:rtl/>
        </w:rPr>
        <w:t xml:space="preserve"> </w:t>
      </w:r>
      <w:r w:rsidRPr="00BB1678">
        <w:rPr>
          <w:rFonts w:ascii="Aptos" w:eastAsia="Aptos" w:hAnsi="Aptos" w:cs="David" w:hint="cs"/>
          <w:sz w:val="24"/>
          <w:szCs w:val="24"/>
          <w:rtl/>
        </w:rPr>
        <w:t>נכונות</w:t>
      </w:r>
      <w:r w:rsidRPr="00BB1678">
        <w:rPr>
          <w:rFonts w:ascii="Aptos" w:eastAsia="Aptos" w:hAnsi="Aptos" w:cs="David"/>
          <w:sz w:val="24"/>
          <w:szCs w:val="24"/>
          <w:rtl/>
        </w:rPr>
        <w:t xml:space="preserve"> </w:t>
      </w:r>
      <w:r w:rsidRPr="00BB1678">
        <w:rPr>
          <w:rFonts w:ascii="Aptos" w:eastAsia="Aptos" w:hAnsi="Aptos" w:cs="David" w:hint="cs"/>
          <w:sz w:val="24"/>
          <w:szCs w:val="24"/>
          <w:rtl/>
        </w:rPr>
        <w:t>הצהרות</w:t>
      </w:r>
      <w:r w:rsidRPr="00BB1678">
        <w:rPr>
          <w:rFonts w:ascii="Aptos" w:eastAsia="Aptos" w:hAnsi="Aptos" w:cs="David"/>
          <w:sz w:val="24"/>
          <w:szCs w:val="24"/>
          <w:rtl/>
        </w:rPr>
        <w:t xml:space="preserve"> </w:t>
      </w:r>
      <w:r w:rsidRPr="00BB1678">
        <w:rPr>
          <w:rFonts w:ascii="Aptos" w:eastAsia="Aptos" w:hAnsi="Aptos" w:cs="David" w:hint="cs"/>
          <w:sz w:val="24"/>
          <w:szCs w:val="24"/>
          <w:rtl/>
        </w:rPr>
        <w:t>אלה</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חלקן</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בעת</w:t>
      </w:r>
      <w:r w:rsidRPr="00BB1678">
        <w:rPr>
          <w:rFonts w:ascii="Aptos" w:eastAsia="Aptos" w:hAnsi="Aptos" w:cs="David"/>
          <w:sz w:val="24"/>
          <w:szCs w:val="24"/>
          <w:rtl/>
        </w:rPr>
        <w:t xml:space="preserve"> </w:t>
      </w:r>
      <w:r w:rsidRPr="00BB1678">
        <w:rPr>
          <w:rFonts w:ascii="Aptos" w:eastAsia="Aptos" w:hAnsi="Aptos" w:cs="David" w:hint="cs"/>
          <w:sz w:val="24"/>
          <w:szCs w:val="24"/>
          <w:rtl/>
        </w:rPr>
        <w:t>חתימת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ובין</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מועד</w:t>
      </w:r>
      <w:r w:rsidRPr="00BB1678">
        <w:rPr>
          <w:rFonts w:ascii="Aptos" w:eastAsia="Aptos" w:hAnsi="Aptos" w:cs="David"/>
          <w:sz w:val="24"/>
          <w:szCs w:val="24"/>
          <w:rtl/>
        </w:rPr>
        <w:t xml:space="preserve"> </w:t>
      </w:r>
      <w:r w:rsidRPr="00BB1678">
        <w:rPr>
          <w:rFonts w:ascii="Aptos" w:eastAsia="Aptos" w:hAnsi="Aptos" w:cs="David" w:hint="cs"/>
          <w:sz w:val="24"/>
          <w:szCs w:val="24"/>
          <w:rtl/>
        </w:rPr>
        <w:t>שלאחר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מכן</w:t>
      </w:r>
      <w:r w:rsidRPr="00BB1678">
        <w:rPr>
          <w:rFonts w:ascii="Aptos" w:eastAsia="Aptos" w:hAnsi="Aptos" w:cs="David"/>
          <w:sz w:val="24"/>
          <w:szCs w:val="24"/>
          <w:rtl/>
        </w:rPr>
        <w:t xml:space="preserve"> </w:t>
      </w:r>
      <w:r w:rsidRPr="00BB1678">
        <w:rPr>
          <w:rFonts w:ascii="Aptos" w:eastAsia="Aptos" w:hAnsi="Aptos" w:cs="David" w:hint="cs"/>
          <w:sz w:val="24"/>
          <w:szCs w:val="24"/>
          <w:rtl/>
        </w:rPr>
        <w:t>ייחשב</w:t>
      </w:r>
      <w:r w:rsidRPr="00BB1678">
        <w:rPr>
          <w:rFonts w:ascii="Aptos" w:eastAsia="Aptos" w:hAnsi="Aptos" w:cs="David"/>
          <w:sz w:val="24"/>
          <w:szCs w:val="24"/>
          <w:rtl/>
        </w:rPr>
        <w:t xml:space="preserve"> </w:t>
      </w:r>
      <w:r w:rsidRPr="00DB5031">
        <w:rPr>
          <w:rFonts w:ascii="Aptos" w:eastAsia="Aptos" w:hAnsi="Aptos" w:cs="David" w:hint="cs"/>
          <w:sz w:val="24"/>
          <w:szCs w:val="24"/>
          <w:u w:val="single"/>
          <w:rtl/>
        </w:rPr>
        <w:t>כהפרה</w:t>
      </w:r>
      <w:r w:rsidRPr="00DB5031">
        <w:rPr>
          <w:rFonts w:ascii="Aptos" w:eastAsia="Aptos" w:hAnsi="Aptos" w:cs="David"/>
          <w:sz w:val="24"/>
          <w:szCs w:val="24"/>
          <w:u w:val="single"/>
          <w:rtl/>
        </w:rPr>
        <w:t xml:space="preserve"> </w:t>
      </w:r>
      <w:r w:rsidRPr="00DB5031">
        <w:rPr>
          <w:rFonts w:ascii="Aptos" w:eastAsia="Aptos" w:hAnsi="Aptos" w:cs="David" w:hint="cs"/>
          <w:sz w:val="24"/>
          <w:szCs w:val="24"/>
          <w:u w:val="single"/>
          <w:rtl/>
        </w:rPr>
        <w:t>יסודית</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מצד</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w:t>
      </w:r>
    </w:p>
    <w:p w14:paraId="3774D7AD"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להודיע</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מיד</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שינוי</w:t>
      </w:r>
      <w:r w:rsidRPr="00BB1678">
        <w:rPr>
          <w:rFonts w:ascii="Aptos" w:eastAsia="Aptos" w:hAnsi="Aptos" w:cs="David"/>
          <w:sz w:val="24"/>
          <w:szCs w:val="24"/>
          <w:rtl/>
        </w:rPr>
        <w:t xml:space="preserve"> </w:t>
      </w:r>
      <w:r w:rsidRPr="00BB1678">
        <w:rPr>
          <w:rFonts w:ascii="Aptos" w:eastAsia="Aptos" w:hAnsi="Aptos" w:cs="David" w:hint="cs"/>
          <w:sz w:val="24"/>
          <w:szCs w:val="24"/>
          <w:rtl/>
        </w:rPr>
        <w:t>שיחול</w:t>
      </w:r>
      <w:r w:rsidRPr="00BB1678">
        <w:rPr>
          <w:rFonts w:ascii="Aptos" w:eastAsia="Aptos" w:hAnsi="Aptos" w:cs="David"/>
          <w:sz w:val="24"/>
          <w:szCs w:val="24"/>
          <w:rtl/>
        </w:rPr>
        <w:t xml:space="preserve"> </w:t>
      </w:r>
      <w:r w:rsidRPr="00BB1678">
        <w:rPr>
          <w:rFonts w:ascii="Aptos" w:eastAsia="Aptos" w:hAnsi="Aptos" w:cs="David" w:hint="cs"/>
          <w:sz w:val="24"/>
          <w:szCs w:val="24"/>
          <w:rtl/>
        </w:rPr>
        <w:t>בתוקף</w:t>
      </w:r>
      <w:r w:rsidRPr="00BB1678">
        <w:rPr>
          <w:rFonts w:ascii="Aptos" w:eastAsia="Aptos" w:hAnsi="Aptos" w:cs="David"/>
          <w:sz w:val="24"/>
          <w:szCs w:val="24"/>
          <w:rtl/>
        </w:rPr>
        <w:t xml:space="preserve"> </w:t>
      </w:r>
      <w:r w:rsidRPr="00BB1678">
        <w:rPr>
          <w:rFonts w:ascii="Aptos" w:eastAsia="Aptos" w:hAnsi="Aptos" w:cs="David" w:hint="cs"/>
          <w:sz w:val="24"/>
          <w:szCs w:val="24"/>
          <w:rtl/>
        </w:rPr>
        <w:t>הצהרותיו</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צו</w:t>
      </w:r>
      <w:r w:rsidRPr="00BB1678">
        <w:rPr>
          <w:rFonts w:ascii="Aptos" w:eastAsia="Aptos" w:hAnsi="Aptos" w:cs="David"/>
          <w:sz w:val="24"/>
          <w:szCs w:val="24"/>
          <w:rtl/>
        </w:rPr>
        <w:t xml:space="preserve"> </w:t>
      </w:r>
      <w:r w:rsidRPr="00BB1678">
        <w:rPr>
          <w:rFonts w:ascii="Aptos" w:eastAsia="Aptos" w:hAnsi="Aptos" w:cs="David" w:hint="cs"/>
          <w:sz w:val="24"/>
          <w:szCs w:val="24"/>
          <w:rtl/>
        </w:rPr>
        <w:t>שניתן</w:t>
      </w:r>
      <w:r w:rsidRPr="00BB1678">
        <w:rPr>
          <w:rFonts w:ascii="Aptos" w:eastAsia="Aptos" w:hAnsi="Aptos" w:cs="David"/>
          <w:sz w:val="24"/>
          <w:szCs w:val="24"/>
          <w:rtl/>
        </w:rPr>
        <w:t xml:space="preserve"> </w:t>
      </w:r>
      <w:r w:rsidRPr="00BB1678">
        <w:rPr>
          <w:rFonts w:ascii="Aptos" w:eastAsia="Aptos" w:hAnsi="Aptos" w:cs="David" w:hint="cs"/>
          <w:sz w:val="24"/>
          <w:szCs w:val="24"/>
          <w:rtl/>
        </w:rPr>
        <w:t>כנגדו</w:t>
      </w:r>
      <w:r w:rsidRPr="00BB1678">
        <w:rPr>
          <w:rFonts w:ascii="Aptos" w:eastAsia="Aptos" w:hAnsi="Aptos" w:cs="David"/>
          <w:sz w:val="24"/>
          <w:szCs w:val="24"/>
          <w:rtl/>
        </w:rPr>
        <w:t xml:space="preserve"> </w:t>
      </w:r>
      <w:r w:rsidRPr="00BB1678">
        <w:rPr>
          <w:rFonts w:ascii="Aptos" w:eastAsia="Aptos" w:hAnsi="Aptos" w:cs="David" w:hint="cs"/>
          <w:sz w:val="24"/>
          <w:szCs w:val="24"/>
          <w:rtl/>
        </w:rPr>
        <w:t>והאוסר</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מגביל</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יכולתו</w:t>
      </w:r>
      <w:r w:rsidRPr="00BB1678">
        <w:rPr>
          <w:rFonts w:ascii="Aptos" w:eastAsia="Aptos" w:hAnsi="Aptos" w:cs="David"/>
          <w:sz w:val="24"/>
          <w:szCs w:val="24"/>
          <w:rtl/>
        </w:rPr>
        <w:t xml:space="preserve"> </w:t>
      </w:r>
      <w:r w:rsidRPr="00BB1678">
        <w:rPr>
          <w:rFonts w:ascii="Aptos" w:eastAsia="Aptos" w:hAnsi="Aptos" w:cs="David" w:hint="cs"/>
          <w:sz w:val="24"/>
          <w:szCs w:val="24"/>
          <w:rtl/>
        </w:rPr>
        <w:t>ליתן</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נספחיו</w:t>
      </w:r>
      <w:r w:rsidRPr="00BB1678">
        <w:rPr>
          <w:rFonts w:ascii="Aptos" w:eastAsia="Aptos" w:hAnsi="Aptos" w:cs="David"/>
          <w:sz w:val="24"/>
          <w:szCs w:val="24"/>
          <w:rtl/>
        </w:rPr>
        <w:t>.</w:t>
      </w:r>
    </w:p>
    <w:p w14:paraId="1882CE95"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 לא יבצע ולא יאשר כל שינוי במבנה הבעלות, יצירת זכות חדשה, מסירה, מכירה, מיזוג, העברת הקצאה או שעבוד של מניות בנותן השירותים או רכישה, ביטול הקטנה, הקצאה או פדיון של הון המניות שלו ללא אישור המשרד. לא יהיה כל תוקף לשינוי במבנה המפעיל שאינו עומד בדרישות הסכם זה. הוראה כאמור תיכלל במפורש בתקנון נותן השירותים.</w:t>
      </w:r>
    </w:p>
    <w:p w14:paraId="6D3BEF96" w14:textId="77777777" w:rsidR="00A75AF6" w:rsidRPr="00BB1678" w:rsidRDefault="00A75AF6" w:rsidP="0086243E">
      <w:pPr>
        <w:spacing w:before="80" w:after="80" w:line="360" w:lineRule="auto"/>
        <w:ind w:left="720"/>
        <w:contextualSpacing/>
        <w:jc w:val="both"/>
        <w:rPr>
          <w:rFonts w:ascii="Aptos" w:eastAsia="Aptos" w:hAnsi="Aptos" w:cs="David"/>
          <w:sz w:val="24"/>
          <w:szCs w:val="24"/>
          <w:rtl/>
        </w:rPr>
      </w:pPr>
      <w:r w:rsidRPr="00BB1678">
        <w:rPr>
          <w:rFonts w:ascii="Aptos" w:eastAsia="Aptos" w:hAnsi="Aptos" w:cs="David" w:hint="cs"/>
          <w:sz w:val="24"/>
          <w:szCs w:val="24"/>
          <w:rtl/>
        </w:rPr>
        <w:t>למען הסר ספק, מובהר כי המשרד לא יאשר בקשות לשינוי כאמור. עם זאת, אם המאשר יאשר בקשה כאמור, המשרד שומר לעצמו את הזכות להתייחס לשינוי כאל הסבת זכויות  ובהתאם לכל דרישה של ועדת המכרזים בעניין (לרבות המצאת מסמכים).</w:t>
      </w:r>
    </w:p>
    <w:p w14:paraId="2F6335F2" w14:textId="77777777" w:rsidR="00A75AF6" w:rsidRPr="00BB1678" w:rsidRDefault="00A75AF6" w:rsidP="0060471C">
      <w:pPr>
        <w:numPr>
          <w:ilvl w:val="1"/>
          <w:numId w:val="26"/>
        </w:numPr>
        <w:tabs>
          <w:tab w:val="clear" w:pos="908"/>
          <w:tab w:val="num" w:pos="509"/>
        </w:tabs>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לספק</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דין</w:t>
      </w:r>
      <w:r w:rsidRPr="00BB1678">
        <w:rPr>
          <w:rFonts w:ascii="Aptos" w:eastAsia="Aptos" w:hAnsi="Aptos" w:cs="David"/>
          <w:sz w:val="24"/>
          <w:szCs w:val="24"/>
          <w:rtl/>
        </w:rPr>
        <w:t xml:space="preserve"> </w:t>
      </w:r>
      <w:r w:rsidRPr="00BB1678">
        <w:rPr>
          <w:rFonts w:ascii="Aptos" w:eastAsia="Aptos" w:hAnsi="Aptos" w:cs="David" w:hint="cs"/>
          <w:sz w:val="24"/>
          <w:szCs w:val="24"/>
          <w:rtl/>
        </w:rPr>
        <w:t>החל</w:t>
      </w:r>
      <w:r w:rsidRPr="00BB1678">
        <w:rPr>
          <w:rFonts w:ascii="Aptos" w:eastAsia="Aptos" w:hAnsi="Aptos" w:cs="David"/>
          <w:sz w:val="24"/>
          <w:szCs w:val="24"/>
          <w:rtl/>
        </w:rPr>
        <w:t xml:space="preserve"> </w:t>
      </w:r>
      <w:r w:rsidRPr="00BB1678">
        <w:rPr>
          <w:rFonts w:ascii="Aptos" w:eastAsia="Aptos" w:hAnsi="Aptos" w:cs="David" w:hint="cs"/>
          <w:sz w:val="24"/>
          <w:szCs w:val="24"/>
          <w:rtl/>
        </w:rPr>
        <w:t>בקשר</w:t>
      </w:r>
      <w:r w:rsidRPr="00BB1678">
        <w:rPr>
          <w:rFonts w:ascii="Aptos" w:eastAsia="Aptos" w:hAnsi="Aptos" w:cs="David"/>
          <w:sz w:val="24"/>
          <w:szCs w:val="24"/>
          <w:rtl/>
        </w:rPr>
        <w:t xml:space="preserve"> </w:t>
      </w:r>
      <w:r w:rsidRPr="00BB1678">
        <w:rPr>
          <w:rFonts w:ascii="Aptos" w:eastAsia="Aptos" w:hAnsi="Aptos" w:cs="David" w:hint="cs"/>
          <w:sz w:val="24"/>
          <w:szCs w:val="24"/>
          <w:rtl/>
        </w:rPr>
        <w:t>למתן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00767E63">
        <w:rPr>
          <w:rFonts w:ascii="Aptos" w:eastAsia="Aptos" w:hAnsi="Aptos" w:cs="David" w:hint="cs"/>
          <w:sz w:val="24"/>
          <w:szCs w:val="24"/>
          <w:rtl/>
        </w:rPr>
        <w:t>מושא</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p>
    <w:p w14:paraId="0C19407C" w14:textId="777777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ישתף</w:t>
      </w:r>
      <w:r w:rsidRPr="00BB1678">
        <w:rPr>
          <w:rFonts w:ascii="Aptos" w:eastAsia="Aptos" w:hAnsi="Aptos" w:cs="David"/>
          <w:sz w:val="24"/>
          <w:szCs w:val="24"/>
          <w:rtl/>
        </w:rPr>
        <w:t xml:space="preserve"> </w:t>
      </w:r>
      <w:r w:rsidRPr="00BB1678">
        <w:rPr>
          <w:rFonts w:ascii="Aptos" w:eastAsia="Aptos" w:hAnsi="Aptos" w:cs="David" w:hint="cs"/>
          <w:sz w:val="24"/>
          <w:szCs w:val="24"/>
          <w:rtl/>
        </w:rPr>
        <w:t>פעולה</w:t>
      </w:r>
      <w:r w:rsidRPr="00BB1678">
        <w:rPr>
          <w:rFonts w:ascii="Aptos" w:eastAsia="Aptos" w:hAnsi="Aptos" w:cs="David"/>
          <w:sz w:val="24"/>
          <w:szCs w:val="24"/>
          <w:rtl/>
        </w:rPr>
        <w:t xml:space="preserve"> </w:t>
      </w:r>
      <w:r w:rsidRPr="00BB1678">
        <w:rPr>
          <w:rFonts w:ascii="Aptos" w:eastAsia="Aptos" w:hAnsi="Aptos" w:cs="David" w:hint="cs"/>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הקשור</w:t>
      </w:r>
      <w:r w:rsidRPr="00BB1678">
        <w:rPr>
          <w:rFonts w:ascii="Aptos" w:eastAsia="Aptos" w:hAnsi="Aptos" w:cs="David"/>
          <w:sz w:val="24"/>
          <w:szCs w:val="24"/>
          <w:rtl/>
        </w:rPr>
        <w:t xml:space="preserve"> </w:t>
      </w:r>
      <w:r w:rsidRPr="00BB1678">
        <w:rPr>
          <w:rFonts w:ascii="Aptos" w:eastAsia="Aptos" w:hAnsi="Aptos" w:cs="David" w:hint="cs"/>
          <w:sz w:val="24"/>
          <w:szCs w:val="24"/>
          <w:rtl/>
        </w:rPr>
        <w:t>למילוי</w:t>
      </w:r>
      <w:r w:rsidRPr="00BB1678">
        <w:rPr>
          <w:rFonts w:ascii="Aptos" w:eastAsia="Aptos" w:hAnsi="Aptos" w:cs="David"/>
          <w:sz w:val="24"/>
          <w:szCs w:val="24"/>
          <w:rtl/>
        </w:rPr>
        <w:t xml:space="preserve"> </w:t>
      </w:r>
      <w:r w:rsidRPr="00BB1678">
        <w:rPr>
          <w:rFonts w:ascii="Aptos" w:eastAsia="Aptos" w:hAnsi="Aptos" w:cs="David" w:hint="cs"/>
          <w:sz w:val="24"/>
          <w:szCs w:val="24"/>
          <w:rtl/>
        </w:rPr>
        <w:t>התחייבויותיו</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והסכם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ויעמוד</w:t>
      </w:r>
      <w:r w:rsidRPr="00BB1678">
        <w:rPr>
          <w:rFonts w:ascii="Aptos" w:eastAsia="Aptos" w:hAnsi="Aptos" w:cs="David"/>
          <w:sz w:val="24"/>
          <w:szCs w:val="24"/>
          <w:rtl/>
        </w:rPr>
        <w:t xml:space="preserve"> </w:t>
      </w:r>
      <w:r w:rsidRPr="00BB1678">
        <w:rPr>
          <w:rFonts w:ascii="Aptos" w:eastAsia="Aptos" w:hAnsi="Aptos" w:cs="David" w:hint="cs"/>
          <w:sz w:val="24"/>
          <w:szCs w:val="24"/>
          <w:rtl/>
        </w:rPr>
        <w:t>לרשות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באופן</w:t>
      </w:r>
      <w:r w:rsidRPr="00BB1678">
        <w:rPr>
          <w:rFonts w:ascii="Aptos" w:eastAsia="Aptos" w:hAnsi="Aptos" w:cs="David"/>
          <w:sz w:val="24"/>
          <w:szCs w:val="24"/>
          <w:rtl/>
        </w:rPr>
        <w:t xml:space="preserve"> </w:t>
      </w:r>
      <w:r w:rsidRPr="00BB1678">
        <w:rPr>
          <w:rFonts w:ascii="Aptos" w:eastAsia="Aptos" w:hAnsi="Aptos" w:cs="David" w:hint="cs"/>
          <w:sz w:val="24"/>
          <w:szCs w:val="24"/>
          <w:rtl/>
        </w:rPr>
        <w:t>שוטף</w:t>
      </w:r>
      <w:r w:rsidRPr="00BB1678">
        <w:rPr>
          <w:rFonts w:ascii="Aptos" w:eastAsia="Aptos" w:hAnsi="Aptos" w:cs="David"/>
          <w:sz w:val="24"/>
          <w:szCs w:val="24"/>
          <w:rtl/>
        </w:rPr>
        <w:t xml:space="preserve"> </w:t>
      </w:r>
      <w:r w:rsidRPr="00BB1678">
        <w:rPr>
          <w:rFonts w:ascii="Aptos" w:eastAsia="Aptos" w:hAnsi="Aptos" w:cs="David" w:hint="cs"/>
          <w:sz w:val="24"/>
          <w:szCs w:val="24"/>
          <w:rtl/>
        </w:rPr>
        <w:t>וברמת</w:t>
      </w:r>
      <w:r w:rsidRPr="00BB1678">
        <w:rPr>
          <w:rFonts w:ascii="Aptos" w:eastAsia="Aptos" w:hAnsi="Aptos" w:cs="David"/>
          <w:sz w:val="24"/>
          <w:szCs w:val="24"/>
          <w:rtl/>
        </w:rPr>
        <w:t xml:space="preserve"> </w:t>
      </w:r>
      <w:r w:rsidRPr="00BB1678">
        <w:rPr>
          <w:rFonts w:ascii="Aptos" w:eastAsia="Aptos" w:hAnsi="Aptos" w:cs="David" w:hint="cs"/>
          <w:sz w:val="24"/>
          <w:szCs w:val="24"/>
          <w:rtl/>
        </w:rPr>
        <w:t>זמינות</w:t>
      </w:r>
      <w:r w:rsidRPr="00BB1678">
        <w:rPr>
          <w:rFonts w:ascii="Aptos" w:eastAsia="Aptos" w:hAnsi="Aptos" w:cs="David"/>
          <w:sz w:val="24"/>
          <w:szCs w:val="24"/>
          <w:rtl/>
        </w:rPr>
        <w:t xml:space="preserve"> </w:t>
      </w:r>
      <w:r w:rsidRPr="00BB1678">
        <w:rPr>
          <w:rFonts w:ascii="Aptos" w:eastAsia="Aptos" w:hAnsi="Aptos" w:cs="David" w:hint="cs"/>
          <w:sz w:val="24"/>
          <w:szCs w:val="24"/>
          <w:rtl/>
        </w:rPr>
        <w:t>גבוהה</w:t>
      </w:r>
      <w:r w:rsidRPr="00BB1678">
        <w:rPr>
          <w:rFonts w:ascii="Aptos" w:eastAsia="Aptos" w:hAnsi="Aptos" w:cs="David"/>
          <w:sz w:val="24"/>
          <w:szCs w:val="24"/>
          <w:rtl/>
        </w:rPr>
        <w:t xml:space="preserve">, </w:t>
      </w:r>
      <w:r w:rsidRPr="00BB1678">
        <w:rPr>
          <w:rFonts w:ascii="Aptos" w:eastAsia="Aptos" w:hAnsi="Aptos" w:cs="David" w:hint="cs"/>
          <w:sz w:val="24"/>
          <w:szCs w:val="24"/>
          <w:rtl/>
        </w:rPr>
        <w:t>וזאת</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לצרכי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ככל</w:t>
      </w:r>
      <w:r w:rsidRPr="00BB1678">
        <w:rPr>
          <w:rFonts w:ascii="Aptos" w:eastAsia="Aptos" w:hAnsi="Aptos" w:cs="David"/>
          <w:sz w:val="24"/>
          <w:szCs w:val="24"/>
          <w:rtl/>
        </w:rPr>
        <w:t xml:space="preserve"> </w:t>
      </w:r>
      <w:r w:rsidRPr="00BB1678">
        <w:rPr>
          <w:rFonts w:ascii="Aptos" w:eastAsia="Aptos" w:hAnsi="Aptos" w:cs="David" w:hint="cs"/>
          <w:sz w:val="24"/>
          <w:szCs w:val="24"/>
          <w:rtl/>
        </w:rPr>
        <w:t>שיידרש</w:t>
      </w:r>
      <w:r w:rsidRPr="00BB1678">
        <w:rPr>
          <w:rFonts w:ascii="Aptos" w:eastAsia="Aptos" w:hAnsi="Aptos" w:cs="David"/>
          <w:sz w:val="24"/>
          <w:szCs w:val="24"/>
          <w:rtl/>
        </w:rPr>
        <w:t xml:space="preserve">, </w:t>
      </w:r>
      <w:r w:rsidRPr="00BB1678">
        <w:rPr>
          <w:rFonts w:ascii="Aptos" w:eastAsia="Aptos" w:hAnsi="Aptos" w:cs="David" w:hint="cs"/>
          <w:sz w:val="24"/>
          <w:szCs w:val="24"/>
          <w:rtl/>
        </w:rPr>
        <w:t>מאת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מי</w:t>
      </w:r>
      <w:r w:rsidRPr="00BB1678">
        <w:rPr>
          <w:rFonts w:ascii="Aptos" w:eastAsia="Aptos" w:hAnsi="Aptos" w:cs="David"/>
          <w:sz w:val="24"/>
          <w:szCs w:val="24"/>
          <w:rtl/>
        </w:rPr>
        <w:t xml:space="preserve"> </w:t>
      </w:r>
      <w:r w:rsidRPr="00BB1678">
        <w:rPr>
          <w:rFonts w:ascii="Aptos" w:eastAsia="Aptos" w:hAnsi="Aptos" w:cs="David" w:hint="cs"/>
          <w:sz w:val="24"/>
          <w:szCs w:val="24"/>
          <w:rtl/>
        </w:rPr>
        <w:t>מטעמו</w:t>
      </w:r>
      <w:r w:rsidRPr="00BB1678">
        <w:rPr>
          <w:rFonts w:ascii="Aptos" w:eastAsia="Aptos" w:hAnsi="Aptos" w:cs="David"/>
          <w:sz w:val="24"/>
          <w:szCs w:val="24"/>
          <w:rtl/>
        </w:rPr>
        <w:t xml:space="preserve">. </w:t>
      </w:r>
    </w:p>
    <w:p w14:paraId="3FCB9808" w14:textId="777777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 xml:space="preserve">יודגש ויובהר כי נותן </w:t>
      </w:r>
      <w:r w:rsidRPr="00DB1290">
        <w:rPr>
          <w:rFonts w:ascii="Aptos" w:eastAsia="Aptos" w:hAnsi="Aptos" w:cs="David" w:hint="cs"/>
          <w:sz w:val="24"/>
          <w:szCs w:val="24"/>
          <w:rtl/>
        </w:rPr>
        <w:t xml:space="preserve">השירותים יוכל לבצע פעולות שיווק יזומות לגיוס משתתפים אך ורק באזור פעילותו, כפי שמוגדר במפות המצורפות בנספח </w:t>
      </w:r>
      <w:r w:rsidR="00F93775" w:rsidRPr="00DB1290">
        <w:rPr>
          <w:rFonts w:ascii="Aptos" w:eastAsia="Aptos" w:hAnsi="Aptos" w:cs="David" w:hint="cs"/>
          <w:sz w:val="24"/>
          <w:szCs w:val="24"/>
          <w:rtl/>
        </w:rPr>
        <w:t>ב'</w:t>
      </w:r>
      <w:r w:rsidR="00F93775" w:rsidRPr="00DB1290">
        <w:rPr>
          <w:rFonts w:ascii="Aptos" w:eastAsia="Aptos" w:hAnsi="Aptos" w:cs="David"/>
          <w:sz w:val="24"/>
          <w:szCs w:val="24"/>
        </w:rPr>
        <w:t xml:space="preserve"> </w:t>
      </w:r>
      <w:r w:rsidRPr="00DB1290">
        <w:rPr>
          <w:rFonts w:ascii="Aptos" w:eastAsia="Aptos" w:hAnsi="Aptos" w:cs="David" w:hint="cs"/>
          <w:sz w:val="24"/>
          <w:szCs w:val="24"/>
          <w:rtl/>
        </w:rPr>
        <w:t xml:space="preserve">להסכם, זאת למעט פעולות שיווק לקהל היעד המפורט בסעיף </w:t>
      </w:r>
      <w:hyperlink w:anchor="_קהל_היעד" w:history="1">
        <w:r w:rsidR="00480E97" w:rsidRPr="00DB1290">
          <w:rPr>
            <w:rFonts w:ascii="David" w:eastAsia="David" w:hAnsi="David" w:cs="David" w:hint="cs"/>
            <w:b/>
            <w:sz w:val="24"/>
            <w:szCs w:val="24"/>
            <w:u w:val="single"/>
            <w:rtl/>
          </w:rPr>
          <w:t>2.3.2</w:t>
        </w:r>
      </w:hyperlink>
      <w:r w:rsidR="00480E97" w:rsidRPr="00DB1290">
        <w:rPr>
          <w:rFonts w:ascii="David" w:eastAsia="David" w:hAnsi="David" w:cs="David" w:hint="cs"/>
          <w:b/>
          <w:sz w:val="24"/>
          <w:szCs w:val="24"/>
          <w:rtl/>
        </w:rPr>
        <w:t xml:space="preserve"> </w:t>
      </w:r>
      <w:r w:rsidR="004D083E" w:rsidRPr="00DB1290">
        <w:rPr>
          <w:rFonts w:ascii="Aptos" w:eastAsia="Aptos" w:hAnsi="Aptos" w:cs="David" w:hint="cs"/>
          <w:sz w:val="24"/>
          <w:szCs w:val="24"/>
          <w:rtl/>
        </w:rPr>
        <w:t>ו-</w:t>
      </w:r>
      <w:hyperlink w:anchor="_קהל_היעד" w:history="1">
        <w:r w:rsidR="004D083E" w:rsidRPr="00DB1290">
          <w:rPr>
            <w:rStyle w:val="Hyperlink"/>
            <w:rFonts w:ascii="Aptos" w:eastAsia="Aptos" w:hAnsi="Aptos" w:cs="David" w:hint="cs"/>
            <w:color w:val="auto"/>
            <w:sz w:val="24"/>
            <w:szCs w:val="24"/>
            <w:rtl/>
          </w:rPr>
          <w:t>2.3.3</w:t>
        </w:r>
      </w:hyperlink>
      <w:r w:rsidR="004D083E" w:rsidRPr="00DB1290">
        <w:rPr>
          <w:rFonts w:ascii="Aptos" w:eastAsia="Aptos" w:hAnsi="Aptos" w:cs="David" w:hint="cs"/>
          <w:sz w:val="24"/>
          <w:szCs w:val="24"/>
          <w:rtl/>
        </w:rPr>
        <w:t xml:space="preserve"> </w:t>
      </w:r>
      <w:r w:rsidRPr="00DB1290">
        <w:rPr>
          <w:rFonts w:ascii="Aptos" w:eastAsia="Aptos" w:hAnsi="Aptos" w:cs="David" w:hint="cs"/>
          <w:sz w:val="24"/>
          <w:szCs w:val="24"/>
          <w:rtl/>
        </w:rPr>
        <w:t xml:space="preserve">למפרט השירותים. עם זאת, אם פונה למפעיל משתתף פוטנציאלי מקהל היעד המשויך לאזור </w:t>
      </w:r>
      <w:r w:rsidRPr="00BB1678">
        <w:rPr>
          <w:rFonts w:ascii="Aptos" w:eastAsia="Aptos" w:hAnsi="Aptos" w:cs="David" w:hint="cs"/>
          <w:sz w:val="24"/>
          <w:szCs w:val="24"/>
          <w:rtl/>
        </w:rPr>
        <w:t>הפעילות השני או למרכז תעסוקה עירוני, נותן השירותים יפעל בהתאם לאמור בנוהל שהמשרד יפרסם במהלך תקופת ההיערכות.</w:t>
      </w:r>
    </w:p>
    <w:p w14:paraId="00945396"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תקופת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ההסכם</w:t>
      </w:r>
    </w:p>
    <w:p w14:paraId="55574B73"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נחתם</w:t>
      </w:r>
      <w:r w:rsidRPr="00BB1678">
        <w:rPr>
          <w:rFonts w:ascii="Aptos" w:eastAsia="Aptos" w:hAnsi="Aptos" w:cs="David"/>
          <w:sz w:val="24"/>
          <w:szCs w:val="24"/>
          <w:rtl/>
        </w:rPr>
        <w:t xml:space="preserve"> </w:t>
      </w:r>
      <w:r w:rsidRPr="00BB1678">
        <w:rPr>
          <w:rFonts w:ascii="Aptos" w:eastAsia="Aptos" w:hAnsi="Aptos" w:cs="David" w:hint="cs"/>
          <w:sz w:val="24"/>
          <w:szCs w:val="24"/>
          <w:rtl/>
        </w:rPr>
        <w:t>לתקופה</w:t>
      </w:r>
      <w:r w:rsidRPr="00BB1678">
        <w:rPr>
          <w:rFonts w:ascii="Aptos" w:eastAsia="Aptos" w:hAnsi="Aptos" w:cs="David"/>
          <w:sz w:val="24"/>
          <w:szCs w:val="24"/>
          <w:rtl/>
        </w:rPr>
        <w:t xml:space="preserve"> </w:t>
      </w:r>
      <w:r w:rsidRPr="00BB1678">
        <w:rPr>
          <w:rFonts w:ascii="Aptos" w:eastAsia="Aptos" w:hAnsi="Aptos" w:cs="David" w:hint="cs"/>
          <w:sz w:val="24"/>
          <w:szCs w:val="24"/>
          <w:rtl/>
        </w:rPr>
        <w:t>שמיום</w:t>
      </w:r>
      <w:r w:rsidRPr="00BB1678">
        <w:rPr>
          <w:rFonts w:ascii="Aptos" w:eastAsia="Aptos" w:hAnsi="Aptos" w:cs="David"/>
          <w:sz w:val="24"/>
          <w:szCs w:val="24"/>
          <w:rtl/>
        </w:rPr>
        <w:t xml:space="preserve"> </w:t>
      </w:r>
      <w:r w:rsidRPr="00BB1678">
        <w:rPr>
          <w:rFonts w:ascii="Aptos" w:eastAsia="Aptos" w:hAnsi="Aptos" w:cs="David"/>
          <w:sz w:val="24"/>
          <w:szCs w:val="24"/>
          <w:u w:val="single"/>
          <w:rtl/>
        </w:rPr>
        <w:fldChar w:fldCharType="begin">
          <w:ffData>
            <w:name w:val="Text7"/>
            <w:enabled/>
            <w:calcOnExit w:val="0"/>
            <w:statusText w:type="text" w:val="תאריך התחלה"/>
            <w:textInput/>
          </w:ffData>
        </w:fldChar>
      </w:r>
      <w:bookmarkStart w:id="383" w:name="Text7"/>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Pr>
        <w:instrText>FORMTEXT</w:instrText>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tl/>
        </w:rPr>
      </w:r>
      <w:r w:rsidRPr="00BB1678">
        <w:rPr>
          <w:rFonts w:ascii="Aptos" w:eastAsia="Aptos" w:hAnsi="Aptos" w:cs="David"/>
          <w:sz w:val="24"/>
          <w:szCs w:val="24"/>
          <w:u w:val="single"/>
          <w:rtl/>
        </w:rPr>
        <w:fldChar w:fldCharType="separate"/>
      </w:r>
      <w:r w:rsidRPr="00BB1678">
        <w:rPr>
          <w:rFonts w:ascii="Aptos" w:eastAsia="Aptos" w:hAnsi="Aptos" w:cs="David"/>
          <w:noProof/>
          <w:sz w:val="24"/>
          <w:szCs w:val="24"/>
          <w:u w:val="single"/>
          <w:rtl/>
        </w:rPr>
        <w:t> </w:t>
      </w:r>
      <w:r w:rsidRPr="00BB1678">
        <w:rPr>
          <w:rFonts w:ascii="Aptos" w:eastAsia="Aptos" w:hAnsi="Aptos" w:cs="David" w:hint="cs"/>
          <w:noProof/>
          <w:sz w:val="24"/>
          <w:szCs w:val="24"/>
          <w:u w:val="single"/>
          <w:rtl/>
        </w:rPr>
        <w:t xml:space="preserve">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sz w:val="24"/>
          <w:szCs w:val="24"/>
          <w:u w:val="single"/>
          <w:rtl/>
        </w:rPr>
        <w:fldChar w:fldCharType="end"/>
      </w:r>
      <w:bookmarkEnd w:id="383"/>
      <w:r w:rsidRPr="00BB1678">
        <w:rPr>
          <w:rFonts w:ascii="Aptos" w:eastAsia="Aptos" w:hAnsi="Aptos" w:cs="David" w:hint="cs"/>
          <w:sz w:val="24"/>
          <w:szCs w:val="24"/>
          <w:rtl/>
        </w:rPr>
        <w:t xml:space="preserve"> ועד</w:t>
      </w:r>
      <w:r w:rsidRPr="00BB1678">
        <w:rPr>
          <w:rFonts w:ascii="Aptos" w:eastAsia="Aptos" w:hAnsi="Aptos" w:cs="David"/>
          <w:sz w:val="24"/>
          <w:szCs w:val="24"/>
          <w:rtl/>
        </w:rPr>
        <w:t xml:space="preserve"> </w:t>
      </w:r>
      <w:r w:rsidRPr="00BB1678">
        <w:rPr>
          <w:rFonts w:ascii="Aptos" w:eastAsia="Aptos" w:hAnsi="Aptos" w:cs="David" w:hint="cs"/>
          <w:sz w:val="24"/>
          <w:szCs w:val="24"/>
          <w:rtl/>
        </w:rPr>
        <w:t>יום</w:t>
      </w:r>
      <w:r w:rsidRPr="00BB1678">
        <w:rPr>
          <w:rFonts w:ascii="Aptos" w:eastAsia="Aptos" w:hAnsi="Aptos" w:cs="David"/>
          <w:sz w:val="24"/>
          <w:szCs w:val="24"/>
          <w:rtl/>
        </w:rPr>
        <w:t xml:space="preserve"> </w:t>
      </w:r>
      <w:r w:rsidRPr="00B353B9">
        <w:rPr>
          <w:rFonts w:ascii="Aptos" w:eastAsia="Aptos" w:hAnsi="Aptos" w:cs="David"/>
          <w:sz w:val="24"/>
          <w:szCs w:val="24"/>
          <w:u w:val="single"/>
          <w:rtl/>
        </w:rPr>
        <w:fldChar w:fldCharType="begin">
          <w:ffData>
            <w:name w:val="Text8"/>
            <w:enabled/>
            <w:calcOnExit w:val="0"/>
            <w:statusText w:type="text" w:val="תאריך סיום"/>
            <w:textInput/>
          </w:ffData>
        </w:fldChar>
      </w:r>
      <w:bookmarkStart w:id="384" w:name="Text8"/>
      <w:r w:rsidRPr="00B353B9">
        <w:rPr>
          <w:rFonts w:ascii="Aptos" w:eastAsia="Aptos" w:hAnsi="Aptos" w:cs="David"/>
          <w:sz w:val="24"/>
          <w:szCs w:val="24"/>
          <w:u w:val="single"/>
          <w:rtl/>
        </w:rPr>
        <w:instrText xml:space="preserve"> </w:instrText>
      </w:r>
      <w:r w:rsidRPr="00B353B9">
        <w:rPr>
          <w:rFonts w:ascii="Aptos" w:eastAsia="Aptos" w:hAnsi="Aptos" w:cs="David"/>
          <w:sz w:val="24"/>
          <w:szCs w:val="24"/>
          <w:u w:val="single"/>
        </w:rPr>
        <w:instrText>FORMTEXT</w:instrText>
      </w:r>
      <w:r w:rsidRPr="00B353B9">
        <w:rPr>
          <w:rFonts w:ascii="Aptos" w:eastAsia="Aptos" w:hAnsi="Aptos" w:cs="David"/>
          <w:sz w:val="24"/>
          <w:szCs w:val="24"/>
          <w:u w:val="single"/>
          <w:rtl/>
        </w:rPr>
        <w:instrText xml:space="preserve"> </w:instrText>
      </w:r>
      <w:r w:rsidRPr="00B353B9">
        <w:rPr>
          <w:rFonts w:ascii="Aptos" w:eastAsia="Aptos" w:hAnsi="Aptos" w:cs="David"/>
          <w:sz w:val="24"/>
          <w:szCs w:val="24"/>
          <w:u w:val="single"/>
          <w:rtl/>
        </w:rPr>
      </w:r>
      <w:r w:rsidRPr="00B353B9">
        <w:rPr>
          <w:rFonts w:ascii="Aptos" w:eastAsia="Aptos" w:hAnsi="Aptos" w:cs="David"/>
          <w:sz w:val="24"/>
          <w:szCs w:val="24"/>
          <w:u w:val="single"/>
          <w:rtl/>
        </w:rPr>
        <w:fldChar w:fldCharType="separate"/>
      </w:r>
      <w:r w:rsidRPr="00B353B9">
        <w:rPr>
          <w:rFonts w:ascii="Aptos" w:eastAsia="Aptos" w:hAnsi="Aptos" w:cs="David"/>
          <w:noProof/>
          <w:sz w:val="24"/>
          <w:szCs w:val="24"/>
          <w:u w:val="single"/>
          <w:rtl/>
        </w:rPr>
        <w:t> </w:t>
      </w:r>
      <w:r w:rsidRPr="00B353B9">
        <w:rPr>
          <w:rFonts w:ascii="Aptos" w:eastAsia="Aptos" w:hAnsi="Aptos" w:cs="David" w:hint="cs"/>
          <w:noProof/>
          <w:sz w:val="24"/>
          <w:szCs w:val="24"/>
          <w:u w:val="single"/>
          <w:rtl/>
        </w:rPr>
        <w:t xml:space="preserve">        </w:t>
      </w:r>
      <w:r w:rsidRPr="00B353B9">
        <w:rPr>
          <w:rFonts w:ascii="Aptos" w:eastAsia="Aptos" w:hAnsi="Aptos" w:cs="David"/>
          <w:noProof/>
          <w:sz w:val="24"/>
          <w:szCs w:val="24"/>
          <w:u w:val="single"/>
          <w:rtl/>
        </w:rPr>
        <w:t> </w:t>
      </w:r>
      <w:r w:rsidRPr="00B353B9">
        <w:rPr>
          <w:rFonts w:ascii="Aptos" w:eastAsia="Aptos" w:hAnsi="Aptos" w:cs="David"/>
          <w:noProof/>
          <w:sz w:val="24"/>
          <w:szCs w:val="24"/>
          <w:u w:val="single"/>
          <w:rtl/>
        </w:rPr>
        <w:t> </w:t>
      </w:r>
      <w:r w:rsidRPr="00B353B9">
        <w:rPr>
          <w:rFonts w:ascii="Aptos" w:eastAsia="Aptos" w:hAnsi="Aptos" w:cs="David"/>
          <w:noProof/>
          <w:sz w:val="24"/>
          <w:szCs w:val="24"/>
          <w:u w:val="single"/>
          <w:rtl/>
        </w:rPr>
        <w:t> </w:t>
      </w:r>
      <w:r w:rsidRPr="00B353B9">
        <w:rPr>
          <w:rFonts w:ascii="Aptos" w:eastAsia="Aptos" w:hAnsi="Aptos" w:cs="David"/>
          <w:noProof/>
          <w:sz w:val="24"/>
          <w:szCs w:val="24"/>
          <w:u w:val="single"/>
          <w:rtl/>
        </w:rPr>
        <w:t> </w:t>
      </w:r>
      <w:r w:rsidRPr="00B353B9">
        <w:rPr>
          <w:rFonts w:ascii="Aptos" w:eastAsia="Aptos" w:hAnsi="Aptos" w:cs="David"/>
          <w:sz w:val="24"/>
          <w:szCs w:val="24"/>
          <w:u w:val="single"/>
          <w:rtl/>
        </w:rPr>
        <w:fldChar w:fldCharType="end"/>
      </w:r>
      <w:bookmarkEnd w:id="384"/>
      <w:r w:rsidRPr="00BB1678">
        <w:rPr>
          <w:rFonts w:ascii="Aptos" w:eastAsia="Aptos" w:hAnsi="Aptos" w:cs="David" w:hint="cs"/>
          <w:sz w:val="24"/>
          <w:szCs w:val="24"/>
          <w:rtl/>
        </w:rPr>
        <w:t xml:space="preserve"> (להלן: </w:t>
      </w:r>
      <w:r w:rsidRPr="00BB1678">
        <w:rPr>
          <w:rFonts w:ascii="Aptos" w:eastAsia="Aptos" w:hAnsi="Aptos" w:cs="David" w:hint="cs"/>
          <w:b/>
          <w:bCs/>
          <w:sz w:val="24"/>
          <w:szCs w:val="24"/>
          <w:rtl/>
        </w:rPr>
        <w:t>"תקופת ההתקשרות"</w:t>
      </w:r>
      <w:r w:rsidRPr="00BB1678">
        <w:rPr>
          <w:rFonts w:ascii="Aptos" w:eastAsia="Aptos" w:hAnsi="Aptos" w:cs="David" w:hint="cs"/>
          <w:sz w:val="24"/>
          <w:szCs w:val="24"/>
          <w:rtl/>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כניסת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לתוקף</w:t>
      </w:r>
      <w:r w:rsidRPr="00BB1678">
        <w:rPr>
          <w:rFonts w:ascii="Aptos" w:eastAsia="Aptos" w:hAnsi="Aptos" w:cs="David"/>
          <w:sz w:val="24"/>
          <w:szCs w:val="24"/>
          <w:rtl/>
        </w:rPr>
        <w:t xml:space="preserve"> </w:t>
      </w:r>
      <w:r w:rsidRPr="00BB1678">
        <w:rPr>
          <w:rFonts w:ascii="Aptos" w:eastAsia="Aptos" w:hAnsi="Aptos" w:cs="David" w:hint="cs"/>
          <w:sz w:val="24"/>
          <w:szCs w:val="24"/>
          <w:rtl/>
        </w:rPr>
        <w:t>מותנית</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היתר</w:t>
      </w:r>
      <w:r w:rsidRPr="00BB1678">
        <w:rPr>
          <w:rFonts w:ascii="Aptos" w:eastAsia="Aptos" w:hAnsi="Aptos" w:cs="David"/>
          <w:sz w:val="24"/>
          <w:szCs w:val="24"/>
          <w:rtl/>
        </w:rPr>
        <w:t xml:space="preserve"> </w:t>
      </w:r>
      <w:r w:rsidRPr="00BB1678">
        <w:rPr>
          <w:rFonts w:ascii="Aptos" w:eastAsia="Aptos" w:hAnsi="Aptos" w:cs="David" w:hint="cs"/>
          <w:sz w:val="24"/>
          <w:szCs w:val="24"/>
          <w:rtl/>
        </w:rPr>
        <w:t>בחתימתו</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מורשי</w:t>
      </w:r>
      <w:r w:rsidRPr="00BB1678">
        <w:rPr>
          <w:rFonts w:ascii="Aptos" w:eastAsia="Aptos" w:hAnsi="Aptos" w:cs="David"/>
          <w:sz w:val="24"/>
          <w:szCs w:val="24"/>
          <w:rtl/>
        </w:rPr>
        <w:t xml:space="preserve"> </w:t>
      </w:r>
      <w:r w:rsidRPr="00BB1678">
        <w:rPr>
          <w:rFonts w:ascii="Aptos" w:eastAsia="Aptos" w:hAnsi="Aptos" w:cs="David" w:hint="cs"/>
          <w:sz w:val="24"/>
          <w:szCs w:val="24"/>
          <w:rtl/>
        </w:rPr>
        <w:t>החתימה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ו</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מורשי</w:t>
      </w:r>
      <w:r w:rsidRPr="00BB1678">
        <w:rPr>
          <w:rFonts w:ascii="Aptos" w:eastAsia="Aptos" w:hAnsi="Aptos" w:cs="David"/>
          <w:sz w:val="24"/>
          <w:szCs w:val="24"/>
          <w:rtl/>
        </w:rPr>
        <w:t xml:space="preserve"> </w:t>
      </w:r>
      <w:r w:rsidRPr="00BB1678">
        <w:rPr>
          <w:rFonts w:ascii="Aptos" w:eastAsia="Aptos" w:hAnsi="Aptos" w:cs="David" w:hint="cs"/>
          <w:sz w:val="24"/>
          <w:szCs w:val="24"/>
          <w:rtl/>
        </w:rPr>
        <w:t>החתימה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 בהם אחד מבין בעלי התפקידים הבאים: חשב המשרד, סגן חשב המשרד</w:t>
      </w:r>
      <w:r w:rsidRPr="00BB1678">
        <w:rPr>
          <w:rFonts w:ascii="Aptos" w:eastAsia="Aptos" w:hAnsi="Aptos" w:cs="David"/>
          <w:sz w:val="24"/>
          <w:szCs w:val="24"/>
          <w:rtl/>
        </w:rPr>
        <w:t>.</w:t>
      </w:r>
    </w:p>
    <w:p w14:paraId="10F67032" w14:textId="77777777" w:rsidR="00A75AF6" w:rsidRPr="00BB1678" w:rsidRDefault="00A75AF6" w:rsidP="0086243E">
      <w:pPr>
        <w:spacing w:before="80" w:after="80" w:line="360" w:lineRule="auto"/>
        <w:ind w:left="737"/>
        <w:contextualSpacing/>
        <w:jc w:val="both"/>
        <w:rPr>
          <w:rFonts w:ascii="Aptos" w:eastAsia="Aptos" w:hAnsi="Aptos" w:cs="David"/>
          <w:sz w:val="24"/>
          <w:szCs w:val="24"/>
          <w:rtl/>
        </w:rPr>
      </w:pPr>
      <w:r w:rsidRPr="00FC6121">
        <w:rPr>
          <w:rFonts w:ascii="Aptos" w:eastAsia="Aptos" w:hAnsi="Aptos" w:cs="David" w:hint="cs"/>
          <w:sz w:val="24"/>
          <w:szCs w:val="24"/>
          <w:rtl/>
        </w:rPr>
        <w:t xml:space="preserve">תקופת ההתקשרות, אשר תארך </w:t>
      </w:r>
      <w:r w:rsidR="00CD1555">
        <w:rPr>
          <w:rFonts w:ascii="Aptos" w:eastAsia="Aptos" w:hAnsi="Aptos" w:cs="David" w:hint="cs"/>
          <w:sz w:val="24"/>
          <w:szCs w:val="24"/>
          <w:rtl/>
        </w:rPr>
        <w:t>שנתיים</w:t>
      </w:r>
      <w:r w:rsidR="00875F03" w:rsidRPr="00E53324">
        <w:rPr>
          <w:rFonts w:ascii="Aptos" w:eastAsia="Aptos" w:hAnsi="Aptos" w:cs="David"/>
          <w:sz w:val="24"/>
          <w:szCs w:val="24"/>
          <w:rtl/>
        </w:rPr>
        <w:t xml:space="preserve"> </w:t>
      </w:r>
      <w:r w:rsidR="00AF6B28" w:rsidRPr="00E53324">
        <w:rPr>
          <w:rFonts w:ascii="Aptos" w:eastAsia="Aptos" w:hAnsi="Aptos" w:cs="David"/>
          <w:sz w:val="24"/>
          <w:szCs w:val="24"/>
          <w:rtl/>
        </w:rPr>
        <w:t>(</w:t>
      </w:r>
      <w:r w:rsidR="00CD1555">
        <w:rPr>
          <w:rFonts w:ascii="Aptos" w:eastAsia="Aptos" w:hAnsi="Aptos" w:cs="David" w:hint="cs"/>
          <w:sz w:val="24"/>
          <w:szCs w:val="24"/>
          <w:rtl/>
        </w:rPr>
        <w:t>2</w:t>
      </w:r>
      <w:r w:rsidR="00AF6B28" w:rsidRPr="00E53324">
        <w:rPr>
          <w:rFonts w:ascii="Aptos" w:eastAsia="Aptos" w:hAnsi="Aptos" w:cs="David"/>
          <w:sz w:val="24"/>
          <w:szCs w:val="24"/>
          <w:rtl/>
        </w:rPr>
        <w:t>)</w:t>
      </w:r>
      <w:r w:rsidR="00FC6121" w:rsidRPr="00E53324">
        <w:rPr>
          <w:rFonts w:ascii="Aptos" w:eastAsia="Aptos" w:hAnsi="Aptos" w:cs="David"/>
          <w:sz w:val="24"/>
          <w:szCs w:val="24"/>
          <w:rtl/>
        </w:rPr>
        <w:t xml:space="preserve"> </w:t>
      </w:r>
      <w:r w:rsidR="00AF6B28" w:rsidRPr="00FC6121">
        <w:rPr>
          <w:rFonts w:ascii="Aptos" w:eastAsia="Aptos" w:hAnsi="Aptos" w:cs="David" w:hint="cs"/>
          <w:sz w:val="24"/>
          <w:szCs w:val="24"/>
          <w:rtl/>
        </w:rPr>
        <w:t>ושלושה (3) חודשים</w:t>
      </w:r>
      <w:r w:rsidRPr="00FC6121">
        <w:rPr>
          <w:rFonts w:ascii="Aptos" w:eastAsia="Aptos" w:hAnsi="Aptos" w:cs="David" w:hint="cs"/>
          <w:sz w:val="24"/>
          <w:szCs w:val="24"/>
          <w:rtl/>
        </w:rPr>
        <w:t>, תתחלק לתקופת היערכות ותקופת הפעלה כדלקמן:</w:t>
      </w:r>
    </w:p>
    <w:p w14:paraId="593ADEF1" w14:textId="77777777" w:rsidR="00A75AF6" w:rsidRPr="00BB1678" w:rsidRDefault="00A75AF6" w:rsidP="0060471C">
      <w:pPr>
        <w:numPr>
          <w:ilvl w:val="2"/>
          <w:numId w:val="26"/>
        </w:numPr>
        <w:spacing w:before="80" w:after="80" w:line="360" w:lineRule="auto"/>
        <w:ind w:left="1218" w:hanging="511"/>
        <w:contextualSpacing/>
        <w:jc w:val="both"/>
        <w:rPr>
          <w:rFonts w:ascii="Aptos" w:eastAsia="Aptos" w:hAnsi="Aptos" w:cs="David"/>
          <w:sz w:val="24"/>
          <w:szCs w:val="24"/>
        </w:rPr>
      </w:pPr>
      <w:r w:rsidRPr="00BB1678">
        <w:rPr>
          <w:rFonts w:ascii="Aptos" w:eastAsia="Aptos" w:hAnsi="Aptos" w:cs="David" w:hint="eastAsia"/>
          <w:sz w:val="24"/>
          <w:szCs w:val="24"/>
          <w:rtl/>
        </w:rPr>
        <w:t>תקופת</w:t>
      </w:r>
      <w:r w:rsidRPr="00BB1678">
        <w:rPr>
          <w:rFonts w:ascii="Aptos" w:eastAsia="Aptos" w:hAnsi="Aptos" w:cs="David"/>
          <w:sz w:val="24"/>
          <w:szCs w:val="24"/>
          <w:rtl/>
        </w:rPr>
        <w:t xml:space="preserve"> </w:t>
      </w:r>
      <w:r w:rsidRPr="00DB1290">
        <w:rPr>
          <w:rFonts w:ascii="Aptos" w:eastAsia="Aptos" w:hAnsi="Aptos" w:cs="David"/>
          <w:sz w:val="24"/>
          <w:szCs w:val="24"/>
          <w:rtl/>
        </w:rPr>
        <w:t xml:space="preserve">ההיערכות תמשך </w:t>
      </w:r>
      <w:r w:rsidRPr="00DB1290">
        <w:rPr>
          <w:rFonts w:ascii="Aptos" w:eastAsia="Aptos" w:hAnsi="Aptos" w:cs="David" w:hint="cs"/>
          <w:sz w:val="24"/>
          <w:szCs w:val="24"/>
          <w:rtl/>
        </w:rPr>
        <w:t>שלושה (3) חודשים</w:t>
      </w:r>
      <w:r w:rsidRPr="00DB1290">
        <w:rPr>
          <w:rFonts w:ascii="Aptos" w:eastAsia="Aptos" w:hAnsi="Aptos" w:cs="David"/>
          <w:sz w:val="24"/>
          <w:szCs w:val="24"/>
          <w:rtl/>
        </w:rPr>
        <w:t xml:space="preserve"> ובמסגרתה יבצע </w:t>
      </w:r>
      <w:r w:rsidRPr="00DB1290">
        <w:rPr>
          <w:rFonts w:ascii="Aptos" w:eastAsia="Aptos" w:hAnsi="Aptos" w:cs="David" w:hint="cs"/>
          <w:sz w:val="24"/>
          <w:szCs w:val="24"/>
          <w:rtl/>
        </w:rPr>
        <w:t>נותן השירותים</w:t>
      </w:r>
      <w:r w:rsidRPr="00DB1290">
        <w:rPr>
          <w:rFonts w:ascii="Aptos" w:eastAsia="Aptos" w:hAnsi="Aptos" w:cs="David"/>
          <w:sz w:val="24"/>
          <w:szCs w:val="24"/>
          <w:rtl/>
        </w:rPr>
        <w:t xml:space="preserve"> את כל הפעולות הנדרשות </w:t>
      </w:r>
      <w:r w:rsidRPr="00DB1290">
        <w:rPr>
          <w:rFonts w:ascii="Aptos" w:eastAsia="Aptos" w:hAnsi="Aptos" w:cs="David" w:hint="cs"/>
          <w:sz w:val="24"/>
          <w:szCs w:val="24"/>
          <w:rtl/>
        </w:rPr>
        <w:t>כדי</w:t>
      </w:r>
      <w:r w:rsidRPr="00DB1290">
        <w:rPr>
          <w:rFonts w:ascii="Aptos" w:eastAsia="Aptos" w:hAnsi="Aptos" w:cs="David"/>
          <w:sz w:val="24"/>
          <w:szCs w:val="24"/>
          <w:rtl/>
        </w:rPr>
        <w:t xml:space="preserve"> להיות מוכן לבצע את השירותים</w:t>
      </w:r>
      <w:r w:rsidRPr="00DB1290">
        <w:rPr>
          <w:rFonts w:ascii="Aptos" w:eastAsia="Aptos" w:hAnsi="Aptos" w:cs="David" w:hint="cs"/>
          <w:sz w:val="24"/>
          <w:szCs w:val="24"/>
          <w:rtl/>
        </w:rPr>
        <w:t xml:space="preserve"> לקהל היעד</w:t>
      </w:r>
      <w:r w:rsidRPr="00DB1290">
        <w:rPr>
          <w:rFonts w:ascii="Aptos" w:eastAsia="Aptos" w:hAnsi="Aptos" w:cs="David"/>
          <w:sz w:val="24"/>
          <w:szCs w:val="24"/>
          <w:rtl/>
        </w:rPr>
        <w:t>,</w:t>
      </w:r>
      <w:r w:rsidRPr="00DB1290">
        <w:rPr>
          <w:rFonts w:ascii="Aptos" w:eastAsia="Aptos" w:hAnsi="Aptos" w:cs="David" w:hint="cs"/>
          <w:sz w:val="24"/>
          <w:szCs w:val="24"/>
          <w:rtl/>
        </w:rPr>
        <w:t xml:space="preserve"> </w:t>
      </w:r>
      <w:r w:rsidRPr="00DB1290">
        <w:rPr>
          <w:rFonts w:ascii="Aptos" w:eastAsia="Aptos" w:hAnsi="Aptos" w:cs="David"/>
          <w:sz w:val="24"/>
          <w:szCs w:val="24"/>
          <w:rtl/>
        </w:rPr>
        <w:t>הכ</w:t>
      </w:r>
      <w:r w:rsidRPr="00DB1290">
        <w:rPr>
          <w:rFonts w:ascii="Aptos" w:eastAsia="Aptos" w:hAnsi="Aptos" w:cs="David" w:hint="cs"/>
          <w:sz w:val="24"/>
          <w:szCs w:val="24"/>
          <w:rtl/>
        </w:rPr>
        <w:t>ו</w:t>
      </w:r>
      <w:r w:rsidRPr="00DB1290">
        <w:rPr>
          <w:rFonts w:ascii="Aptos" w:eastAsia="Aptos" w:hAnsi="Aptos" w:cs="David"/>
          <w:sz w:val="24"/>
          <w:szCs w:val="24"/>
          <w:rtl/>
        </w:rPr>
        <w:t xml:space="preserve">ל כמפורט </w:t>
      </w:r>
      <w:hyperlink w:anchor="_תקופת_היערכות" w:history="1">
        <w:r w:rsidR="00602757" w:rsidRPr="00DB1290">
          <w:rPr>
            <w:rFonts w:ascii="David" w:eastAsia="David" w:hAnsi="David" w:cs="David" w:hint="cs"/>
            <w:b/>
            <w:sz w:val="24"/>
            <w:szCs w:val="24"/>
            <w:u w:val="single"/>
            <w:rtl/>
          </w:rPr>
          <w:t>בפרק ב'</w:t>
        </w:r>
      </w:hyperlink>
      <w:r w:rsidRPr="00DB1290">
        <w:rPr>
          <w:rFonts w:ascii="Aptos" w:eastAsia="Aptos" w:hAnsi="Aptos" w:cs="David"/>
          <w:sz w:val="24"/>
          <w:szCs w:val="24"/>
          <w:rtl/>
        </w:rPr>
        <w:t xml:space="preserve"> ל</w:t>
      </w:r>
      <w:r w:rsidRPr="00BB1678">
        <w:rPr>
          <w:rFonts w:ascii="Aptos" w:eastAsia="Aptos" w:hAnsi="Aptos" w:cs="David"/>
          <w:sz w:val="24"/>
          <w:szCs w:val="24"/>
          <w:rtl/>
        </w:rPr>
        <w:t xml:space="preserve">מפרט השירותים (להלן: </w:t>
      </w:r>
      <w:r w:rsidRPr="00236031">
        <w:rPr>
          <w:rFonts w:ascii="Aptos" w:eastAsia="Aptos" w:hAnsi="Aptos" w:cs="David"/>
          <w:sz w:val="24"/>
          <w:szCs w:val="24"/>
          <w:rtl/>
        </w:rPr>
        <w:t>"</w:t>
      </w:r>
      <w:r w:rsidRPr="00BB1678">
        <w:rPr>
          <w:rFonts w:ascii="Aptos" w:eastAsia="Aptos" w:hAnsi="Aptos" w:cs="David"/>
          <w:b/>
          <w:bCs/>
          <w:sz w:val="24"/>
          <w:szCs w:val="24"/>
          <w:rtl/>
        </w:rPr>
        <w:t xml:space="preserve">תקופת </w:t>
      </w:r>
      <w:r w:rsidRPr="00BB1678">
        <w:rPr>
          <w:rFonts w:ascii="Aptos" w:eastAsia="Aptos" w:hAnsi="Aptos" w:cs="David" w:hint="eastAsia"/>
          <w:b/>
          <w:bCs/>
          <w:sz w:val="24"/>
          <w:szCs w:val="24"/>
          <w:rtl/>
        </w:rPr>
        <w:t>היערכות</w:t>
      </w:r>
      <w:r w:rsidRPr="00236031">
        <w:rPr>
          <w:rFonts w:ascii="Aptos" w:eastAsia="Aptos" w:hAnsi="Aptos" w:cs="David"/>
          <w:sz w:val="24"/>
          <w:szCs w:val="24"/>
          <w:rtl/>
        </w:rPr>
        <w:t>").</w:t>
      </w:r>
      <w:r w:rsidRPr="00BB1678">
        <w:rPr>
          <w:rFonts w:ascii="Aptos" w:eastAsia="Aptos" w:hAnsi="Aptos" w:cs="David"/>
          <w:sz w:val="24"/>
          <w:szCs w:val="24"/>
          <w:rtl/>
        </w:rPr>
        <w:t xml:space="preserve"> </w:t>
      </w:r>
    </w:p>
    <w:p w14:paraId="4287A6E8" w14:textId="77777777" w:rsidR="00A75AF6" w:rsidRPr="00BB1678" w:rsidRDefault="00A75AF6" w:rsidP="0060471C">
      <w:pPr>
        <w:numPr>
          <w:ilvl w:val="2"/>
          <w:numId w:val="26"/>
        </w:numPr>
        <w:spacing w:before="80" w:after="80" w:line="360" w:lineRule="auto"/>
        <w:ind w:left="1218" w:hanging="511"/>
        <w:contextualSpacing/>
        <w:jc w:val="both"/>
        <w:rPr>
          <w:rFonts w:ascii="Aptos" w:eastAsia="Aptos" w:hAnsi="Aptos" w:cs="David"/>
          <w:sz w:val="24"/>
          <w:szCs w:val="24"/>
        </w:rPr>
      </w:pPr>
      <w:r w:rsidRPr="00BB1678">
        <w:rPr>
          <w:rFonts w:ascii="Aptos" w:eastAsia="Aptos" w:hAnsi="Aptos" w:cs="David" w:hint="eastAsia"/>
          <w:sz w:val="24"/>
          <w:szCs w:val="24"/>
          <w:rtl/>
        </w:rPr>
        <w:t>תקופת</w:t>
      </w:r>
      <w:r w:rsidRPr="00BB1678">
        <w:rPr>
          <w:rFonts w:ascii="Aptos" w:eastAsia="Aptos" w:hAnsi="Aptos" w:cs="David"/>
          <w:sz w:val="24"/>
          <w:szCs w:val="24"/>
          <w:rtl/>
        </w:rPr>
        <w:t xml:space="preserve"> ההפעלה תהיה </w:t>
      </w:r>
      <w:r w:rsidRPr="00FC6121">
        <w:rPr>
          <w:rFonts w:ascii="Aptos" w:eastAsia="Aptos" w:hAnsi="Aptos" w:cs="David" w:hint="cs"/>
          <w:sz w:val="24"/>
          <w:szCs w:val="24"/>
          <w:rtl/>
        </w:rPr>
        <w:t>פרק זמן</w:t>
      </w:r>
      <w:r w:rsidRPr="00FC6121">
        <w:rPr>
          <w:rFonts w:ascii="Aptos" w:eastAsia="Aptos" w:hAnsi="Aptos" w:cs="David"/>
          <w:sz w:val="24"/>
          <w:szCs w:val="24"/>
          <w:rtl/>
        </w:rPr>
        <w:t xml:space="preserve"> של </w:t>
      </w:r>
      <w:r w:rsidR="00CD1555">
        <w:rPr>
          <w:rFonts w:ascii="Aptos" w:eastAsia="Aptos" w:hAnsi="Aptos" w:cs="David" w:hint="cs"/>
          <w:sz w:val="24"/>
          <w:szCs w:val="24"/>
          <w:rtl/>
        </w:rPr>
        <w:t>שנתיים</w:t>
      </w:r>
      <w:r w:rsidR="00FC6121" w:rsidRPr="00E53324">
        <w:rPr>
          <w:rFonts w:ascii="Aptos" w:eastAsia="Aptos" w:hAnsi="Aptos" w:cs="David"/>
          <w:sz w:val="24"/>
          <w:szCs w:val="24"/>
          <w:rtl/>
        </w:rPr>
        <w:t xml:space="preserve"> </w:t>
      </w:r>
      <w:r w:rsidRPr="00FC6121">
        <w:rPr>
          <w:rFonts w:ascii="Aptos" w:eastAsia="Aptos" w:hAnsi="Aptos" w:cs="David"/>
          <w:sz w:val="24"/>
          <w:szCs w:val="24"/>
          <w:rtl/>
        </w:rPr>
        <w:t>שתחילת</w:t>
      </w:r>
      <w:r w:rsidRPr="00FC6121">
        <w:rPr>
          <w:rFonts w:ascii="Aptos" w:eastAsia="Aptos" w:hAnsi="Aptos" w:cs="David" w:hint="cs"/>
          <w:sz w:val="24"/>
          <w:szCs w:val="24"/>
          <w:rtl/>
        </w:rPr>
        <w:t>ם</w:t>
      </w:r>
      <w:r w:rsidRPr="00FC6121">
        <w:rPr>
          <w:rFonts w:ascii="Aptos" w:eastAsia="Aptos" w:hAnsi="Aptos" w:cs="David"/>
          <w:sz w:val="24"/>
          <w:szCs w:val="24"/>
          <w:rtl/>
        </w:rPr>
        <w:t xml:space="preserve"> בתום תקופת ההיערכות (להלן: </w:t>
      </w:r>
      <w:r w:rsidRPr="00236031">
        <w:rPr>
          <w:rFonts w:ascii="Aptos" w:eastAsia="Aptos" w:hAnsi="Aptos" w:cs="David"/>
          <w:sz w:val="24"/>
          <w:szCs w:val="24"/>
          <w:rtl/>
        </w:rPr>
        <w:t>"</w:t>
      </w:r>
      <w:r w:rsidRPr="00FC6121">
        <w:rPr>
          <w:rFonts w:ascii="Aptos" w:eastAsia="Aptos" w:hAnsi="Aptos" w:cs="David"/>
          <w:b/>
          <w:bCs/>
          <w:sz w:val="24"/>
          <w:szCs w:val="24"/>
          <w:rtl/>
        </w:rPr>
        <w:t xml:space="preserve">תקופת </w:t>
      </w:r>
      <w:r w:rsidRPr="00FC6121">
        <w:rPr>
          <w:rFonts w:ascii="Aptos" w:eastAsia="Aptos" w:hAnsi="Aptos" w:cs="David" w:hint="eastAsia"/>
          <w:b/>
          <w:bCs/>
          <w:sz w:val="24"/>
          <w:szCs w:val="24"/>
          <w:rtl/>
        </w:rPr>
        <w:t>הפעלה</w:t>
      </w:r>
      <w:r w:rsidRPr="00236031">
        <w:rPr>
          <w:rFonts w:ascii="Aptos" w:eastAsia="Aptos" w:hAnsi="Aptos" w:cs="David"/>
          <w:sz w:val="24"/>
          <w:szCs w:val="24"/>
          <w:rtl/>
        </w:rPr>
        <w:t>")</w:t>
      </w:r>
      <w:r w:rsidRPr="00236031">
        <w:rPr>
          <w:rFonts w:ascii="Aptos" w:eastAsia="Aptos" w:hAnsi="Aptos" w:cs="David" w:hint="cs"/>
          <w:sz w:val="24"/>
          <w:szCs w:val="24"/>
          <w:rtl/>
        </w:rPr>
        <w:t>.</w:t>
      </w:r>
    </w:p>
    <w:p w14:paraId="691AE693" w14:textId="77777777" w:rsidR="00A75AF6" w:rsidRPr="00BB1678" w:rsidRDefault="00A75AF6" w:rsidP="0060471C">
      <w:pPr>
        <w:numPr>
          <w:ilvl w:val="2"/>
          <w:numId w:val="26"/>
        </w:numPr>
        <w:spacing w:before="80" w:after="80" w:line="360" w:lineRule="auto"/>
        <w:ind w:left="1218" w:hanging="511"/>
        <w:contextualSpacing/>
        <w:jc w:val="both"/>
        <w:rPr>
          <w:rFonts w:ascii="Aptos" w:eastAsia="Aptos" w:hAnsi="Aptos" w:cs="David"/>
          <w:sz w:val="24"/>
          <w:szCs w:val="24"/>
        </w:rPr>
      </w:pPr>
      <w:r w:rsidRPr="00BB1678">
        <w:rPr>
          <w:rFonts w:ascii="Aptos" w:eastAsia="Aptos" w:hAnsi="Aptos" w:cs="David" w:hint="cs"/>
          <w:sz w:val="24"/>
          <w:szCs w:val="24"/>
          <w:rtl/>
        </w:rPr>
        <w:t xml:space="preserve">מבלי לגרוע מהאמור בסעיף 3.1.1 שלעיל, אם המשרד הסכים להאריך את תקופת ההיערכות, אזי הארכה זו לא תגרום להארכת תקופת ההתקשרות, אלא היא תבוא על חשבון תקופת ההפעלה. כלומר, תקופת ההפעלה תתקצר במשך זמן זהה להארכה שניתנה לתקופת ההיערכות. </w:t>
      </w:r>
    </w:p>
    <w:p w14:paraId="480C7C81"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tl/>
        </w:rPr>
      </w:pPr>
      <w:r w:rsidRPr="009564C5">
        <w:rPr>
          <w:rFonts w:ascii="Aptos" w:eastAsia="Aptos" w:hAnsi="Aptos" w:cs="David" w:hint="cs"/>
          <w:sz w:val="24"/>
          <w:szCs w:val="24"/>
          <w:rtl/>
        </w:rPr>
        <w:t>למשרד</w:t>
      </w:r>
      <w:r w:rsidRPr="009564C5">
        <w:rPr>
          <w:rFonts w:ascii="Aptos" w:eastAsia="Aptos" w:hAnsi="Aptos" w:cs="David"/>
          <w:sz w:val="24"/>
          <w:szCs w:val="24"/>
          <w:rtl/>
        </w:rPr>
        <w:t xml:space="preserve"> </w:t>
      </w:r>
      <w:r w:rsidRPr="009564C5">
        <w:rPr>
          <w:rFonts w:ascii="Aptos" w:eastAsia="Aptos" w:hAnsi="Aptos" w:cs="David" w:hint="cs"/>
          <w:sz w:val="24"/>
          <w:szCs w:val="24"/>
          <w:rtl/>
        </w:rPr>
        <w:t>שמורה</w:t>
      </w:r>
      <w:r w:rsidRPr="009564C5">
        <w:rPr>
          <w:rFonts w:ascii="Aptos" w:eastAsia="Aptos" w:hAnsi="Aptos" w:cs="David"/>
          <w:sz w:val="24"/>
          <w:szCs w:val="24"/>
          <w:rtl/>
        </w:rPr>
        <w:t xml:space="preserve"> </w:t>
      </w:r>
      <w:r w:rsidRPr="009564C5">
        <w:rPr>
          <w:rFonts w:ascii="Aptos" w:eastAsia="Aptos" w:hAnsi="Aptos" w:cs="David" w:hint="cs"/>
          <w:sz w:val="24"/>
          <w:szCs w:val="24"/>
          <w:rtl/>
        </w:rPr>
        <w:t>הזכות</w:t>
      </w:r>
      <w:r w:rsidRPr="009564C5">
        <w:rPr>
          <w:rFonts w:ascii="Aptos" w:eastAsia="Aptos" w:hAnsi="Aptos" w:cs="David"/>
          <w:sz w:val="24"/>
          <w:szCs w:val="24"/>
          <w:rtl/>
        </w:rPr>
        <w:t xml:space="preserve"> </w:t>
      </w:r>
      <w:r w:rsidRPr="009564C5">
        <w:rPr>
          <w:rFonts w:ascii="Aptos" w:eastAsia="Aptos" w:hAnsi="Aptos" w:cs="David" w:hint="cs"/>
          <w:sz w:val="24"/>
          <w:szCs w:val="24"/>
          <w:rtl/>
        </w:rPr>
        <w:t>הבלעדית</w:t>
      </w:r>
      <w:r w:rsidRPr="009564C5">
        <w:rPr>
          <w:rFonts w:ascii="Aptos" w:eastAsia="Aptos" w:hAnsi="Aptos" w:cs="David"/>
          <w:sz w:val="24"/>
          <w:szCs w:val="24"/>
          <w:rtl/>
        </w:rPr>
        <w:t xml:space="preserve"> </w:t>
      </w:r>
      <w:r w:rsidRPr="009564C5">
        <w:rPr>
          <w:rFonts w:ascii="Aptos" w:eastAsia="Aptos" w:hAnsi="Aptos" w:cs="David" w:hint="cs"/>
          <w:sz w:val="24"/>
          <w:szCs w:val="24"/>
          <w:rtl/>
        </w:rPr>
        <w:t>להאריך</w:t>
      </w:r>
      <w:r w:rsidRPr="009564C5">
        <w:rPr>
          <w:rFonts w:ascii="Aptos" w:eastAsia="Aptos" w:hAnsi="Aptos" w:cs="David"/>
          <w:sz w:val="24"/>
          <w:szCs w:val="24"/>
          <w:rtl/>
        </w:rPr>
        <w:t xml:space="preserve"> </w:t>
      </w:r>
      <w:r w:rsidRPr="009564C5">
        <w:rPr>
          <w:rFonts w:ascii="Aptos" w:eastAsia="Aptos" w:hAnsi="Aptos" w:cs="David" w:hint="cs"/>
          <w:sz w:val="24"/>
          <w:szCs w:val="24"/>
          <w:rtl/>
        </w:rPr>
        <w:t>את</w:t>
      </w:r>
      <w:r w:rsidRPr="009564C5">
        <w:rPr>
          <w:rFonts w:ascii="Aptos" w:eastAsia="Aptos" w:hAnsi="Aptos" w:cs="David"/>
          <w:sz w:val="24"/>
          <w:szCs w:val="24"/>
          <w:rtl/>
        </w:rPr>
        <w:t xml:space="preserve"> </w:t>
      </w:r>
      <w:r w:rsidRPr="009564C5">
        <w:rPr>
          <w:rFonts w:ascii="Aptos" w:eastAsia="Aptos" w:hAnsi="Aptos" w:cs="David" w:hint="cs"/>
          <w:sz w:val="24"/>
          <w:szCs w:val="24"/>
          <w:rtl/>
        </w:rPr>
        <w:t>תקופת</w:t>
      </w:r>
      <w:r w:rsidRPr="009564C5">
        <w:rPr>
          <w:rFonts w:ascii="Aptos" w:eastAsia="Aptos" w:hAnsi="Aptos" w:cs="David"/>
          <w:sz w:val="24"/>
          <w:szCs w:val="24"/>
          <w:rtl/>
        </w:rPr>
        <w:t xml:space="preserve"> </w:t>
      </w:r>
      <w:r w:rsidRPr="009564C5">
        <w:rPr>
          <w:rFonts w:ascii="Aptos" w:eastAsia="Aptos" w:hAnsi="Aptos" w:cs="David" w:hint="cs"/>
          <w:sz w:val="24"/>
          <w:szCs w:val="24"/>
          <w:rtl/>
        </w:rPr>
        <w:t>ההתקשרות</w:t>
      </w:r>
      <w:r w:rsidRPr="009564C5">
        <w:rPr>
          <w:rFonts w:ascii="Aptos" w:eastAsia="Aptos" w:hAnsi="Aptos" w:cs="David"/>
          <w:sz w:val="24"/>
          <w:szCs w:val="24"/>
          <w:rtl/>
        </w:rPr>
        <w:t xml:space="preserve"> </w:t>
      </w:r>
      <w:r w:rsidRPr="009564C5">
        <w:rPr>
          <w:rFonts w:ascii="Aptos" w:eastAsia="Aptos" w:hAnsi="Aptos" w:cs="David" w:hint="cs"/>
          <w:sz w:val="24"/>
          <w:szCs w:val="24"/>
          <w:rtl/>
        </w:rPr>
        <w:t>בתקופות</w:t>
      </w:r>
      <w:r w:rsidRPr="009564C5">
        <w:rPr>
          <w:rFonts w:ascii="Aptos" w:eastAsia="Aptos" w:hAnsi="Aptos" w:cs="David"/>
          <w:sz w:val="24"/>
          <w:szCs w:val="24"/>
          <w:rtl/>
        </w:rPr>
        <w:t xml:space="preserve"> </w:t>
      </w:r>
      <w:r w:rsidRPr="009564C5">
        <w:rPr>
          <w:rFonts w:ascii="Aptos" w:eastAsia="Aptos" w:hAnsi="Aptos" w:cs="David" w:hint="cs"/>
          <w:sz w:val="24"/>
          <w:szCs w:val="24"/>
          <w:rtl/>
        </w:rPr>
        <w:t>נוספות</w:t>
      </w:r>
      <w:r w:rsidRPr="009564C5">
        <w:rPr>
          <w:rFonts w:ascii="Aptos" w:eastAsia="Aptos" w:hAnsi="Aptos" w:cs="David"/>
          <w:sz w:val="24"/>
          <w:szCs w:val="24"/>
          <w:rtl/>
        </w:rPr>
        <w:t xml:space="preserve">, </w:t>
      </w:r>
      <w:r w:rsidRPr="009564C5">
        <w:rPr>
          <w:rFonts w:ascii="Aptos" w:eastAsia="Aptos" w:hAnsi="Aptos" w:cs="David" w:hint="cs"/>
          <w:sz w:val="24"/>
          <w:szCs w:val="24"/>
          <w:rtl/>
        </w:rPr>
        <w:t>בנות</w:t>
      </w:r>
      <w:r w:rsidRPr="009564C5">
        <w:rPr>
          <w:rFonts w:ascii="Aptos" w:eastAsia="Aptos" w:hAnsi="Aptos" w:cs="David"/>
          <w:sz w:val="24"/>
          <w:szCs w:val="24"/>
          <w:rtl/>
        </w:rPr>
        <w:t xml:space="preserve">  </w:t>
      </w:r>
      <w:r w:rsidR="006A43BC" w:rsidRPr="009564C5">
        <w:rPr>
          <w:rFonts w:ascii="Aptos" w:eastAsia="Aptos" w:hAnsi="Aptos" w:cs="David" w:hint="cs"/>
          <w:sz w:val="24"/>
          <w:szCs w:val="24"/>
          <w:rtl/>
        </w:rPr>
        <w:t xml:space="preserve">שנה </w:t>
      </w:r>
      <w:r w:rsidRPr="009564C5">
        <w:rPr>
          <w:rFonts w:ascii="Aptos" w:eastAsia="Aptos" w:hAnsi="Aptos" w:cs="David" w:hint="cs"/>
          <w:sz w:val="24"/>
          <w:szCs w:val="24"/>
          <w:rtl/>
        </w:rPr>
        <w:t>כל אחת</w:t>
      </w:r>
      <w:r w:rsidRPr="009564C5">
        <w:rPr>
          <w:rFonts w:ascii="Aptos" w:eastAsia="Aptos" w:hAnsi="Aptos" w:cs="David"/>
          <w:sz w:val="24"/>
          <w:szCs w:val="24"/>
          <w:rtl/>
        </w:rPr>
        <w:t xml:space="preserve">. </w:t>
      </w:r>
      <w:r w:rsidRPr="009564C5">
        <w:rPr>
          <w:rFonts w:ascii="Aptos" w:eastAsia="Aptos" w:hAnsi="Aptos" w:cs="David" w:hint="cs"/>
          <w:sz w:val="24"/>
          <w:szCs w:val="24"/>
          <w:rtl/>
        </w:rPr>
        <w:t>סך</w:t>
      </w:r>
      <w:r w:rsidRPr="009564C5">
        <w:rPr>
          <w:rFonts w:ascii="Aptos" w:eastAsia="Aptos" w:hAnsi="Aptos" w:cs="David"/>
          <w:sz w:val="24"/>
          <w:szCs w:val="24"/>
          <w:rtl/>
        </w:rPr>
        <w:t xml:space="preserve"> </w:t>
      </w:r>
      <w:r w:rsidRPr="009564C5">
        <w:rPr>
          <w:rFonts w:ascii="Aptos" w:eastAsia="Aptos" w:hAnsi="Aptos" w:cs="David" w:hint="cs"/>
          <w:sz w:val="24"/>
          <w:szCs w:val="24"/>
          <w:rtl/>
        </w:rPr>
        <w:t>כל</w:t>
      </w:r>
      <w:r w:rsidRPr="009564C5">
        <w:rPr>
          <w:rFonts w:ascii="Aptos" w:eastAsia="Aptos" w:hAnsi="Aptos" w:cs="David"/>
          <w:sz w:val="24"/>
          <w:szCs w:val="24"/>
          <w:rtl/>
        </w:rPr>
        <w:t xml:space="preserve"> </w:t>
      </w:r>
      <w:r w:rsidRPr="009564C5">
        <w:rPr>
          <w:rFonts w:ascii="Aptos" w:eastAsia="Aptos" w:hAnsi="Aptos" w:cs="David" w:hint="cs"/>
          <w:sz w:val="24"/>
          <w:szCs w:val="24"/>
          <w:rtl/>
        </w:rPr>
        <w:t>תקופות</w:t>
      </w:r>
      <w:r w:rsidRPr="009564C5">
        <w:rPr>
          <w:rFonts w:ascii="Aptos" w:eastAsia="Aptos" w:hAnsi="Aptos" w:cs="David"/>
          <w:sz w:val="24"/>
          <w:szCs w:val="24"/>
          <w:rtl/>
        </w:rPr>
        <w:t xml:space="preserve"> </w:t>
      </w:r>
      <w:r w:rsidRPr="009564C5">
        <w:rPr>
          <w:rFonts w:ascii="Aptos" w:eastAsia="Aptos" w:hAnsi="Aptos" w:cs="David" w:hint="cs"/>
          <w:sz w:val="24"/>
          <w:szCs w:val="24"/>
          <w:rtl/>
        </w:rPr>
        <w:t>ההארכה</w:t>
      </w:r>
      <w:r w:rsidRPr="009564C5">
        <w:rPr>
          <w:rFonts w:ascii="Aptos" w:eastAsia="Aptos" w:hAnsi="Aptos" w:cs="David"/>
          <w:sz w:val="24"/>
          <w:szCs w:val="24"/>
          <w:rtl/>
        </w:rPr>
        <w:t xml:space="preserve"> </w:t>
      </w:r>
      <w:r w:rsidRPr="009564C5">
        <w:rPr>
          <w:rFonts w:ascii="Aptos" w:eastAsia="Aptos" w:hAnsi="Aptos" w:cs="David" w:hint="cs"/>
          <w:sz w:val="24"/>
          <w:szCs w:val="24"/>
          <w:rtl/>
        </w:rPr>
        <w:t xml:space="preserve">לא יעלו על </w:t>
      </w:r>
      <w:r w:rsidR="00CD1555">
        <w:rPr>
          <w:rFonts w:ascii="Aptos" w:eastAsia="Aptos" w:hAnsi="Aptos" w:cs="David" w:hint="cs"/>
          <w:sz w:val="24"/>
          <w:szCs w:val="24"/>
          <w:rtl/>
        </w:rPr>
        <w:t>חמש</w:t>
      </w:r>
      <w:r w:rsidR="009A4C8C" w:rsidRPr="009564C5">
        <w:rPr>
          <w:rFonts w:ascii="Aptos" w:eastAsia="Aptos" w:hAnsi="Aptos" w:cs="David"/>
          <w:sz w:val="24"/>
          <w:szCs w:val="24"/>
          <w:rtl/>
        </w:rPr>
        <w:t xml:space="preserve"> </w:t>
      </w:r>
      <w:r w:rsidRPr="009564C5">
        <w:rPr>
          <w:rFonts w:ascii="Aptos" w:eastAsia="Aptos" w:hAnsi="Aptos" w:cs="David"/>
          <w:sz w:val="24"/>
          <w:szCs w:val="24"/>
          <w:rtl/>
        </w:rPr>
        <w:t>(</w:t>
      </w:r>
      <w:r w:rsidR="00CD1555">
        <w:rPr>
          <w:rFonts w:ascii="Aptos" w:eastAsia="Aptos" w:hAnsi="Aptos" w:cs="David" w:hint="cs"/>
          <w:sz w:val="24"/>
          <w:szCs w:val="24"/>
          <w:rtl/>
        </w:rPr>
        <w:t>5</w:t>
      </w:r>
      <w:r w:rsidR="00AF6B28" w:rsidRPr="009564C5">
        <w:rPr>
          <w:rFonts w:ascii="Aptos" w:eastAsia="Aptos" w:hAnsi="Aptos" w:cs="David"/>
          <w:sz w:val="24"/>
          <w:szCs w:val="24"/>
          <w:rtl/>
        </w:rPr>
        <w:t>)</w:t>
      </w:r>
      <w:r w:rsidR="009564C5" w:rsidRPr="00E53324" w:rsidDel="009564C5">
        <w:rPr>
          <w:rFonts w:ascii="Aptos" w:eastAsia="Aptos" w:hAnsi="Aptos" w:cs="David"/>
          <w:sz w:val="24"/>
          <w:szCs w:val="24"/>
          <w:rtl/>
        </w:rPr>
        <w:t xml:space="preserve"> </w:t>
      </w:r>
      <w:r w:rsidR="009564C5" w:rsidRPr="00E53324">
        <w:rPr>
          <w:rFonts w:ascii="Aptos" w:eastAsia="Aptos" w:hAnsi="Aptos" w:cs="David" w:hint="cs"/>
          <w:sz w:val="24"/>
          <w:szCs w:val="24"/>
          <w:rtl/>
        </w:rPr>
        <w:t>שנים</w:t>
      </w:r>
      <w:r w:rsidR="009564C5" w:rsidRPr="00E53324">
        <w:rPr>
          <w:rFonts w:ascii="Aptos" w:eastAsia="Aptos" w:hAnsi="Aptos" w:cs="David"/>
          <w:sz w:val="24"/>
          <w:szCs w:val="24"/>
          <w:rtl/>
        </w:rPr>
        <w:t xml:space="preserve"> </w:t>
      </w:r>
      <w:r w:rsidRPr="009564C5">
        <w:rPr>
          <w:rFonts w:ascii="Aptos" w:eastAsia="Aptos" w:hAnsi="Aptos" w:cs="David" w:hint="cs"/>
          <w:sz w:val="24"/>
          <w:szCs w:val="24"/>
          <w:rtl/>
        </w:rPr>
        <w:t>להלן:</w:t>
      </w:r>
      <w:r w:rsidRPr="00BB1678">
        <w:rPr>
          <w:rFonts w:ascii="Aptos" w:eastAsia="Aptos" w:hAnsi="Aptos" w:cs="David"/>
          <w:sz w:val="24"/>
          <w:szCs w:val="24"/>
        </w:rPr>
        <w:t xml:space="preserve"> </w:t>
      </w:r>
      <w:r w:rsidRPr="00BB1678">
        <w:rPr>
          <w:rFonts w:ascii="Aptos" w:eastAsia="Aptos" w:hAnsi="Aptos" w:cs="David" w:hint="cs"/>
          <w:b/>
          <w:bCs/>
          <w:sz w:val="24"/>
          <w:szCs w:val="24"/>
          <w:rtl/>
        </w:rPr>
        <w:t>"תקופות ההארכה"</w:t>
      </w:r>
      <w:r w:rsidRPr="00BB1678">
        <w:rPr>
          <w:rFonts w:ascii="Aptos" w:eastAsia="Aptos" w:hAnsi="Aptos" w:cs="David" w:hint="cs"/>
          <w:sz w:val="24"/>
          <w:szCs w:val="24"/>
          <w:rtl/>
        </w:rPr>
        <w:t xml:space="preserve">). </w:t>
      </w:r>
      <w:r w:rsidRPr="00BB1678">
        <w:rPr>
          <w:rFonts w:ascii="Aptos" w:eastAsia="Aptos" w:hAnsi="Aptos" w:cs="David" w:hint="cs"/>
          <w:sz w:val="24"/>
          <w:szCs w:val="24"/>
          <w:u w:val="single"/>
          <w:rtl/>
        </w:rPr>
        <w:t xml:space="preserve">סך תקופת ההתקשרות (לרבות תקופות ההארכה) לא תעלה על </w:t>
      </w:r>
      <w:r w:rsidR="00B74617" w:rsidRPr="00E53324">
        <w:rPr>
          <w:rFonts w:ascii="Aptos" w:eastAsia="Aptos" w:hAnsi="Aptos" w:cs="David" w:hint="cs"/>
          <w:sz w:val="24"/>
          <w:szCs w:val="24"/>
          <w:u w:val="single"/>
          <w:rtl/>
        </w:rPr>
        <w:t>שבע</w:t>
      </w:r>
      <w:r w:rsidR="00B74617" w:rsidRPr="00E53324">
        <w:rPr>
          <w:rFonts w:ascii="Aptos" w:eastAsia="Aptos" w:hAnsi="Aptos" w:cs="David"/>
          <w:sz w:val="24"/>
          <w:szCs w:val="24"/>
          <w:u w:val="single"/>
          <w:rtl/>
        </w:rPr>
        <w:t xml:space="preserve"> </w:t>
      </w:r>
      <w:r w:rsidRPr="00E53324">
        <w:rPr>
          <w:rFonts w:ascii="Aptos" w:eastAsia="Aptos" w:hAnsi="Aptos" w:cs="David"/>
          <w:sz w:val="24"/>
          <w:szCs w:val="24"/>
          <w:u w:val="single"/>
          <w:rtl/>
        </w:rPr>
        <w:t>(</w:t>
      </w:r>
      <w:r w:rsidR="00B74617" w:rsidRPr="00E53324">
        <w:rPr>
          <w:rFonts w:ascii="Aptos" w:eastAsia="Aptos" w:hAnsi="Aptos" w:cs="David"/>
          <w:sz w:val="24"/>
          <w:szCs w:val="24"/>
          <w:u w:val="single"/>
          <w:rtl/>
        </w:rPr>
        <w:t>7</w:t>
      </w:r>
      <w:r w:rsidR="0077661E" w:rsidRPr="00E53324">
        <w:rPr>
          <w:rFonts w:ascii="Aptos" w:eastAsia="Aptos" w:hAnsi="Aptos" w:cs="David"/>
          <w:sz w:val="24"/>
          <w:szCs w:val="24"/>
          <w:u w:val="single"/>
          <w:rtl/>
        </w:rPr>
        <w:t xml:space="preserve">) </w:t>
      </w:r>
      <w:r w:rsidR="0077661E" w:rsidRPr="00E53324">
        <w:rPr>
          <w:rFonts w:ascii="Aptos" w:eastAsia="Aptos" w:hAnsi="Aptos" w:cs="David" w:hint="cs"/>
          <w:sz w:val="24"/>
          <w:szCs w:val="24"/>
          <w:u w:val="single"/>
          <w:rtl/>
        </w:rPr>
        <w:t>שנים</w:t>
      </w:r>
      <w:r w:rsidR="0077661E">
        <w:rPr>
          <w:rFonts w:ascii="Aptos" w:eastAsia="Aptos" w:hAnsi="Aptos" w:cs="David" w:hint="cs"/>
          <w:sz w:val="24"/>
          <w:szCs w:val="24"/>
          <w:u w:val="single"/>
          <w:rtl/>
        </w:rPr>
        <w:t xml:space="preserve"> </w:t>
      </w:r>
      <w:r w:rsidR="00AF6B28">
        <w:rPr>
          <w:rFonts w:ascii="Aptos" w:eastAsia="Aptos" w:hAnsi="Aptos" w:cs="David" w:hint="cs"/>
          <w:sz w:val="24"/>
          <w:szCs w:val="24"/>
          <w:u w:val="single"/>
          <w:rtl/>
        </w:rPr>
        <w:t>ושלושה (3) חודשים</w:t>
      </w:r>
      <w:r w:rsidR="00DB6C19">
        <w:rPr>
          <w:rFonts w:ascii="Aptos" w:eastAsia="Aptos" w:hAnsi="Aptos" w:cs="David" w:hint="cs"/>
          <w:sz w:val="24"/>
          <w:szCs w:val="24"/>
          <w:rtl/>
        </w:rPr>
        <w:t xml:space="preserve"> </w:t>
      </w:r>
      <w:r w:rsidR="00DB6C19">
        <w:rPr>
          <w:rFonts w:ascii="Aptos" w:eastAsia="Aptos" w:hAnsi="Aptos" w:cs="David"/>
          <w:sz w:val="24"/>
          <w:szCs w:val="24"/>
          <w:rtl/>
        </w:rPr>
        <w:t>–</w:t>
      </w:r>
      <w:r w:rsidRPr="00BB1678">
        <w:rPr>
          <w:rFonts w:ascii="Aptos" w:eastAsia="Aptos" w:hAnsi="Aptos" w:cs="David" w:hint="cs"/>
          <w:sz w:val="24"/>
          <w:szCs w:val="24"/>
          <w:rtl/>
        </w:rPr>
        <w:t xml:space="preserve"> הכול</w:t>
      </w:r>
      <w:r w:rsidRPr="00BB1678">
        <w:rPr>
          <w:rFonts w:ascii="Aptos" w:eastAsia="Aptos" w:hAnsi="Aptos" w:cs="David"/>
          <w:sz w:val="24"/>
          <w:szCs w:val="24"/>
          <w:rtl/>
        </w:rPr>
        <w:t xml:space="preserve"> </w:t>
      </w:r>
      <w:r w:rsidRPr="00BB1678">
        <w:rPr>
          <w:rFonts w:ascii="Aptos" w:eastAsia="Aptos" w:hAnsi="Aptos" w:cs="David" w:hint="cs"/>
          <w:sz w:val="24"/>
          <w:szCs w:val="24"/>
          <w:rtl/>
        </w:rPr>
        <w:t>כפוף</w:t>
      </w:r>
      <w:r w:rsidRPr="00BB1678">
        <w:rPr>
          <w:rFonts w:ascii="Aptos" w:eastAsia="Aptos" w:hAnsi="Aptos" w:cs="David"/>
          <w:sz w:val="24"/>
          <w:szCs w:val="24"/>
          <w:rtl/>
        </w:rPr>
        <w:t xml:space="preserve"> </w:t>
      </w:r>
      <w:r w:rsidRPr="00BB1678">
        <w:rPr>
          <w:rFonts w:ascii="Aptos" w:eastAsia="Aptos" w:hAnsi="Aptos" w:cs="David" w:hint="cs"/>
          <w:sz w:val="24"/>
          <w:szCs w:val="24"/>
          <w:rtl/>
        </w:rPr>
        <w:t>לצ</w:t>
      </w:r>
      <w:r w:rsidR="004C7D52">
        <w:rPr>
          <w:rFonts w:ascii="Aptos" w:eastAsia="Aptos" w:hAnsi="Aptos" w:cs="David" w:hint="cs"/>
          <w:sz w:val="24"/>
          <w:szCs w:val="24"/>
          <w:rtl/>
        </w:rPr>
        <w:t>ו</w:t>
      </w:r>
      <w:r w:rsidRPr="00BB1678">
        <w:rPr>
          <w:rFonts w:ascii="Aptos" w:eastAsia="Aptos" w:hAnsi="Aptos" w:cs="David" w:hint="cs"/>
          <w:sz w:val="24"/>
          <w:szCs w:val="24"/>
          <w:rtl/>
        </w:rPr>
        <w:t>רכי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לאישור</w:t>
      </w:r>
      <w:r w:rsidRPr="00BB1678">
        <w:rPr>
          <w:rFonts w:ascii="Aptos" w:eastAsia="Aptos" w:hAnsi="Aptos" w:cs="David"/>
          <w:sz w:val="24"/>
          <w:szCs w:val="24"/>
          <w:rtl/>
        </w:rPr>
        <w:t xml:space="preserve"> </w:t>
      </w:r>
      <w:r w:rsidRPr="00BB1678">
        <w:rPr>
          <w:rFonts w:ascii="Aptos" w:eastAsia="Aptos" w:hAnsi="Aptos" w:cs="David" w:hint="cs"/>
          <w:sz w:val="24"/>
          <w:szCs w:val="24"/>
          <w:rtl/>
        </w:rPr>
        <w:t>התקציב</w:t>
      </w:r>
      <w:r w:rsidRPr="00BB1678">
        <w:rPr>
          <w:rFonts w:ascii="Aptos" w:eastAsia="Aptos" w:hAnsi="Aptos" w:cs="David"/>
          <w:sz w:val="24"/>
          <w:szCs w:val="24"/>
          <w:rtl/>
        </w:rPr>
        <w:t xml:space="preserve"> </w:t>
      </w:r>
      <w:r w:rsidRPr="00BB1678">
        <w:rPr>
          <w:rFonts w:ascii="Aptos" w:eastAsia="Aptos" w:hAnsi="Aptos" w:cs="David" w:hint="cs"/>
          <w:sz w:val="24"/>
          <w:szCs w:val="24"/>
          <w:rtl/>
        </w:rPr>
        <w:t>מדי</w:t>
      </w:r>
      <w:r w:rsidRPr="00BB1678">
        <w:rPr>
          <w:rFonts w:ascii="Aptos" w:eastAsia="Aptos" w:hAnsi="Aptos" w:cs="David"/>
          <w:sz w:val="24"/>
          <w:szCs w:val="24"/>
          <w:rtl/>
        </w:rPr>
        <w:t xml:space="preserve"> </w:t>
      </w:r>
      <w:r w:rsidRPr="00BB1678">
        <w:rPr>
          <w:rFonts w:ascii="Aptos" w:eastAsia="Aptos" w:hAnsi="Aptos" w:cs="David" w:hint="cs"/>
          <w:sz w:val="24"/>
          <w:szCs w:val="24"/>
          <w:rtl/>
        </w:rPr>
        <w:t>שנה</w:t>
      </w:r>
      <w:r w:rsidRPr="00BB1678">
        <w:rPr>
          <w:rFonts w:ascii="Aptos" w:eastAsia="Aptos" w:hAnsi="Aptos" w:cs="David"/>
          <w:sz w:val="24"/>
          <w:szCs w:val="24"/>
          <w:rtl/>
        </w:rPr>
        <w:t xml:space="preserve"> </w:t>
      </w:r>
      <w:r w:rsidRPr="00BB1678">
        <w:rPr>
          <w:rFonts w:ascii="Aptos" w:eastAsia="Aptos" w:hAnsi="Aptos" w:cs="David" w:hint="cs"/>
          <w:sz w:val="24"/>
          <w:szCs w:val="24"/>
          <w:rtl/>
        </w:rPr>
        <w:t>בשנה</w:t>
      </w:r>
      <w:r w:rsidRPr="00BB1678">
        <w:rPr>
          <w:rFonts w:ascii="Aptos" w:eastAsia="Aptos" w:hAnsi="Aptos" w:cs="David"/>
          <w:sz w:val="24"/>
          <w:szCs w:val="24"/>
          <w:rtl/>
        </w:rPr>
        <w:t xml:space="preserve">, </w:t>
      </w:r>
      <w:r w:rsidRPr="00BB1678">
        <w:rPr>
          <w:rFonts w:ascii="Aptos" w:eastAsia="Aptos" w:hAnsi="Aptos" w:cs="David" w:hint="cs"/>
          <w:sz w:val="24"/>
          <w:szCs w:val="24"/>
          <w:rtl/>
        </w:rPr>
        <w:t>למגבלות</w:t>
      </w:r>
      <w:r w:rsidRPr="00BB1678">
        <w:rPr>
          <w:rFonts w:ascii="Aptos" w:eastAsia="Aptos" w:hAnsi="Aptos" w:cs="David"/>
          <w:sz w:val="24"/>
          <w:szCs w:val="24"/>
          <w:rtl/>
        </w:rPr>
        <w:t xml:space="preserve"> </w:t>
      </w:r>
      <w:r w:rsidRPr="00BB1678">
        <w:rPr>
          <w:rFonts w:ascii="Aptos" w:eastAsia="Aptos" w:hAnsi="Aptos" w:cs="David" w:hint="cs"/>
          <w:sz w:val="24"/>
          <w:szCs w:val="24"/>
          <w:rtl/>
        </w:rPr>
        <w:t>התקציב</w:t>
      </w:r>
      <w:r w:rsidRPr="00BB1678">
        <w:rPr>
          <w:rFonts w:ascii="Aptos" w:eastAsia="Aptos" w:hAnsi="Aptos" w:cs="David"/>
          <w:sz w:val="24"/>
          <w:szCs w:val="24"/>
          <w:rtl/>
        </w:rPr>
        <w:t xml:space="preserve">, </w:t>
      </w:r>
      <w:r w:rsidRPr="00BB1678">
        <w:rPr>
          <w:rFonts w:ascii="Aptos" w:eastAsia="Aptos" w:hAnsi="Aptos" w:cs="David" w:hint="cs"/>
          <w:sz w:val="24"/>
          <w:szCs w:val="24"/>
          <w:rtl/>
        </w:rPr>
        <w:t>לתקציבו</w:t>
      </w:r>
      <w:r w:rsidRPr="00BB1678">
        <w:rPr>
          <w:rFonts w:ascii="Aptos" w:eastAsia="Aptos" w:hAnsi="Aptos" w:cs="David"/>
          <w:sz w:val="24"/>
          <w:szCs w:val="24"/>
          <w:rtl/>
        </w:rPr>
        <w:t xml:space="preserve"> </w:t>
      </w:r>
      <w:r w:rsidRPr="00BB1678">
        <w:rPr>
          <w:rFonts w:ascii="Aptos" w:eastAsia="Aptos" w:hAnsi="Aptos" w:cs="David" w:hint="cs"/>
          <w:sz w:val="24"/>
          <w:szCs w:val="24"/>
          <w:rtl/>
        </w:rPr>
        <w:t>המאושר</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דין</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 חוק התקציב,</w:t>
      </w:r>
      <w:r w:rsidRPr="00BB1678">
        <w:rPr>
          <w:rFonts w:ascii="Aptos" w:eastAsia="Aptos" w:hAnsi="Aptos" w:cs="David"/>
          <w:sz w:val="24"/>
          <w:szCs w:val="24"/>
          <w:rtl/>
        </w:rPr>
        <w:t xml:space="preserve"> </w:t>
      </w:r>
      <w:r w:rsidRPr="00BB1678">
        <w:rPr>
          <w:rFonts w:ascii="Aptos" w:eastAsia="Aptos" w:hAnsi="Aptos" w:cs="David" w:hint="cs"/>
          <w:sz w:val="24"/>
          <w:szCs w:val="24"/>
          <w:rtl/>
        </w:rPr>
        <w:t>חוק</w:t>
      </w:r>
      <w:r w:rsidRPr="00BB1678">
        <w:rPr>
          <w:rFonts w:ascii="Aptos" w:eastAsia="Aptos" w:hAnsi="Aptos" w:cs="David"/>
          <w:sz w:val="24"/>
          <w:szCs w:val="24"/>
          <w:rtl/>
        </w:rPr>
        <w:t xml:space="preserve"> </w:t>
      </w:r>
      <w:r w:rsidRPr="00BB1678">
        <w:rPr>
          <w:rFonts w:ascii="Aptos" w:eastAsia="Aptos" w:hAnsi="Aptos" w:cs="David" w:hint="cs"/>
          <w:sz w:val="24"/>
          <w:szCs w:val="24"/>
          <w:rtl/>
        </w:rPr>
        <w:t>חובת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המכרזים</w:t>
      </w:r>
      <w:r w:rsidRPr="00BB1678">
        <w:rPr>
          <w:rFonts w:ascii="Aptos" w:eastAsia="Aptos" w:hAnsi="Aptos" w:cs="David"/>
          <w:sz w:val="24"/>
          <w:szCs w:val="24"/>
          <w:rtl/>
        </w:rPr>
        <w:t xml:space="preserve">, </w:t>
      </w:r>
      <w:r w:rsidRPr="00BB1678">
        <w:rPr>
          <w:rFonts w:ascii="Aptos" w:eastAsia="Aptos" w:hAnsi="Aptos" w:cs="David" w:hint="cs"/>
          <w:sz w:val="24"/>
          <w:szCs w:val="24"/>
          <w:rtl/>
        </w:rPr>
        <w:t>התשנ</w:t>
      </w:r>
      <w:r w:rsidRPr="00BB1678">
        <w:rPr>
          <w:rFonts w:ascii="Aptos" w:eastAsia="Aptos" w:hAnsi="Aptos" w:cs="David"/>
          <w:sz w:val="24"/>
          <w:szCs w:val="24"/>
          <w:rtl/>
        </w:rPr>
        <w:t>"</w:t>
      </w:r>
      <w:r w:rsidRPr="00BB1678">
        <w:rPr>
          <w:rFonts w:ascii="Aptos" w:eastAsia="Aptos" w:hAnsi="Aptos" w:cs="David" w:hint="cs"/>
          <w:sz w:val="24"/>
          <w:szCs w:val="24"/>
          <w:rtl/>
        </w:rPr>
        <w:t>ב</w:t>
      </w:r>
      <w:r w:rsidRPr="00BB1678">
        <w:rPr>
          <w:rFonts w:ascii="Aptos" w:eastAsia="Aptos" w:hAnsi="Aptos" w:cs="David"/>
          <w:sz w:val="24"/>
          <w:szCs w:val="24"/>
          <w:rtl/>
        </w:rPr>
        <w:t>-1992</w:t>
      </w:r>
      <w:r w:rsidR="00A87E0A">
        <w:rPr>
          <w:rFonts w:ascii="Aptos" w:eastAsia="Aptos" w:hAnsi="Aptos" w:cs="David" w:hint="cs"/>
          <w:sz w:val="24"/>
          <w:szCs w:val="24"/>
          <w:rtl/>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והתקנות</w:t>
      </w:r>
      <w:r w:rsidRPr="00BB1678">
        <w:rPr>
          <w:rFonts w:ascii="Aptos" w:eastAsia="Aptos" w:hAnsi="Aptos" w:cs="David"/>
          <w:sz w:val="24"/>
          <w:szCs w:val="24"/>
          <w:rtl/>
        </w:rPr>
        <w:t xml:space="preserve"> </w:t>
      </w:r>
      <w:r w:rsidRPr="00BB1678">
        <w:rPr>
          <w:rFonts w:ascii="Aptos" w:eastAsia="Aptos" w:hAnsi="Aptos" w:cs="David" w:hint="cs"/>
          <w:sz w:val="24"/>
          <w:szCs w:val="24"/>
          <w:rtl/>
        </w:rPr>
        <w:t>שהותקנו</w:t>
      </w:r>
      <w:r w:rsidRPr="00BB1678">
        <w:rPr>
          <w:rFonts w:ascii="Aptos" w:eastAsia="Aptos" w:hAnsi="Aptos" w:cs="David"/>
          <w:sz w:val="24"/>
          <w:szCs w:val="24"/>
          <w:rtl/>
        </w:rPr>
        <w:t xml:space="preserve"> </w:t>
      </w:r>
      <w:r w:rsidRPr="00BB1678">
        <w:rPr>
          <w:rFonts w:ascii="Aptos" w:eastAsia="Aptos" w:hAnsi="Aptos" w:cs="David" w:hint="cs"/>
          <w:sz w:val="24"/>
          <w:szCs w:val="24"/>
          <w:rtl/>
        </w:rPr>
        <w:t>מכוחו (כפי תוקפן מעת לעת)</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החשב הכללי</w:t>
      </w:r>
      <w:r w:rsidRPr="00BB1678">
        <w:rPr>
          <w:rFonts w:ascii="Aptos" w:eastAsia="Aptos" w:hAnsi="Aptos" w:cs="David"/>
          <w:sz w:val="24"/>
          <w:szCs w:val="24"/>
          <w:rtl/>
        </w:rPr>
        <w:t xml:space="preserve"> </w:t>
      </w:r>
      <w:r w:rsidRPr="00BB1678">
        <w:rPr>
          <w:rFonts w:ascii="Aptos" w:eastAsia="Aptos" w:hAnsi="Aptos" w:cs="David" w:hint="cs"/>
          <w:sz w:val="24"/>
          <w:szCs w:val="24"/>
          <w:rtl/>
        </w:rPr>
        <w:t>ולהוראות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r w:rsidRPr="00BB1678">
        <w:rPr>
          <w:rFonts w:ascii="Aptos" w:eastAsia="Aptos" w:hAnsi="Aptos" w:cs="David" w:hint="cs"/>
          <w:sz w:val="24"/>
          <w:szCs w:val="24"/>
          <w:rtl/>
        </w:rPr>
        <w:t xml:space="preserve"> תקופות ההארכה ייחשבו חלק מתקופת ההתקשרות.</w:t>
      </w:r>
    </w:p>
    <w:p w14:paraId="2211384F" w14:textId="77777777" w:rsidR="007736CF"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tl/>
        </w:rPr>
      </w:pPr>
      <w:r w:rsidRPr="00BB1678">
        <w:rPr>
          <w:rFonts w:ascii="Aptos" w:eastAsia="Aptos" w:hAnsi="Aptos" w:cs="David" w:hint="cs"/>
          <w:sz w:val="24"/>
          <w:szCs w:val="24"/>
          <w:rtl/>
        </w:rPr>
        <w:t>מובהר</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אינו</w:t>
      </w:r>
      <w:r w:rsidRPr="00BB1678">
        <w:rPr>
          <w:rFonts w:ascii="Aptos" w:eastAsia="Aptos" w:hAnsi="Aptos" w:cs="David"/>
          <w:sz w:val="24"/>
          <w:szCs w:val="24"/>
          <w:rtl/>
        </w:rPr>
        <w:t xml:space="preserve"> </w:t>
      </w:r>
      <w:r w:rsidRPr="00BB1678">
        <w:rPr>
          <w:rFonts w:ascii="Aptos" w:eastAsia="Aptos" w:hAnsi="Aptos" w:cs="David" w:hint="cs"/>
          <w:sz w:val="24"/>
          <w:szCs w:val="24"/>
          <w:rtl/>
        </w:rPr>
        <w:t>זכאי</w:t>
      </w:r>
      <w:r w:rsidRPr="00BB1678">
        <w:rPr>
          <w:rFonts w:ascii="Aptos" w:eastAsia="Aptos" w:hAnsi="Aptos" w:cs="David"/>
          <w:sz w:val="24"/>
          <w:szCs w:val="24"/>
          <w:rtl/>
        </w:rPr>
        <w:t xml:space="preserve"> </w:t>
      </w:r>
      <w:r w:rsidRPr="00BB1678">
        <w:rPr>
          <w:rFonts w:ascii="Aptos" w:eastAsia="Aptos" w:hAnsi="Aptos" w:cs="David" w:hint="cs"/>
          <w:sz w:val="24"/>
          <w:szCs w:val="24"/>
          <w:rtl/>
        </w:rPr>
        <w:t>להארכת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מעבר</w:t>
      </w:r>
      <w:r w:rsidRPr="00BB1678">
        <w:rPr>
          <w:rFonts w:ascii="Aptos" w:eastAsia="Aptos" w:hAnsi="Aptos" w:cs="David"/>
          <w:sz w:val="24"/>
          <w:szCs w:val="24"/>
          <w:rtl/>
        </w:rPr>
        <w:t xml:space="preserve"> </w:t>
      </w:r>
      <w:r w:rsidRPr="00BB1678">
        <w:rPr>
          <w:rFonts w:ascii="Aptos" w:eastAsia="Aptos" w:hAnsi="Aptos" w:cs="David" w:hint="cs"/>
          <w:sz w:val="24"/>
          <w:szCs w:val="24"/>
          <w:rtl/>
        </w:rPr>
        <w:t>לקבוע</w:t>
      </w:r>
      <w:r w:rsidRPr="00BB1678">
        <w:rPr>
          <w:rFonts w:ascii="Aptos" w:eastAsia="Aptos" w:hAnsi="Aptos" w:cs="David"/>
          <w:sz w:val="24"/>
          <w:szCs w:val="24"/>
          <w:rtl/>
        </w:rPr>
        <w:t xml:space="preserve"> </w:t>
      </w:r>
      <w:r w:rsidRPr="00BB1678">
        <w:rPr>
          <w:rFonts w:ascii="Aptos" w:eastAsia="Aptos" w:hAnsi="Aptos" w:cs="David" w:hint="cs"/>
          <w:sz w:val="24"/>
          <w:szCs w:val="24"/>
          <w:rtl/>
        </w:rPr>
        <w:t>בו</w:t>
      </w:r>
      <w:r w:rsidRPr="00BB1678">
        <w:rPr>
          <w:rFonts w:ascii="Aptos" w:eastAsia="Aptos" w:hAnsi="Aptos" w:cs="David"/>
          <w:sz w:val="24"/>
          <w:szCs w:val="24"/>
          <w:rtl/>
        </w:rPr>
        <w:t xml:space="preserve"> </w:t>
      </w:r>
      <w:r w:rsidRPr="00BB1678">
        <w:rPr>
          <w:rFonts w:ascii="Aptos" w:eastAsia="Aptos" w:hAnsi="Aptos" w:cs="David" w:hint="cs"/>
          <w:sz w:val="24"/>
          <w:szCs w:val="24"/>
          <w:rtl/>
        </w:rPr>
        <w:t>אלא</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בהסכמת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והמשרד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לפעול</w:t>
      </w:r>
      <w:r w:rsidRPr="00BB1678">
        <w:rPr>
          <w:rFonts w:ascii="Aptos" w:eastAsia="Aptos" w:hAnsi="Aptos" w:cs="David"/>
          <w:sz w:val="24"/>
          <w:szCs w:val="24"/>
          <w:rtl/>
        </w:rPr>
        <w:t xml:space="preserve"> </w:t>
      </w:r>
      <w:r w:rsidRPr="00BB1678">
        <w:rPr>
          <w:rFonts w:ascii="Aptos" w:eastAsia="Aptos" w:hAnsi="Aptos" w:cs="David" w:hint="cs"/>
          <w:sz w:val="24"/>
          <w:szCs w:val="24"/>
          <w:rtl/>
        </w:rPr>
        <w:t>בעניין</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לשיקול</w:t>
      </w:r>
      <w:r w:rsidRPr="00BB1678">
        <w:rPr>
          <w:rFonts w:ascii="Aptos" w:eastAsia="Aptos" w:hAnsi="Aptos" w:cs="David"/>
          <w:sz w:val="24"/>
          <w:szCs w:val="24"/>
          <w:rtl/>
        </w:rPr>
        <w:t xml:space="preserve"> </w:t>
      </w:r>
      <w:r w:rsidRPr="00BB1678">
        <w:rPr>
          <w:rFonts w:ascii="Aptos" w:eastAsia="Aptos" w:hAnsi="Aptos" w:cs="David" w:hint="cs"/>
          <w:sz w:val="24"/>
          <w:szCs w:val="24"/>
          <w:rtl/>
        </w:rPr>
        <w:t>דעתו</w:t>
      </w:r>
      <w:r w:rsidRPr="00BB1678">
        <w:rPr>
          <w:rFonts w:ascii="Aptos" w:eastAsia="Aptos" w:hAnsi="Aptos" w:cs="David"/>
          <w:sz w:val="24"/>
          <w:szCs w:val="24"/>
          <w:rtl/>
        </w:rPr>
        <w:t xml:space="preserve"> </w:t>
      </w:r>
      <w:r w:rsidRPr="00BB1678">
        <w:rPr>
          <w:rFonts w:ascii="Aptos" w:eastAsia="Aptos" w:hAnsi="Aptos" w:cs="David" w:hint="cs"/>
          <w:sz w:val="24"/>
          <w:szCs w:val="24"/>
          <w:rtl/>
        </w:rPr>
        <w:t>הבלעדי</w:t>
      </w:r>
      <w:r w:rsidRPr="00BB1678">
        <w:rPr>
          <w:rFonts w:ascii="Aptos" w:eastAsia="Aptos" w:hAnsi="Aptos" w:cs="David"/>
          <w:sz w:val="24"/>
          <w:szCs w:val="24"/>
          <w:rtl/>
        </w:rPr>
        <w:t>.</w:t>
      </w:r>
    </w:p>
    <w:p w14:paraId="09A9E134" w14:textId="77777777" w:rsidR="007736CF" w:rsidRPr="007736CF" w:rsidRDefault="00A75AF6" w:rsidP="0094474C">
      <w:pPr>
        <w:spacing w:before="80" w:after="80" w:line="360" w:lineRule="auto"/>
        <w:ind w:left="737"/>
        <w:contextualSpacing/>
        <w:jc w:val="both"/>
        <w:rPr>
          <w:rFonts w:ascii="Aptos" w:eastAsia="Aptos" w:hAnsi="Aptos" w:cs="David"/>
          <w:sz w:val="24"/>
          <w:szCs w:val="24"/>
          <w:rtl/>
        </w:rPr>
      </w:pPr>
      <w:r w:rsidRPr="007736CF">
        <w:rPr>
          <w:rFonts w:ascii="Aptos" w:eastAsia="Aptos" w:hAnsi="Aptos" w:cs="David" w:hint="cs"/>
          <w:sz w:val="24"/>
          <w:szCs w:val="24"/>
          <w:rtl/>
        </w:rPr>
        <w:t>הרחבת</w:t>
      </w:r>
      <w:r w:rsidRPr="007736CF">
        <w:rPr>
          <w:rFonts w:ascii="Aptos" w:eastAsia="Aptos" w:hAnsi="Aptos" w:cs="David"/>
          <w:sz w:val="24"/>
          <w:szCs w:val="24"/>
          <w:rtl/>
        </w:rPr>
        <w:t xml:space="preserve"> </w:t>
      </w:r>
      <w:r w:rsidRPr="007736CF">
        <w:rPr>
          <w:rFonts w:ascii="Aptos" w:eastAsia="Aptos" w:hAnsi="Aptos" w:cs="David" w:hint="cs"/>
          <w:sz w:val="24"/>
          <w:szCs w:val="24"/>
          <w:rtl/>
        </w:rPr>
        <w:t>השירותים</w:t>
      </w:r>
      <w:r w:rsidRPr="007736CF">
        <w:rPr>
          <w:rFonts w:ascii="Aptos" w:eastAsia="Aptos" w:hAnsi="Aptos" w:cs="David"/>
          <w:sz w:val="24"/>
          <w:szCs w:val="24"/>
          <w:rtl/>
        </w:rPr>
        <w:t xml:space="preserve"> </w:t>
      </w:r>
      <w:r w:rsidRPr="007736CF">
        <w:rPr>
          <w:rFonts w:ascii="Aptos" w:eastAsia="Aptos" w:hAnsi="Aptos" w:cs="David" w:hint="cs"/>
          <w:sz w:val="24"/>
          <w:szCs w:val="24"/>
          <w:rtl/>
        </w:rPr>
        <w:t>שיינתנו</w:t>
      </w:r>
      <w:r w:rsidRPr="007736CF">
        <w:rPr>
          <w:rFonts w:ascii="Aptos" w:eastAsia="Aptos" w:hAnsi="Aptos" w:cs="David"/>
          <w:sz w:val="24"/>
          <w:szCs w:val="24"/>
          <w:rtl/>
        </w:rPr>
        <w:t xml:space="preserve"> </w:t>
      </w:r>
      <w:r w:rsidRPr="007736CF">
        <w:rPr>
          <w:rFonts w:ascii="Aptos" w:eastAsia="Aptos" w:hAnsi="Aptos" w:cs="David" w:hint="cs"/>
          <w:sz w:val="24"/>
          <w:szCs w:val="24"/>
          <w:rtl/>
        </w:rPr>
        <w:t>במסגרת</w:t>
      </w:r>
      <w:r w:rsidRPr="007736CF">
        <w:rPr>
          <w:rFonts w:ascii="Aptos" w:eastAsia="Aptos" w:hAnsi="Aptos" w:cs="David"/>
          <w:sz w:val="24"/>
          <w:szCs w:val="24"/>
          <w:rtl/>
        </w:rPr>
        <w:t xml:space="preserve"> </w:t>
      </w:r>
      <w:r w:rsidRPr="007736CF">
        <w:rPr>
          <w:rFonts w:ascii="Aptos" w:eastAsia="Aptos" w:hAnsi="Aptos" w:cs="David" w:hint="cs"/>
          <w:sz w:val="24"/>
          <w:szCs w:val="24"/>
          <w:rtl/>
        </w:rPr>
        <w:t>ההסכם</w:t>
      </w:r>
      <w:r w:rsidRPr="007736CF">
        <w:rPr>
          <w:rFonts w:ascii="Aptos" w:eastAsia="Aptos" w:hAnsi="Aptos" w:cs="David"/>
          <w:sz w:val="24"/>
          <w:szCs w:val="24"/>
          <w:rtl/>
        </w:rPr>
        <w:t xml:space="preserve"> </w:t>
      </w:r>
      <w:r w:rsidRPr="007736CF">
        <w:rPr>
          <w:rFonts w:ascii="Aptos" w:eastAsia="Aptos" w:hAnsi="Aptos" w:cs="David" w:hint="cs"/>
          <w:sz w:val="24"/>
          <w:szCs w:val="24"/>
          <w:rtl/>
        </w:rPr>
        <w:t>או</w:t>
      </w:r>
      <w:r w:rsidRPr="007736CF">
        <w:rPr>
          <w:rFonts w:ascii="Aptos" w:eastAsia="Aptos" w:hAnsi="Aptos" w:cs="David"/>
          <w:sz w:val="24"/>
          <w:szCs w:val="24"/>
          <w:rtl/>
        </w:rPr>
        <w:t xml:space="preserve"> </w:t>
      </w:r>
      <w:r w:rsidRPr="007736CF">
        <w:rPr>
          <w:rFonts w:ascii="Aptos" w:eastAsia="Aptos" w:hAnsi="Aptos" w:cs="David" w:hint="cs"/>
          <w:sz w:val="24"/>
          <w:szCs w:val="24"/>
          <w:rtl/>
        </w:rPr>
        <w:t>הגדלת</w:t>
      </w:r>
      <w:r w:rsidRPr="007736CF">
        <w:rPr>
          <w:rFonts w:ascii="Aptos" w:eastAsia="Aptos" w:hAnsi="Aptos" w:cs="David"/>
          <w:sz w:val="24"/>
          <w:szCs w:val="24"/>
          <w:rtl/>
        </w:rPr>
        <w:t xml:space="preserve"> </w:t>
      </w:r>
      <w:r w:rsidRPr="007736CF">
        <w:rPr>
          <w:rFonts w:ascii="Aptos" w:eastAsia="Aptos" w:hAnsi="Aptos" w:cs="David" w:hint="cs"/>
          <w:sz w:val="24"/>
          <w:szCs w:val="24"/>
          <w:rtl/>
        </w:rPr>
        <w:t>ההיקף</w:t>
      </w:r>
      <w:r w:rsidRPr="007736CF">
        <w:rPr>
          <w:rFonts w:ascii="Aptos" w:eastAsia="Aptos" w:hAnsi="Aptos" w:cs="David"/>
          <w:sz w:val="24"/>
          <w:szCs w:val="24"/>
          <w:rtl/>
        </w:rPr>
        <w:t xml:space="preserve"> </w:t>
      </w:r>
      <w:r w:rsidRPr="007736CF">
        <w:rPr>
          <w:rFonts w:ascii="Aptos" w:eastAsia="Aptos" w:hAnsi="Aptos" w:cs="David" w:hint="cs"/>
          <w:sz w:val="24"/>
          <w:szCs w:val="24"/>
          <w:rtl/>
        </w:rPr>
        <w:t>הכספי</w:t>
      </w:r>
      <w:r w:rsidRPr="007736CF">
        <w:rPr>
          <w:rFonts w:ascii="Aptos" w:eastAsia="Aptos" w:hAnsi="Aptos" w:cs="David"/>
          <w:sz w:val="24"/>
          <w:szCs w:val="24"/>
          <w:rtl/>
        </w:rPr>
        <w:t xml:space="preserve"> </w:t>
      </w:r>
      <w:r w:rsidRPr="007736CF">
        <w:rPr>
          <w:rFonts w:ascii="Aptos" w:eastAsia="Aptos" w:hAnsi="Aptos" w:cs="David" w:hint="cs"/>
          <w:sz w:val="24"/>
          <w:szCs w:val="24"/>
          <w:rtl/>
        </w:rPr>
        <w:t>של</w:t>
      </w:r>
      <w:r w:rsidRPr="007736CF">
        <w:rPr>
          <w:rFonts w:ascii="Aptos" w:eastAsia="Aptos" w:hAnsi="Aptos" w:cs="David"/>
          <w:sz w:val="24"/>
          <w:szCs w:val="24"/>
          <w:rtl/>
        </w:rPr>
        <w:t xml:space="preserve"> </w:t>
      </w:r>
      <w:r w:rsidRPr="007736CF">
        <w:rPr>
          <w:rFonts w:ascii="Aptos" w:eastAsia="Aptos" w:hAnsi="Aptos" w:cs="David" w:hint="cs"/>
          <w:sz w:val="24"/>
          <w:szCs w:val="24"/>
          <w:rtl/>
        </w:rPr>
        <w:t>ההסכם</w:t>
      </w:r>
      <w:r w:rsidRPr="007736CF">
        <w:rPr>
          <w:rFonts w:ascii="Aptos" w:eastAsia="Aptos" w:hAnsi="Aptos" w:cs="David"/>
          <w:sz w:val="24"/>
          <w:szCs w:val="24"/>
          <w:rtl/>
        </w:rPr>
        <w:t xml:space="preserve"> </w:t>
      </w:r>
      <w:r w:rsidRPr="007736CF">
        <w:rPr>
          <w:rFonts w:ascii="Aptos" w:eastAsia="Aptos" w:hAnsi="Aptos" w:cs="David" w:hint="cs"/>
          <w:sz w:val="24"/>
          <w:szCs w:val="24"/>
          <w:rtl/>
        </w:rPr>
        <w:t>או הוספת קהלי יעד או עריכת</w:t>
      </w:r>
      <w:r w:rsidRPr="007736CF">
        <w:rPr>
          <w:rFonts w:ascii="Aptos" w:eastAsia="Aptos" w:hAnsi="Aptos" w:cs="David"/>
          <w:sz w:val="24"/>
          <w:szCs w:val="24"/>
          <w:rtl/>
        </w:rPr>
        <w:t xml:space="preserve"> </w:t>
      </w:r>
      <w:r w:rsidRPr="007736CF">
        <w:rPr>
          <w:rFonts w:ascii="Aptos" w:eastAsia="Aptos" w:hAnsi="Aptos" w:cs="David" w:hint="cs"/>
          <w:sz w:val="24"/>
          <w:szCs w:val="24"/>
          <w:rtl/>
        </w:rPr>
        <w:t>כל</w:t>
      </w:r>
      <w:r w:rsidRPr="007736CF">
        <w:rPr>
          <w:rFonts w:ascii="Aptos" w:eastAsia="Aptos" w:hAnsi="Aptos" w:cs="David"/>
          <w:sz w:val="24"/>
          <w:szCs w:val="24"/>
          <w:rtl/>
        </w:rPr>
        <w:t xml:space="preserve"> </w:t>
      </w:r>
      <w:r w:rsidRPr="007736CF">
        <w:rPr>
          <w:rFonts w:ascii="Aptos" w:eastAsia="Aptos" w:hAnsi="Aptos" w:cs="David" w:hint="cs"/>
          <w:sz w:val="24"/>
          <w:szCs w:val="24"/>
          <w:rtl/>
        </w:rPr>
        <w:t>שינוי</w:t>
      </w:r>
      <w:r w:rsidRPr="007736CF">
        <w:rPr>
          <w:rFonts w:ascii="Aptos" w:eastAsia="Aptos" w:hAnsi="Aptos" w:cs="David"/>
          <w:sz w:val="24"/>
          <w:szCs w:val="24"/>
          <w:rtl/>
        </w:rPr>
        <w:t xml:space="preserve"> </w:t>
      </w:r>
      <w:r w:rsidRPr="007736CF">
        <w:rPr>
          <w:rFonts w:ascii="Aptos" w:eastAsia="Aptos" w:hAnsi="Aptos" w:cs="David" w:hint="cs"/>
          <w:sz w:val="24"/>
          <w:szCs w:val="24"/>
          <w:rtl/>
        </w:rPr>
        <w:t>מהותי</w:t>
      </w:r>
      <w:r w:rsidRPr="007736CF">
        <w:rPr>
          <w:rFonts w:ascii="Aptos" w:eastAsia="Aptos" w:hAnsi="Aptos" w:cs="David"/>
          <w:sz w:val="24"/>
          <w:szCs w:val="24"/>
          <w:rtl/>
        </w:rPr>
        <w:t xml:space="preserve"> </w:t>
      </w:r>
      <w:r w:rsidRPr="007736CF">
        <w:rPr>
          <w:rFonts w:ascii="Aptos" w:eastAsia="Aptos" w:hAnsi="Aptos" w:cs="David" w:hint="cs"/>
          <w:sz w:val="24"/>
          <w:szCs w:val="24"/>
          <w:rtl/>
        </w:rPr>
        <w:t>בתנאי</w:t>
      </w:r>
      <w:r w:rsidRPr="007736CF">
        <w:rPr>
          <w:rFonts w:ascii="Aptos" w:eastAsia="Aptos" w:hAnsi="Aptos" w:cs="David"/>
          <w:sz w:val="24"/>
          <w:szCs w:val="24"/>
          <w:rtl/>
        </w:rPr>
        <w:t xml:space="preserve"> </w:t>
      </w:r>
      <w:r w:rsidRPr="007736CF">
        <w:rPr>
          <w:rFonts w:ascii="Aptos" w:eastAsia="Aptos" w:hAnsi="Aptos" w:cs="David" w:hint="cs"/>
          <w:sz w:val="24"/>
          <w:szCs w:val="24"/>
          <w:rtl/>
        </w:rPr>
        <w:t>ההסכם</w:t>
      </w:r>
      <w:r w:rsidRPr="007736CF">
        <w:rPr>
          <w:rFonts w:ascii="Aptos" w:eastAsia="Aptos" w:hAnsi="Aptos" w:cs="David"/>
          <w:sz w:val="24"/>
          <w:szCs w:val="24"/>
          <w:rtl/>
        </w:rPr>
        <w:t xml:space="preserve"> </w:t>
      </w:r>
      <w:r w:rsidRPr="007736CF">
        <w:rPr>
          <w:rFonts w:ascii="Aptos" w:eastAsia="Aptos" w:hAnsi="Aptos" w:cs="David" w:hint="cs"/>
          <w:sz w:val="24"/>
          <w:szCs w:val="24"/>
          <w:rtl/>
        </w:rPr>
        <w:t>ייעשו</w:t>
      </w:r>
      <w:r w:rsidRPr="007736CF">
        <w:rPr>
          <w:rFonts w:ascii="Aptos" w:eastAsia="Aptos" w:hAnsi="Aptos" w:cs="David"/>
          <w:sz w:val="24"/>
          <w:szCs w:val="24"/>
          <w:rtl/>
        </w:rPr>
        <w:t xml:space="preserve"> </w:t>
      </w:r>
      <w:r w:rsidRPr="007736CF">
        <w:rPr>
          <w:rFonts w:ascii="Aptos" w:eastAsia="Aptos" w:hAnsi="Aptos" w:cs="David" w:hint="cs"/>
          <w:sz w:val="24"/>
          <w:szCs w:val="24"/>
          <w:rtl/>
        </w:rPr>
        <w:t>רק</w:t>
      </w:r>
      <w:r w:rsidRPr="007736CF">
        <w:rPr>
          <w:rFonts w:ascii="Aptos" w:eastAsia="Aptos" w:hAnsi="Aptos" w:cs="David"/>
          <w:sz w:val="24"/>
          <w:szCs w:val="24"/>
          <w:rtl/>
        </w:rPr>
        <w:t xml:space="preserve"> </w:t>
      </w:r>
      <w:r w:rsidRPr="007736CF">
        <w:rPr>
          <w:rFonts w:ascii="Aptos" w:eastAsia="Aptos" w:hAnsi="Aptos" w:cs="David" w:hint="cs"/>
          <w:sz w:val="24"/>
          <w:szCs w:val="24"/>
          <w:rtl/>
        </w:rPr>
        <w:t>באישור</w:t>
      </w:r>
      <w:r w:rsidRPr="007736CF">
        <w:rPr>
          <w:rFonts w:ascii="Aptos" w:eastAsia="Aptos" w:hAnsi="Aptos" w:cs="David"/>
          <w:sz w:val="24"/>
          <w:szCs w:val="24"/>
          <w:rtl/>
        </w:rPr>
        <w:t xml:space="preserve"> </w:t>
      </w:r>
      <w:r w:rsidRPr="007736CF">
        <w:rPr>
          <w:rFonts w:ascii="Aptos" w:eastAsia="Aptos" w:hAnsi="Aptos" w:cs="David" w:hint="cs"/>
          <w:sz w:val="24"/>
          <w:szCs w:val="24"/>
          <w:rtl/>
        </w:rPr>
        <w:t>מוקדם</w:t>
      </w:r>
      <w:r w:rsidRPr="007736CF">
        <w:rPr>
          <w:rFonts w:ascii="Aptos" w:eastAsia="Aptos" w:hAnsi="Aptos" w:cs="David"/>
          <w:sz w:val="24"/>
          <w:szCs w:val="24"/>
          <w:rtl/>
        </w:rPr>
        <w:t xml:space="preserve"> </w:t>
      </w:r>
      <w:r w:rsidRPr="007736CF">
        <w:rPr>
          <w:rFonts w:ascii="Aptos" w:eastAsia="Aptos" w:hAnsi="Aptos" w:cs="David" w:hint="cs"/>
          <w:sz w:val="24"/>
          <w:szCs w:val="24"/>
          <w:rtl/>
        </w:rPr>
        <w:t>של</w:t>
      </w:r>
      <w:r w:rsidRPr="007736CF">
        <w:rPr>
          <w:rFonts w:ascii="Aptos" w:eastAsia="Aptos" w:hAnsi="Aptos" w:cs="David"/>
          <w:sz w:val="24"/>
          <w:szCs w:val="24"/>
          <w:rtl/>
        </w:rPr>
        <w:t xml:space="preserve"> </w:t>
      </w:r>
      <w:r w:rsidRPr="007736CF">
        <w:rPr>
          <w:rFonts w:ascii="Aptos" w:eastAsia="Aptos" w:hAnsi="Aptos" w:cs="David" w:hint="cs"/>
          <w:sz w:val="24"/>
          <w:szCs w:val="24"/>
          <w:rtl/>
        </w:rPr>
        <w:t>ועדת</w:t>
      </w:r>
      <w:r w:rsidRPr="007736CF">
        <w:rPr>
          <w:rFonts w:ascii="Aptos" w:eastAsia="Aptos" w:hAnsi="Aptos" w:cs="David"/>
          <w:sz w:val="24"/>
          <w:szCs w:val="24"/>
          <w:rtl/>
        </w:rPr>
        <w:t xml:space="preserve"> </w:t>
      </w:r>
      <w:r w:rsidRPr="007736CF">
        <w:rPr>
          <w:rFonts w:ascii="Aptos" w:eastAsia="Aptos" w:hAnsi="Aptos" w:cs="David" w:hint="cs"/>
          <w:sz w:val="24"/>
          <w:szCs w:val="24"/>
          <w:rtl/>
        </w:rPr>
        <w:t>המכרזים</w:t>
      </w:r>
      <w:r w:rsidRPr="007736CF">
        <w:rPr>
          <w:rFonts w:ascii="Aptos" w:eastAsia="Aptos" w:hAnsi="Aptos" w:cs="David"/>
          <w:sz w:val="24"/>
          <w:szCs w:val="24"/>
          <w:rtl/>
        </w:rPr>
        <w:t xml:space="preserve"> </w:t>
      </w:r>
      <w:r w:rsidRPr="007736CF">
        <w:rPr>
          <w:rFonts w:ascii="Aptos" w:eastAsia="Aptos" w:hAnsi="Aptos" w:cs="David" w:hint="cs"/>
          <w:sz w:val="24"/>
          <w:szCs w:val="24"/>
          <w:rtl/>
        </w:rPr>
        <w:t>ולאחר</w:t>
      </w:r>
      <w:r w:rsidRPr="007736CF">
        <w:rPr>
          <w:rFonts w:ascii="Aptos" w:eastAsia="Aptos" w:hAnsi="Aptos" w:cs="David"/>
          <w:sz w:val="24"/>
          <w:szCs w:val="24"/>
          <w:rtl/>
        </w:rPr>
        <w:t xml:space="preserve"> </w:t>
      </w:r>
      <w:r w:rsidRPr="007736CF">
        <w:rPr>
          <w:rFonts w:ascii="Aptos" w:eastAsia="Aptos" w:hAnsi="Aptos" w:cs="David" w:hint="cs"/>
          <w:sz w:val="24"/>
          <w:szCs w:val="24"/>
          <w:rtl/>
        </w:rPr>
        <w:t>חתימה</w:t>
      </w:r>
      <w:r w:rsidRPr="007736CF">
        <w:rPr>
          <w:rFonts w:ascii="Aptos" w:eastAsia="Aptos" w:hAnsi="Aptos" w:cs="David"/>
          <w:sz w:val="24"/>
          <w:szCs w:val="24"/>
          <w:rtl/>
        </w:rPr>
        <w:t xml:space="preserve"> </w:t>
      </w:r>
      <w:r w:rsidRPr="007736CF">
        <w:rPr>
          <w:rFonts w:ascii="Aptos" w:eastAsia="Aptos" w:hAnsi="Aptos" w:cs="David" w:hint="cs"/>
          <w:sz w:val="24"/>
          <w:szCs w:val="24"/>
          <w:rtl/>
        </w:rPr>
        <w:t>על</w:t>
      </w:r>
      <w:r w:rsidRPr="007736CF">
        <w:rPr>
          <w:rFonts w:ascii="Aptos" w:eastAsia="Aptos" w:hAnsi="Aptos" w:cs="David"/>
          <w:sz w:val="24"/>
          <w:szCs w:val="24"/>
          <w:rtl/>
        </w:rPr>
        <w:t xml:space="preserve"> </w:t>
      </w:r>
      <w:r w:rsidRPr="007736CF">
        <w:rPr>
          <w:rFonts w:ascii="Aptos" w:eastAsia="Aptos" w:hAnsi="Aptos" w:cs="David" w:hint="cs"/>
          <w:sz w:val="24"/>
          <w:szCs w:val="24"/>
          <w:rtl/>
        </w:rPr>
        <w:t>הסכם</w:t>
      </w:r>
      <w:r w:rsidRPr="007736CF">
        <w:rPr>
          <w:rFonts w:ascii="Aptos" w:eastAsia="Aptos" w:hAnsi="Aptos" w:cs="David"/>
          <w:sz w:val="24"/>
          <w:szCs w:val="24"/>
          <w:rtl/>
        </w:rPr>
        <w:t xml:space="preserve"> </w:t>
      </w:r>
      <w:r w:rsidRPr="007736CF">
        <w:rPr>
          <w:rFonts w:ascii="Aptos" w:eastAsia="Aptos" w:hAnsi="Aptos" w:cs="David" w:hint="cs"/>
          <w:sz w:val="24"/>
          <w:szCs w:val="24"/>
          <w:rtl/>
        </w:rPr>
        <w:t>מתאים</w:t>
      </w:r>
      <w:r w:rsidRPr="007736CF">
        <w:rPr>
          <w:rFonts w:ascii="Aptos" w:eastAsia="Aptos" w:hAnsi="Aptos" w:cs="David"/>
          <w:sz w:val="24"/>
          <w:szCs w:val="24"/>
          <w:rtl/>
        </w:rPr>
        <w:t xml:space="preserve"> </w:t>
      </w:r>
      <w:r w:rsidR="00BC51A4" w:rsidRPr="007736CF">
        <w:rPr>
          <w:rFonts w:ascii="Aptos" w:eastAsia="Aptos" w:hAnsi="Aptos" w:cs="David" w:hint="cs"/>
          <w:sz w:val="24"/>
          <w:szCs w:val="24"/>
          <w:rtl/>
        </w:rPr>
        <w:t>ע</w:t>
      </w:r>
      <w:r w:rsidR="00BC51A4" w:rsidRPr="007736CF">
        <w:rPr>
          <w:rFonts w:ascii="Aptos" w:eastAsia="Aptos" w:hAnsi="Aptos" w:cs="David"/>
          <w:sz w:val="24"/>
          <w:szCs w:val="24"/>
          <w:rtl/>
        </w:rPr>
        <w:t>"</w:t>
      </w:r>
      <w:r w:rsidR="00BC51A4" w:rsidRPr="007736CF">
        <w:rPr>
          <w:rFonts w:ascii="Aptos" w:eastAsia="Aptos" w:hAnsi="Aptos" w:cs="David" w:hint="cs"/>
          <w:sz w:val="24"/>
          <w:szCs w:val="24"/>
          <w:rtl/>
        </w:rPr>
        <w:t>י</w:t>
      </w:r>
      <w:r w:rsidRPr="007736CF">
        <w:rPr>
          <w:rFonts w:ascii="Aptos" w:eastAsia="Aptos" w:hAnsi="Aptos" w:cs="David"/>
          <w:sz w:val="24"/>
          <w:szCs w:val="24"/>
          <w:rtl/>
        </w:rPr>
        <w:t xml:space="preserve"> </w:t>
      </w:r>
      <w:r w:rsidRPr="007736CF">
        <w:rPr>
          <w:rFonts w:ascii="Aptos" w:eastAsia="Aptos" w:hAnsi="Aptos" w:cs="David" w:hint="cs"/>
          <w:sz w:val="24"/>
          <w:szCs w:val="24"/>
          <w:rtl/>
        </w:rPr>
        <w:t>מורשי</w:t>
      </w:r>
      <w:r w:rsidRPr="007736CF">
        <w:rPr>
          <w:rFonts w:ascii="Aptos" w:eastAsia="Aptos" w:hAnsi="Aptos" w:cs="David"/>
          <w:sz w:val="24"/>
          <w:szCs w:val="24"/>
          <w:rtl/>
        </w:rPr>
        <w:t xml:space="preserve"> </w:t>
      </w:r>
      <w:r w:rsidRPr="007736CF">
        <w:rPr>
          <w:rFonts w:ascii="Aptos" w:eastAsia="Aptos" w:hAnsi="Aptos" w:cs="David" w:hint="cs"/>
          <w:sz w:val="24"/>
          <w:szCs w:val="24"/>
          <w:rtl/>
        </w:rPr>
        <w:t>החתימה</w:t>
      </w:r>
      <w:r w:rsidRPr="007736CF">
        <w:rPr>
          <w:rFonts w:ascii="Aptos" w:eastAsia="Aptos" w:hAnsi="Aptos" w:cs="David"/>
          <w:sz w:val="24"/>
          <w:szCs w:val="24"/>
          <w:rtl/>
        </w:rPr>
        <w:t xml:space="preserve"> </w:t>
      </w:r>
      <w:r w:rsidRPr="007736CF">
        <w:rPr>
          <w:rFonts w:ascii="Aptos" w:eastAsia="Aptos" w:hAnsi="Aptos" w:cs="David" w:hint="cs"/>
          <w:sz w:val="24"/>
          <w:szCs w:val="24"/>
          <w:rtl/>
        </w:rPr>
        <w:t>של</w:t>
      </w:r>
      <w:r w:rsidRPr="007736CF">
        <w:rPr>
          <w:rFonts w:ascii="Aptos" w:eastAsia="Aptos" w:hAnsi="Aptos" w:cs="David"/>
          <w:sz w:val="24"/>
          <w:szCs w:val="24"/>
          <w:rtl/>
        </w:rPr>
        <w:t xml:space="preserve"> </w:t>
      </w:r>
      <w:r w:rsidRPr="007736CF">
        <w:rPr>
          <w:rFonts w:ascii="Aptos" w:eastAsia="Aptos" w:hAnsi="Aptos" w:cs="David" w:hint="cs"/>
          <w:sz w:val="24"/>
          <w:szCs w:val="24"/>
          <w:rtl/>
        </w:rPr>
        <w:t>המשרד</w:t>
      </w:r>
      <w:r w:rsidRPr="007736CF">
        <w:rPr>
          <w:rFonts w:ascii="Aptos" w:eastAsia="Aptos" w:hAnsi="Aptos" w:cs="David"/>
          <w:sz w:val="24"/>
          <w:szCs w:val="24"/>
          <w:rtl/>
        </w:rPr>
        <w:t xml:space="preserve">, </w:t>
      </w:r>
      <w:r w:rsidRPr="007736CF">
        <w:rPr>
          <w:rFonts w:ascii="Aptos" w:eastAsia="Aptos" w:hAnsi="Aptos" w:cs="David" w:hint="cs"/>
          <w:sz w:val="24"/>
          <w:szCs w:val="24"/>
          <w:rtl/>
        </w:rPr>
        <w:t>בהם</w:t>
      </w:r>
      <w:r w:rsidRPr="007736CF">
        <w:rPr>
          <w:rFonts w:ascii="Aptos" w:eastAsia="Aptos" w:hAnsi="Aptos" w:cs="David"/>
          <w:sz w:val="24"/>
          <w:szCs w:val="24"/>
          <w:rtl/>
        </w:rPr>
        <w:t xml:space="preserve"> </w:t>
      </w:r>
      <w:r w:rsidRPr="007736CF">
        <w:rPr>
          <w:rFonts w:ascii="Aptos" w:eastAsia="Aptos" w:hAnsi="Aptos" w:cs="David" w:hint="cs"/>
          <w:sz w:val="24"/>
          <w:szCs w:val="24"/>
          <w:rtl/>
        </w:rPr>
        <w:t>אחד</w:t>
      </w:r>
      <w:r w:rsidRPr="007736CF">
        <w:rPr>
          <w:rFonts w:ascii="Aptos" w:eastAsia="Aptos" w:hAnsi="Aptos" w:cs="David"/>
          <w:sz w:val="24"/>
          <w:szCs w:val="24"/>
          <w:rtl/>
        </w:rPr>
        <w:t xml:space="preserve"> </w:t>
      </w:r>
      <w:r w:rsidRPr="007736CF">
        <w:rPr>
          <w:rFonts w:ascii="Aptos" w:eastAsia="Aptos" w:hAnsi="Aptos" w:cs="David" w:hint="cs"/>
          <w:sz w:val="24"/>
          <w:szCs w:val="24"/>
          <w:rtl/>
        </w:rPr>
        <w:t>מבין</w:t>
      </w:r>
      <w:r w:rsidRPr="007736CF">
        <w:rPr>
          <w:rFonts w:ascii="Aptos" w:eastAsia="Aptos" w:hAnsi="Aptos" w:cs="David"/>
          <w:sz w:val="24"/>
          <w:szCs w:val="24"/>
          <w:rtl/>
        </w:rPr>
        <w:t xml:space="preserve"> </w:t>
      </w:r>
      <w:r w:rsidRPr="007736CF">
        <w:rPr>
          <w:rFonts w:ascii="Aptos" w:eastAsia="Aptos" w:hAnsi="Aptos" w:cs="David" w:hint="cs"/>
          <w:sz w:val="24"/>
          <w:szCs w:val="24"/>
          <w:rtl/>
        </w:rPr>
        <w:t>בעלי</w:t>
      </w:r>
      <w:r w:rsidRPr="007736CF">
        <w:rPr>
          <w:rFonts w:ascii="Aptos" w:eastAsia="Aptos" w:hAnsi="Aptos" w:cs="David"/>
          <w:sz w:val="24"/>
          <w:szCs w:val="24"/>
          <w:rtl/>
        </w:rPr>
        <w:t xml:space="preserve"> </w:t>
      </w:r>
      <w:r w:rsidRPr="007736CF">
        <w:rPr>
          <w:rFonts w:ascii="Aptos" w:eastAsia="Aptos" w:hAnsi="Aptos" w:cs="David" w:hint="cs"/>
          <w:sz w:val="24"/>
          <w:szCs w:val="24"/>
          <w:rtl/>
        </w:rPr>
        <w:t>התפקידים</w:t>
      </w:r>
      <w:r w:rsidRPr="007736CF">
        <w:rPr>
          <w:rFonts w:ascii="Aptos" w:eastAsia="Aptos" w:hAnsi="Aptos" w:cs="David"/>
          <w:sz w:val="24"/>
          <w:szCs w:val="24"/>
          <w:rtl/>
        </w:rPr>
        <w:t xml:space="preserve"> </w:t>
      </w:r>
      <w:r w:rsidRPr="007736CF">
        <w:rPr>
          <w:rFonts w:ascii="Aptos" w:eastAsia="Aptos" w:hAnsi="Aptos" w:cs="David" w:hint="cs"/>
          <w:sz w:val="24"/>
          <w:szCs w:val="24"/>
          <w:rtl/>
        </w:rPr>
        <w:t>הבאים</w:t>
      </w:r>
      <w:r w:rsidRPr="007736CF">
        <w:rPr>
          <w:rFonts w:ascii="Aptos" w:eastAsia="Aptos" w:hAnsi="Aptos" w:cs="David"/>
          <w:sz w:val="24"/>
          <w:szCs w:val="24"/>
          <w:rtl/>
        </w:rPr>
        <w:t xml:space="preserve">: </w:t>
      </w:r>
      <w:r w:rsidRPr="007736CF">
        <w:rPr>
          <w:rFonts w:ascii="Aptos" w:eastAsia="Aptos" w:hAnsi="Aptos" w:cs="David" w:hint="cs"/>
          <w:sz w:val="24"/>
          <w:szCs w:val="24"/>
          <w:rtl/>
        </w:rPr>
        <w:t>חשב</w:t>
      </w:r>
      <w:r w:rsidRPr="007736CF">
        <w:rPr>
          <w:rFonts w:ascii="Aptos" w:eastAsia="Aptos" w:hAnsi="Aptos" w:cs="David"/>
          <w:sz w:val="24"/>
          <w:szCs w:val="24"/>
          <w:rtl/>
        </w:rPr>
        <w:t xml:space="preserve"> </w:t>
      </w:r>
      <w:r w:rsidRPr="007736CF">
        <w:rPr>
          <w:rFonts w:ascii="Aptos" w:eastAsia="Aptos" w:hAnsi="Aptos" w:cs="David" w:hint="cs"/>
          <w:sz w:val="24"/>
          <w:szCs w:val="24"/>
          <w:rtl/>
        </w:rPr>
        <w:t>המשרד</w:t>
      </w:r>
      <w:r w:rsidRPr="007736CF">
        <w:rPr>
          <w:rFonts w:ascii="Aptos" w:eastAsia="Aptos" w:hAnsi="Aptos" w:cs="David"/>
          <w:sz w:val="24"/>
          <w:szCs w:val="24"/>
          <w:rtl/>
        </w:rPr>
        <w:t xml:space="preserve">, </w:t>
      </w:r>
      <w:r w:rsidRPr="007736CF">
        <w:rPr>
          <w:rFonts w:ascii="Aptos" w:eastAsia="Aptos" w:hAnsi="Aptos" w:cs="David" w:hint="cs"/>
          <w:sz w:val="24"/>
          <w:szCs w:val="24"/>
          <w:rtl/>
        </w:rPr>
        <w:t>סגן</w:t>
      </w:r>
      <w:r w:rsidRPr="007736CF">
        <w:rPr>
          <w:rFonts w:ascii="Aptos" w:eastAsia="Aptos" w:hAnsi="Aptos" w:cs="David"/>
          <w:sz w:val="24"/>
          <w:szCs w:val="24"/>
          <w:rtl/>
        </w:rPr>
        <w:t xml:space="preserve"> </w:t>
      </w:r>
      <w:r w:rsidRPr="007736CF">
        <w:rPr>
          <w:rFonts w:ascii="Aptos" w:eastAsia="Aptos" w:hAnsi="Aptos" w:cs="David" w:hint="cs"/>
          <w:sz w:val="24"/>
          <w:szCs w:val="24"/>
          <w:rtl/>
        </w:rPr>
        <w:t>חשב</w:t>
      </w:r>
      <w:r w:rsidRPr="007736CF">
        <w:rPr>
          <w:rFonts w:ascii="Aptos" w:eastAsia="Aptos" w:hAnsi="Aptos" w:cs="David"/>
          <w:sz w:val="24"/>
          <w:szCs w:val="24"/>
          <w:rtl/>
        </w:rPr>
        <w:t xml:space="preserve"> </w:t>
      </w:r>
      <w:r w:rsidRPr="007736CF">
        <w:rPr>
          <w:rFonts w:ascii="Aptos" w:eastAsia="Aptos" w:hAnsi="Aptos" w:cs="David" w:hint="cs"/>
          <w:sz w:val="24"/>
          <w:szCs w:val="24"/>
          <w:rtl/>
        </w:rPr>
        <w:t>המשרד</w:t>
      </w:r>
      <w:r w:rsidRPr="007736CF">
        <w:rPr>
          <w:rFonts w:ascii="Aptos" w:eastAsia="Aptos" w:hAnsi="Aptos" w:cs="David"/>
          <w:sz w:val="24"/>
          <w:szCs w:val="24"/>
          <w:rtl/>
        </w:rPr>
        <w:t>.</w:t>
      </w:r>
    </w:p>
    <w:p w14:paraId="55314BB3" w14:textId="77777777" w:rsidR="00AE2AAC" w:rsidRDefault="00A75AF6" w:rsidP="0094474C">
      <w:pPr>
        <w:spacing w:before="80" w:after="80" w:line="360" w:lineRule="auto"/>
        <w:ind w:left="737"/>
        <w:contextualSpacing/>
        <w:jc w:val="both"/>
        <w:rPr>
          <w:rFonts w:ascii="Aptos" w:eastAsia="Aptos" w:hAnsi="Aptos" w:cs="David"/>
          <w:sz w:val="24"/>
          <w:szCs w:val="24"/>
          <w:rtl/>
        </w:rPr>
      </w:pPr>
      <w:r w:rsidRPr="00BB1678">
        <w:rPr>
          <w:rFonts w:ascii="Aptos" w:eastAsia="Aptos" w:hAnsi="Aptos" w:cs="David" w:hint="cs"/>
          <w:sz w:val="24"/>
          <w:szCs w:val="24"/>
          <w:rtl/>
        </w:rPr>
        <w:t xml:space="preserve">במקרה שבו יחליט המשרד להאריך את ההתקשרות באישור ועדת המכרזים בהתאם להוראות כל דין בנושא, תשלח הודעה לנותן השירותים על ההארכה </w:t>
      </w:r>
      <w:r w:rsidR="005F7722">
        <w:rPr>
          <w:rFonts w:ascii="Aptos" w:eastAsia="Aptos" w:hAnsi="Aptos" w:cs="David" w:hint="cs"/>
          <w:sz w:val="24"/>
          <w:szCs w:val="24"/>
          <w:rtl/>
        </w:rPr>
        <w:t>חתומה בידי מורשי החתימה של המשרד</w:t>
      </w:r>
      <w:r w:rsidRPr="00BB1678">
        <w:rPr>
          <w:rFonts w:ascii="Aptos" w:eastAsia="Aptos" w:hAnsi="Aptos" w:cs="David" w:hint="cs"/>
          <w:sz w:val="24"/>
          <w:szCs w:val="24"/>
          <w:rtl/>
        </w:rPr>
        <w:t xml:space="preserve"> והסכם זה יוארך</w:t>
      </w:r>
      <w:r w:rsidR="005F7722">
        <w:rPr>
          <w:rFonts w:ascii="Aptos" w:eastAsia="Aptos" w:hAnsi="Aptos" w:cs="David" w:hint="cs"/>
          <w:sz w:val="24"/>
          <w:szCs w:val="24"/>
          <w:rtl/>
        </w:rPr>
        <w:t xml:space="preserve"> </w:t>
      </w:r>
      <w:r w:rsidRPr="00BB1678">
        <w:rPr>
          <w:rFonts w:ascii="Aptos" w:eastAsia="Aptos" w:hAnsi="Aptos" w:cs="David" w:hint="cs"/>
          <w:sz w:val="24"/>
          <w:szCs w:val="24"/>
          <w:rtl/>
        </w:rPr>
        <w:t>מתוקף הודעה כאמור ו</w:t>
      </w:r>
      <w:r w:rsidR="009B7576">
        <w:rPr>
          <w:rFonts w:ascii="Aptos" w:eastAsia="Aptos" w:hAnsi="Aptos" w:cs="David" w:hint="cs"/>
          <w:sz w:val="24"/>
          <w:szCs w:val="24"/>
          <w:rtl/>
        </w:rPr>
        <w:t>ב</w:t>
      </w:r>
      <w:r w:rsidRPr="00BB1678">
        <w:rPr>
          <w:rFonts w:ascii="Aptos" w:eastAsia="Aptos" w:hAnsi="Aptos" w:cs="David" w:hint="cs"/>
          <w:sz w:val="24"/>
          <w:szCs w:val="24"/>
          <w:rtl/>
        </w:rPr>
        <w:t>כפוף להמצאת המסמכים שנדרשו ע"י המשרד.</w:t>
      </w:r>
    </w:p>
    <w:p w14:paraId="5F31FAA0" w14:textId="77777777" w:rsidR="00A75AF6" w:rsidRPr="00BB1678" w:rsidRDefault="00A75AF6" w:rsidP="0094474C">
      <w:pPr>
        <w:spacing w:before="80" w:after="80" w:line="360" w:lineRule="auto"/>
        <w:ind w:left="737"/>
        <w:contextualSpacing/>
        <w:jc w:val="both"/>
        <w:rPr>
          <w:rFonts w:ascii="Aptos" w:eastAsia="Aptos" w:hAnsi="Aptos" w:cs="David"/>
          <w:sz w:val="24"/>
          <w:szCs w:val="24"/>
        </w:rPr>
      </w:pPr>
      <w:r w:rsidRPr="00BB1678">
        <w:rPr>
          <w:rFonts w:ascii="Aptos" w:eastAsia="Aptos" w:hAnsi="Aptos" w:cs="David" w:hint="cs"/>
          <w:sz w:val="24"/>
          <w:szCs w:val="24"/>
          <w:rtl/>
        </w:rPr>
        <w:t>הארכת ההתקשרות מותנית בהעברת נסח חברה/שותפות עדכני הניתן להפקה באתר האינטרנט של משרד המשפטים ובו מצוין כי אין לחברה/שותפות חובות. כמו כן, נותן השירותים יעביר מסמכים נוספים לצורך הארכת ההסכם בהתאם לדרישת המשרד (כגון אישורי ביטוח, כתב ערבות וכיו"ב). המסמכים יועברו בתוך 30 יום.</w:t>
      </w:r>
    </w:p>
    <w:p w14:paraId="1B68BBD8" w14:textId="77777777" w:rsidR="00E5402D" w:rsidRPr="00BB1678" w:rsidRDefault="00E5402D"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 xml:space="preserve">המשרד יהיה רשאי להרחיב את השירותים המבוקשים במסגרת המכרז והסכם זה בסכום שלא יעלה על 50% מעלות ההתקשרות לאורך כל תקופת ההתקשרות כפי שהמשרד הגדיר, בהתאם להוראות הדין, כפוף לשיקול דעתו ושיקולים תקציביים. נותן השירותים לא יוכל להעלות כל טענה או דרישה אם המשרד החליט שלא לממש הרחבה זו. </w:t>
      </w:r>
    </w:p>
    <w:p w14:paraId="1BFB20A4"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שיקול</w:t>
      </w:r>
      <w:r w:rsidRPr="00BB1678">
        <w:rPr>
          <w:rFonts w:ascii="Aptos" w:eastAsia="Aptos" w:hAnsi="Aptos" w:cs="David"/>
          <w:sz w:val="24"/>
          <w:szCs w:val="24"/>
          <w:rtl/>
        </w:rPr>
        <w:t xml:space="preserve"> </w:t>
      </w:r>
      <w:r w:rsidRPr="00BB1678">
        <w:rPr>
          <w:rFonts w:ascii="Aptos" w:eastAsia="Aptos" w:hAnsi="Aptos" w:cs="David" w:hint="cs"/>
          <w:sz w:val="24"/>
          <w:szCs w:val="24"/>
          <w:rtl/>
        </w:rPr>
        <w:t>דעתו</w:t>
      </w:r>
      <w:r w:rsidRPr="00BB1678">
        <w:rPr>
          <w:rFonts w:ascii="Aptos" w:eastAsia="Aptos" w:hAnsi="Aptos" w:cs="David"/>
          <w:sz w:val="24"/>
          <w:szCs w:val="24"/>
          <w:rtl/>
        </w:rPr>
        <w:t xml:space="preserve"> </w:t>
      </w:r>
      <w:r w:rsidRPr="00BB1678">
        <w:rPr>
          <w:rFonts w:ascii="Aptos" w:eastAsia="Aptos" w:hAnsi="Aptos" w:cs="David" w:hint="cs"/>
          <w:sz w:val="24"/>
          <w:szCs w:val="24"/>
          <w:rtl/>
        </w:rPr>
        <w:t>הבלעדי</w:t>
      </w:r>
      <w:r w:rsidRPr="00BB1678">
        <w:rPr>
          <w:rFonts w:ascii="Aptos" w:eastAsia="Aptos" w:hAnsi="Aptos" w:cs="David"/>
          <w:sz w:val="24"/>
          <w:szCs w:val="24"/>
          <w:rtl/>
        </w:rPr>
        <w:t xml:space="preserve"> </w:t>
      </w:r>
      <w:r w:rsidRPr="00BB1678">
        <w:rPr>
          <w:rFonts w:ascii="Aptos" w:eastAsia="Aptos" w:hAnsi="Aptos" w:cs="David" w:hint="cs"/>
          <w:sz w:val="24"/>
          <w:szCs w:val="24"/>
          <w:rtl/>
        </w:rPr>
        <w:t>ו</w:t>
      </w:r>
      <w:r w:rsidR="009B7576">
        <w:rPr>
          <w:rFonts w:ascii="Aptos" w:eastAsia="Aptos" w:hAnsi="Aptos" w:cs="David" w:hint="cs"/>
          <w:sz w:val="24"/>
          <w:szCs w:val="24"/>
          <w:rtl/>
        </w:rPr>
        <w:t>ב</w:t>
      </w:r>
      <w:r w:rsidRPr="00BB1678">
        <w:rPr>
          <w:rFonts w:ascii="Aptos" w:eastAsia="Aptos" w:hAnsi="Aptos" w:cs="David" w:hint="cs"/>
          <w:sz w:val="24"/>
          <w:szCs w:val="24"/>
          <w:rtl/>
        </w:rPr>
        <w:t>כפוף</w:t>
      </w:r>
      <w:r w:rsidRPr="00BB1678">
        <w:rPr>
          <w:rFonts w:ascii="Aptos" w:eastAsia="Aptos" w:hAnsi="Aptos" w:cs="David"/>
          <w:sz w:val="24"/>
          <w:szCs w:val="24"/>
          <w:rtl/>
        </w:rPr>
        <w:t xml:space="preserve"> </w:t>
      </w:r>
      <w:r w:rsidRPr="00BB1678">
        <w:rPr>
          <w:rFonts w:ascii="Aptos" w:eastAsia="Aptos" w:hAnsi="Aptos" w:cs="David" w:hint="cs"/>
          <w:sz w:val="24"/>
          <w:szCs w:val="24"/>
          <w:rtl/>
        </w:rPr>
        <w:t>להחלטת</w:t>
      </w:r>
      <w:r w:rsidRPr="00BB1678">
        <w:rPr>
          <w:rFonts w:ascii="Aptos" w:eastAsia="Aptos" w:hAnsi="Aptos" w:cs="David"/>
          <w:sz w:val="24"/>
          <w:szCs w:val="24"/>
          <w:rtl/>
        </w:rPr>
        <w:t xml:space="preserve"> </w:t>
      </w:r>
      <w:r w:rsidRPr="00BB1678">
        <w:rPr>
          <w:rFonts w:ascii="Aptos" w:eastAsia="Aptos" w:hAnsi="Aptos" w:cs="David" w:hint="cs"/>
          <w:sz w:val="24"/>
          <w:szCs w:val="24"/>
          <w:rtl/>
        </w:rPr>
        <w:t>ועדת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המכרזים</w:t>
      </w:r>
      <w:r w:rsidRPr="00BB1678">
        <w:rPr>
          <w:rFonts w:ascii="Aptos" w:eastAsia="Aptos" w:hAnsi="Aptos" w:cs="David"/>
          <w:sz w:val="24"/>
          <w:szCs w:val="24"/>
          <w:rtl/>
        </w:rPr>
        <w:t xml:space="preserve">, </w:t>
      </w:r>
      <w:r w:rsidRPr="00BB1678">
        <w:rPr>
          <w:rFonts w:ascii="Aptos" w:eastAsia="Aptos" w:hAnsi="Aptos" w:cs="David" w:hint="cs"/>
          <w:sz w:val="24"/>
          <w:szCs w:val="24"/>
          <w:rtl/>
        </w:rPr>
        <w:t>להפסיק את ההתקשרות עם נותן השירותים ולהתקשר עם מציע שהצעתו</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נבחרה</w:t>
      </w:r>
      <w:r w:rsidRPr="00BB1678">
        <w:rPr>
          <w:rFonts w:ascii="Aptos" w:eastAsia="Aptos" w:hAnsi="Aptos" w:cs="David"/>
          <w:sz w:val="24"/>
          <w:szCs w:val="24"/>
          <w:rtl/>
        </w:rPr>
        <w:t xml:space="preserve"> </w:t>
      </w:r>
      <w:r w:rsidRPr="00BB1678">
        <w:rPr>
          <w:rFonts w:ascii="Aptos" w:eastAsia="Aptos" w:hAnsi="Aptos" w:cs="David" w:hint="cs"/>
          <w:sz w:val="24"/>
          <w:szCs w:val="24"/>
          <w:rtl/>
        </w:rPr>
        <w:t>אך</w:t>
      </w:r>
      <w:r w:rsidRPr="00BB1678">
        <w:rPr>
          <w:rFonts w:ascii="Aptos" w:eastAsia="Aptos" w:hAnsi="Aptos" w:cs="David"/>
          <w:sz w:val="24"/>
          <w:szCs w:val="24"/>
          <w:rtl/>
        </w:rPr>
        <w:t xml:space="preserve"> </w:t>
      </w:r>
      <w:r w:rsidRPr="00BB1678">
        <w:rPr>
          <w:rFonts w:ascii="Aptos" w:eastAsia="Aptos" w:hAnsi="Aptos" w:cs="David" w:hint="cs"/>
          <w:sz w:val="24"/>
          <w:szCs w:val="24"/>
          <w:rtl/>
        </w:rPr>
        <w:t>זכתה</w:t>
      </w:r>
      <w:r w:rsidRPr="00BB1678">
        <w:rPr>
          <w:rFonts w:ascii="Aptos" w:eastAsia="Aptos" w:hAnsi="Aptos" w:cs="David"/>
          <w:sz w:val="24"/>
          <w:szCs w:val="24"/>
          <w:rtl/>
        </w:rPr>
        <w:t xml:space="preserve"> </w:t>
      </w:r>
      <w:r w:rsidRPr="00BB1678">
        <w:rPr>
          <w:rFonts w:ascii="Aptos" w:eastAsia="Aptos" w:hAnsi="Aptos" w:cs="David" w:hint="cs"/>
          <w:sz w:val="24"/>
          <w:szCs w:val="24"/>
          <w:rtl/>
        </w:rPr>
        <w:t>לניקוד</w:t>
      </w:r>
      <w:r w:rsidRPr="00BB1678">
        <w:rPr>
          <w:rFonts w:ascii="Aptos" w:eastAsia="Aptos" w:hAnsi="Aptos" w:cs="David"/>
          <w:sz w:val="24"/>
          <w:szCs w:val="24"/>
          <w:rtl/>
        </w:rPr>
        <w:t xml:space="preserve"> </w:t>
      </w:r>
      <w:r w:rsidRPr="00BB1678">
        <w:rPr>
          <w:rFonts w:ascii="Aptos" w:eastAsia="Aptos" w:hAnsi="Aptos" w:cs="David" w:hint="cs"/>
          <w:sz w:val="24"/>
          <w:szCs w:val="24"/>
          <w:rtl/>
        </w:rPr>
        <w:t>המשוקלל</w:t>
      </w:r>
      <w:r w:rsidRPr="00BB1678">
        <w:rPr>
          <w:rFonts w:ascii="Aptos" w:eastAsia="Aptos" w:hAnsi="Aptos" w:cs="David"/>
          <w:sz w:val="24"/>
          <w:szCs w:val="24"/>
          <w:rtl/>
        </w:rPr>
        <w:t xml:space="preserve"> </w:t>
      </w:r>
      <w:r w:rsidRPr="00BB1678">
        <w:rPr>
          <w:rFonts w:ascii="Aptos" w:eastAsia="Aptos" w:hAnsi="Aptos" w:cs="David" w:hint="cs"/>
          <w:sz w:val="24"/>
          <w:szCs w:val="24"/>
          <w:rtl/>
        </w:rPr>
        <w:t>הבא</w:t>
      </w:r>
      <w:r w:rsidRPr="00BB1678">
        <w:rPr>
          <w:rFonts w:ascii="Aptos" w:eastAsia="Aptos" w:hAnsi="Aptos" w:cs="David"/>
          <w:sz w:val="24"/>
          <w:szCs w:val="24"/>
          <w:rtl/>
        </w:rPr>
        <w:t xml:space="preserve"> </w:t>
      </w:r>
      <w:r w:rsidRPr="00BB1678">
        <w:rPr>
          <w:rFonts w:ascii="Aptos" w:eastAsia="Aptos" w:hAnsi="Aptos" w:cs="David" w:hint="cs"/>
          <w:sz w:val="24"/>
          <w:szCs w:val="24"/>
          <w:rtl/>
        </w:rPr>
        <w:t>בטיבו</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הניקוד</w:t>
      </w:r>
      <w:r w:rsidRPr="00BB1678">
        <w:rPr>
          <w:rFonts w:ascii="Aptos" w:eastAsia="Aptos" w:hAnsi="Aptos" w:cs="David"/>
          <w:sz w:val="24"/>
          <w:szCs w:val="24"/>
          <w:rtl/>
        </w:rPr>
        <w:t xml:space="preserve"> </w:t>
      </w:r>
      <w:r w:rsidRPr="00BB1678">
        <w:rPr>
          <w:rFonts w:ascii="Aptos" w:eastAsia="Aptos" w:hAnsi="Aptos" w:cs="David" w:hint="cs"/>
          <w:sz w:val="24"/>
          <w:szCs w:val="24"/>
          <w:rtl/>
        </w:rPr>
        <w:t>המשוכלל</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 השירותים בכל</w:t>
      </w:r>
      <w:r w:rsidRPr="00BB1678">
        <w:rPr>
          <w:rFonts w:ascii="Aptos" w:eastAsia="Aptos" w:hAnsi="Aptos" w:cs="David"/>
          <w:sz w:val="24"/>
          <w:szCs w:val="24"/>
          <w:rtl/>
        </w:rPr>
        <w:t xml:space="preserve"> </w:t>
      </w:r>
      <w:r w:rsidRPr="00BB1678">
        <w:rPr>
          <w:rFonts w:ascii="Aptos" w:eastAsia="Aptos" w:hAnsi="Aptos" w:cs="David" w:hint="cs"/>
          <w:sz w:val="24"/>
          <w:szCs w:val="24"/>
          <w:rtl/>
        </w:rPr>
        <w:t>אחד</w:t>
      </w:r>
      <w:r w:rsidRPr="00BB1678">
        <w:rPr>
          <w:rFonts w:ascii="Aptos" w:eastAsia="Aptos" w:hAnsi="Aptos" w:cs="David"/>
          <w:sz w:val="24"/>
          <w:szCs w:val="24"/>
          <w:rtl/>
        </w:rPr>
        <w:t xml:space="preserve"> </w:t>
      </w:r>
      <w:r w:rsidRPr="00BB1678">
        <w:rPr>
          <w:rFonts w:ascii="Aptos" w:eastAsia="Aptos" w:hAnsi="Aptos" w:cs="David" w:hint="cs"/>
          <w:sz w:val="24"/>
          <w:szCs w:val="24"/>
          <w:rtl/>
        </w:rPr>
        <w:t>מהמצבים</w:t>
      </w:r>
      <w:r w:rsidRPr="00BB1678">
        <w:rPr>
          <w:rFonts w:ascii="Aptos" w:eastAsia="Aptos" w:hAnsi="Aptos" w:cs="David"/>
          <w:sz w:val="24"/>
          <w:szCs w:val="24"/>
          <w:rtl/>
        </w:rPr>
        <w:t xml:space="preserve"> </w:t>
      </w:r>
      <w:r w:rsidRPr="00BB1678">
        <w:rPr>
          <w:rFonts w:ascii="Aptos" w:eastAsia="Aptos" w:hAnsi="Aptos" w:cs="David" w:hint="cs"/>
          <w:sz w:val="24"/>
          <w:szCs w:val="24"/>
          <w:rtl/>
        </w:rPr>
        <w:t>הבאים</w:t>
      </w:r>
      <w:r w:rsidRPr="00BB1678">
        <w:rPr>
          <w:rFonts w:ascii="Aptos" w:eastAsia="Aptos" w:hAnsi="Aptos" w:cs="David"/>
          <w:sz w:val="24"/>
          <w:szCs w:val="24"/>
          <w:rtl/>
        </w:rPr>
        <w:t xml:space="preserve">, </w:t>
      </w:r>
      <w:r w:rsidRPr="00BB1678">
        <w:rPr>
          <w:rFonts w:ascii="Aptos" w:eastAsia="Aptos" w:hAnsi="Aptos" w:cs="David" w:hint="cs"/>
          <w:sz w:val="24"/>
          <w:szCs w:val="24"/>
          <w:rtl/>
        </w:rPr>
        <w:t>ובלבד</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חלפו</w:t>
      </w:r>
      <w:r w:rsidRPr="00BB1678">
        <w:rPr>
          <w:rFonts w:ascii="Aptos" w:eastAsia="Aptos" w:hAnsi="Aptos" w:cs="David"/>
          <w:sz w:val="24"/>
          <w:szCs w:val="24"/>
          <w:rtl/>
        </w:rPr>
        <w:t xml:space="preserve"> 12 </w:t>
      </w:r>
      <w:r w:rsidRPr="00BB1678">
        <w:rPr>
          <w:rFonts w:ascii="Aptos" w:eastAsia="Aptos" w:hAnsi="Aptos" w:cs="David" w:hint="cs"/>
          <w:sz w:val="24"/>
          <w:szCs w:val="24"/>
          <w:rtl/>
        </w:rPr>
        <w:t>חודשים</w:t>
      </w:r>
      <w:r w:rsidRPr="00BB1678">
        <w:rPr>
          <w:rFonts w:ascii="Aptos" w:eastAsia="Aptos" w:hAnsi="Aptos" w:cs="David"/>
          <w:sz w:val="24"/>
          <w:szCs w:val="24"/>
          <w:rtl/>
        </w:rPr>
        <w:t xml:space="preserve"> </w:t>
      </w:r>
      <w:r w:rsidRPr="00BB1678">
        <w:rPr>
          <w:rFonts w:ascii="Aptos" w:eastAsia="Aptos" w:hAnsi="Aptos" w:cs="David" w:hint="cs"/>
          <w:sz w:val="24"/>
          <w:szCs w:val="24"/>
          <w:rtl/>
        </w:rPr>
        <w:t>ממועד</w:t>
      </w:r>
      <w:r w:rsidRPr="00BB1678">
        <w:rPr>
          <w:rFonts w:ascii="Aptos" w:eastAsia="Aptos" w:hAnsi="Aptos" w:cs="David"/>
          <w:sz w:val="24"/>
          <w:szCs w:val="24"/>
          <w:rtl/>
        </w:rPr>
        <w:t xml:space="preserve"> </w:t>
      </w:r>
      <w:r w:rsidRPr="00BB1678">
        <w:rPr>
          <w:rFonts w:ascii="Aptos" w:eastAsia="Aptos" w:hAnsi="Aptos" w:cs="David" w:hint="cs"/>
          <w:sz w:val="24"/>
          <w:szCs w:val="24"/>
          <w:rtl/>
        </w:rPr>
        <w:t>ההודעה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הזכייה</w:t>
      </w:r>
      <w:r w:rsidRPr="00BB1678">
        <w:rPr>
          <w:rFonts w:ascii="Aptos" w:eastAsia="Aptos" w:hAnsi="Aptos" w:cs="David"/>
          <w:sz w:val="24"/>
          <w:szCs w:val="24"/>
          <w:rtl/>
        </w:rPr>
        <w:t>:</w:t>
      </w:r>
    </w:p>
    <w:p w14:paraId="0C1FFEE2" w14:textId="77777777" w:rsidR="00A75AF6" w:rsidRPr="00BB1678" w:rsidRDefault="00A75AF6" w:rsidP="0060471C">
      <w:pPr>
        <w:numPr>
          <w:ilvl w:val="2"/>
          <w:numId w:val="26"/>
        </w:numPr>
        <w:spacing w:before="80" w:after="80" w:line="360" w:lineRule="auto"/>
        <w:ind w:left="1218" w:hanging="511"/>
        <w:contextualSpacing/>
        <w:jc w:val="both"/>
        <w:rPr>
          <w:rFonts w:ascii="Aptos" w:eastAsia="Aptos" w:hAnsi="Aptos" w:cs="David"/>
          <w:sz w:val="24"/>
          <w:szCs w:val="24"/>
        </w:rPr>
      </w:pPr>
      <w:r w:rsidRPr="00BB1678">
        <w:rPr>
          <w:rFonts w:ascii="Aptos" w:eastAsia="Aptos" w:hAnsi="Aptos" w:cs="David" w:hint="eastAsia"/>
          <w:sz w:val="24"/>
          <w:szCs w:val="24"/>
          <w:rtl/>
        </w:rPr>
        <w:t>במקרה</w:t>
      </w:r>
      <w:r w:rsidRPr="00BB1678">
        <w:rPr>
          <w:rFonts w:ascii="Aptos" w:eastAsia="Aptos" w:hAnsi="Aptos" w:cs="David"/>
          <w:sz w:val="24"/>
          <w:szCs w:val="24"/>
          <w:rtl/>
        </w:rPr>
        <w:t xml:space="preserve"> </w:t>
      </w:r>
      <w:r w:rsidRPr="00BB1678">
        <w:rPr>
          <w:rFonts w:ascii="Aptos" w:eastAsia="Aptos" w:hAnsi="Aptos" w:cs="David" w:hint="eastAsia"/>
          <w:sz w:val="24"/>
          <w:szCs w:val="24"/>
          <w:rtl/>
        </w:rPr>
        <w:t>שההתקשרות</w:t>
      </w:r>
      <w:r w:rsidRPr="00BB1678">
        <w:rPr>
          <w:rFonts w:ascii="Aptos" w:eastAsia="Aptos" w:hAnsi="Aptos" w:cs="David"/>
          <w:sz w:val="24"/>
          <w:szCs w:val="24"/>
          <w:rtl/>
        </w:rPr>
        <w:t xml:space="preserve"> </w:t>
      </w:r>
      <w:r w:rsidRPr="00BB1678">
        <w:rPr>
          <w:rFonts w:ascii="Aptos" w:eastAsia="Aptos" w:hAnsi="Aptos" w:cs="David" w:hint="eastAsia"/>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 השירותים</w:t>
      </w:r>
      <w:r w:rsidRPr="00BB1678">
        <w:rPr>
          <w:rFonts w:ascii="Aptos" w:eastAsia="Aptos" w:hAnsi="Aptos" w:cs="David"/>
          <w:sz w:val="24"/>
          <w:szCs w:val="24"/>
          <w:rtl/>
        </w:rPr>
        <w:t xml:space="preserve"> </w:t>
      </w:r>
      <w:r w:rsidRPr="00BB1678">
        <w:rPr>
          <w:rFonts w:ascii="Aptos" w:eastAsia="Aptos" w:hAnsi="Aptos" w:cs="David" w:hint="eastAsia"/>
          <w:sz w:val="24"/>
          <w:szCs w:val="24"/>
          <w:rtl/>
        </w:rPr>
        <w:t>לא</w:t>
      </w:r>
      <w:r w:rsidRPr="00BB1678">
        <w:rPr>
          <w:rFonts w:ascii="Aptos" w:eastAsia="Aptos" w:hAnsi="Aptos" w:cs="David"/>
          <w:sz w:val="24"/>
          <w:szCs w:val="24"/>
          <w:rtl/>
        </w:rPr>
        <w:t xml:space="preserve"> </w:t>
      </w:r>
      <w:r w:rsidRPr="00BB1678">
        <w:rPr>
          <w:rFonts w:ascii="Aptos" w:eastAsia="Aptos" w:hAnsi="Aptos" w:cs="David" w:hint="eastAsia"/>
          <w:sz w:val="24"/>
          <w:szCs w:val="24"/>
          <w:rtl/>
        </w:rPr>
        <w:t>יצאה</w:t>
      </w:r>
      <w:r w:rsidRPr="00BB1678">
        <w:rPr>
          <w:rFonts w:ascii="Aptos" w:eastAsia="Aptos" w:hAnsi="Aptos" w:cs="David"/>
          <w:sz w:val="24"/>
          <w:szCs w:val="24"/>
          <w:rtl/>
        </w:rPr>
        <w:t xml:space="preserve"> </w:t>
      </w:r>
      <w:r w:rsidRPr="00BB1678">
        <w:rPr>
          <w:rFonts w:ascii="Aptos" w:eastAsia="Aptos" w:hAnsi="Aptos" w:cs="David" w:hint="eastAsia"/>
          <w:sz w:val="24"/>
          <w:szCs w:val="24"/>
          <w:rtl/>
        </w:rPr>
        <w:t>לפועל</w:t>
      </w:r>
      <w:r w:rsidRPr="00BB1678">
        <w:rPr>
          <w:rFonts w:ascii="Aptos" w:eastAsia="Aptos" w:hAnsi="Aptos" w:cs="David"/>
          <w:sz w:val="24"/>
          <w:szCs w:val="24"/>
          <w:rtl/>
        </w:rPr>
        <w:t xml:space="preserve"> </w:t>
      </w:r>
      <w:r w:rsidRPr="00BB1678">
        <w:rPr>
          <w:rFonts w:ascii="Aptos" w:eastAsia="Aptos" w:hAnsi="Aptos" w:cs="David" w:hint="eastAsia"/>
          <w:sz w:val="24"/>
          <w:szCs w:val="24"/>
          <w:rtl/>
        </w:rPr>
        <w:t>מכל</w:t>
      </w:r>
      <w:r w:rsidRPr="00BB1678">
        <w:rPr>
          <w:rFonts w:ascii="Aptos" w:eastAsia="Aptos" w:hAnsi="Aptos" w:cs="David"/>
          <w:sz w:val="24"/>
          <w:szCs w:val="24"/>
          <w:rtl/>
        </w:rPr>
        <w:t xml:space="preserve"> </w:t>
      </w:r>
      <w:r w:rsidRPr="00BB1678">
        <w:rPr>
          <w:rFonts w:ascii="Aptos" w:eastAsia="Aptos" w:hAnsi="Aptos" w:cs="David" w:hint="eastAsia"/>
          <w:sz w:val="24"/>
          <w:szCs w:val="24"/>
          <w:rtl/>
        </w:rPr>
        <w:t>סיבה</w:t>
      </w:r>
      <w:r w:rsidRPr="00BB1678">
        <w:rPr>
          <w:rFonts w:ascii="Aptos" w:eastAsia="Aptos" w:hAnsi="Aptos" w:cs="David"/>
          <w:sz w:val="24"/>
          <w:szCs w:val="24"/>
          <w:rtl/>
        </w:rPr>
        <w:t xml:space="preserve"> </w:t>
      </w:r>
      <w:r w:rsidRPr="00BB1678">
        <w:rPr>
          <w:rFonts w:ascii="Aptos" w:eastAsia="Aptos" w:hAnsi="Aptos" w:cs="David" w:hint="eastAsia"/>
          <w:sz w:val="24"/>
          <w:szCs w:val="24"/>
          <w:rtl/>
        </w:rPr>
        <w:t>שהיא</w:t>
      </w:r>
      <w:r w:rsidRPr="00BB1678">
        <w:rPr>
          <w:rFonts w:ascii="Aptos" w:eastAsia="Aptos" w:hAnsi="Aptos" w:cs="David"/>
          <w:sz w:val="24"/>
          <w:szCs w:val="24"/>
          <w:rtl/>
        </w:rPr>
        <w:t xml:space="preserve">, </w:t>
      </w:r>
      <w:r w:rsidRPr="00BB1678">
        <w:rPr>
          <w:rFonts w:ascii="Aptos" w:eastAsia="Aptos" w:hAnsi="Aptos" w:cs="David" w:hint="eastAsia"/>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eastAsia"/>
          <w:sz w:val="24"/>
          <w:szCs w:val="24"/>
          <w:rtl/>
        </w:rPr>
        <w:t>עקב</w:t>
      </w:r>
      <w:r w:rsidRPr="00BB1678">
        <w:rPr>
          <w:rFonts w:ascii="Aptos" w:eastAsia="Aptos" w:hAnsi="Aptos" w:cs="David"/>
          <w:sz w:val="24"/>
          <w:szCs w:val="24"/>
          <w:rtl/>
        </w:rPr>
        <w:t xml:space="preserve"> </w:t>
      </w:r>
      <w:r w:rsidRPr="00BB1678">
        <w:rPr>
          <w:rFonts w:ascii="Aptos" w:eastAsia="Aptos" w:hAnsi="Aptos" w:cs="David" w:hint="eastAsia"/>
          <w:sz w:val="24"/>
          <w:szCs w:val="24"/>
          <w:rtl/>
        </w:rPr>
        <w:t>אי</w:t>
      </w:r>
      <w:r w:rsidRPr="00BB1678">
        <w:rPr>
          <w:rFonts w:ascii="Aptos" w:eastAsia="Aptos" w:hAnsi="Aptos" w:cs="David"/>
          <w:sz w:val="24"/>
          <w:szCs w:val="24"/>
          <w:rtl/>
        </w:rPr>
        <w:t xml:space="preserve"> </w:t>
      </w:r>
      <w:r w:rsidRPr="00BB1678">
        <w:rPr>
          <w:rFonts w:ascii="Aptos" w:eastAsia="Aptos" w:hAnsi="Aptos" w:cs="David" w:hint="eastAsia"/>
          <w:sz w:val="24"/>
          <w:szCs w:val="24"/>
          <w:rtl/>
        </w:rPr>
        <w:t>עמידת</w:t>
      </w:r>
      <w:r w:rsidRPr="00BB1678">
        <w:rPr>
          <w:rFonts w:ascii="Aptos" w:eastAsia="Aptos" w:hAnsi="Aptos" w:cs="David" w:hint="cs"/>
          <w:sz w:val="24"/>
          <w:szCs w:val="24"/>
          <w:rtl/>
        </w:rPr>
        <w:t>ו</w:t>
      </w:r>
      <w:r w:rsidRPr="00BB1678">
        <w:rPr>
          <w:rFonts w:ascii="Aptos" w:eastAsia="Aptos" w:hAnsi="Aptos" w:cs="David"/>
          <w:sz w:val="24"/>
          <w:szCs w:val="24"/>
          <w:rtl/>
        </w:rPr>
        <w:t xml:space="preserve"> </w:t>
      </w:r>
      <w:r w:rsidRPr="00BB1678">
        <w:rPr>
          <w:rFonts w:ascii="Aptos" w:eastAsia="Aptos" w:hAnsi="Aptos" w:cs="David" w:hint="eastAsia"/>
          <w:sz w:val="24"/>
          <w:szCs w:val="24"/>
          <w:rtl/>
        </w:rPr>
        <w:t>בתנאי</w:t>
      </w:r>
      <w:r w:rsidRPr="00BB1678">
        <w:rPr>
          <w:rFonts w:ascii="Aptos" w:eastAsia="Aptos" w:hAnsi="Aptos" w:cs="David"/>
          <w:sz w:val="24"/>
          <w:szCs w:val="24"/>
          <w:rtl/>
        </w:rPr>
        <w:t xml:space="preserve"> </w:t>
      </w:r>
      <w:r w:rsidRPr="00BB1678">
        <w:rPr>
          <w:rFonts w:ascii="Aptos" w:eastAsia="Aptos" w:hAnsi="Aptos" w:cs="David" w:hint="eastAsia"/>
          <w:sz w:val="24"/>
          <w:szCs w:val="24"/>
          <w:rtl/>
        </w:rPr>
        <w:t>מתנאי</w:t>
      </w:r>
      <w:r w:rsidRPr="00BB1678">
        <w:rPr>
          <w:rFonts w:ascii="Aptos" w:eastAsia="Aptos" w:hAnsi="Aptos" w:cs="David"/>
          <w:sz w:val="24"/>
          <w:szCs w:val="24"/>
          <w:rtl/>
        </w:rPr>
        <w:t xml:space="preserve"> </w:t>
      </w:r>
      <w:r w:rsidRPr="00BB1678">
        <w:rPr>
          <w:rFonts w:ascii="Aptos" w:eastAsia="Aptos" w:hAnsi="Aptos" w:cs="David" w:hint="eastAsia"/>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eastAsia"/>
          <w:sz w:val="24"/>
          <w:szCs w:val="24"/>
          <w:rtl/>
        </w:rPr>
        <w:t>או</w:t>
      </w:r>
      <w:r w:rsidRPr="00BB1678">
        <w:rPr>
          <w:rFonts w:ascii="Aptos" w:eastAsia="Aptos" w:hAnsi="Aptos" w:cs="David"/>
          <w:sz w:val="24"/>
          <w:szCs w:val="24"/>
          <w:rtl/>
        </w:rPr>
        <w:t xml:space="preserve"> </w:t>
      </w:r>
      <w:r w:rsidRPr="00BB1678">
        <w:rPr>
          <w:rFonts w:ascii="Aptos" w:eastAsia="Aptos" w:hAnsi="Aptos" w:cs="David" w:hint="eastAsia"/>
          <w:sz w:val="24"/>
          <w:szCs w:val="24"/>
          <w:rtl/>
        </w:rPr>
        <w:t>הסכם</w:t>
      </w:r>
      <w:r w:rsidRPr="00BB1678">
        <w:rPr>
          <w:rFonts w:ascii="Aptos" w:eastAsia="Aptos" w:hAnsi="Aptos" w:cs="David"/>
          <w:sz w:val="24"/>
          <w:szCs w:val="24"/>
          <w:rtl/>
        </w:rPr>
        <w:t xml:space="preserve"> </w:t>
      </w:r>
      <w:r w:rsidRPr="00BB1678">
        <w:rPr>
          <w:rFonts w:ascii="Aptos" w:eastAsia="Aptos" w:hAnsi="Aptos" w:cs="David" w:hint="eastAsia"/>
          <w:sz w:val="24"/>
          <w:szCs w:val="24"/>
          <w:rtl/>
        </w:rPr>
        <w:t>ההתקשרות</w:t>
      </w:r>
      <w:r w:rsidRPr="00BB1678">
        <w:rPr>
          <w:rFonts w:ascii="Aptos" w:eastAsia="Aptos" w:hAnsi="Aptos" w:cs="David"/>
          <w:sz w:val="24"/>
          <w:szCs w:val="24"/>
          <w:rtl/>
        </w:rPr>
        <w:t>.</w:t>
      </w:r>
    </w:p>
    <w:p w14:paraId="4281ECA2" w14:textId="77777777" w:rsidR="00A75AF6" w:rsidRPr="00BB1678" w:rsidRDefault="00A75AF6" w:rsidP="0060471C">
      <w:pPr>
        <w:numPr>
          <w:ilvl w:val="2"/>
          <w:numId w:val="26"/>
        </w:numPr>
        <w:spacing w:before="80" w:after="80" w:line="360" w:lineRule="auto"/>
        <w:ind w:left="1218" w:hanging="511"/>
        <w:contextualSpacing/>
        <w:jc w:val="both"/>
        <w:rPr>
          <w:rFonts w:ascii="Aptos" w:eastAsia="Aptos" w:hAnsi="Aptos" w:cs="David"/>
          <w:sz w:val="24"/>
          <w:szCs w:val="24"/>
          <w:rtl/>
        </w:rPr>
      </w:pPr>
      <w:r w:rsidRPr="00BB1678">
        <w:rPr>
          <w:rFonts w:ascii="Aptos" w:eastAsia="Aptos" w:hAnsi="Aptos" w:cs="David" w:hint="eastAsia"/>
          <w:sz w:val="24"/>
          <w:szCs w:val="24"/>
          <w:rtl/>
        </w:rPr>
        <w:t>במקרה</w:t>
      </w:r>
      <w:r w:rsidRPr="00BB1678">
        <w:rPr>
          <w:rFonts w:ascii="Aptos" w:eastAsia="Aptos" w:hAnsi="Aptos" w:cs="David"/>
          <w:sz w:val="24"/>
          <w:szCs w:val="24"/>
          <w:rtl/>
        </w:rPr>
        <w:t xml:space="preserve"> </w:t>
      </w:r>
      <w:r w:rsidRPr="00BB1678">
        <w:rPr>
          <w:rFonts w:ascii="Aptos" w:eastAsia="Aptos" w:hAnsi="Aptos" w:cs="David" w:hint="eastAsia"/>
          <w:sz w:val="24"/>
          <w:szCs w:val="24"/>
          <w:rtl/>
        </w:rPr>
        <w:t>שהמשרד</w:t>
      </w:r>
      <w:r w:rsidRPr="00BB1678">
        <w:rPr>
          <w:rFonts w:ascii="Aptos" w:eastAsia="Aptos" w:hAnsi="Aptos" w:cs="David"/>
          <w:sz w:val="24"/>
          <w:szCs w:val="24"/>
          <w:rtl/>
        </w:rPr>
        <w:t xml:space="preserve"> </w:t>
      </w:r>
      <w:r w:rsidRPr="00BB1678">
        <w:rPr>
          <w:rFonts w:ascii="Aptos" w:eastAsia="Aptos" w:hAnsi="Aptos" w:cs="David" w:hint="eastAsia"/>
          <w:sz w:val="24"/>
          <w:szCs w:val="24"/>
          <w:rtl/>
        </w:rPr>
        <w:t>לא</w:t>
      </w:r>
      <w:r w:rsidRPr="00BB1678">
        <w:rPr>
          <w:rFonts w:ascii="Aptos" w:eastAsia="Aptos" w:hAnsi="Aptos" w:cs="David"/>
          <w:sz w:val="24"/>
          <w:szCs w:val="24"/>
          <w:rtl/>
        </w:rPr>
        <w:t xml:space="preserve"> </w:t>
      </w:r>
      <w:r w:rsidRPr="00BB1678">
        <w:rPr>
          <w:rFonts w:ascii="Aptos" w:eastAsia="Aptos" w:hAnsi="Aptos" w:cs="David" w:hint="eastAsia"/>
          <w:sz w:val="24"/>
          <w:szCs w:val="24"/>
          <w:rtl/>
        </w:rPr>
        <w:t>יהיה</w:t>
      </w:r>
      <w:r w:rsidRPr="00BB1678">
        <w:rPr>
          <w:rFonts w:ascii="Aptos" w:eastAsia="Aptos" w:hAnsi="Aptos" w:cs="David"/>
          <w:sz w:val="24"/>
          <w:szCs w:val="24"/>
          <w:rtl/>
        </w:rPr>
        <w:t xml:space="preserve"> </w:t>
      </w:r>
      <w:r w:rsidRPr="00BB1678">
        <w:rPr>
          <w:rFonts w:ascii="Aptos" w:eastAsia="Aptos" w:hAnsi="Aptos" w:cs="David" w:hint="eastAsia"/>
          <w:sz w:val="24"/>
          <w:szCs w:val="24"/>
          <w:rtl/>
        </w:rPr>
        <w:t>מעוניין</w:t>
      </w:r>
      <w:r w:rsidRPr="00BB1678">
        <w:rPr>
          <w:rFonts w:ascii="Aptos" w:eastAsia="Aptos" w:hAnsi="Aptos" w:cs="David"/>
          <w:sz w:val="24"/>
          <w:szCs w:val="24"/>
          <w:rtl/>
        </w:rPr>
        <w:t xml:space="preserve"> להמשיך את ההתקשרות עם נותן השירותים בשל אי שביעות רצון מהשירות הניתן במסגרת ההתקשרות.</w:t>
      </w:r>
    </w:p>
    <w:p w14:paraId="0D5FD61A"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להביא</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לידי</w:t>
      </w:r>
      <w:r w:rsidRPr="00BB1678">
        <w:rPr>
          <w:rFonts w:ascii="Aptos" w:eastAsia="Aptos" w:hAnsi="Aptos" w:cs="David"/>
          <w:sz w:val="24"/>
          <w:szCs w:val="24"/>
          <w:rtl/>
        </w:rPr>
        <w:t xml:space="preserve"> </w:t>
      </w:r>
      <w:r w:rsidRPr="00BB1678">
        <w:rPr>
          <w:rFonts w:ascii="Aptos" w:eastAsia="Aptos" w:hAnsi="Aptos" w:cs="David" w:hint="cs"/>
          <w:sz w:val="24"/>
          <w:szCs w:val="24"/>
          <w:rtl/>
        </w:rPr>
        <w:t>גמר</w:t>
      </w:r>
      <w:r w:rsidRPr="00BB1678">
        <w:rPr>
          <w:rFonts w:ascii="Aptos" w:eastAsia="Aptos" w:hAnsi="Aptos" w:cs="David"/>
          <w:sz w:val="24"/>
          <w:szCs w:val="24"/>
          <w:rtl/>
        </w:rPr>
        <w:t xml:space="preserve"> </w:t>
      </w:r>
      <w:r w:rsidRPr="00BB1678">
        <w:rPr>
          <w:rFonts w:ascii="Aptos" w:eastAsia="Aptos" w:hAnsi="Aptos" w:cs="David" w:hint="cs"/>
          <w:sz w:val="24"/>
          <w:szCs w:val="24"/>
          <w:rtl/>
        </w:rPr>
        <w:t>כולו</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חלק</w:t>
      </w:r>
      <w:r w:rsidRPr="00BB1678">
        <w:rPr>
          <w:rFonts w:ascii="Aptos" w:eastAsia="Aptos" w:hAnsi="Aptos" w:cs="David"/>
          <w:sz w:val="24"/>
          <w:szCs w:val="24"/>
          <w:rtl/>
        </w:rPr>
        <w:t xml:space="preserve"> </w:t>
      </w:r>
      <w:r w:rsidRPr="00BB1678">
        <w:rPr>
          <w:rFonts w:ascii="Aptos" w:eastAsia="Aptos" w:hAnsi="Aptos" w:cs="David" w:hint="cs"/>
          <w:sz w:val="24"/>
          <w:szCs w:val="24"/>
          <w:rtl/>
        </w:rPr>
        <w:t>ממנו</w:t>
      </w:r>
      <w:r w:rsidRPr="00BB1678">
        <w:rPr>
          <w:rFonts w:ascii="Aptos" w:eastAsia="Aptos" w:hAnsi="Aptos" w:cs="David"/>
          <w:sz w:val="24"/>
          <w:szCs w:val="24"/>
          <w:rtl/>
        </w:rPr>
        <w:t xml:space="preserve"> </w:t>
      </w:r>
      <w:r w:rsidRPr="00BB1678">
        <w:rPr>
          <w:rFonts w:ascii="Aptos" w:eastAsia="Aptos" w:hAnsi="Aptos" w:cs="David" w:hint="cs"/>
          <w:sz w:val="24"/>
          <w:szCs w:val="24"/>
          <w:rtl/>
        </w:rPr>
        <w:t>תוך</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בהתראה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b/>
          <w:bCs/>
          <w:sz w:val="24"/>
          <w:szCs w:val="24"/>
          <w:rtl/>
        </w:rPr>
        <w:t>60</w:t>
      </w:r>
      <w:r w:rsidRPr="00BB1678">
        <w:rPr>
          <w:rFonts w:ascii="Aptos" w:eastAsia="Aptos" w:hAnsi="Aptos" w:cs="David"/>
          <w:sz w:val="24"/>
          <w:szCs w:val="24"/>
          <w:rtl/>
        </w:rPr>
        <w:t xml:space="preserve"> </w:t>
      </w:r>
      <w:r w:rsidRPr="00BB1678">
        <w:rPr>
          <w:rFonts w:ascii="Aptos" w:eastAsia="Aptos" w:hAnsi="Aptos" w:cs="David" w:hint="cs"/>
          <w:sz w:val="24"/>
          <w:szCs w:val="24"/>
          <w:rtl/>
        </w:rPr>
        <w:t>ימים</w:t>
      </w:r>
      <w:r w:rsidRPr="00BB1678">
        <w:rPr>
          <w:rFonts w:ascii="Aptos" w:eastAsia="Aptos" w:hAnsi="Aptos" w:cs="David"/>
          <w:sz w:val="24"/>
          <w:szCs w:val="24"/>
          <w:rtl/>
        </w:rPr>
        <w:t xml:space="preserve"> </w:t>
      </w:r>
      <w:r w:rsidRPr="00BB1678">
        <w:rPr>
          <w:rFonts w:ascii="Aptos" w:eastAsia="Aptos" w:hAnsi="Aptos" w:cs="David" w:hint="cs"/>
          <w:sz w:val="24"/>
          <w:szCs w:val="24"/>
          <w:rtl/>
        </w:rPr>
        <w:t>מראש</w:t>
      </w:r>
      <w:r w:rsidRPr="00BB1678">
        <w:rPr>
          <w:rFonts w:ascii="Aptos" w:eastAsia="Aptos" w:hAnsi="Aptos" w:cs="David"/>
          <w:sz w:val="24"/>
          <w:szCs w:val="24"/>
          <w:rtl/>
        </w:rPr>
        <w:t>.</w:t>
      </w:r>
    </w:p>
    <w:p w14:paraId="30A54F5B"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במקרה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הפרה</w:t>
      </w:r>
      <w:r w:rsidRPr="00BB1678">
        <w:rPr>
          <w:rFonts w:ascii="Aptos" w:eastAsia="Aptos" w:hAnsi="Aptos" w:cs="David"/>
          <w:sz w:val="24"/>
          <w:szCs w:val="24"/>
          <w:rtl/>
        </w:rPr>
        <w:t xml:space="preserve"> </w:t>
      </w:r>
      <w:r w:rsidRPr="00BB1678">
        <w:rPr>
          <w:rFonts w:ascii="Aptos" w:eastAsia="Aptos" w:hAnsi="Aptos" w:cs="David" w:hint="cs"/>
          <w:sz w:val="24"/>
          <w:szCs w:val="24"/>
          <w:rtl/>
        </w:rPr>
        <w:t>יסודית</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מצד</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במקרה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פשע</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ידו</w:t>
      </w:r>
      <w:r w:rsidRPr="00BB1678">
        <w:rPr>
          <w:rFonts w:ascii="Aptos" w:eastAsia="Aptos" w:hAnsi="Aptos" w:cs="David"/>
          <w:sz w:val="24"/>
          <w:szCs w:val="24"/>
          <w:rtl/>
        </w:rPr>
        <w:t xml:space="preserve"> –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לבטל</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ללא</w:t>
      </w:r>
      <w:r w:rsidRPr="00BB1678">
        <w:rPr>
          <w:rFonts w:ascii="Aptos" w:eastAsia="Aptos" w:hAnsi="Aptos" w:cs="David"/>
          <w:sz w:val="24"/>
          <w:szCs w:val="24"/>
          <w:rtl/>
        </w:rPr>
        <w:t xml:space="preserve"> </w:t>
      </w:r>
      <w:r w:rsidRPr="00BB1678">
        <w:rPr>
          <w:rFonts w:ascii="Aptos" w:eastAsia="Aptos" w:hAnsi="Aptos" w:cs="David" w:hint="cs"/>
          <w:sz w:val="24"/>
          <w:szCs w:val="24"/>
          <w:rtl/>
        </w:rPr>
        <w:t>התראה</w:t>
      </w:r>
      <w:r w:rsidRPr="00BB1678">
        <w:rPr>
          <w:rFonts w:ascii="Aptos" w:eastAsia="Aptos" w:hAnsi="Aptos" w:cs="David"/>
          <w:sz w:val="24"/>
          <w:szCs w:val="24"/>
          <w:rtl/>
        </w:rPr>
        <w:t xml:space="preserve"> </w:t>
      </w:r>
      <w:r w:rsidRPr="00BB1678">
        <w:rPr>
          <w:rFonts w:ascii="Aptos" w:eastAsia="Aptos" w:hAnsi="Aptos" w:cs="David" w:hint="cs"/>
          <w:sz w:val="24"/>
          <w:szCs w:val="24"/>
          <w:rtl/>
        </w:rPr>
        <w:t>מוקדמת</w:t>
      </w:r>
      <w:r w:rsidRPr="00BB1678">
        <w:rPr>
          <w:rFonts w:ascii="Aptos" w:eastAsia="Aptos" w:hAnsi="Aptos" w:cs="David"/>
          <w:sz w:val="24"/>
          <w:szCs w:val="24"/>
          <w:rtl/>
        </w:rPr>
        <w:t>.</w:t>
      </w:r>
    </w:p>
    <w:p w14:paraId="50E21A78"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tl/>
        </w:rPr>
      </w:pPr>
      <w:r w:rsidRPr="00BB1678">
        <w:rPr>
          <w:rFonts w:ascii="Aptos" w:eastAsia="Aptos" w:hAnsi="Aptos" w:cs="David"/>
          <w:sz w:val="24"/>
          <w:szCs w:val="24"/>
          <w:rtl/>
        </w:rPr>
        <w:t>התנהלות מבזה של נותן השירותים בעת מתן השירותים כלפי אדם בשל גזעו, מוצאו, דתו, מקום מגוריו, גילו, מינו, נטייתו המינית או מוגבלות, תהווה עילה לשימוע, ובמקרים חמורים תהווה עילה לביטול ההסכם.</w:t>
      </w:r>
    </w:p>
    <w:p w14:paraId="0D1E4138" w14:textId="77777777" w:rsidR="00A75AF6" w:rsidRPr="00BB1678" w:rsidRDefault="00A75AF6" w:rsidP="0060471C">
      <w:pPr>
        <w:numPr>
          <w:ilvl w:val="1"/>
          <w:numId w:val="26"/>
        </w:numPr>
        <w:tabs>
          <w:tab w:val="clear" w:pos="908"/>
          <w:tab w:val="num" w:pos="651"/>
        </w:tabs>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מקרה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ביטול</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תהיה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חובה</w:t>
      </w:r>
      <w:r w:rsidRPr="00BB1678">
        <w:rPr>
          <w:rFonts w:ascii="Aptos" w:eastAsia="Aptos" w:hAnsi="Aptos" w:cs="David"/>
          <w:sz w:val="24"/>
          <w:szCs w:val="24"/>
          <w:rtl/>
        </w:rPr>
        <w:t xml:space="preserve"> </w:t>
      </w:r>
      <w:r w:rsidRPr="00BB1678">
        <w:rPr>
          <w:rFonts w:ascii="Aptos" w:eastAsia="Aptos" w:hAnsi="Aptos" w:cs="David" w:hint="cs"/>
          <w:sz w:val="24"/>
          <w:szCs w:val="24"/>
          <w:rtl/>
        </w:rPr>
        <w:t>לפצות</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לשלם</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תשלום</w:t>
      </w:r>
      <w:r w:rsidRPr="00BB1678">
        <w:rPr>
          <w:rFonts w:ascii="Aptos" w:eastAsia="Aptos" w:hAnsi="Aptos" w:cs="David"/>
          <w:sz w:val="24"/>
          <w:szCs w:val="24"/>
          <w:rtl/>
        </w:rPr>
        <w:t xml:space="preserve"> </w:t>
      </w:r>
      <w:r w:rsidRPr="00BB1678">
        <w:rPr>
          <w:rFonts w:ascii="Aptos" w:eastAsia="Aptos" w:hAnsi="Aptos" w:cs="David" w:hint="cs"/>
          <w:sz w:val="24"/>
          <w:szCs w:val="24"/>
          <w:rtl/>
        </w:rPr>
        <w:t>מכל</w:t>
      </w:r>
      <w:r w:rsidRPr="00BB1678">
        <w:rPr>
          <w:rFonts w:ascii="Aptos" w:eastAsia="Aptos" w:hAnsi="Aptos" w:cs="David"/>
          <w:sz w:val="24"/>
          <w:szCs w:val="24"/>
          <w:rtl/>
        </w:rPr>
        <w:t xml:space="preserve"> </w:t>
      </w:r>
      <w:r w:rsidRPr="00BB1678">
        <w:rPr>
          <w:rFonts w:ascii="Aptos" w:eastAsia="Aptos" w:hAnsi="Aptos" w:cs="David" w:hint="cs"/>
          <w:sz w:val="24"/>
          <w:szCs w:val="24"/>
          <w:rtl/>
        </w:rPr>
        <w:t>סוג</w:t>
      </w:r>
      <w:r w:rsidRPr="00BB1678">
        <w:rPr>
          <w:rFonts w:ascii="Aptos" w:eastAsia="Aptos" w:hAnsi="Aptos" w:cs="David"/>
          <w:sz w:val="24"/>
          <w:szCs w:val="24"/>
          <w:rtl/>
        </w:rPr>
        <w:t xml:space="preserve"> </w:t>
      </w:r>
      <w:r w:rsidRPr="00BB1678">
        <w:rPr>
          <w:rFonts w:ascii="Aptos" w:eastAsia="Aptos" w:hAnsi="Aptos" w:cs="David" w:hint="cs"/>
          <w:sz w:val="24"/>
          <w:szCs w:val="24"/>
          <w:rtl/>
        </w:rPr>
        <w:t>ומין</w:t>
      </w:r>
      <w:r w:rsidRPr="00BB1678">
        <w:rPr>
          <w:rFonts w:ascii="Aptos" w:eastAsia="Aptos" w:hAnsi="Aptos" w:cs="David"/>
          <w:sz w:val="24"/>
          <w:szCs w:val="24"/>
          <w:rtl/>
        </w:rPr>
        <w:t xml:space="preserve">, </w:t>
      </w:r>
      <w:r w:rsidRPr="00BB1678">
        <w:rPr>
          <w:rFonts w:ascii="Aptos" w:eastAsia="Aptos" w:hAnsi="Aptos" w:cs="David" w:hint="cs"/>
          <w:sz w:val="24"/>
          <w:szCs w:val="24"/>
          <w:rtl/>
        </w:rPr>
        <w:t>למעט</w:t>
      </w:r>
      <w:r w:rsidRPr="00BB1678">
        <w:rPr>
          <w:rFonts w:ascii="Aptos" w:eastAsia="Aptos" w:hAnsi="Aptos" w:cs="David"/>
          <w:sz w:val="24"/>
          <w:szCs w:val="24"/>
          <w:rtl/>
        </w:rPr>
        <w:t xml:space="preserve"> </w:t>
      </w:r>
      <w:r w:rsidRPr="00BB1678">
        <w:rPr>
          <w:rFonts w:ascii="Aptos" w:eastAsia="Aptos" w:hAnsi="Aptos" w:cs="David" w:hint="cs"/>
          <w:sz w:val="24"/>
          <w:szCs w:val="24"/>
          <w:rtl/>
        </w:rPr>
        <w:t>התמורה</w:t>
      </w:r>
      <w:r w:rsidRPr="00BB1678">
        <w:rPr>
          <w:rFonts w:ascii="Aptos" w:eastAsia="Aptos" w:hAnsi="Aptos" w:cs="David"/>
          <w:sz w:val="24"/>
          <w:szCs w:val="24"/>
          <w:rtl/>
        </w:rPr>
        <w:t xml:space="preserve"> </w:t>
      </w:r>
      <w:r w:rsidRPr="00BB1678">
        <w:rPr>
          <w:rFonts w:ascii="Aptos" w:eastAsia="Aptos" w:hAnsi="Aptos" w:cs="David" w:hint="cs"/>
          <w:sz w:val="24"/>
          <w:szCs w:val="24"/>
          <w:rtl/>
        </w:rPr>
        <w:t>הקבועה</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עבור</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שסיפק</w:t>
      </w:r>
      <w:r w:rsidRPr="00BB1678">
        <w:rPr>
          <w:rFonts w:ascii="Aptos" w:eastAsia="Aptos" w:hAnsi="Aptos" w:cs="David"/>
          <w:sz w:val="24"/>
          <w:szCs w:val="24"/>
          <w:rtl/>
        </w:rPr>
        <w:t xml:space="preserve"> </w:t>
      </w:r>
      <w:r w:rsidRPr="00BB1678">
        <w:rPr>
          <w:rFonts w:ascii="Aptos" w:eastAsia="Aptos" w:hAnsi="Aptos" w:cs="David" w:hint="cs"/>
          <w:sz w:val="24"/>
          <w:szCs w:val="24"/>
          <w:rtl/>
        </w:rPr>
        <w:t>עד</w:t>
      </w:r>
      <w:r w:rsidRPr="00BB1678">
        <w:rPr>
          <w:rFonts w:ascii="Aptos" w:eastAsia="Aptos" w:hAnsi="Aptos" w:cs="David"/>
          <w:sz w:val="24"/>
          <w:szCs w:val="24"/>
          <w:rtl/>
        </w:rPr>
        <w:t xml:space="preserve"> </w:t>
      </w:r>
      <w:r w:rsidRPr="00BB1678">
        <w:rPr>
          <w:rFonts w:ascii="Aptos" w:eastAsia="Aptos" w:hAnsi="Aptos" w:cs="David" w:hint="cs"/>
          <w:sz w:val="24"/>
          <w:szCs w:val="24"/>
          <w:rtl/>
        </w:rPr>
        <w:t>לביטול</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w:t>
      </w:r>
    </w:p>
    <w:p w14:paraId="5CB8A9BB" w14:textId="777777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מקרה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הפסקת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מכל</w:t>
      </w:r>
      <w:r w:rsidRPr="00BB1678">
        <w:rPr>
          <w:rFonts w:ascii="Aptos" w:eastAsia="Aptos" w:hAnsi="Aptos" w:cs="David"/>
          <w:sz w:val="24"/>
          <w:szCs w:val="24"/>
          <w:rtl/>
        </w:rPr>
        <w:t xml:space="preserve"> </w:t>
      </w:r>
      <w:r w:rsidRPr="00BB1678">
        <w:rPr>
          <w:rFonts w:ascii="Aptos" w:eastAsia="Aptos" w:hAnsi="Aptos" w:cs="David" w:hint="cs"/>
          <w:sz w:val="24"/>
          <w:szCs w:val="24"/>
          <w:rtl/>
        </w:rPr>
        <w:t>סיבה</w:t>
      </w:r>
      <w:r w:rsidRPr="00BB1678">
        <w:rPr>
          <w:rFonts w:ascii="Aptos" w:eastAsia="Aptos" w:hAnsi="Aptos" w:cs="David"/>
          <w:sz w:val="24"/>
          <w:szCs w:val="24"/>
          <w:rtl/>
        </w:rPr>
        <w:t xml:space="preserve"> </w:t>
      </w:r>
      <w:r w:rsidRPr="00BB1678">
        <w:rPr>
          <w:rFonts w:ascii="Aptos" w:eastAsia="Aptos" w:hAnsi="Aptos" w:cs="David" w:hint="cs"/>
          <w:sz w:val="24"/>
          <w:szCs w:val="24"/>
          <w:rtl/>
        </w:rPr>
        <w:t>שהיא</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מחויב</w:t>
      </w:r>
      <w:r w:rsidRPr="00BB1678">
        <w:rPr>
          <w:rFonts w:ascii="Aptos" w:eastAsia="Aptos" w:hAnsi="Aptos" w:cs="David"/>
          <w:sz w:val="24"/>
          <w:szCs w:val="24"/>
          <w:rtl/>
        </w:rPr>
        <w:t xml:space="preserve"> </w:t>
      </w:r>
      <w:r w:rsidRPr="00BB1678">
        <w:rPr>
          <w:rFonts w:ascii="Aptos" w:eastAsia="Aptos" w:hAnsi="Aptos" w:cs="David" w:hint="cs"/>
          <w:sz w:val="24"/>
          <w:szCs w:val="24"/>
          <w:rtl/>
        </w:rPr>
        <w:t>להעביר</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החומר</w:t>
      </w:r>
      <w:r w:rsidRPr="00BB1678">
        <w:rPr>
          <w:rFonts w:ascii="Aptos" w:eastAsia="Aptos" w:hAnsi="Aptos" w:cs="David"/>
          <w:sz w:val="24"/>
          <w:szCs w:val="24"/>
          <w:rtl/>
        </w:rPr>
        <w:t xml:space="preserve"> </w:t>
      </w:r>
      <w:r w:rsidRPr="00BB1678">
        <w:rPr>
          <w:rFonts w:ascii="Aptos" w:eastAsia="Aptos" w:hAnsi="Aptos" w:cs="David" w:hint="cs"/>
          <w:sz w:val="24"/>
          <w:szCs w:val="24"/>
          <w:rtl/>
        </w:rPr>
        <w:t>שברשותו</w:t>
      </w:r>
      <w:r w:rsidRPr="00BB1678">
        <w:rPr>
          <w:rFonts w:ascii="Aptos" w:eastAsia="Aptos" w:hAnsi="Aptos" w:cs="David"/>
          <w:sz w:val="24"/>
          <w:szCs w:val="24"/>
          <w:rtl/>
        </w:rPr>
        <w:t xml:space="preserve"> </w:t>
      </w:r>
      <w:r w:rsidRPr="00BB1678">
        <w:rPr>
          <w:rFonts w:ascii="Aptos" w:eastAsia="Aptos" w:hAnsi="Aptos" w:cs="David" w:hint="cs"/>
          <w:sz w:val="24"/>
          <w:szCs w:val="24"/>
          <w:rtl/>
        </w:rPr>
        <w:t>והשייך</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ואת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העבודה</w:t>
      </w:r>
      <w:r w:rsidRPr="00BB1678">
        <w:rPr>
          <w:rFonts w:ascii="Aptos" w:eastAsia="Aptos" w:hAnsi="Aptos" w:cs="David"/>
          <w:sz w:val="24"/>
          <w:szCs w:val="24"/>
          <w:rtl/>
        </w:rPr>
        <w:t xml:space="preserve"> </w:t>
      </w:r>
      <w:r w:rsidRPr="00BB1678">
        <w:rPr>
          <w:rFonts w:ascii="Aptos" w:eastAsia="Aptos" w:hAnsi="Aptos" w:cs="David" w:hint="cs"/>
          <w:sz w:val="24"/>
          <w:szCs w:val="24"/>
          <w:rtl/>
        </w:rPr>
        <w:t>שעשה</w:t>
      </w:r>
      <w:r w:rsidRPr="00BB1678">
        <w:rPr>
          <w:rFonts w:ascii="Aptos" w:eastAsia="Aptos" w:hAnsi="Aptos" w:cs="David"/>
          <w:sz w:val="24"/>
          <w:szCs w:val="24"/>
          <w:rtl/>
        </w:rPr>
        <w:t xml:space="preserve"> </w:t>
      </w:r>
      <w:r w:rsidRPr="00BB1678">
        <w:rPr>
          <w:rFonts w:ascii="Aptos" w:eastAsia="Aptos" w:hAnsi="Aptos" w:cs="David" w:hint="cs"/>
          <w:sz w:val="24"/>
          <w:szCs w:val="24"/>
          <w:rtl/>
        </w:rPr>
        <w:t>עבור</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עד</w:t>
      </w:r>
      <w:r w:rsidRPr="00BB1678">
        <w:rPr>
          <w:rFonts w:ascii="Aptos" w:eastAsia="Aptos" w:hAnsi="Aptos" w:cs="David"/>
          <w:sz w:val="24"/>
          <w:szCs w:val="24"/>
          <w:rtl/>
        </w:rPr>
        <w:t xml:space="preserve"> </w:t>
      </w:r>
      <w:r w:rsidRPr="00BB1678">
        <w:rPr>
          <w:rFonts w:ascii="Aptos" w:eastAsia="Aptos" w:hAnsi="Aptos" w:cs="David" w:hint="cs"/>
          <w:sz w:val="24"/>
          <w:szCs w:val="24"/>
          <w:rtl/>
        </w:rPr>
        <w:t>להפסקת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ללא</w:t>
      </w:r>
      <w:r w:rsidRPr="00BB1678">
        <w:rPr>
          <w:rFonts w:ascii="Aptos" w:eastAsia="Aptos" w:hAnsi="Aptos" w:cs="David"/>
          <w:sz w:val="24"/>
          <w:szCs w:val="24"/>
          <w:rtl/>
        </w:rPr>
        <w:t xml:space="preserve"> </w:t>
      </w:r>
      <w:r w:rsidRPr="00BB1678">
        <w:rPr>
          <w:rFonts w:ascii="Aptos" w:eastAsia="Aptos" w:hAnsi="Aptos" w:cs="David" w:hint="cs"/>
          <w:sz w:val="24"/>
          <w:szCs w:val="24"/>
          <w:rtl/>
        </w:rPr>
        <w:t>דיחוי</w:t>
      </w:r>
      <w:r w:rsidRPr="00BB1678">
        <w:rPr>
          <w:rFonts w:ascii="Aptos" w:eastAsia="Aptos" w:hAnsi="Aptos" w:cs="David"/>
          <w:sz w:val="24"/>
          <w:szCs w:val="24"/>
          <w:rtl/>
        </w:rPr>
        <w:t xml:space="preserve"> </w:t>
      </w:r>
      <w:r w:rsidRPr="00BB1678">
        <w:rPr>
          <w:rFonts w:ascii="Aptos" w:eastAsia="Aptos" w:hAnsi="Aptos" w:cs="David" w:hint="cs"/>
          <w:sz w:val="24"/>
          <w:szCs w:val="24"/>
          <w:rtl/>
        </w:rPr>
        <w:t>וללא</w:t>
      </w:r>
      <w:r w:rsidRPr="00BB1678">
        <w:rPr>
          <w:rFonts w:ascii="Aptos" w:eastAsia="Aptos" w:hAnsi="Aptos" w:cs="David"/>
          <w:sz w:val="24"/>
          <w:szCs w:val="24"/>
          <w:rtl/>
        </w:rPr>
        <w:t xml:space="preserve"> </w:t>
      </w:r>
      <w:r w:rsidRPr="00BB1678">
        <w:rPr>
          <w:rFonts w:ascii="Aptos" w:eastAsia="Aptos" w:hAnsi="Aptos" w:cs="David" w:hint="cs"/>
          <w:sz w:val="24"/>
          <w:szCs w:val="24"/>
          <w:rtl/>
        </w:rPr>
        <w:t>שום</w:t>
      </w:r>
      <w:r w:rsidRPr="00BB1678">
        <w:rPr>
          <w:rFonts w:ascii="Aptos" w:eastAsia="Aptos" w:hAnsi="Aptos" w:cs="David"/>
          <w:sz w:val="24"/>
          <w:szCs w:val="24"/>
          <w:rtl/>
        </w:rPr>
        <w:t xml:space="preserve"> </w:t>
      </w:r>
      <w:r w:rsidRPr="00BB1678">
        <w:rPr>
          <w:rFonts w:ascii="Aptos" w:eastAsia="Aptos" w:hAnsi="Aptos" w:cs="David" w:hint="cs"/>
          <w:sz w:val="24"/>
          <w:szCs w:val="24"/>
          <w:rtl/>
        </w:rPr>
        <w:t>פגיעה</w:t>
      </w:r>
      <w:r w:rsidRPr="00BB1678">
        <w:rPr>
          <w:rFonts w:ascii="Aptos" w:eastAsia="Aptos" w:hAnsi="Aptos" w:cs="David"/>
          <w:sz w:val="24"/>
          <w:szCs w:val="24"/>
          <w:rtl/>
        </w:rPr>
        <w:t xml:space="preserve">. </w:t>
      </w:r>
      <w:r w:rsidRPr="00BB1678">
        <w:rPr>
          <w:rFonts w:ascii="Aptos" w:eastAsia="Aptos" w:hAnsi="Aptos" w:cs="David" w:hint="cs"/>
          <w:sz w:val="24"/>
          <w:szCs w:val="24"/>
          <w:rtl/>
        </w:rPr>
        <w:t>מובהר</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אינו</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לעכב</w:t>
      </w:r>
      <w:r w:rsidRPr="00BB1678">
        <w:rPr>
          <w:rFonts w:ascii="Aptos" w:eastAsia="Aptos" w:hAnsi="Aptos" w:cs="David"/>
          <w:sz w:val="24"/>
          <w:szCs w:val="24"/>
          <w:rtl/>
        </w:rPr>
        <w:t xml:space="preserve"> </w:t>
      </w:r>
      <w:r w:rsidRPr="00BB1678">
        <w:rPr>
          <w:rFonts w:ascii="Aptos" w:eastAsia="Aptos" w:hAnsi="Aptos" w:cs="David" w:hint="cs"/>
          <w:sz w:val="24"/>
          <w:szCs w:val="24"/>
          <w:rtl/>
        </w:rPr>
        <w:t>אצלו</w:t>
      </w:r>
      <w:r w:rsidRPr="00BB1678">
        <w:rPr>
          <w:rFonts w:ascii="Aptos" w:eastAsia="Aptos" w:hAnsi="Aptos" w:cs="David"/>
          <w:sz w:val="24"/>
          <w:szCs w:val="24"/>
          <w:rtl/>
        </w:rPr>
        <w:t xml:space="preserve"> </w:t>
      </w:r>
      <w:r w:rsidRPr="00BB1678">
        <w:rPr>
          <w:rFonts w:ascii="Aptos" w:eastAsia="Aptos" w:hAnsi="Aptos" w:cs="David" w:hint="cs"/>
          <w:sz w:val="24"/>
          <w:szCs w:val="24"/>
          <w:rtl/>
        </w:rPr>
        <w:t>חומר</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כלשהו</w:t>
      </w:r>
      <w:r w:rsidRPr="00BB1678">
        <w:rPr>
          <w:rFonts w:ascii="Aptos" w:eastAsia="Aptos" w:hAnsi="Aptos" w:cs="David"/>
          <w:sz w:val="24"/>
          <w:szCs w:val="24"/>
          <w:rtl/>
        </w:rPr>
        <w:t xml:space="preserve"> </w:t>
      </w:r>
      <w:r w:rsidRPr="00BB1678">
        <w:rPr>
          <w:rFonts w:ascii="Aptos" w:eastAsia="Aptos" w:hAnsi="Aptos" w:cs="David" w:hint="cs"/>
          <w:sz w:val="24"/>
          <w:szCs w:val="24"/>
          <w:rtl/>
        </w:rPr>
        <w:t>מכל</w:t>
      </w:r>
      <w:r w:rsidRPr="00BB1678">
        <w:rPr>
          <w:rFonts w:ascii="Aptos" w:eastAsia="Aptos" w:hAnsi="Aptos" w:cs="David"/>
          <w:sz w:val="24"/>
          <w:szCs w:val="24"/>
          <w:rtl/>
        </w:rPr>
        <w:t xml:space="preserve"> </w:t>
      </w:r>
      <w:r w:rsidRPr="00BB1678">
        <w:rPr>
          <w:rFonts w:ascii="Aptos" w:eastAsia="Aptos" w:hAnsi="Aptos" w:cs="David" w:hint="cs"/>
          <w:sz w:val="24"/>
          <w:szCs w:val="24"/>
          <w:rtl/>
        </w:rPr>
        <w:t>סיבה</w:t>
      </w:r>
      <w:r w:rsidRPr="00BB1678">
        <w:rPr>
          <w:rFonts w:ascii="Aptos" w:eastAsia="Aptos" w:hAnsi="Aptos" w:cs="David"/>
          <w:sz w:val="24"/>
          <w:szCs w:val="24"/>
          <w:rtl/>
        </w:rPr>
        <w:t xml:space="preserve"> </w:t>
      </w:r>
      <w:r w:rsidRPr="00BB1678">
        <w:rPr>
          <w:rFonts w:ascii="Aptos" w:eastAsia="Aptos" w:hAnsi="Aptos" w:cs="David" w:hint="cs"/>
          <w:sz w:val="24"/>
          <w:szCs w:val="24"/>
          <w:rtl/>
        </w:rPr>
        <w:t>שהיא</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בשל</w:t>
      </w:r>
      <w:r w:rsidRPr="00BB1678">
        <w:rPr>
          <w:rFonts w:ascii="Aptos" w:eastAsia="Aptos" w:hAnsi="Aptos" w:cs="David"/>
          <w:sz w:val="24"/>
          <w:szCs w:val="24"/>
          <w:rtl/>
        </w:rPr>
        <w:t xml:space="preserve"> </w:t>
      </w:r>
      <w:r w:rsidRPr="00BB1678">
        <w:rPr>
          <w:rFonts w:ascii="Aptos" w:eastAsia="Aptos" w:hAnsi="Aptos" w:cs="David" w:hint="cs"/>
          <w:sz w:val="24"/>
          <w:szCs w:val="24"/>
          <w:rtl/>
        </w:rPr>
        <w:t>תשלום</w:t>
      </w:r>
      <w:r w:rsidRPr="00BB1678">
        <w:rPr>
          <w:rFonts w:ascii="Aptos" w:eastAsia="Aptos" w:hAnsi="Aptos" w:cs="David"/>
          <w:sz w:val="24"/>
          <w:szCs w:val="24"/>
          <w:rtl/>
        </w:rPr>
        <w:t xml:space="preserve"> </w:t>
      </w:r>
      <w:r w:rsidRPr="00BB1678">
        <w:rPr>
          <w:rFonts w:ascii="Aptos" w:eastAsia="Aptos" w:hAnsi="Aptos" w:cs="David" w:hint="cs"/>
          <w:sz w:val="24"/>
          <w:szCs w:val="24"/>
          <w:rtl/>
        </w:rPr>
        <w:t>המגיע</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w:t>
      </w:r>
    </w:p>
    <w:p w14:paraId="3354411A" w14:textId="77777777" w:rsidR="006735DF"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תום</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ההתקשרות</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תקופות</w:t>
      </w:r>
      <w:r w:rsidRPr="00BB1678">
        <w:rPr>
          <w:rFonts w:ascii="Aptos" w:eastAsia="Aptos" w:hAnsi="Aptos" w:cs="David"/>
          <w:sz w:val="24"/>
          <w:szCs w:val="24"/>
          <w:rtl/>
        </w:rPr>
        <w:t xml:space="preserve"> </w:t>
      </w:r>
      <w:r w:rsidRPr="00BB1678">
        <w:rPr>
          <w:rFonts w:ascii="Aptos" w:eastAsia="Aptos" w:hAnsi="Aptos" w:cs="David" w:hint="cs"/>
          <w:sz w:val="24"/>
          <w:szCs w:val="24"/>
          <w:rtl/>
        </w:rPr>
        <w:t>הארכה</w:t>
      </w:r>
      <w:r w:rsidRPr="00BB1678">
        <w:rPr>
          <w:rFonts w:ascii="Aptos" w:eastAsia="Aptos" w:hAnsi="Aptos" w:cs="David"/>
          <w:sz w:val="24"/>
          <w:szCs w:val="24"/>
          <w:rtl/>
        </w:rPr>
        <w:t xml:space="preserve"> </w:t>
      </w:r>
      <w:r w:rsidR="00FD4BD4">
        <w:rPr>
          <w:rFonts w:ascii="Aptos" w:eastAsia="Aptos" w:hAnsi="Aptos" w:cs="David" w:hint="cs"/>
          <w:sz w:val="24"/>
          <w:szCs w:val="24"/>
          <w:rtl/>
        </w:rPr>
        <w:t>(</w:t>
      </w:r>
      <w:r w:rsidRPr="00BB1678">
        <w:rPr>
          <w:rFonts w:ascii="Aptos" w:eastAsia="Aptos" w:hAnsi="Aptos" w:cs="David" w:hint="cs"/>
          <w:sz w:val="24"/>
          <w:szCs w:val="24"/>
          <w:rtl/>
        </w:rPr>
        <w:t>אם</w:t>
      </w:r>
      <w:r w:rsidRPr="00BB1678">
        <w:rPr>
          <w:rFonts w:ascii="Aptos" w:eastAsia="Aptos" w:hAnsi="Aptos" w:cs="David"/>
          <w:sz w:val="24"/>
          <w:szCs w:val="24"/>
          <w:rtl/>
        </w:rPr>
        <w:t xml:space="preserve"> </w:t>
      </w:r>
      <w:r w:rsidRPr="00BB1678">
        <w:rPr>
          <w:rFonts w:ascii="Aptos" w:eastAsia="Aptos" w:hAnsi="Aptos" w:cs="David" w:hint="cs"/>
          <w:sz w:val="24"/>
          <w:szCs w:val="24"/>
          <w:rtl/>
        </w:rPr>
        <w:t>היו</w:t>
      </w:r>
      <w:r w:rsidR="00FD4BD4">
        <w:rPr>
          <w:rFonts w:ascii="Aptos" w:eastAsia="Aptos" w:hAnsi="Aptos" w:cs="David" w:hint="cs"/>
          <w:sz w:val="24"/>
          <w:szCs w:val="24"/>
          <w:rtl/>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להשלים</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תהליך</w:t>
      </w:r>
      <w:r w:rsidRPr="00BB1678">
        <w:rPr>
          <w:rFonts w:ascii="Aptos" w:eastAsia="Aptos" w:hAnsi="Aptos" w:cs="David"/>
          <w:sz w:val="24"/>
          <w:szCs w:val="24"/>
          <w:rtl/>
        </w:rPr>
        <w:t xml:space="preserve"> </w:t>
      </w:r>
      <w:r w:rsidRPr="00BB1678">
        <w:rPr>
          <w:rFonts w:ascii="Aptos" w:eastAsia="Aptos" w:hAnsi="Aptos" w:cs="David" w:hint="cs"/>
          <w:sz w:val="24"/>
          <w:szCs w:val="24"/>
          <w:rtl/>
        </w:rPr>
        <w:t>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ללא</w:t>
      </w:r>
      <w:r w:rsidRPr="00BB1678">
        <w:rPr>
          <w:rFonts w:ascii="Aptos" w:eastAsia="Aptos" w:hAnsi="Aptos" w:cs="David"/>
          <w:sz w:val="24"/>
          <w:szCs w:val="24"/>
          <w:rtl/>
        </w:rPr>
        <w:t xml:space="preserve"> </w:t>
      </w:r>
      <w:r w:rsidRPr="00BB1678">
        <w:rPr>
          <w:rFonts w:ascii="Aptos" w:eastAsia="Aptos" w:hAnsi="Aptos" w:cs="David" w:hint="cs"/>
          <w:sz w:val="24"/>
          <w:szCs w:val="24"/>
          <w:rtl/>
        </w:rPr>
        <w:t>קבלת</w:t>
      </w:r>
      <w:r w:rsidRPr="00BB1678">
        <w:rPr>
          <w:rFonts w:ascii="Aptos" w:eastAsia="Aptos" w:hAnsi="Aptos" w:cs="David"/>
          <w:sz w:val="24"/>
          <w:szCs w:val="24"/>
          <w:rtl/>
        </w:rPr>
        <w:t xml:space="preserve"> </w:t>
      </w:r>
      <w:r w:rsidRPr="00BB1678">
        <w:rPr>
          <w:rFonts w:ascii="Aptos" w:eastAsia="Aptos" w:hAnsi="Aptos" w:cs="David" w:hint="cs"/>
          <w:sz w:val="24"/>
          <w:szCs w:val="24"/>
          <w:rtl/>
        </w:rPr>
        <w:t>תמורה</w:t>
      </w:r>
      <w:r w:rsidRPr="00BB1678">
        <w:rPr>
          <w:rFonts w:ascii="Aptos" w:eastAsia="Aptos" w:hAnsi="Aptos" w:cs="David"/>
          <w:sz w:val="24"/>
          <w:szCs w:val="24"/>
          <w:rtl/>
        </w:rPr>
        <w:t xml:space="preserve"> </w:t>
      </w:r>
      <w:r w:rsidRPr="00BB1678">
        <w:rPr>
          <w:rFonts w:ascii="Aptos" w:eastAsia="Aptos" w:hAnsi="Aptos" w:cs="David" w:hint="cs"/>
          <w:sz w:val="24"/>
          <w:szCs w:val="24"/>
          <w:rtl/>
        </w:rPr>
        <w:t>נוספת</w:t>
      </w:r>
      <w:r w:rsidRPr="00BB1678">
        <w:rPr>
          <w:rFonts w:ascii="Aptos" w:eastAsia="Aptos" w:hAnsi="Aptos" w:cs="David"/>
          <w:sz w:val="24"/>
          <w:szCs w:val="24"/>
          <w:rtl/>
        </w:rPr>
        <w:t xml:space="preserve">, </w:t>
      </w:r>
      <w:r w:rsidRPr="00BB1678">
        <w:rPr>
          <w:rFonts w:ascii="Aptos" w:eastAsia="Aptos" w:hAnsi="Aptos" w:cs="David" w:hint="cs"/>
          <w:sz w:val="24"/>
          <w:szCs w:val="24"/>
          <w:rtl/>
        </w:rPr>
        <w:t>לפי</w:t>
      </w:r>
      <w:r w:rsidRPr="00BB1678">
        <w:rPr>
          <w:rFonts w:ascii="Aptos" w:eastAsia="Aptos" w:hAnsi="Aptos" w:cs="David"/>
          <w:sz w:val="24"/>
          <w:szCs w:val="24"/>
          <w:rtl/>
        </w:rPr>
        <w:t xml:space="preserve"> </w:t>
      </w:r>
      <w:r w:rsidRPr="00BB1678">
        <w:rPr>
          <w:rFonts w:ascii="Aptos" w:eastAsia="Aptos" w:hAnsi="Aptos" w:cs="David" w:hint="cs"/>
          <w:sz w:val="24"/>
          <w:szCs w:val="24"/>
          <w:rtl/>
        </w:rPr>
        <w:t>דרישת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בכתב</w:t>
      </w:r>
      <w:r w:rsidRPr="00BB1678">
        <w:rPr>
          <w:rFonts w:ascii="Aptos" w:eastAsia="Aptos" w:hAnsi="Aptos" w:cs="David"/>
          <w:sz w:val="24"/>
          <w:szCs w:val="24"/>
          <w:rtl/>
        </w:rPr>
        <w:t xml:space="preserve">, </w:t>
      </w:r>
      <w:r w:rsidRPr="00BB1678">
        <w:rPr>
          <w:rFonts w:ascii="Aptos" w:eastAsia="Aptos" w:hAnsi="Aptos" w:cs="David" w:hint="cs"/>
          <w:sz w:val="24"/>
          <w:szCs w:val="24"/>
          <w:rtl/>
        </w:rPr>
        <w:t>בתנאים</w:t>
      </w:r>
      <w:r w:rsidRPr="00BB1678">
        <w:rPr>
          <w:rFonts w:ascii="Aptos" w:eastAsia="Aptos" w:hAnsi="Aptos" w:cs="David"/>
          <w:sz w:val="24"/>
          <w:szCs w:val="24"/>
          <w:rtl/>
        </w:rPr>
        <w:t xml:space="preserve"> </w:t>
      </w:r>
      <w:r w:rsidRPr="00BB1678">
        <w:rPr>
          <w:rFonts w:ascii="Aptos" w:eastAsia="Aptos" w:hAnsi="Aptos" w:cs="David" w:hint="cs"/>
          <w:sz w:val="24"/>
          <w:szCs w:val="24"/>
          <w:rtl/>
        </w:rPr>
        <w:t>הקבועים</w:t>
      </w:r>
      <w:r w:rsidRPr="00BB1678">
        <w:rPr>
          <w:rFonts w:ascii="Aptos" w:eastAsia="Aptos" w:hAnsi="Aptos" w:cs="David"/>
          <w:sz w:val="24"/>
          <w:szCs w:val="24"/>
          <w:rtl/>
        </w:rPr>
        <w:t xml:space="preserve"> </w:t>
      </w:r>
      <w:r w:rsidRPr="00BB1678">
        <w:rPr>
          <w:rFonts w:ascii="Aptos" w:eastAsia="Aptos" w:hAnsi="Aptos" w:cs="David" w:hint="cs"/>
          <w:sz w:val="24"/>
          <w:szCs w:val="24"/>
          <w:rtl/>
        </w:rPr>
        <w:t>במכרז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בהצעה</w:t>
      </w:r>
      <w:r w:rsidRPr="00BB1678">
        <w:rPr>
          <w:rFonts w:ascii="Aptos" w:eastAsia="Aptos" w:hAnsi="Aptos" w:cs="David"/>
          <w:sz w:val="24"/>
          <w:szCs w:val="24"/>
          <w:rtl/>
        </w:rPr>
        <w:t xml:space="preserve"> </w:t>
      </w:r>
      <w:r w:rsidRPr="00BB1678">
        <w:rPr>
          <w:rFonts w:ascii="Aptos" w:eastAsia="Aptos" w:hAnsi="Aptos" w:cs="David" w:hint="cs"/>
          <w:sz w:val="24"/>
          <w:szCs w:val="24"/>
          <w:rtl/>
        </w:rPr>
        <w:t>ובהסכם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בנושאים</w:t>
      </w:r>
      <w:r w:rsidRPr="00BB1678">
        <w:rPr>
          <w:rFonts w:ascii="Aptos" w:eastAsia="Aptos" w:hAnsi="Aptos" w:cs="David"/>
          <w:sz w:val="24"/>
          <w:szCs w:val="24"/>
          <w:rtl/>
        </w:rPr>
        <w:t xml:space="preserve"> </w:t>
      </w:r>
      <w:r w:rsidRPr="00BB1678">
        <w:rPr>
          <w:rFonts w:ascii="Aptos" w:eastAsia="Aptos" w:hAnsi="Aptos" w:cs="David" w:hint="cs"/>
          <w:sz w:val="24"/>
          <w:szCs w:val="24"/>
          <w:rtl/>
        </w:rPr>
        <w:t>אשר</w:t>
      </w:r>
      <w:r w:rsidRPr="00BB1678">
        <w:rPr>
          <w:rFonts w:ascii="Aptos" w:eastAsia="Aptos" w:hAnsi="Aptos" w:cs="David"/>
          <w:sz w:val="24"/>
          <w:szCs w:val="24"/>
          <w:rtl/>
        </w:rPr>
        <w:t xml:space="preserve"> </w:t>
      </w:r>
      <w:r w:rsidR="006735DF" w:rsidRPr="00BB1678">
        <w:rPr>
          <w:rFonts w:ascii="Aptos" w:eastAsia="Aptos" w:hAnsi="Aptos" w:cs="David" w:hint="cs"/>
          <w:sz w:val="24"/>
          <w:szCs w:val="24"/>
          <w:rtl/>
        </w:rPr>
        <w:t>המשרד</w:t>
      </w:r>
      <w:r w:rsidR="006735DF" w:rsidRPr="00BB1678">
        <w:rPr>
          <w:rFonts w:ascii="Aptos" w:eastAsia="Aptos" w:hAnsi="Aptos" w:cs="David"/>
          <w:sz w:val="24"/>
          <w:szCs w:val="24"/>
          <w:rtl/>
        </w:rPr>
        <w:t xml:space="preserve"> </w:t>
      </w:r>
      <w:r w:rsidR="006735DF">
        <w:rPr>
          <w:rFonts w:ascii="Aptos" w:eastAsia="Aptos" w:hAnsi="Aptos" w:cs="David" w:hint="cs"/>
          <w:sz w:val="24"/>
          <w:szCs w:val="24"/>
          <w:rtl/>
        </w:rPr>
        <w:t>העביר</w:t>
      </w:r>
      <w:r w:rsidRPr="00BB1678">
        <w:rPr>
          <w:rFonts w:ascii="Aptos" w:eastAsia="Aptos" w:hAnsi="Aptos" w:cs="David"/>
          <w:sz w:val="24"/>
          <w:szCs w:val="24"/>
          <w:rtl/>
        </w:rPr>
        <w:t xml:space="preserve"> </w:t>
      </w:r>
      <w:r w:rsidRPr="00BB1678">
        <w:rPr>
          <w:rFonts w:ascii="Aptos" w:eastAsia="Aptos" w:hAnsi="Aptos" w:cs="David" w:hint="cs"/>
          <w:sz w:val="24"/>
          <w:szCs w:val="24"/>
          <w:rtl/>
        </w:rPr>
        <w:t>אליו</w:t>
      </w:r>
      <w:r w:rsidRPr="00BB1678">
        <w:rPr>
          <w:rFonts w:ascii="Aptos" w:eastAsia="Aptos" w:hAnsi="Aptos" w:cs="David"/>
          <w:sz w:val="24"/>
          <w:szCs w:val="24"/>
          <w:rtl/>
        </w:rPr>
        <w:t xml:space="preserve"> </w:t>
      </w:r>
      <w:r w:rsidRPr="00BB1678">
        <w:rPr>
          <w:rFonts w:ascii="Aptos" w:eastAsia="Aptos" w:hAnsi="Aptos" w:cs="David" w:hint="cs"/>
          <w:sz w:val="24"/>
          <w:szCs w:val="24"/>
          <w:rtl/>
        </w:rPr>
        <w:t>במהלך</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ההתקשרות</w:t>
      </w:r>
      <w:r w:rsidRPr="00BB1678">
        <w:rPr>
          <w:rFonts w:ascii="Aptos" w:eastAsia="Aptos" w:hAnsi="Aptos" w:cs="David"/>
          <w:sz w:val="24"/>
          <w:szCs w:val="24"/>
          <w:rtl/>
        </w:rPr>
        <w:t xml:space="preserve"> </w:t>
      </w:r>
      <w:r w:rsidRPr="00BB1678">
        <w:rPr>
          <w:rFonts w:ascii="Aptos" w:eastAsia="Aptos" w:hAnsi="Aptos" w:cs="David" w:hint="cs"/>
          <w:sz w:val="24"/>
          <w:szCs w:val="24"/>
          <w:rtl/>
        </w:rPr>
        <w:t>ואשר</w:t>
      </w:r>
      <w:r w:rsidRPr="00BB1678">
        <w:rPr>
          <w:rFonts w:ascii="Aptos" w:eastAsia="Aptos" w:hAnsi="Aptos" w:cs="David"/>
          <w:sz w:val="24"/>
          <w:szCs w:val="24"/>
          <w:rtl/>
        </w:rPr>
        <w:t xml:space="preserve"> </w:t>
      </w:r>
      <w:r w:rsidRPr="00BB1678">
        <w:rPr>
          <w:rFonts w:ascii="Aptos" w:eastAsia="Aptos" w:hAnsi="Aptos" w:cs="David" w:hint="cs"/>
          <w:sz w:val="24"/>
          <w:szCs w:val="24"/>
          <w:rtl/>
        </w:rPr>
        <w:t>הטיפול</w:t>
      </w:r>
      <w:r w:rsidRPr="00BB1678">
        <w:rPr>
          <w:rFonts w:ascii="Aptos" w:eastAsia="Aptos" w:hAnsi="Aptos" w:cs="David"/>
          <w:sz w:val="24"/>
          <w:szCs w:val="24"/>
          <w:rtl/>
        </w:rPr>
        <w:t xml:space="preserve"> </w:t>
      </w:r>
      <w:r w:rsidRPr="00BB1678">
        <w:rPr>
          <w:rFonts w:ascii="Aptos" w:eastAsia="Aptos" w:hAnsi="Aptos" w:cs="David" w:hint="cs"/>
          <w:sz w:val="24"/>
          <w:szCs w:val="24"/>
          <w:rtl/>
        </w:rPr>
        <w:t>בהם</w:t>
      </w:r>
      <w:r w:rsidRPr="00BB1678">
        <w:rPr>
          <w:rFonts w:ascii="Aptos" w:eastAsia="Aptos" w:hAnsi="Aptos" w:cs="David"/>
          <w:sz w:val="24"/>
          <w:szCs w:val="24"/>
          <w:rtl/>
        </w:rPr>
        <w:t xml:space="preserve"> </w:t>
      </w:r>
      <w:r w:rsidRPr="00BB1678">
        <w:rPr>
          <w:rFonts w:ascii="Aptos" w:eastAsia="Aptos" w:hAnsi="Aptos" w:cs="David" w:hint="cs"/>
          <w:sz w:val="24"/>
          <w:szCs w:val="24"/>
          <w:rtl/>
        </w:rPr>
        <w:t>טרם</w:t>
      </w:r>
      <w:r w:rsidRPr="00BB1678">
        <w:rPr>
          <w:rFonts w:ascii="Aptos" w:eastAsia="Aptos" w:hAnsi="Aptos" w:cs="David"/>
          <w:sz w:val="24"/>
          <w:szCs w:val="24"/>
          <w:rtl/>
        </w:rPr>
        <w:t xml:space="preserve"> </w:t>
      </w:r>
      <w:r w:rsidRPr="00BB1678">
        <w:rPr>
          <w:rFonts w:ascii="Aptos" w:eastAsia="Aptos" w:hAnsi="Aptos" w:cs="David" w:hint="cs"/>
          <w:sz w:val="24"/>
          <w:szCs w:val="24"/>
          <w:rtl/>
        </w:rPr>
        <w:t>הסתיים</w:t>
      </w:r>
      <w:r w:rsidRPr="00BB1678">
        <w:rPr>
          <w:rFonts w:ascii="Aptos" w:eastAsia="Aptos" w:hAnsi="Aptos" w:cs="David"/>
          <w:sz w:val="24"/>
          <w:szCs w:val="24"/>
          <w:rtl/>
        </w:rPr>
        <w:t>.</w:t>
      </w:r>
    </w:p>
    <w:p w14:paraId="425257F0" w14:textId="77777777" w:rsidR="00A75AF6" w:rsidRPr="00BB1678" w:rsidRDefault="00A75AF6" w:rsidP="006735DF">
      <w:pPr>
        <w:spacing w:before="80" w:after="80" w:line="360" w:lineRule="auto"/>
        <w:ind w:left="737"/>
        <w:contextualSpacing/>
        <w:jc w:val="both"/>
        <w:rPr>
          <w:rFonts w:ascii="Aptos" w:eastAsia="Aptos" w:hAnsi="Aptos" w:cs="David"/>
          <w:sz w:val="24"/>
          <w:szCs w:val="24"/>
        </w:rPr>
      </w:pPr>
      <w:r w:rsidRPr="00BB1678">
        <w:rPr>
          <w:rFonts w:ascii="Aptos" w:eastAsia="Aptos" w:hAnsi="Aptos" w:cs="David"/>
          <w:sz w:val="24"/>
          <w:szCs w:val="24"/>
          <w:rtl/>
        </w:rPr>
        <w:t>במקרה זה ידאג המ</w:t>
      </w:r>
      <w:r w:rsidRPr="00BB1678">
        <w:rPr>
          <w:rFonts w:ascii="Aptos" w:eastAsia="Aptos" w:hAnsi="Aptos" w:cs="David" w:hint="cs"/>
          <w:sz w:val="24"/>
          <w:szCs w:val="24"/>
          <w:rtl/>
        </w:rPr>
        <w:t>שרד</w:t>
      </w:r>
      <w:r w:rsidRPr="00BB1678">
        <w:rPr>
          <w:rFonts w:ascii="Aptos" w:eastAsia="Aptos" w:hAnsi="Aptos" w:cs="David"/>
          <w:sz w:val="24"/>
          <w:szCs w:val="24"/>
          <w:rtl/>
        </w:rPr>
        <w:t xml:space="preserve"> לאישור התקשרות המשך ללא תוספת תמורה בוועדת המכרזים</w:t>
      </w:r>
      <w:r w:rsidR="00AD68ED">
        <w:rPr>
          <w:rFonts w:ascii="Aptos" w:eastAsia="Aptos" w:hAnsi="Aptos" w:cs="David" w:hint="cs"/>
          <w:sz w:val="24"/>
          <w:szCs w:val="24"/>
          <w:rtl/>
        </w:rPr>
        <w:t>,</w:t>
      </w:r>
      <w:r w:rsidRPr="00BB1678">
        <w:rPr>
          <w:rFonts w:ascii="Aptos" w:eastAsia="Aptos" w:hAnsi="Aptos" w:cs="David"/>
          <w:sz w:val="24"/>
          <w:szCs w:val="24"/>
          <w:rtl/>
        </w:rPr>
        <w:t xml:space="preserve"> ונותן השירותים ימציא למשרד, על חשבונו, ערבות ביצוע שתעמוד בתוקף עד למועד שיקבע ע"י המשרד אשר יהיה </w:t>
      </w:r>
      <w:r w:rsidRPr="00BB1678">
        <w:rPr>
          <w:rFonts w:ascii="Aptos" w:eastAsia="Aptos" w:hAnsi="Aptos" w:cs="David"/>
          <w:b/>
          <w:bCs/>
          <w:sz w:val="24"/>
          <w:szCs w:val="24"/>
          <w:rtl/>
        </w:rPr>
        <w:t>60</w:t>
      </w:r>
      <w:r w:rsidRPr="00BB1678">
        <w:rPr>
          <w:rFonts w:ascii="Aptos" w:eastAsia="Aptos" w:hAnsi="Aptos" w:cs="David"/>
          <w:sz w:val="24"/>
          <w:szCs w:val="24"/>
          <w:rtl/>
        </w:rPr>
        <w:t xml:space="preserve"> יום אחרי המועד הצפוי להשלמת הטיפול ויאריך את האישור הביטוחי בהתאם להנחיית המשרד.</w:t>
      </w:r>
    </w:p>
    <w:p w14:paraId="6C0475B1" w14:textId="777777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ההוראות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בדבר</w:t>
      </w:r>
      <w:r w:rsidRPr="00BB1678">
        <w:rPr>
          <w:rFonts w:ascii="Aptos" w:eastAsia="Aptos" w:hAnsi="Aptos" w:cs="David"/>
          <w:sz w:val="24"/>
          <w:szCs w:val="24"/>
          <w:rtl/>
        </w:rPr>
        <w:t xml:space="preserve"> </w:t>
      </w:r>
      <w:r w:rsidRPr="00BB1678">
        <w:rPr>
          <w:rFonts w:ascii="Aptos" w:eastAsia="Aptos" w:hAnsi="Aptos" w:cs="David" w:hint="cs"/>
          <w:sz w:val="24"/>
          <w:szCs w:val="24"/>
          <w:rtl/>
        </w:rPr>
        <w:t>שמירת</w:t>
      </w:r>
      <w:r w:rsidRPr="00BB1678">
        <w:rPr>
          <w:rFonts w:ascii="Aptos" w:eastAsia="Aptos" w:hAnsi="Aptos" w:cs="David"/>
          <w:sz w:val="24"/>
          <w:szCs w:val="24"/>
          <w:rtl/>
        </w:rPr>
        <w:t xml:space="preserve"> </w:t>
      </w:r>
      <w:r w:rsidRPr="00BB1678">
        <w:rPr>
          <w:rFonts w:ascii="Aptos" w:eastAsia="Aptos" w:hAnsi="Aptos" w:cs="David" w:hint="cs"/>
          <w:sz w:val="24"/>
          <w:szCs w:val="24"/>
          <w:rtl/>
        </w:rPr>
        <w:t>סודיות</w:t>
      </w:r>
      <w:r w:rsidRPr="00BB1678">
        <w:rPr>
          <w:rFonts w:ascii="Aptos" w:eastAsia="Aptos" w:hAnsi="Aptos" w:cs="David"/>
          <w:sz w:val="24"/>
          <w:szCs w:val="24"/>
          <w:rtl/>
        </w:rPr>
        <w:t xml:space="preserve"> </w:t>
      </w:r>
      <w:r w:rsidRPr="00BB1678">
        <w:rPr>
          <w:rFonts w:ascii="Aptos" w:eastAsia="Aptos" w:hAnsi="Aptos" w:cs="David" w:hint="cs"/>
          <w:sz w:val="24"/>
          <w:szCs w:val="24"/>
          <w:rtl/>
        </w:rPr>
        <w:t>וקניין רוחני</w:t>
      </w:r>
      <w:r w:rsidRPr="00BB1678">
        <w:rPr>
          <w:rFonts w:ascii="Aptos" w:eastAsia="Aptos" w:hAnsi="Aptos" w:cs="David"/>
          <w:sz w:val="24"/>
          <w:szCs w:val="24"/>
          <w:rtl/>
        </w:rPr>
        <w:t xml:space="preserve"> </w:t>
      </w:r>
      <w:r w:rsidRPr="00BB1678">
        <w:rPr>
          <w:rFonts w:ascii="Aptos" w:eastAsia="Aptos" w:hAnsi="Aptos" w:cs="David" w:hint="cs"/>
          <w:sz w:val="24"/>
          <w:szCs w:val="24"/>
          <w:rtl/>
        </w:rPr>
        <w:t>יחולו</w:t>
      </w:r>
      <w:r w:rsidRPr="00BB1678">
        <w:rPr>
          <w:rFonts w:ascii="Aptos" w:eastAsia="Aptos" w:hAnsi="Aptos" w:cs="David"/>
          <w:sz w:val="24"/>
          <w:szCs w:val="24"/>
          <w:rtl/>
        </w:rPr>
        <w:t xml:space="preserve"> </w:t>
      </w:r>
      <w:r w:rsidRPr="00BB1678">
        <w:rPr>
          <w:rFonts w:ascii="Aptos" w:eastAsia="Aptos" w:hAnsi="Aptos" w:cs="David" w:hint="cs"/>
          <w:sz w:val="24"/>
          <w:szCs w:val="24"/>
          <w:rtl/>
        </w:rPr>
        <w:t>גם</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הפסקת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p>
    <w:p w14:paraId="0223E989"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השירותים</w:t>
      </w:r>
      <w:r w:rsidRPr="00BB1678">
        <w:rPr>
          <w:rFonts w:ascii="Aptos" w:eastAsia="Aptos" w:hAnsi="Aptos"/>
          <w:sz w:val="24"/>
          <w:szCs w:val="28"/>
          <w:u w:val="none"/>
          <w:rtl/>
        </w:rPr>
        <w:t xml:space="preserve"> </w:t>
      </w:r>
      <w:r w:rsidRPr="00BB1678">
        <w:rPr>
          <w:rFonts w:ascii="Aptos" w:eastAsia="Aptos" w:hAnsi="Aptos" w:hint="cs"/>
          <w:sz w:val="24"/>
          <w:szCs w:val="28"/>
          <w:u w:val="none"/>
          <w:rtl/>
        </w:rPr>
        <w:t>שיינתנו</w:t>
      </w:r>
      <w:r w:rsidRPr="00BB1678">
        <w:rPr>
          <w:rFonts w:ascii="Aptos" w:eastAsia="Aptos" w:hAnsi="Aptos"/>
          <w:sz w:val="24"/>
          <w:szCs w:val="28"/>
          <w:u w:val="none"/>
          <w:rtl/>
        </w:rPr>
        <w:t xml:space="preserve"> </w:t>
      </w:r>
      <w:r w:rsidR="00BC51A4" w:rsidRPr="00BB1678">
        <w:rPr>
          <w:rFonts w:ascii="Aptos" w:eastAsia="Aptos" w:hAnsi="Aptos" w:hint="cs"/>
          <w:sz w:val="24"/>
          <w:szCs w:val="28"/>
          <w:u w:val="none"/>
          <w:rtl/>
        </w:rPr>
        <w:t>ע</w:t>
      </w:r>
      <w:r w:rsidR="00BC51A4" w:rsidRPr="00BB1678">
        <w:rPr>
          <w:rFonts w:ascii="Aptos" w:eastAsia="Aptos" w:hAnsi="Aptos"/>
          <w:sz w:val="24"/>
          <w:szCs w:val="28"/>
          <w:u w:val="none"/>
          <w:rtl/>
        </w:rPr>
        <w:t>"</w:t>
      </w:r>
      <w:r w:rsidR="00BC51A4" w:rsidRPr="00BB1678">
        <w:rPr>
          <w:rFonts w:ascii="Aptos" w:eastAsia="Aptos" w:hAnsi="Aptos" w:hint="cs"/>
          <w:sz w:val="24"/>
          <w:szCs w:val="28"/>
          <w:u w:val="none"/>
          <w:rtl/>
        </w:rPr>
        <w:t>י</w:t>
      </w:r>
      <w:r w:rsidRPr="00BB1678">
        <w:rPr>
          <w:rFonts w:ascii="Aptos" w:eastAsia="Aptos" w:hAnsi="Aptos"/>
          <w:sz w:val="24"/>
          <w:szCs w:val="28"/>
          <w:u w:val="none"/>
          <w:rtl/>
        </w:rPr>
        <w:t xml:space="preserve"> </w:t>
      </w:r>
      <w:r w:rsidRPr="00BB1678">
        <w:rPr>
          <w:rFonts w:ascii="Aptos" w:eastAsia="Aptos" w:hAnsi="Aptos" w:hint="cs"/>
          <w:sz w:val="24"/>
          <w:szCs w:val="28"/>
          <w:u w:val="none"/>
          <w:rtl/>
        </w:rPr>
        <w:t>נותן</w:t>
      </w:r>
      <w:r w:rsidRPr="00BB1678">
        <w:rPr>
          <w:rFonts w:ascii="Aptos" w:eastAsia="Aptos" w:hAnsi="Aptos"/>
          <w:sz w:val="24"/>
          <w:szCs w:val="28"/>
          <w:u w:val="none"/>
          <w:rtl/>
        </w:rPr>
        <w:t xml:space="preserve"> </w:t>
      </w:r>
      <w:r w:rsidRPr="00BB1678">
        <w:rPr>
          <w:rFonts w:ascii="Aptos" w:eastAsia="Aptos" w:hAnsi="Aptos" w:hint="cs"/>
          <w:sz w:val="24"/>
          <w:szCs w:val="28"/>
          <w:u w:val="none"/>
          <w:rtl/>
        </w:rPr>
        <w:t>השירותים</w:t>
      </w:r>
    </w:p>
    <w:p w14:paraId="36C2E557"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בהסתמך</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הצהרותיו</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מזמין</w:t>
      </w:r>
      <w:r w:rsidRPr="00BB1678">
        <w:rPr>
          <w:rFonts w:ascii="Aptos" w:eastAsia="Aptos" w:hAnsi="Aptos" w:cs="David"/>
          <w:sz w:val="24"/>
          <w:szCs w:val="24"/>
          <w:rtl/>
        </w:rPr>
        <w:t xml:space="preserve"> </w:t>
      </w:r>
      <w:r w:rsidRPr="00BB1678">
        <w:rPr>
          <w:rFonts w:ascii="Aptos" w:eastAsia="Aptos" w:hAnsi="Aptos" w:cs="David" w:hint="cs"/>
          <w:sz w:val="24"/>
          <w:szCs w:val="24"/>
          <w:rtl/>
        </w:rPr>
        <w:t>בזה</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מאת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מתן</w:t>
      </w:r>
      <w:r w:rsidRPr="00BB1678">
        <w:rPr>
          <w:rFonts w:ascii="Aptos" w:eastAsia="Aptos" w:hAnsi="Aptos" w:cs="David"/>
          <w:sz w:val="24"/>
          <w:szCs w:val="24"/>
          <w:rtl/>
        </w:rPr>
        <w:t xml:space="preserve"> </w:t>
      </w:r>
      <w:r w:rsidRPr="00BB1678">
        <w:rPr>
          <w:rFonts w:ascii="Aptos" w:eastAsia="Aptos" w:hAnsi="Aptos" w:cs="David" w:hint="cs"/>
          <w:sz w:val="24"/>
          <w:szCs w:val="24"/>
          <w:rtl/>
        </w:rPr>
        <w:t>ואספקת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לקהל היעד, כמפורט במפרט השירותים </w:t>
      </w:r>
      <w:r w:rsidRPr="00A3414F">
        <w:rPr>
          <w:rFonts w:ascii="Aptos" w:eastAsia="Aptos" w:hAnsi="Aptos" w:cs="David" w:hint="cs"/>
          <w:sz w:val="24"/>
          <w:szCs w:val="24"/>
          <w:rtl/>
        </w:rPr>
        <w:t xml:space="preserve">המצורף כנספח </w:t>
      </w:r>
      <w:r w:rsidR="00A3414F" w:rsidRPr="00A3414F">
        <w:rPr>
          <w:rFonts w:ascii="Aptos" w:eastAsia="Aptos" w:hAnsi="Aptos" w:cs="David" w:hint="cs"/>
          <w:sz w:val="24"/>
          <w:szCs w:val="24"/>
          <w:rtl/>
        </w:rPr>
        <w:t>ג</w:t>
      </w:r>
      <w:r w:rsidRPr="00A3414F">
        <w:rPr>
          <w:rFonts w:ascii="Aptos" w:eastAsia="Aptos" w:hAnsi="Aptos" w:cs="David" w:hint="cs"/>
          <w:sz w:val="24"/>
          <w:szCs w:val="24"/>
          <w:rtl/>
        </w:rPr>
        <w:t>' להסכם</w:t>
      </w:r>
      <w:r w:rsidRPr="00BB1678">
        <w:rPr>
          <w:rFonts w:ascii="Aptos" w:eastAsia="Aptos" w:hAnsi="Aptos" w:cs="David" w:hint="cs"/>
          <w:sz w:val="24"/>
          <w:szCs w:val="24"/>
          <w:rtl/>
        </w:rPr>
        <w:t xml:space="preserve"> זה (להלן: "</w:t>
      </w:r>
      <w:r w:rsidRPr="00AD68ED">
        <w:rPr>
          <w:rFonts w:ascii="Aptos" w:eastAsia="Aptos" w:hAnsi="Aptos" w:cs="David" w:hint="cs"/>
          <w:b/>
          <w:bCs/>
          <w:sz w:val="24"/>
          <w:szCs w:val="24"/>
          <w:rtl/>
        </w:rPr>
        <w:t>מפרט השירותים</w:t>
      </w:r>
      <w:r w:rsidRPr="00BB1678">
        <w:rPr>
          <w:rFonts w:ascii="Aptos" w:eastAsia="Aptos" w:hAnsi="Aptos" w:cs="David" w:hint="cs"/>
          <w:sz w:val="24"/>
          <w:szCs w:val="24"/>
          <w:rtl/>
        </w:rPr>
        <w:t>"), כמפורט במכרז, בהצעה ובהסכם זה על נספחיהם.</w:t>
      </w:r>
    </w:p>
    <w:p w14:paraId="6DE519C4"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לספק</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המפורטים</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במכרז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ובהצעה</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לדרישות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נספחיו</w:t>
      </w:r>
      <w:r w:rsidRPr="00BB1678">
        <w:rPr>
          <w:rFonts w:ascii="Aptos" w:eastAsia="Aptos" w:hAnsi="Aptos" w:cs="David"/>
          <w:sz w:val="24"/>
          <w:szCs w:val="24"/>
          <w:rtl/>
        </w:rPr>
        <w:t xml:space="preserve"> </w:t>
      </w:r>
      <w:r w:rsidRPr="00BB1678">
        <w:rPr>
          <w:rFonts w:ascii="Aptos" w:eastAsia="Aptos" w:hAnsi="Aptos" w:cs="David" w:hint="cs"/>
          <w:sz w:val="24"/>
          <w:szCs w:val="24"/>
          <w:rtl/>
        </w:rPr>
        <w:t>ולהוראות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דין</w:t>
      </w:r>
      <w:r w:rsidRPr="00BB1678">
        <w:rPr>
          <w:rFonts w:ascii="Aptos" w:eastAsia="Aptos" w:hAnsi="Aptos" w:cs="David"/>
          <w:sz w:val="24"/>
          <w:szCs w:val="24"/>
          <w:rtl/>
        </w:rPr>
        <w:t>.</w:t>
      </w:r>
    </w:p>
    <w:p w14:paraId="091A58E9"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 xml:space="preserve">נותן השירותים מתחייב לפעול בהתאם לנהלים שיוציא המשרד מעת לעת. </w:t>
      </w:r>
    </w:p>
    <w:p w14:paraId="52D19AEA"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המבוקשים</w:t>
      </w:r>
      <w:r w:rsidRPr="00BB1678">
        <w:rPr>
          <w:rFonts w:ascii="Aptos" w:eastAsia="Aptos" w:hAnsi="Aptos" w:cs="David"/>
          <w:sz w:val="24"/>
          <w:szCs w:val="24"/>
          <w:rtl/>
        </w:rPr>
        <w:t xml:space="preserve"> </w:t>
      </w:r>
      <w:r w:rsidRPr="00BB1678">
        <w:rPr>
          <w:rFonts w:ascii="Aptos" w:eastAsia="Aptos" w:hAnsi="Aptos" w:cs="David" w:hint="cs"/>
          <w:sz w:val="24"/>
          <w:szCs w:val="24"/>
          <w:rtl/>
        </w:rPr>
        <w:t>יסופקו במלואם</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ללוחות</w:t>
      </w:r>
      <w:r w:rsidRPr="00BB1678">
        <w:rPr>
          <w:rFonts w:ascii="Aptos" w:eastAsia="Aptos" w:hAnsi="Aptos" w:cs="David"/>
          <w:sz w:val="24"/>
          <w:szCs w:val="24"/>
          <w:rtl/>
        </w:rPr>
        <w:t xml:space="preserve"> </w:t>
      </w:r>
      <w:r w:rsidRPr="00BB1678">
        <w:rPr>
          <w:rFonts w:ascii="Aptos" w:eastAsia="Aptos" w:hAnsi="Aptos" w:cs="David" w:hint="cs"/>
          <w:sz w:val="24"/>
          <w:szCs w:val="24"/>
          <w:rtl/>
        </w:rPr>
        <w:t>הזמנים</w:t>
      </w:r>
      <w:r w:rsidRPr="00BB1678">
        <w:rPr>
          <w:rFonts w:ascii="Aptos" w:eastAsia="Aptos" w:hAnsi="Aptos" w:cs="David"/>
          <w:sz w:val="24"/>
          <w:szCs w:val="24"/>
          <w:rtl/>
        </w:rPr>
        <w:t xml:space="preserve"> </w:t>
      </w:r>
      <w:r w:rsidRPr="00BB1678">
        <w:rPr>
          <w:rFonts w:ascii="Aptos" w:eastAsia="Aptos" w:hAnsi="Aptos" w:cs="David" w:hint="cs"/>
          <w:sz w:val="24"/>
          <w:szCs w:val="24"/>
          <w:rtl/>
        </w:rPr>
        <w:t>הקבועים</w:t>
      </w:r>
      <w:r w:rsidRPr="00BB1678">
        <w:rPr>
          <w:rFonts w:ascii="Aptos" w:eastAsia="Aptos" w:hAnsi="Aptos" w:cs="David"/>
          <w:sz w:val="24"/>
          <w:szCs w:val="24"/>
          <w:rtl/>
        </w:rPr>
        <w:t xml:space="preserve"> </w:t>
      </w:r>
      <w:r w:rsidRPr="00BB1678">
        <w:rPr>
          <w:rFonts w:ascii="Aptos" w:eastAsia="Aptos" w:hAnsi="Aptos" w:cs="David" w:hint="cs"/>
          <w:sz w:val="24"/>
          <w:szCs w:val="24"/>
          <w:rtl/>
        </w:rPr>
        <w:t>במכרז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ובהצעה</w:t>
      </w:r>
      <w:r w:rsidRPr="00BB1678">
        <w:rPr>
          <w:rFonts w:ascii="Aptos" w:eastAsia="Aptos" w:hAnsi="Aptos" w:cs="David"/>
          <w:sz w:val="24"/>
          <w:szCs w:val="24"/>
          <w:rtl/>
        </w:rPr>
        <w:t xml:space="preserve"> </w:t>
      </w:r>
      <w:r w:rsidRPr="00BB1678">
        <w:rPr>
          <w:rFonts w:ascii="Aptos" w:eastAsia="Aptos" w:hAnsi="Aptos" w:cs="David" w:hint="cs"/>
          <w:sz w:val="24"/>
          <w:szCs w:val="24"/>
          <w:rtl/>
        </w:rPr>
        <w:t>ולפי</w:t>
      </w:r>
      <w:r w:rsidRPr="00BB1678">
        <w:rPr>
          <w:rFonts w:ascii="Aptos" w:eastAsia="Aptos" w:hAnsi="Aptos" w:cs="David"/>
          <w:sz w:val="24"/>
          <w:szCs w:val="24"/>
          <w:rtl/>
        </w:rPr>
        <w:t xml:space="preserve"> </w:t>
      </w:r>
      <w:r w:rsidRPr="00BB1678">
        <w:rPr>
          <w:rFonts w:ascii="Aptos" w:eastAsia="Aptos" w:hAnsi="Aptos" w:cs="David" w:hint="cs"/>
          <w:sz w:val="24"/>
          <w:szCs w:val="24"/>
          <w:rtl/>
        </w:rPr>
        <w:t>אבני</w:t>
      </w:r>
      <w:r w:rsidRPr="00BB1678">
        <w:rPr>
          <w:rFonts w:ascii="Aptos" w:eastAsia="Aptos" w:hAnsi="Aptos" w:cs="David"/>
          <w:sz w:val="24"/>
          <w:szCs w:val="24"/>
          <w:rtl/>
        </w:rPr>
        <w:t xml:space="preserve"> </w:t>
      </w:r>
      <w:r w:rsidRPr="00BB1678">
        <w:rPr>
          <w:rFonts w:ascii="Aptos" w:eastAsia="Aptos" w:hAnsi="Aptos" w:cs="David" w:hint="cs"/>
          <w:sz w:val="24"/>
          <w:szCs w:val="24"/>
          <w:rtl/>
        </w:rPr>
        <w:t>הדרך</w:t>
      </w:r>
      <w:r w:rsidRPr="00BB1678">
        <w:rPr>
          <w:rFonts w:ascii="Aptos" w:eastAsia="Aptos" w:hAnsi="Aptos" w:cs="David"/>
          <w:sz w:val="24"/>
          <w:szCs w:val="24"/>
          <w:rtl/>
        </w:rPr>
        <w:t xml:space="preserve"> </w:t>
      </w:r>
      <w:r w:rsidRPr="00BB1678">
        <w:rPr>
          <w:rFonts w:ascii="Aptos" w:eastAsia="Aptos" w:hAnsi="Aptos" w:cs="David" w:hint="cs"/>
          <w:sz w:val="24"/>
          <w:szCs w:val="24"/>
          <w:rtl/>
        </w:rPr>
        <w:t>ולוחות</w:t>
      </w:r>
      <w:r w:rsidRPr="00BB1678">
        <w:rPr>
          <w:rFonts w:ascii="Aptos" w:eastAsia="Aptos" w:hAnsi="Aptos" w:cs="David"/>
          <w:sz w:val="24"/>
          <w:szCs w:val="24"/>
          <w:rtl/>
        </w:rPr>
        <w:t xml:space="preserve"> </w:t>
      </w:r>
      <w:r w:rsidRPr="00BB1678">
        <w:rPr>
          <w:rFonts w:ascii="Aptos" w:eastAsia="Aptos" w:hAnsi="Aptos" w:cs="David" w:hint="cs"/>
          <w:sz w:val="24"/>
          <w:szCs w:val="24"/>
          <w:rtl/>
        </w:rPr>
        <w:t>הזמנים</w:t>
      </w:r>
      <w:r w:rsidRPr="00BB1678">
        <w:rPr>
          <w:rFonts w:ascii="Aptos" w:eastAsia="Aptos" w:hAnsi="Aptos" w:cs="David"/>
          <w:sz w:val="24"/>
          <w:szCs w:val="24"/>
          <w:rtl/>
        </w:rPr>
        <w:t xml:space="preserve"> </w:t>
      </w:r>
      <w:r w:rsidRPr="00BB1678">
        <w:rPr>
          <w:rFonts w:ascii="Aptos" w:eastAsia="Aptos" w:hAnsi="Aptos" w:cs="David" w:hint="cs"/>
          <w:sz w:val="24"/>
          <w:szCs w:val="24"/>
          <w:rtl/>
        </w:rPr>
        <w:t>שיקבע</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נושא, ככל שיקבעו.</w:t>
      </w:r>
    </w:p>
    <w:p w14:paraId="4E30ECA8"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שום</w:t>
      </w:r>
      <w:r w:rsidRPr="00BB1678">
        <w:rPr>
          <w:rFonts w:ascii="Aptos" w:eastAsia="Aptos" w:hAnsi="Aptos" w:cs="David"/>
          <w:sz w:val="24"/>
          <w:szCs w:val="24"/>
          <w:rtl/>
        </w:rPr>
        <w:t xml:space="preserve"> </w:t>
      </w:r>
      <w:r w:rsidRPr="00BB1678">
        <w:rPr>
          <w:rFonts w:ascii="Aptos" w:eastAsia="Aptos" w:hAnsi="Aptos" w:cs="David" w:hint="cs"/>
          <w:sz w:val="24"/>
          <w:szCs w:val="24"/>
          <w:rtl/>
        </w:rPr>
        <w:t>דבר</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יתפרש</w:t>
      </w:r>
      <w:r w:rsidRPr="00BB1678">
        <w:rPr>
          <w:rFonts w:ascii="Aptos" w:eastAsia="Aptos" w:hAnsi="Aptos" w:cs="David"/>
          <w:sz w:val="24"/>
          <w:szCs w:val="24"/>
          <w:rtl/>
        </w:rPr>
        <w:t xml:space="preserve"> </w:t>
      </w:r>
      <w:r w:rsidRPr="00BB1678">
        <w:rPr>
          <w:rFonts w:ascii="Aptos" w:eastAsia="Aptos" w:hAnsi="Aptos" w:cs="David" w:hint="cs"/>
          <w:sz w:val="24"/>
          <w:szCs w:val="24"/>
          <w:rtl/>
        </w:rPr>
        <w:t>כבא</w:t>
      </w:r>
      <w:r w:rsidRPr="00BB1678">
        <w:rPr>
          <w:rFonts w:ascii="Aptos" w:eastAsia="Aptos" w:hAnsi="Aptos" w:cs="David"/>
          <w:sz w:val="24"/>
          <w:szCs w:val="24"/>
          <w:rtl/>
        </w:rPr>
        <w:t xml:space="preserve"> </w:t>
      </w:r>
      <w:r w:rsidRPr="00BB1678">
        <w:rPr>
          <w:rFonts w:ascii="Aptos" w:eastAsia="Aptos" w:hAnsi="Aptos" w:cs="David" w:hint="cs"/>
          <w:sz w:val="24"/>
          <w:szCs w:val="24"/>
          <w:rtl/>
        </w:rPr>
        <w:t>למעט</w:t>
      </w:r>
      <w:r w:rsidRPr="00BB1678">
        <w:rPr>
          <w:rFonts w:ascii="Aptos" w:eastAsia="Aptos" w:hAnsi="Aptos" w:cs="David"/>
          <w:sz w:val="24"/>
          <w:szCs w:val="24"/>
          <w:rtl/>
        </w:rPr>
        <w:t xml:space="preserve"> </w:t>
      </w:r>
      <w:r w:rsidRPr="00BB1678">
        <w:rPr>
          <w:rFonts w:ascii="Aptos" w:eastAsia="Aptos" w:hAnsi="Aptos" w:cs="David" w:hint="cs"/>
          <w:sz w:val="24"/>
          <w:szCs w:val="24"/>
          <w:rtl/>
        </w:rPr>
        <w:t>מן</w:t>
      </w:r>
      <w:r w:rsidRPr="00BB1678">
        <w:rPr>
          <w:rFonts w:ascii="Aptos" w:eastAsia="Aptos" w:hAnsi="Aptos" w:cs="David"/>
          <w:sz w:val="24"/>
          <w:szCs w:val="24"/>
          <w:rtl/>
        </w:rPr>
        <w:t xml:space="preserve"> </w:t>
      </w:r>
      <w:r w:rsidRPr="00BB1678">
        <w:rPr>
          <w:rFonts w:ascii="Aptos" w:eastAsia="Aptos" w:hAnsi="Aptos" w:cs="David" w:hint="cs"/>
          <w:sz w:val="24"/>
          <w:szCs w:val="24"/>
          <w:rtl/>
        </w:rPr>
        <w:t>הסמכויות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הנתונות</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ולבעלי</w:t>
      </w:r>
      <w:r w:rsidRPr="00BB1678">
        <w:rPr>
          <w:rFonts w:ascii="Aptos" w:eastAsia="Aptos" w:hAnsi="Aptos" w:cs="David"/>
          <w:sz w:val="24"/>
          <w:szCs w:val="24"/>
          <w:rtl/>
        </w:rPr>
        <w:t xml:space="preserve"> </w:t>
      </w:r>
      <w:r w:rsidRPr="00BB1678">
        <w:rPr>
          <w:rFonts w:ascii="Aptos" w:eastAsia="Aptos" w:hAnsi="Aptos" w:cs="David" w:hint="cs"/>
          <w:sz w:val="24"/>
          <w:szCs w:val="24"/>
          <w:rtl/>
        </w:rPr>
        <w:t>התפקידים</w:t>
      </w:r>
      <w:r w:rsidRPr="00BB1678">
        <w:rPr>
          <w:rFonts w:ascii="Aptos" w:eastAsia="Aptos" w:hAnsi="Aptos" w:cs="David"/>
          <w:sz w:val="24"/>
          <w:szCs w:val="24"/>
          <w:rtl/>
        </w:rPr>
        <w:t xml:space="preserve"> </w:t>
      </w:r>
      <w:r w:rsidRPr="00BB1678">
        <w:rPr>
          <w:rFonts w:ascii="Aptos" w:eastAsia="Aptos" w:hAnsi="Aptos" w:cs="David" w:hint="cs"/>
          <w:sz w:val="24"/>
          <w:szCs w:val="24"/>
          <w:rtl/>
        </w:rPr>
        <w:t>שבו</w:t>
      </w:r>
      <w:r w:rsidRPr="00BB1678">
        <w:rPr>
          <w:rFonts w:ascii="Aptos" w:eastAsia="Aptos" w:hAnsi="Aptos" w:cs="David"/>
          <w:sz w:val="24"/>
          <w:szCs w:val="24"/>
          <w:rtl/>
        </w:rPr>
        <w:t>.</w:t>
      </w:r>
    </w:p>
    <w:p w14:paraId="45F3C737"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למען</w:t>
      </w:r>
      <w:r w:rsidRPr="00BB1678">
        <w:rPr>
          <w:rFonts w:ascii="Aptos" w:eastAsia="Aptos" w:hAnsi="Aptos" w:cs="David"/>
          <w:sz w:val="24"/>
          <w:szCs w:val="24"/>
          <w:rtl/>
        </w:rPr>
        <w:t xml:space="preserve"> </w:t>
      </w:r>
      <w:r w:rsidRPr="00BB1678">
        <w:rPr>
          <w:rFonts w:ascii="Aptos" w:eastAsia="Aptos" w:hAnsi="Aptos" w:cs="David" w:hint="cs"/>
          <w:sz w:val="24"/>
          <w:szCs w:val="24"/>
          <w:rtl/>
        </w:rPr>
        <w:t>הסר</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ספק</w:t>
      </w:r>
      <w:r w:rsidRPr="00BB1678">
        <w:rPr>
          <w:rFonts w:ascii="Aptos" w:eastAsia="Aptos" w:hAnsi="Aptos" w:cs="David"/>
          <w:sz w:val="24"/>
          <w:szCs w:val="24"/>
          <w:rtl/>
        </w:rPr>
        <w:t xml:space="preserve">, </w:t>
      </w:r>
      <w:r w:rsidRPr="00BB1678">
        <w:rPr>
          <w:rFonts w:ascii="Aptos" w:eastAsia="Aptos" w:hAnsi="Aptos" w:cs="David" w:hint="cs"/>
          <w:sz w:val="24"/>
          <w:szCs w:val="24"/>
          <w:rtl/>
        </w:rPr>
        <w:t>מובהר</w:t>
      </w:r>
      <w:r w:rsidRPr="00BB1678">
        <w:rPr>
          <w:rFonts w:ascii="Aptos" w:eastAsia="Aptos" w:hAnsi="Aptos" w:cs="David"/>
          <w:sz w:val="24"/>
          <w:szCs w:val="24"/>
          <w:rtl/>
        </w:rPr>
        <w:t xml:space="preserve"> </w:t>
      </w:r>
      <w:r w:rsidRPr="00BB1678">
        <w:rPr>
          <w:rFonts w:ascii="Aptos" w:eastAsia="Aptos" w:hAnsi="Aptos" w:cs="David" w:hint="cs"/>
          <w:sz w:val="24"/>
          <w:szCs w:val="24"/>
          <w:rtl/>
        </w:rPr>
        <w:t>ומודגש</w:t>
      </w:r>
      <w:r w:rsidRPr="00BB1678">
        <w:rPr>
          <w:rFonts w:ascii="Aptos" w:eastAsia="Aptos" w:hAnsi="Aptos" w:cs="David"/>
          <w:sz w:val="24"/>
          <w:szCs w:val="24"/>
          <w:rtl/>
        </w:rPr>
        <w:t xml:space="preserve"> </w:t>
      </w:r>
      <w:r w:rsidRPr="00BB1678">
        <w:rPr>
          <w:rFonts w:ascii="Aptos" w:eastAsia="Aptos" w:hAnsi="Aptos" w:cs="David" w:hint="cs"/>
          <w:sz w:val="24"/>
          <w:szCs w:val="24"/>
          <w:rtl/>
        </w:rPr>
        <w:t>בזאת</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אינו</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בשום</w:t>
      </w:r>
      <w:r w:rsidRPr="00BB1678">
        <w:rPr>
          <w:rFonts w:ascii="Aptos" w:eastAsia="Aptos" w:hAnsi="Aptos" w:cs="David"/>
          <w:sz w:val="24"/>
          <w:szCs w:val="24"/>
          <w:rtl/>
        </w:rPr>
        <w:t xml:space="preserve"> </w:t>
      </w:r>
      <w:r w:rsidRPr="00BB1678">
        <w:rPr>
          <w:rFonts w:ascii="Aptos" w:eastAsia="Aptos" w:hAnsi="Aptos" w:cs="David" w:hint="cs"/>
          <w:sz w:val="24"/>
          <w:szCs w:val="24"/>
          <w:rtl/>
        </w:rPr>
        <w:t>אופן</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באשר להיקף השירותים שיסופקו בפועל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hint="cs"/>
          <w:sz w:val="24"/>
          <w:szCs w:val="24"/>
          <w:rtl/>
        </w:rPr>
        <w:t xml:space="preserve"> נותן השירותים. </w:t>
      </w:r>
    </w:p>
    <w:p w14:paraId="342E6F2F"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 xml:space="preserve">נותן </w:t>
      </w:r>
      <w:r w:rsidRPr="00DB1290">
        <w:rPr>
          <w:rFonts w:ascii="Aptos" w:eastAsia="Aptos" w:hAnsi="Aptos" w:cs="David" w:hint="cs"/>
          <w:sz w:val="24"/>
          <w:szCs w:val="24"/>
          <w:rtl/>
        </w:rPr>
        <w:t xml:space="preserve">השירותים מתחייב לבצע את השירותים </w:t>
      </w:r>
      <w:r w:rsidR="00767E63" w:rsidRPr="00DB1290">
        <w:rPr>
          <w:rFonts w:ascii="Aptos" w:eastAsia="Aptos" w:hAnsi="Aptos" w:cs="David" w:hint="cs"/>
          <w:sz w:val="24"/>
          <w:szCs w:val="24"/>
          <w:rtl/>
        </w:rPr>
        <w:t>מושאי</w:t>
      </w:r>
      <w:r w:rsidRPr="00DB1290">
        <w:rPr>
          <w:rFonts w:ascii="Aptos" w:eastAsia="Aptos" w:hAnsi="Aptos" w:cs="David" w:hint="cs"/>
          <w:sz w:val="24"/>
          <w:szCs w:val="24"/>
          <w:rtl/>
        </w:rPr>
        <w:t xml:space="preserve"> הסכם זה באמצעות </w:t>
      </w:r>
      <w:r w:rsidR="000825B2" w:rsidRPr="00DB1290">
        <w:rPr>
          <w:rFonts w:ascii="Aptos" w:eastAsia="Aptos" w:hAnsi="Aptos" w:cs="David" w:hint="cs"/>
          <w:sz w:val="24"/>
          <w:szCs w:val="24"/>
          <w:rtl/>
        </w:rPr>
        <w:t>כוח האדם</w:t>
      </w:r>
      <w:r w:rsidR="00744812" w:rsidRPr="00DB1290">
        <w:rPr>
          <w:rFonts w:ascii="Aptos" w:eastAsia="Aptos" w:hAnsi="Aptos" w:cs="David" w:hint="cs"/>
          <w:sz w:val="24"/>
          <w:szCs w:val="24"/>
          <w:rtl/>
        </w:rPr>
        <w:t xml:space="preserve"> </w:t>
      </w:r>
      <w:r w:rsidRPr="00DB1290">
        <w:rPr>
          <w:rFonts w:ascii="Aptos" w:eastAsia="Aptos" w:hAnsi="Aptos" w:cs="David" w:hint="cs"/>
          <w:sz w:val="24"/>
          <w:szCs w:val="24"/>
          <w:rtl/>
        </w:rPr>
        <w:t>שהציע בהצעתו ובאמצעות כוח אדם שיג</w:t>
      </w:r>
      <w:r w:rsidR="0046062E" w:rsidRPr="00DB1290">
        <w:rPr>
          <w:rFonts w:ascii="Aptos" w:eastAsia="Aptos" w:hAnsi="Aptos" w:cs="David" w:hint="cs"/>
          <w:sz w:val="24"/>
          <w:szCs w:val="24"/>
          <w:rtl/>
        </w:rPr>
        <w:t>י</w:t>
      </w:r>
      <w:r w:rsidRPr="00DB1290">
        <w:rPr>
          <w:rFonts w:ascii="Aptos" w:eastAsia="Aptos" w:hAnsi="Aptos" w:cs="David" w:hint="cs"/>
          <w:sz w:val="24"/>
          <w:szCs w:val="24"/>
          <w:rtl/>
        </w:rPr>
        <w:t xml:space="preserve">יס בהתאם לדרישות כוח האדם כפי שמופיעות </w:t>
      </w:r>
      <w:hyperlink w:anchor="_דרישות_ותנאי_מינימום" w:history="1">
        <w:r w:rsidR="00096FE9" w:rsidRPr="00DB1290">
          <w:rPr>
            <w:rFonts w:ascii="David" w:eastAsia="David" w:hAnsi="David" w:cs="David" w:hint="cs"/>
            <w:b/>
            <w:sz w:val="24"/>
            <w:szCs w:val="24"/>
            <w:u w:val="single"/>
            <w:rtl/>
          </w:rPr>
          <w:t>בסעיף 7</w:t>
        </w:r>
      </w:hyperlink>
      <w:r w:rsidRPr="00DB1290">
        <w:rPr>
          <w:rFonts w:ascii="Aptos" w:eastAsia="Aptos" w:hAnsi="Aptos" w:cs="David" w:hint="cs"/>
          <w:sz w:val="24"/>
          <w:szCs w:val="24"/>
          <w:rtl/>
        </w:rPr>
        <w:t xml:space="preserve"> ל</w:t>
      </w:r>
      <w:r w:rsidRPr="00BB1678">
        <w:rPr>
          <w:rFonts w:ascii="Aptos" w:eastAsia="Aptos" w:hAnsi="Aptos" w:cs="David" w:hint="cs"/>
          <w:sz w:val="24"/>
          <w:szCs w:val="24"/>
          <w:rtl/>
        </w:rPr>
        <w:t xml:space="preserve">מפרט השירותים. </w:t>
      </w:r>
    </w:p>
    <w:p w14:paraId="746C2E9F"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שימוש</w:t>
      </w:r>
      <w:r w:rsidRPr="00BB1678">
        <w:rPr>
          <w:rFonts w:ascii="Aptos" w:eastAsia="Aptos" w:hAnsi="Aptos"/>
          <w:sz w:val="24"/>
          <w:szCs w:val="28"/>
          <w:u w:val="none"/>
          <w:rtl/>
        </w:rPr>
        <w:t xml:space="preserve"> </w:t>
      </w:r>
      <w:r w:rsidRPr="00BB1678">
        <w:rPr>
          <w:rFonts w:ascii="Aptos" w:eastAsia="Aptos" w:hAnsi="Aptos" w:hint="cs"/>
          <w:sz w:val="24"/>
          <w:szCs w:val="28"/>
          <w:u w:val="none"/>
          <w:rtl/>
        </w:rPr>
        <w:t>בכלים</w:t>
      </w:r>
      <w:r w:rsidRPr="00BB1678">
        <w:rPr>
          <w:rFonts w:ascii="Aptos" w:eastAsia="Aptos" w:hAnsi="Aptos"/>
          <w:sz w:val="24"/>
          <w:szCs w:val="28"/>
          <w:u w:val="none"/>
          <w:rtl/>
        </w:rPr>
        <w:t xml:space="preserve"> </w:t>
      </w:r>
      <w:r w:rsidRPr="00BB1678">
        <w:rPr>
          <w:rFonts w:ascii="Aptos" w:eastAsia="Aptos" w:hAnsi="Aptos" w:hint="cs"/>
          <w:sz w:val="24"/>
          <w:szCs w:val="28"/>
          <w:u w:val="none"/>
          <w:rtl/>
        </w:rPr>
        <w:t>ובחומרים</w:t>
      </w:r>
    </w:p>
    <w:p w14:paraId="75456DB7"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הציוד</w:t>
      </w:r>
      <w:r w:rsidRPr="00BB1678">
        <w:rPr>
          <w:rFonts w:ascii="Aptos" w:eastAsia="Aptos" w:hAnsi="Aptos" w:cs="David"/>
          <w:sz w:val="24"/>
          <w:szCs w:val="24"/>
          <w:rtl/>
        </w:rPr>
        <w:t xml:space="preserve">, </w:t>
      </w:r>
      <w:r w:rsidRPr="00BB1678">
        <w:rPr>
          <w:rFonts w:ascii="Aptos" w:eastAsia="Aptos" w:hAnsi="Aptos" w:cs="David" w:hint="cs"/>
          <w:sz w:val="24"/>
          <w:szCs w:val="24"/>
          <w:rtl/>
        </w:rPr>
        <w:t>הכלים</w:t>
      </w:r>
      <w:r w:rsidRPr="00BB1678">
        <w:rPr>
          <w:rFonts w:ascii="Aptos" w:eastAsia="Aptos" w:hAnsi="Aptos" w:cs="David"/>
          <w:sz w:val="24"/>
          <w:szCs w:val="24"/>
          <w:rtl/>
        </w:rPr>
        <w:t xml:space="preserve"> </w:t>
      </w:r>
      <w:r w:rsidRPr="00BB1678">
        <w:rPr>
          <w:rFonts w:ascii="Aptos" w:eastAsia="Aptos" w:hAnsi="Aptos" w:cs="David" w:hint="cs"/>
          <w:sz w:val="24"/>
          <w:szCs w:val="24"/>
          <w:rtl/>
        </w:rPr>
        <w:t>והחומרים</w:t>
      </w:r>
      <w:r w:rsidRPr="00BB1678">
        <w:rPr>
          <w:rFonts w:ascii="Aptos" w:eastAsia="Aptos" w:hAnsi="Aptos" w:cs="David"/>
          <w:sz w:val="24"/>
          <w:szCs w:val="24"/>
          <w:rtl/>
        </w:rPr>
        <w:t xml:space="preserve"> </w:t>
      </w:r>
      <w:r w:rsidRPr="00BB1678">
        <w:rPr>
          <w:rFonts w:ascii="Aptos" w:eastAsia="Aptos" w:hAnsi="Aptos" w:cs="David" w:hint="cs"/>
          <w:sz w:val="24"/>
          <w:szCs w:val="24"/>
          <w:rtl/>
        </w:rPr>
        <w:t>הדרושים</w:t>
      </w:r>
      <w:r w:rsidRPr="00BB1678">
        <w:rPr>
          <w:rFonts w:ascii="Aptos" w:eastAsia="Aptos" w:hAnsi="Aptos" w:cs="David"/>
          <w:sz w:val="24"/>
          <w:szCs w:val="24"/>
          <w:rtl/>
        </w:rPr>
        <w:t xml:space="preserve"> </w:t>
      </w:r>
      <w:r w:rsidRPr="00BB1678">
        <w:rPr>
          <w:rFonts w:ascii="Aptos" w:eastAsia="Aptos" w:hAnsi="Aptos" w:cs="David" w:hint="cs"/>
          <w:sz w:val="24"/>
          <w:szCs w:val="24"/>
          <w:rtl/>
        </w:rPr>
        <w:t>לשם</w:t>
      </w:r>
      <w:r w:rsidRPr="00BB1678">
        <w:rPr>
          <w:rFonts w:ascii="Aptos" w:eastAsia="Aptos" w:hAnsi="Aptos" w:cs="David"/>
          <w:sz w:val="24"/>
          <w:szCs w:val="24"/>
          <w:rtl/>
        </w:rPr>
        <w:t xml:space="preserve"> </w:t>
      </w:r>
      <w:r w:rsidRPr="00BB1678">
        <w:rPr>
          <w:rFonts w:ascii="Aptos" w:eastAsia="Aptos" w:hAnsi="Aptos" w:cs="David" w:hint="cs"/>
          <w:sz w:val="24"/>
          <w:szCs w:val="24"/>
          <w:rtl/>
        </w:rPr>
        <w:t>אספקת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יירכשו</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ועל</w:t>
      </w:r>
      <w:r w:rsidRPr="00BB1678">
        <w:rPr>
          <w:rFonts w:ascii="Aptos" w:eastAsia="Aptos" w:hAnsi="Aptos" w:cs="David"/>
          <w:sz w:val="24"/>
          <w:szCs w:val="24"/>
          <w:rtl/>
        </w:rPr>
        <w:t xml:space="preserve"> </w:t>
      </w:r>
      <w:r w:rsidRPr="00BB1678">
        <w:rPr>
          <w:rFonts w:ascii="Aptos" w:eastAsia="Aptos" w:hAnsi="Aptos" w:cs="David" w:hint="cs"/>
          <w:sz w:val="24"/>
          <w:szCs w:val="24"/>
          <w:rtl/>
        </w:rPr>
        <w:t>חשבונו</w:t>
      </w:r>
      <w:r w:rsidRPr="00BB1678">
        <w:rPr>
          <w:rFonts w:ascii="Aptos" w:eastAsia="Aptos" w:hAnsi="Aptos" w:cs="David"/>
          <w:sz w:val="24"/>
          <w:szCs w:val="24"/>
          <w:rtl/>
        </w:rPr>
        <w:t>,</w:t>
      </w:r>
      <w:r w:rsidRPr="00BB1678">
        <w:rPr>
          <w:rFonts w:ascii="Aptos" w:eastAsia="Aptos" w:hAnsi="Aptos" w:cs="David" w:hint="cs"/>
          <w:sz w:val="24"/>
          <w:szCs w:val="24"/>
          <w:rtl/>
        </w:rPr>
        <w:t xml:space="preserve"> לרבות ריהוט וציוד כמפורט במפרט השירותים</w:t>
      </w:r>
      <w:r w:rsidRPr="00BB1678">
        <w:rPr>
          <w:rFonts w:ascii="Aptos" w:eastAsia="Aptos" w:hAnsi="Aptos" w:cs="David"/>
          <w:sz w:val="24"/>
          <w:szCs w:val="24"/>
          <w:rtl/>
        </w:rPr>
        <w:t>.</w:t>
      </w:r>
      <w:r w:rsidRPr="00BB1678">
        <w:rPr>
          <w:rFonts w:ascii="Aptos" w:eastAsia="Aptos" w:hAnsi="Aptos" w:cs="David" w:hint="cs"/>
          <w:sz w:val="24"/>
          <w:szCs w:val="24"/>
          <w:rtl/>
        </w:rPr>
        <w:t xml:space="preserve"> יובהר כי כל ציוד שיירכש במימון המשרד יהיה שייך למשרד, ועל המפעיל להשיבו (למעט ציוד שהמשרד יאשר למפעיל לא להשיבו) למשרד בתום ההתקשרות בין הצדדים כשהוא במצב תקין.</w:t>
      </w:r>
    </w:p>
    <w:p w14:paraId="038EEB50"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הציוד</w:t>
      </w:r>
      <w:r w:rsidRPr="00BB1678">
        <w:rPr>
          <w:rFonts w:ascii="Aptos" w:eastAsia="Aptos" w:hAnsi="Aptos" w:cs="David"/>
          <w:sz w:val="24"/>
          <w:szCs w:val="24"/>
          <w:rtl/>
        </w:rPr>
        <w:t xml:space="preserve">, </w:t>
      </w:r>
      <w:r w:rsidRPr="00BB1678">
        <w:rPr>
          <w:rFonts w:ascii="Aptos" w:eastAsia="Aptos" w:hAnsi="Aptos" w:cs="David" w:hint="cs"/>
          <w:sz w:val="24"/>
          <w:szCs w:val="24"/>
          <w:rtl/>
        </w:rPr>
        <w:t>הכלים</w:t>
      </w:r>
      <w:r w:rsidRPr="00BB1678">
        <w:rPr>
          <w:rFonts w:ascii="Aptos" w:eastAsia="Aptos" w:hAnsi="Aptos" w:cs="David"/>
          <w:sz w:val="24"/>
          <w:szCs w:val="24"/>
          <w:rtl/>
        </w:rPr>
        <w:t xml:space="preserve"> </w:t>
      </w:r>
      <w:r w:rsidRPr="00BB1678">
        <w:rPr>
          <w:rFonts w:ascii="Aptos" w:eastAsia="Aptos" w:hAnsi="Aptos" w:cs="David" w:hint="cs"/>
          <w:sz w:val="24"/>
          <w:szCs w:val="24"/>
          <w:rtl/>
        </w:rPr>
        <w:t>והחומרים</w:t>
      </w:r>
      <w:r w:rsidRPr="00BB1678">
        <w:rPr>
          <w:rFonts w:ascii="Aptos" w:eastAsia="Aptos" w:hAnsi="Aptos" w:cs="David"/>
          <w:sz w:val="24"/>
          <w:szCs w:val="24"/>
          <w:rtl/>
        </w:rPr>
        <w:t xml:space="preserve"> </w:t>
      </w:r>
      <w:r w:rsidR="009C1442">
        <w:rPr>
          <w:rFonts w:ascii="Aptos" w:eastAsia="Aptos" w:hAnsi="Aptos" w:cs="David" w:hint="cs"/>
          <w:sz w:val="24"/>
          <w:szCs w:val="24"/>
          <w:rtl/>
        </w:rPr>
        <w:t>ש</w:t>
      </w:r>
      <w:r w:rsidRPr="00BB1678">
        <w:rPr>
          <w:rFonts w:ascii="Aptos" w:eastAsia="Aptos" w:hAnsi="Aptos" w:cs="David" w:hint="cs"/>
          <w:sz w:val="24"/>
          <w:szCs w:val="24"/>
          <w:rtl/>
        </w:rPr>
        <w:t>בהם</w:t>
      </w:r>
      <w:r w:rsidRPr="00BB1678">
        <w:rPr>
          <w:rFonts w:ascii="Aptos" w:eastAsia="Aptos" w:hAnsi="Aptos" w:cs="David"/>
          <w:sz w:val="24"/>
          <w:szCs w:val="24"/>
          <w:rtl/>
        </w:rPr>
        <w:t xml:space="preserve"> </w:t>
      </w:r>
      <w:r w:rsidRPr="00BB1678">
        <w:rPr>
          <w:rFonts w:ascii="Aptos" w:eastAsia="Aptos" w:hAnsi="Aptos" w:cs="David" w:hint="cs"/>
          <w:sz w:val="24"/>
          <w:szCs w:val="24"/>
          <w:rtl/>
        </w:rPr>
        <w:t>יעשה</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שימוש</w:t>
      </w:r>
      <w:r w:rsidRPr="00BB1678">
        <w:rPr>
          <w:rFonts w:ascii="Aptos" w:eastAsia="Aptos" w:hAnsi="Aptos" w:cs="David"/>
          <w:sz w:val="24"/>
          <w:szCs w:val="24"/>
          <w:rtl/>
        </w:rPr>
        <w:t xml:space="preserve"> </w:t>
      </w:r>
      <w:r w:rsidRPr="00BB1678">
        <w:rPr>
          <w:rFonts w:ascii="Aptos" w:eastAsia="Aptos" w:hAnsi="Aptos" w:cs="David" w:hint="cs"/>
          <w:sz w:val="24"/>
          <w:szCs w:val="24"/>
          <w:rtl/>
        </w:rPr>
        <w:t>לצורך</w:t>
      </w:r>
      <w:r w:rsidRPr="00BB1678">
        <w:rPr>
          <w:rFonts w:ascii="Aptos" w:eastAsia="Aptos" w:hAnsi="Aptos" w:cs="David"/>
          <w:sz w:val="24"/>
          <w:szCs w:val="24"/>
          <w:rtl/>
        </w:rPr>
        <w:t xml:space="preserve"> </w:t>
      </w:r>
      <w:r w:rsidRPr="00BB1678">
        <w:rPr>
          <w:rFonts w:ascii="Aptos" w:eastAsia="Aptos" w:hAnsi="Aptos" w:cs="David" w:hint="cs"/>
          <w:sz w:val="24"/>
          <w:szCs w:val="24"/>
          <w:rtl/>
        </w:rPr>
        <w:t>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יהיו</w:t>
      </w:r>
      <w:r w:rsidRPr="00BB1678">
        <w:rPr>
          <w:rFonts w:ascii="Aptos" w:eastAsia="Aptos" w:hAnsi="Aptos" w:cs="David"/>
          <w:sz w:val="24"/>
          <w:szCs w:val="24"/>
          <w:rtl/>
        </w:rPr>
        <w:t xml:space="preserve"> </w:t>
      </w:r>
      <w:r w:rsidRPr="00BB1678">
        <w:rPr>
          <w:rFonts w:ascii="Aptos" w:eastAsia="Aptos" w:hAnsi="Aptos" w:cs="David" w:hint="cs"/>
          <w:sz w:val="24"/>
          <w:szCs w:val="24"/>
          <w:rtl/>
        </w:rPr>
        <w:t>מסוג</w:t>
      </w:r>
      <w:r w:rsidRPr="00BB1678">
        <w:rPr>
          <w:rFonts w:ascii="Aptos" w:eastAsia="Aptos" w:hAnsi="Aptos" w:cs="David"/>
          <w:sz w:val="24"/>
          <w:szCs w:val="24"/>
          <w:rtl/>
        </w:rPr>
        <w:t xml:space="preserve"> </w:t>
      </w:r>
      <w:r w:rsidRPr="00BB1678">
        <w:rPr>
          <w:rFonts w:ascii="Aptos" w:eastAsia="Aptos" w:hAnsi="Aptos" w:cs="David" w:hint="cs"/>
          <w:sz w:val="24"/>
          <w:szCs w:val="24"/>
          <w:rtl/>
        </w:rPr>
        <w:t>המתאים</w:t>
      </w:r>
      <w:r w:rsidRPr="00BB1678">
        <w:rPr>
          <w:rFonts w:ascii="Aptos" w:eastAsia="Aptos" w:hAnsi="Aptos" w:cs="David"/>
          <w:sz w:val="24"/>
          <w:szCs w:val="24"/>
          <w:rtl/>
        </w:rPr>
        <w:t xml:space="preserve"> </w:t>
      </w:r>
      <w:r w:rsidRPr="00BB1678">
        <w:rPr>
          <w:rFonts w:ascii="Aptos" w:eastAsia="Aptos" w:hAnsi="Aptos" w:cs="David" w:hint="cs"/>
          <w:sz w:val="24"/>
          <w:szCs w:val="24"/>
          <w:rtl/>
        </w:rPr>
        <w:t>ללא</w:t>
      </w:r>
      <w:r w:rsidRPr="00BB1678">
        <w:rPr>
          <w:rFonts w:ascii="Aptos" w:eastAsia="Aptos" w:hAnsi="Aptos" w:cs="David"/>
          <w:sz w:val="24"/>
          <w:szCs w:val="24"/>
          <w:rtl/>
        </w:rPr>
        <w:t xml:space="preserve"> </w:t>
      </w:r>
      <w:r w:rsidRPr="00BB1678">
        <w:rPr>
          <w:rFonts w:ascii="Aptos" w:eastAsia="Aptos" w:hAnsi="Aptos" w:cs="David" w:hint="cs"/>
          <w:sz w:val="24"/>
          <w:szCs w:val="24"/>
          <w:rtl/>
        </w:rPr>
        <w:t>סייג</w:t>
      </w:r>
      <w:r w:rsidRPr="00BB1678">
        <w:rPr>
          <w:rFonts w:ascii="Aptos" w:eastAsia="Aptos" w:hAnsi="Aptos" w:cs="David"/>
          <w:sz w:val="24"/>
          <w:szCs w:val="24"/>
          <w:rtl/>
        </w:rPr>
        <w:t xml:space="preserve"> </w:t>
      </w:r>
      <w:r w:rsidRPr="00BB1678">
        <w:rPr>
          <w:rFonts w:ascii="Aptos" w:eastAsia="Aptos" w:hAnsi="Aptos" w:cs="David" w:hint="cs"/>
          <w:sz w:val="24"/>
          <w:szCs w:val="24"/>
          <w:rtl/>
        </w:rPr>
        <w:t>למתן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p>
    <w:p w14:paraId="1CE609D9"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מובהר</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עשיית</w:t>
      </w:r>
      <w:r w:rsidRPr="00BB1678">
        <w:rPr>
          <w:rFonts w:ascii="Aptos" w:eastAsia="Aptos" w:hAnsi="Aptos" w:cs="David"/>
          <w:sz w:val="24"/>
          <w:szCs w:val="24"/>
          <w:rtl/>
        </w:rPr>
        <w:t xml:space="preserve"> </w:t>
      </w:r>
      <w:r w:rsidRPr="00BB1678">
        <w:rPr>
          <w:rFonts w:ascii="Aptos" w:eastAsia="Aptos" w:hAnsi="Aptos" w:cs="David" w:hint="cs"/>
          <w:sz w:val="24"/>
          <w:szCs w:val="24"/>
          <w:rtl/>
        </w:rPr>
        <w:t>שימוש</w:t>
      </w:r>
      <w:r w:rsidRPr="00BB1678">
        <w:rPr>
          <w:rFonts w:ascii="Aptos" w:eastAsia="Aptos" w:hAnsi="Aptos" w:cs="David"/>
          <w:sz w:val="24"/>
          <w:szCs w:val="24"/>
          <w:rtl/>
        </w:rPr>
        <w:t xml:space="preserve"> </w:t>
      </w:r>
      <w:r w:rsidRPr="00BB1678">
        <w:rPr>
          <w:rFonts w:ascii="Aptos" w:eastAsia="Aptos" w:hAnsi="Aptos" w:cs="David" w:hint="cs"/>
          <w:sz w:val="24"/>
          <w:szCs w:val="24"/>
          <w:rtl/>
        </w:rPr>
        <w:t>בציוד</w:t>
      </w:r>
      <w:r w:rsidRPr="00BB1678">
        <w:rPr>
          <w:rFonts w:ascii="Aptos" w:eastAsia="Aptos" w:hAnsi="Aptos" w:cs="David"/>
          <w:sz w:val="24"/>
          <w:szCs w:val="24"/>
          <w:rtl/>
        </w:rPr>
        <w:t xml:space="preserve">, </w:t>
      </w:r>
      <w:r w:rsidRPr="00BB1678">
        <w:rPr>
          <w:rFonts w:ascii="Aptos" w:eastAsia="Aptos" w:hAnsi="Aptos" w:cs="David" w:hint="cs"/>
          <w:sz w:val="24"/>
          <w:szCs w:val="24"/>
          <w:rtl/>
        </w:rPr>
        <w:t>כלים</w:t>
      </w:r>
      <w:r w:rsidRPr="00BB1678">
        <w:rPr>
          <w:rFonts w:ascii="Aptos" w:eastAsia="Aptos" w:hAnsi="Aptos" w:cs="David"/>
          <w:sz w:val="24"/>
          <w:szCs w:val="24"/>
          <w:rtl/>
        </w:rPr>
        <w:t xml:space="preserve">, </w:t>
      </w:r>
      <w:r w:rsidRPr="00BB1678">
        <w:rPr>
          <w:rFonts w:ascii="Aptos" w:eastAsia="Aptos" w:hAnsi="Aptos" w:cs="David" w:hint="cs"/>
          <w:sz w:val="24"/>
          <w:szCs w:val="24"/>
          <w:rtl/>
        </w:rPr>
        <w:t>חומרים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תוכנות</w:t>
      </w:r>
      <w:r w:rsidRPr="00BB1678">
        <w:rPr>
          <w:rFonts w:ascii="Aptos" w:eastAsia="Aptos" w:hAnsi="Aptos" w:cs="David"/>
          <w:sz w:val="24"/>
          <w:szCs w:val="24"/>
          <w:rtl/>
        </w:rPr>
        <w:t xml:space="preserve"> </w:t>
      </w:r>
      <w:r w:rsidRPr="00BB1678">
        <w:rPr>
          <w:rFonts w:ascii="Aptos" w:eastAsia="Aptos" w:hAnsi="Aptos" w:cs="David" w:hint="cs"/>
          <w:sz w:val="24"/>
          <w:szCs w:val="24"/>
          <w:rtl/>
        </w:rPr>
        <w:t>שיש</w:t>
      </w:r>
      <w:r w:rsidRPr="00BB1678">
        <w:rPr>
          <w:rFonts w:ascii="Aptos" w:eastAsia="Aptos" w:hAnsi="Aptos" w:cs="David"/>
          <w:sz w:val="24"/>
          <w:szCs w:val="24"/>
          <w:rtl/>
        </w:rPr>
        <w:t xml:space="preserve"> </w:t>
      </w:r>
      <w:r w:rsidRPr="00BB1678">
        <w:rPr>
          <w:rFonts w:ascii="Aptos" w:eastAsia="Aptos" w:hAnsi="Aptos" w:cs="David" w:hint="cs"/>
          <w:sz w:val="24"/>
          <w:szCs w:val="24"/>
          <w:rtl/>
        </w:rPr>
        <w:t>בה</w:t>
      </w:r>
      <w:r w:rsidRPr="00BB1678">
        <w:rPr>
          <w:rFonts w:ascii="Aptos" w:eastAsia="Aptos" w:hAnsi="Aptos" w:cs="David"/>
          <w:sz w:val="24"/>
          <w:szCs w:val="24"/>
          <w:rtl/>
        </w:rPr>
        <w:t xml:space="preserve"> </w:t>
      </w:r>
      <w:r w:rsidRPr="00BB1678">
        <w:rPr>
          <w:rFonts w:ascii="Aptos" w:eastAsia="Aptos" w:hAnsi="Aptos" w:cs="David" w:hint="cs"/>
          <w:sz w:val="24"/>
          <w:szCs w:val="24"/>
          <w:rtl/>
        </w:rPr>
        <w:t>פגיעה</w:t>
      </w:r>
      <w:r w:rsidRPr="00BB1678">
        <w:rPr>
          <w:rFonts w:ascii="Aptos" w:eastAsia="Aptos" w:hAnsi="Aptos" w:cs="David"/>
          <w:sz w:val="24"/>
          <w:szCs w:val="24"/>
          <w:rtl/>
        </w:rPr>
        <w:t xml:space="preserve"> </w:t>
      </w:r>
      <w:r w:rsidRPr="00BB1678">
        <w:rPr>
          <w:rFonts w:ascii="Aptos" w:eastAsia="Aptos" w:hAnsi="Aptos" w:cs="David" w:hint="cs"/>
          <w:sz w:val="24"/>
          <w:szCs w:val="24"/>
          <w:rtl/>
        </w:rPr>
        <w:t>בזכויות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צד</w:t>
      </w:r>
      <w:r w:rsidRPr="00BB1678">
        <w:rPr>
          <w:rFonts w:ascii="Aptos" w:eastAsia="Aptos" w:hAnsi="Aptos" w:cs="David"/>
          <w:sz w:val="24"/>
          <w:szCs w:val="24"/>
          <w:rtl/>
        </w:rPr>
        <w:t xml:space="preserve"> </w:t>
      </w:r>
      <w:r w:rsidRPr="00BB1678">
        <w:rPr>
          <w:rFonts w:ascii="Aptos" w:eastAsia="Aptos" w:hAnsi="Aptos" w:cs="David" w:hint="cs"/>
          <w:sz w:val="24"/>
          <w:szCs w:val="24"/>
          <w:rtl/>
        </w:rPr>
        <w:t>ג</w:t>
      </w:r>
      <w:r w:rsidRPr="00BB1678">
        <w:rPr>
          <w:rFonts w:ascii="Aptos" w:eastAsia="Aptos" w:hAnsi="Aptos" w:cs="David"/>
          <w:sz w:val="24"/>
          <w:szCs w:val="24"/>
          <w:rtl/>
        </w:rPr>
        <w:t xml:space="preserve">' </w:t>
      </w:r>
      <w:r w:rsidRPr="00BB1678">
        <w:rPr>
          <w:rFonts w:ascii="Aptos" w:eastAsia="Aptos" w:hAnsi="Aptos" w:cs="David" w:hint="cs"/>
          <w:sz w:val="24"/>
          <w:szCs w:val="24"/>
          <w:rtl/>
        </w:rPr>
        <w:t>תחשב</w:t>
      </w:r>
      <w:r w:rsidRPr="00BB1678">
        <w:rPr>
          <w:rFonts w:ascii="Aptos" w:eastAsia="Aptos" w:hAnsi="Aptos" w:cs="David"/>
          <w:sz w:val="24"/>
          <w:szCs w:val="24"/>
          <w:rtl/>
        </w:rPr>
        <w:t xml:space="preserve"> </w:t>
      </w:r>
      <w:r w:rsidRPr="00BB1678">
        <w:rPr>
          <w:rFonts w:ascii="Aptos" w:eastAsia="Aptos" w:hAnsi="Aptos" w:cs="David" w:hint="cs"/>
          <w:sz w:val="24"/>
          <w:szCs w:val="24"/>
          <w:rtl/>
        </w:rPr>
        <w:t>כהפרת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r w:rsidRPr="00BB1678">
        <w:rPr>
          <w:rFonts w:ascii="Aptos" w:eastAsia="Aptos" w:hAnsi="Aptos" w:cs="David" w:hint="cs"/>
          <w:sz w:val="24"/>
          <w:szCs w:val="24"/>
          <w:rtl/>
        </w:rPr>
        <w:t xml:space="preserve"> </w:t>
      </w:r>
    </w:p>
    <w:p w14:paraId="40147CA2"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העדר</w:t>
      </w:r>
      <w:r w:rsidRPr="00BB1678">
        <w:rPr>
          <w:rFonts w:ascii="Aptos" w:eastAsia="Aptos" w:hAnsi="Aptos"/>
          <w:sz w:val="24"/>
          <w:szCs w:val="28"/>
          <w:u w:val="none"/>
          <w:rtl/>
        </w:rPr>
        <w:t xml:space="preserve"> </w:t>
      </w:r>
      <w:r w:rsidRPr="00BB1678">
        <w:rPr>
          <w:rFonts w:ascii="Aptos" w:eastAsia="Aptos" w:hAnsi="Aptos" w:hint="cs"/>
          <w:sz w:val="24"/>
          <w:szCs w:val="28"/>
          <w:u w:val="none"/>
          <w:rtl/>
        </w:rPr>
        <w:t>זכות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ייצוג</w:t>
      </w:r>
    </w:p>
    <w:p w14:paraId="6CFE3288" w14:textId="77777777" w:rsidR="00094DAE"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מוסכם</w:t>
      </w:r>
      <w:r w:rsidRPr="00BB1678">
        <w:rPr>
          <w:rFonts w:ascii="Aptos" w:eastAsia="Aptos" w:hAnsi="Aptos" w:cs="David"/>
          <w:sz w:val="24"/>
          <w:szCs w:val="24"/>
          <w:rtl/>
        </w:rPr>
        <w:t xml:space="preserve"> </w:t>
      </w:r>
      <w:r w:rsidRPr="00BB1678">
        <w:rPr>
          <w:rFonts w:ascii="Aptos" w:eastAsia="Aptos" w:hAnsi="Aptos" w:cs="David" w:hint="cs"/>
          <w:sz w:val="24"/>
          <w:szCs w:val="24"/>
          <w:rtl/>
        </w:rPr>
        <w:t>ומוצהר</w:t>
      </w:r>
      <w:r w:rsidRPr="00BB1678">
        <w:rPr>
          <w:rFonts w:ascii="Aptos" w:eastAsia="Aptos" w:hAnsi="Aptos" w:cs="David"/>
          <w:sz w:val="24"/>
          <w:szCs w:val="24"/>
          <w:rtl/>
        </w:rPr>
        <w:t xml:space="preserve"> </w:t>
      </w:r>
      <w:r w:rsidRPr="00BB1678">
        <w:rPr>
          <w:rFonts w:ascii="Aptos" w:eastAsia="Aptos" w:hAnsi="Aptos" w:cs="David" w:hint="cs"/>
          <w:sz w:val="24"/>
          <w:szCs w:val="24"/>
          <w:rtl/>
        </w:rPr>
        <w:t>בזאת</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הצדדים</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איננו</w:t>
      </w:r>
      <w:r w:rsidRPr="00BB1678">
        <w:rPr>
          <w:rFonts w:ascii="Aptos" w:eastAsia="Aptos" w:hAnsi="Aptos" w:cs="David"/>
          <w:sz w:val="24"/>
          <w:szCs w:val="24"/>
          <w:rtl/>
        </w:rPr>
        <w:t xml:space="preserve"> </w:t>
      </w:r>
      <w:r w:rsidRPr="00BB1678">
        <w:rPr>
          <w:rFonts w:ascii="Aptos" w:eastAsia="Aptos" w:hAnsi="Aptos" w:cs="David" w:hint="cs"/>
          <w:sz w:val="24"/>
          <w:szCs w:val="24"/>
          <w:rtl/>
        </w:rPr>
        <w:t>סוכן</w:t>
      </w:r>
      <w:r w:rsidRPr="00BB1678">
        <w:rPr>
          <w:rFonts w:ascii="Aptos" w:eastAsia="Aptos" w:hAnsi="Aptos" w:cs="David"/>
          <w:sz w:val="24"/>
          <w:szCs w:val="24"/>
          <w:rtl/>
        </w:rPr>
        <w:t xml:space="preserve">, </w:t>
      </w:r>
      <w:r w:rsidRPr="00BB1678">
        <w:rPr>
          <w:rFonts w:ascii="Aptos" w:eastAsia="Aptos" w:hAnsi="Aptos" w:cs="David" w:hint="cs"/>
          <w:sz w:val="24"/>
          <w:szCs w:val="24"/>
          <w:rtl/>
        </w:rPr>
        <w:t>שלוח</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נציג</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ואינו</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מוסמך</w:t>
      </w:r>
      <w:r w:rsidRPr="00BB1678">
        <w:rPr>
          <w:rFonts w:ascii="Aptos" w:eastAsia="Aptos" w:hAnsi="Aptos" w:cs="David"/>
          <w:sz w:val="24"/>
          <w:szCs w:val="24"/>
          <w:rtl/>
        </w:rPr>
        <w:t xml:space="preserve"> </w:t>
      </w:r>
      <w:r w:rsidRPr="00BB1678">
        <w:rPr>
          <w:rFonts w:ascii="Aptos" w:eastAsia="Aptos" w:hAnsi="Aptos" w:cs="David" w:hint="cs"/>
          <w:sz w:val="24"/>
          <w:szCs w:val="24"/>
          <w:rtl/>
        </w:rPr>
        <w:t>לייצג</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בעניין</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כלשהו</w:t>
      </w:r>
      <w:r w:rsidRPr="00BB1678">
        <w:rPr>
          <w:rFonts w:ascii="Aptos" w:eastAsia="Aptos" w:hAnsi="Aptos" w:cs="David"/>
          <w:sz w:val="24"/>
          <w:szCs w:val="24"/>
          <w:rtl/>
        </w:rPr>
        <w:t xml:space="preserve">, </w:t>
      </w:r>
      <w:r w:rsidRPr="00BB1678">
        <w:rPr>
          <w:rFonts w:ascii="Aptos" w:eastAsia="Aptos" w:hAnsi="Aptos" w:cs="David" w:hint="cs"/>
          <w:sz w:val="24"/>
          <w:szCs w:val="24"/>
          <w:rtl/>
        </w:rPr>
        <w:t>וזאת</w:t>
      </w:r>
      <w:r w:rsidRPr="00BB1678">
        <w:rPr>
          <w:rFonts w:ascii="Aptos" w:eastAsia="Aptos" w:hAnsi="Aptos" w:cs="David"/>
          <w:sz w:val="24"/>
          <w:szCs w:val="24"/>
          <w:rtl/>
        </w:rPr>
        <w:t xml:space="preserve"> </w:t>
      </w:r>
      <w:r w:rsidRPr="00BB1678">
        <w:rPr>
          <w:rFonts w:ascii="Aptos" w:eastAsia="Aptos" w:hAnsi="Aptos" w:cs="David" w:hint="cs"/>
          <w:sz w:val="24"/>
          <w:szCs w:val="24"/>
          <w:rtl/>
        </w:rPr>
        <w:t>בהתחשב</w:t>
      </w:r>
      <w:r w:rsidRPr="00BB1678">
        <w:rPr>
          <w:rFonts w:ascii="Aptos" w:eastAsia="Aptos" w:hAnsi="Aptos" w:cs="David"/>
          <w:sz w:val="24"/>
          <w:szCs w:val="24"/>
          <w:rtl/>
        </w:rPr>
        <w:t xml:space="preserve"> </w:t>
      </w:r>
      <w:r w:rsidRPr="00BB1678">
        <w:rPr>
          <w:rFonts w:ascii="Aptos" w:eastAsia="Aptos" w:hAnsi="Aptos" w:cs="David" w:hint="cs"/>
          <w:sz w:val="24"/>
          <w:szCs w:val="24"/>
          <w:rtl/>
        </w:rPr>
        <w:t>במהות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00767E63">
        <w:rPr>
          <w:rFonts w:ascii="Aptos" w:eastAsia="Aptos" w:hAnsi="Aptos" w:cs="David" w:hint="cs"/>
          <w:sz w:val="24"/>
          <w:szCs w:val="24"/>
          <w:rtl/>
        </w:rPr>
        <w:t>מושא</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למעט</w:t>
      </w:r>
      <w:r w:rsidRPr="00BB1678">
        <w:rPr>
          <w:rFonts w:ascii="Aptos" w:eastAsia="Aptos" w:hAnsi="Aptos" w:cs="David"/>
          <w:sz w:val="24"/>
          <w:szCs w:val="24"/>
          <w:rtl/>
        </w:rPr>
        <w:t xml:space="preserve"> </w:t>
      </w:r>
      <w:r w:rsidRPr="00BB1678">
        <w:rPr>
          <w:rFonts w:ascii="Aptos" w:eastAsia="Aptos" w:hAnsi="Aptos" w:cs="David" w:hint="cs"/>
          <w:sz w:val="24"/>
          <w:szCs w:val="24"/>
          <w:rtl/>
        </w:rPr>
        <w:t>אם</w:t>
      </w:r>
      <w:r w:rsidRPr="00BB1678">
        <w:rPr>
          <w:rFonts w:ascii="Aptos" w:eastAsia="Aptos" w:hAnsi="Aptos" w:cs="David"/>
          <w:sz w:val="24"/>
          <w:szCs w:val="24"/>
          <w:rtl/>
        </w:rPr>
        <w:t xml:space="preserve"> </w:t>
      </w:r>
      <w:r w:rsidRPr="00BB1678">
        <w:rPr>
          <w:rFonts w:ascii="Aptos" w:eastAsia="Aptos" w:hAnsi="Aptos" w:cs="David" w:hint="cs"/>
          <w:sz w:val="24"/>
          <w:szCs w:val="24"/>
          <w:rtl/>
        </w:rPr>
        <w:t>הוסמך</w:t>
      </w:r>
      <w:r w:rsidRPr="00BB1678">
        <w:rPr>
          <w:rFonts w:ascii="Aptos" w:eastAsia="Aptos" w:hAnsi="Aptos" w:cs="David"/>
          <w:sz w:val="24"/>
          <w:szCs w:val="24"/>
          <w:rtl/>
        </w:rPr>
        <w:t xml:space="preserve"> </w:t>
      </w:r>
      <w:r w:rsidRPr="00BB1678">
        <w:rPr>
          <w:rFonts w:ascii="Aptos" w:eastAsia="Aptos" w:hAnsi="Aptos" w:cs="David" w:hint="cs"/>
          <w:sz w:val="24"/>
          <w:szCs w:val="24"/>
          <w:rtl/>
        </w:rPr>
        <w:t>לכך</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מראש</w:t>
      </w:r>
      <w:r w:rsidRPr="00BB1678">
        <w:rPr>
          <w:rFonts w:ascii="Aptos" w:eastAsia="Aptos" w:hAnsi="Aptos" w:cs="David"/>
          <w:sz w:val="24"/>
          <w:szCs w:val="24"/>
          <w:rtl/>
        </w:rPr>
        <w:t xml:space="preserve"> </w:t>
      </w:r>
      <w:r w:rsidRPr="00BB1678">
        <w:rPr>
          <w:rFonts w:ascii="Aptos" w:eastAsia="Aptos" w:hAnsi="Aptos" w:cs="David" w:hint="cs"/>
          <w:sz w:val="24"/>
          <w:szCs w:val="24"/>
          <w:rtl/>
        </w:rPr>
        <w:t>ובכתב</w:t>
      </w:r>
      <w:r w:rsidRPr="00BB1678">
        <w:rPr>
          <w:rFonts w:ascii="Aptos" w:eastAsia="Aptos" w:hAnsi="Aptos" w:cs="David"/>
          <w:sz w:val="24"/>
          <w:szCs w:val="24"/>
          <w:rtl/>
        </w:rPr>
        <w:t>.</w:t>
      </w:r>
    </w:p>
    <w:p w14:paraId="6EE589E2" w14:textId="77777777" w:rsidR="00A75AF6" w:rsidRPr="00BB1678" w:rsidRDefault="00A75AF6" w:rsidP="00094DAE">
      <w:pPr>
        <w:spacing w:before="80" w:after="80" w:line="360" w:lineRule="auto"/>
        <w:ind w:left="737"/>
        <w:contextualSpacing/>
        <w:jc w:val="both"/>
        <w:rPr>
          <w:rFonts w:ascii="Aptos" w:eastAsia="Aptos" w:hAnsi="Aptos" w:cs="David"/>
          <w:sz w:val="24"/>
          <w:szCs w:val="24"/>
        </w:rPr>
      </w:pPr>
      <w:r w:rsidRPr="00BB1678">
        <w:rPr>
          <w:rFonts w:ascii="Aptos" w:eastAsia="Aptos" w:hAnsi="Aptos" w:cs="David" w:hint="cs"/>
          <w:sz w:val="24"/>
          <w:szCs w:val="24"/>
          <w:rtl/>
        </w:rPr>
        <w:t>אין</w:t>
      </w:r>
      <w:r w:rsidRPr="00BB1678">
        <w:rPr>
          <w:rFonts w:ascii="Aptos" w:eastAsia="Aptos" w:hAnsi="Aptos" w:cs="David"/>
          <w:sz w:val="24"/>
          <w:szCs w:val="24"/>
          <w:rtl/>
        </w:rPr>
        <w:t xml:space="preserve"> </w:t>
      </w:r>
      <w:r w:rsidRPr="00BB1678">
        <w:rPr>
          <w:rFonts w:ascii="Aptos" w:eastAsia="Aptos" w:hAnsi="Aptos" w:cs="David" w:hint="cs"/>
          <w:sz w:val="24"/>
          <w:szCs w:val="24"/>
          <w:rtl/>
        </w:rPr>
        <w:t>לפרש</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סעיף</w:t>
      </w:r>
      <w:r w:rsidRPr="00BB1678">
        <w:rPr>
          <w:rFonts w:ascii="Aptos" w:eastAsia="Aptos" w:hAnsi="Aptos" w:cs="David"/>
          <w:sz w:val="24"/>
          <w:szCs w:val="24"/>
          <w:rtl/>
        </w:rPr>
        <w:t xml:space="preserve"> </w:t>
      </w:r>
      <w:r w:rsidRPr="00BB1678">
        <w:rPr>
          <w:rFonts w:ascii="Aptos" w:eastAsia="Aptos" w:hAnsi="Aptos" w:cs="David" w:hint="cs"/>
          <w:sz w:val="24"/>
          <w:szCs w:val="24"/>
          <w:rtl/>
        </w:rPr>
        <w:t>מסעיפי</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ו</w:t>
      </w:r>
      <w:r w:rsidRPr="00BB1678">
        <w:rPr>
          <w:rFonts w:ascii="Aptos" w:eastAsia="Aptos" w:hAnsi="Aptos" w:cs="David"/>
          <w:sz w:val="24"/>
          <w:szCs w:val="24"/>
          <w:rtl/>
        </w:rPr>
        <w:t>/</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כהסמכה</w:t>
      </w:r>
      <w:r w:rsidRPr="00BB1678">
        <w:rPr>
          <w:rFonts w:ascii="Aptos" w:eastAsia="Aptos" w:hAnsi="Aptos" w:cs="David"/>
          <w:sz w:val="24"/>
          <w:szCs w:val="24"/>
          <w:rtl/>
        </w:rPr>
        <w:t xml:space="preserve"> </w:t>
      </w:r>
      <w:r w:rsidRPr="00BB1678">
        <w:rPr>
          <w:rFonts w:ascii="Aptos" w:eastAsia="Aptos" w:hAnsi="Aptos" w:cs="David" w:hint="cs"/>
          <w:sz w:val="24"/>
          <w:szCs w:val="24"/>
          <w:rtl/>
        </w:rPr>
        <w:t>כאמור</w:t>
      </w:r>
      <w:r w:rsidRPr="00BB1678">
        <w:rPr>
          <w:rFonts w:ascii="Aptos" w:eastAsia="Aptos" w:hAnsi="Aptos" w:cs="David"/>
          <w:sz w:val="24"/>
          <w:szCs w:val="24"/>
          <w:rtl/>
        </w:rPr>
        <w:t xml:space="preserve">. </w:t>
      </w:r>
    </w:p>
    <w:p w14:paraId="76E79451"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שלא</w:t>
      </w:r>
      <w:r w:rsidRPr="00BB1678">
        <w:rPr>
          <w:rFonts w:ascii="Aptos" w:eastAsia="Aptos" w:hAnsi="Aptos" w:cs="David"/>
          <w:sz w:val="24"/>
          <w:szCs w:val="24"/>
          <w:rtl/>
        </w:rPr>
        <w:t xml:space="preserve"> </w:t>
      </w:r>
      <w:r w:rsidRPr="00BB1678">
        <w:rPr>
          <w:rFonts w:ascii="Aptos" w:eastAsia="Aptos" w:hAnsi="Aptos" w:cs="David" w:hint="cs"/>
          <w:sz w:val="24"/>
          <w:szCs w:val="24"/>
          <w:rtl/>
        </w:rPr>
        <w:t>להציג</w:t>
      </w:r>
      <w:r w:rsidRPr="00BB1678">
        <w:rPr>
          <w:rFonts w:ascii="Aptos" w:eastAsia="Aptos" w:hAnsi="Aptos" w:cs="David"/>
          <w:sz w:val="24"/>
          <w:szCs w:val="24"/>
          <w:rtl/>
        </w:rPr>
        <w:t xml:space="preserve"> </w:t>
      </w:r>
      <w:r w:rsidRPr="00BB1678">
        <w:rPr>
          <w:rFonts w:ascii="Aptos" w:eastAsia="Aptos" w:hAnsi="Aptos" w:cs="David" w:hint="cs"/>
          <w:sz w:val="24"/>
          <w:szCs w:val="24"/>
          <w:rtl/>
        </w:rPr>
        <w:t>עצמו</w:t>
      </w:r>
      <w:r w:rsidRPr="00BB1678">
        <w:rPr>
          <w:rFonts w:ascii="Aptos" w:eastAsia="Aptos" w:hAnsi="Aptos" w:cs="David"/>
          <w:sz w:val="24"/>
          <w:szCs w:val="24"/>
          <w:rtl/>
        </w:rPr>
        <w:t xml:space="preserve"> </w:t>
      </w:r>
      <w:r w:rsidRPr="00BB1678">
        <w:rPr>
          <w:rFonts w:ascii="Aptos" w:eastAsia="Aptos" w:hAnsi="Aptos" w:cs="David" w:hint="cs"/>
          <w:sz w:val="24"/>
          <w:szCs w:val="24"/>
          <w:rtl/>
        </w:rPr>
        <w:t>כרשאי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לעשות</w:t>
      </w:r>
      <w:r w:rsidRPr="00BB1678">
        <w:rPr>
          <w:rFonts w:ascii="Aptos" w:eastAsia="Aptos" w:hAnsi="Aptos" w:cs="David"/>
          <w:sz w:val="24"/>
          <w:szCs w:val="24"/>
          <w:rtl/>
        </w:rPr>
        <w:t xml:space="preserve"> </w:t>
      </w:r>
      <w:r w:rsidRPr="00BB1678">
        <w:rPr>
          <w:rFonts w:ascii="Aptos" w:eastAsia="Aptos" w:hAnsi="Aptos" w:cs="David" w:hint="cs"/>
          <w:sz w:val="24"/>
          <w:szCs w:val="24"/>
          <w:rtl/>
        </w:rPr>
        <w:t>כן</w:t>
      </w:r>
      <w:r w:rsidR="00613303">
        <w:rPr>
          <w:rFonts w:ascii="Aptos" w:eastAsia="Aptos" w:hAnsi="Aptos" w:cs="David" w:hint="cs"/>
          <w:sz w:val="24"/>
          <w:szCs w:val="24"/>
          <w:rtl/>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ויישא</w:t>
      </w:r>
      <w:r w:rsidRPr="00BB1678">
        <w:rPr>
          <w:rFonts w:ascii="Aptos" w:eastAsia="Aptos" w:hAnsi="Aptos" w:cs="David"/>
          <w:sz w:val="24"/>
          <w:szCs w:val="24"/>
          <w:rtl/>
        </w:rPr>
        <w:t xml:space="preserve"> </w:t>
      </w:r>
      <w:r w:rsidRPr="00BB1678">
        <w:rPr>
          <w:rFonts w:ascii="Aptos" w:eastAsia="Aptos" w:hAnsi="Aptos" w:cs="David" w:hint="cs"/>
          <w:sz w:val="24"/>
          <w:szCs w:val="24"/>
          <w:rtl/>
        </w:rPr>
        <w:t>באחריות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הבלעדית</w:t>
      </w:r>
      <w:r w:rsidRPr="00BB1678">
        <w:rPr>
          <w:rFonts w:ascii="Aptos" w:eastAsia="Aptos" w:hAnsi="Aptos" w:cs="David"/>
          <w:sz w:val="24"/>
          <w:szCs w:val="24"/>
          <w:rtl/>
        </w:rPr>
        <w:t xml:space="preserve"> </w:t>
      </w:r>
      <w:r w:rsidRPr="00BB1678">
        <w:rPr>
          <w:rFonts w:ascii="Aptos" w:eastAsia="Aptos" w:hAnsi="Aptos" w:cs="David" w:hint="cs"/>
          <w:sz w:val="24"/>
          <w:szCs w:val="24"/>
          <w:rtl/>
        </w:rPr>
        <w:t>לכל</w:t>
      </w:r>
      <w:r w:rsidRPr="00BB1678">
        <w:rPr>
          <w:rFonts w:ascii="Aptos" w:eastAsia="Aptos" w:hAnsi="Aptos" w:cs="David"/>
          <w:sz w:val="24"/>
          <w:szCs w:val="24"/>
          <w:rtl/>
        </w:rPr>
        <w:t xml:space="preserve"> </w:t>
      </w:r>
      <w:r w:rsidRPr="00BB1678">
        <w:rPr>
          <w:rFonts w:ascii="Aptos" w:eastAsia="Aptos" w:hAnsi="Aptos" w:cs="David" w:hint="cs"/>
          <w:sz w:val="24"/>
          <w:szCs w:val="24"/>
          <w:rtl/>
        </w:rPr>
        <w:t>נזק</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לצד</w:t>
      </w:r>
      <w:r w:rsidRPr="00BB1678">
        <w:rPr>
          <w:rFonts w:ascii="Aptos" w:eastAsia="Aptos" w:hAnsi="Aptos" w:cs="David"/>
          <w:sz w:val="24"/>
          <w:szCs w:val="24"/>
          <w:rtl/>
        </w:rPr>
        <w:t xml:space="preserve"> </w:t>
      </w:r>
      <w:r w:rsidRPr="00BB1678">
        <w:rPr>
          <w:rFonts w:ascii="Aptos" w:eastAsia="Aptos" w:hAnsi="Aptos" w:cs="David" w:hint="cs"/>
          <w:sz w:val="24"/>
          <w:szCs w:val="24"/>
          <w:rtl/>
        </w:rPr>
        <w:t>שלישי</w:t>
      </w:r>
      <w:r w:rsidRPr="00BB1678">
        <w:rPr>
          <w:rFonts w:ascii="Aptos" w:eastAsia="Aptos" w:hAnsi="Aptos" w:cs="David"/>
          <w:sz w:val="24"/>
          <w:szCs w:val="24"/>
          <w:rtl/>
        </w:rPr>
        <w:t xml:space="preserve"> </w:t>
      </w:r>
      <w:r w:rsidRPr="00BB1678">
        <w:rPr>
          <w:rFonts w:ascii="Aptos" w:eastAsia="Aptos" w:hAnsi="Aptos" w:cs="David" w:hint="cs"/>
          <w:sz w:val="24"/>
          <w:szCs w:val="24"/>
          <w:rtl/>
        </w:rPr>
        <w:t>הנובע</w:t>
      </w:r>
      <w:r w:rsidRPr="00BB1678">
        <w:rPr>
          <w:rFonts w:ascii="Aptos" w:eastAsia="Aptos" w:hAnsi="Aptos" w:cs="David"/>
          <w:sz w:val="24"/>
          <w:szCs w:val="24"/>
          <w:rtl/>
        </w:rPr>
        <w:t xml:space="preserve"> </w:t>
      </w:r>
      <w:r w:rsidRPr="00BB1678">
        <w:rPr>
          <w:rFonts w:ascii="Aptos" w:eastAsia="Aptos" w:hAnsi="Aptos" w:cs="David" w:hint="cs"/>
          <w:sz w:val="24"/>
          <w:szCs w:val="24"/>
          <w:rtl/>
        </w:rPr>
        <w:t>ממצג</w:t>
      </w:r>
      <w:r w:rsidRPr="00BB1678">
        <w:rPr>
          <w:rFonts w:ascii="Aptos" w:eastAsia="Aptos" w:hAnsi="Aptos" w:cs="David"/>
          <w:sz w:val="24"/>
          <w:szCs w:val="24"/>
          <w:rtl/>
        </w:rPr>
        <w:t xml:space="preserve"> </w:t>
      </w:r>
      <w:r w:rsidRPr="00BB1678">
        <w:rPr>
          <w:rFonts w:ascii="Aptos" w:eastAsia="Aptos" w:hAnsi="Aptos" w:cs="David" w:hint="cs"/>
          <w:sz w:val="24"/>
          <w:szCs w:val="24"/>
          <w:rtl/>
        </w:rPr>
        <w:t>בניגוד</w:t>
      </w:r>
      <w:r w:rsidRPr="00BB1678">
        <w:rPr>
          <w:rFonts w:ascii="Aptos" w:eastAsia="Aptos" w:hAnsi="Aptos" w:cs="David"/>
          <w:sz w:val="24"/>
          <w:szCs w:val="24"/>
          <w:rtl/>
        </w:rPr>
        <w:t xml:space="preserve"> </w:t>
      </w:r>
      <w:r w:rsidRPr="00BB1678">
        <w:rPr>
          <w:rFonts w:ascii="Aptos" w:eastAsia="Aptos" w:hAnsi="Aptos" w:cs="David" w:hint="cs"/>
          <w:sz w:val="24"/>
          <w:szCs w:val="24"/>
          <w:rtl/>
        </w:rPr>
        <w:t>לאמור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בסעיף</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p>
    <w:p w14:paraId="2D31D2F3" w14:textId="77777777" w:rsidR="00A75AF6" w:rsidRPr="0094474C" w:rsidRDefault="00A75AF6" w:rsidP="0086243E">
      <w:pPr>
        <w:pStyle w:val="a"/>
        <w:spacing w:before="80" w:after="80"/>
        <w:ind w:left="368" w:hanging="341"/>
        <w:rPr>
          <w:rFonts w:ascii="Aptos" w:eastAsia="Aptos" w:hAnsi="Aptos"/>
          <w:sz w:val="24"/>
          <w:szCs w:val="28"/>
          <w:u w:val="none"/>
        </w:rPr>
      </w:pPr>
      <w:r w:rsidRPr="0094474C">
        <w:rPr>
          <w:rFonts w:ascii="Aptos" w:eastAsia="Aptos" w:hAnsi="Aptos" w:hint="cs"/>
          <w:sz w:val="24"/>
          <w:szCs w:val="28"/>
          <w:u w:val="none"/>
          <w:rtl/>
        </w:rPr>
        <w:t>היערכות</w:t>
      </w:r>
      <w:r w:rsidRPr="0094474C">
        <w:rPr>
          <w:rFonts w:ascii="Aptos" w:eastAsia="Aptos" w:hAnsi="Aptos"/>
          <w:sz w:val="24"/>
          <w:szCs w:val="28"/>
          <w:u w:val="none"/>
          <w:rtl/>
        </w:rPr>
        <w:t xml:space="preserve"> </w:t>
      </w:r>
      <w:r w:rsidRPr="0094474C">
        <w:rPr>
          <w:rFonts w:ascii="Aptos" w:eastAsia="Aptos" w:hAnsi="Aptos" w:hint="cs"/>
          <w:sz w:val="24"/>
          <w:szCs w:val="28"/>
          <w:u w:val="none"/>
          <w:rtl/>
        </w:rPr>
        <w:t>והתארגנות</w:t>
      </w:r>
      <w:r w:rsidRPr="0094474C">
        <w:rPr>
          <w:rFonts w:ascii="Aptos" w:eastAsia="Aptos" w:hAnsi="Aptos"/>
          <w:sz w:val="24"/>
          <w:szCs w:val="28"/>
          <w:u w:val="none"/>
          <w:rtl/>
        </w:rPr>
        <w:t xml:space="preserve"> </w:t>
      </w:r>
      <w:r w:rsidRPr="0094474C">
        <w:rPr>
          <w:rFonts w:ascii="Aptos" w:eastAsia="Aptos" w:hAnsi="Aptos" w:hint="cs"/>
          <w:sz w:val="24"/>
          <w:szCs w:val="28"/>
          <w:u w:val="none"/>
          <w:rtl/>
        </w:rPr>
        <w:t>לאספקת</w:t>
      </w:r>
      <w:r w:rsidRPr="0094474C">
        <w:rPr>
          <w:rFonts w:ascii="Aptos" w:eastAsia="Aptos" w:hAnsi="Aptos"/>
          <w:sz w:val="24"/>
          <w:szCs w:val="28"/>
          <w:u w:val="none"/>
          <w:rtl/>
        </w:rPr>
        <w:t xml:space="preserve"> </w:t>
      </w:r>
      <w:r w:rsidRPr="0094474C">
        <w:rPr>
          <w:rFonts w:ascii="Aptos" w:eastAsia="Aptos" w:hAnsi="Aptos" w:hint="cs"/>
          <w:sz w:val="24"/>
          <w:szCs w:val="28"/>
          <w:u w:val="none"/>
          <w:rtl/>
        </w:rPr>
        <w:t>השירותים</w:t>
      </w:r>
    </w:p>
    <w:p w14:paraId="6B7680ED" w14:textId="77777777" w:rsidR="00A75AF6" w:rsidRPr="0051162F" w:rsidRDefault="00A75AF6" w:rsidP="0051162F">
      <w:pPr>
        <w:spacing w:before="80" w:after="80" w:line="360" w:lineRule="auto"/>
        <w:ind w:left="368"/>
        <w:contextualSpacing/>
        <w:jc w:val="both"/>
        <w:rPr>
          <w:rFonts w:ascii="David" w:hAnsi="David" w:cs="David"/>
          <w:sz w:val="24"/>
          <w:szCs w:val="24"/>
        </w:rPr>
      </w:pPr>
      <w:r w:rsidRPr="0051162F">
        <w:rPr>
          <w:rFonts w:ascii="David" w:eastAsia="Aptos" w:hAnsi="David" w:cs="David"/>
          <w:sz w:val="24"/>
          <w:szCs w:val="24"/>
          <w:rtl/>
        </w:rPr>
        <w:t>מיד</w:t>
      </w:r>
      <w:r w:rsidRPr="0051162F">
        <w:rPr>
          <w:rFonts w:ascii="David" w:hAnsi="David" w:cs="David"/>
          <w:sz w:val="24"/>
          <w:szCs w:val="24"/>
          <w:rtl/>
        </w:rPr>
        <w:t xml:space="preserve"> לאחר החתימה על ההסכם יחל נותן השירותים בהיערכות והתארגנות לצורך מתן השירותים, ויבצע את כלל הפעולות הנדרשות לשם כך</w:t>
      </w:r>
      <w:r w:rsidR="00CA6144">
        <w:rPr>
          <w:rFonts w:ascii="David" w:hAnsi="David" w:cs="David"/>
          <w:sz w:val="24"/>
          <w:szCs w:val="24"/>
        </w:rPr>
        <w:t xml:space="preserve"> </w:t>
      </w:r>
      <w:r w:rsidR="00CA6144">
        <w:rPr>
          <w:rFonts w:ascii="David" w:hAnsi="David" w:cs="David"/>
          <w:sz w:val="24"/>
          <w:szCs w:val="24"/>
          <w:rtl/>
        </w:rPr>
        <w:t>–</w:t>
      </w:r>
      <w:r w:rsidR="00CA6144">
        <w:rPr>
          <w:rFonts w:ascii="David" w:hAnsi="David" w:cs="David"/>
          <w:sz w:val="24"/>
          <w:szCs w:val="24"/>
        </w:rPr>
        <w:t xml:space="preserve"> </w:t>
      </w:r>
      <w:r w:rsidRPr="0051162F">
        <w:rPr>
          <w:rFonts w:ascii="David" w:hAnsi="David" w:cs="David"/>
          <w:sz w:val="24"/>
          <w:szCs w:val="24"/>
          <w:rtl/>
        </w:rPr>
        <w:t>בהתאם ללוחות הזמנים ואבני הדרך הקבועים בסעיף</w:t>
      </w:r>
      <w:r w:rsidR="009A44BD" w:rsidRPr="0051162F">
        <w:rPr>
          <w:rFonts w:ascii="David" w:hAnsi="David" w:cs="David"/>
          <w:sz w:val="24"/>
          <w:szCs w:val="24"/>
          <w:rtl/>
        </w:rPr>
        <w:t xml:space="preserve"> </w:t>
      </w:r>
      <w:hyperlink w:anchor="_טבלת_ריכוז_אבני" w:history="1">
        <w:r w:rsidR="009A44BD" w:rsidRPr="0051162F">
          <w:rPr>
            <w:rFonts w:ascii="David" w:eastAsia="David" w:hAnsi="David" w:cs="David"/>
            <w:color w:val="0563C1"/>
            <w:sz w:val="24"/>
            <w:szCs w:val="24"/>
            <w:u w:val="single"/>
            <w:rtl/>
          </w:rPr>
          <w:t>5</w:t>
        </w:r>
      </w:hyperlink>
      <w:r w:rsidRPr="0051162F">
        <w:rPr>
          <w:rFonts w:ascii="David" w:hAnsi="David" w:cs="David"/>
          <w:sz w:val="24"/>
          <w:szCs w:val="24"/>
          <w:rtl/>
        </w:rPr>
        <w:t xml:space="preserve"> </w:t>
      </w:r>
      <w:r w:rsidR="009A44BD" w:rsidRPr="0051162F">
        <w:rPr>
          <w:rFonts w:ascii="David" w:hAnsi="David" w:cs="David"/>
          <w:sz w:val="24"/>
          <w:szCs w:val="24"/>
          <w:rtl/>
        </w:rPr>
        <w:t>ל</w:t>
      </w:r>
      <w:r w:rsidRPr="0051162F">
        <w:rPr>
          <w:rFonts w:ascii="David" w:hAnsi="David" w:cs="David"/>
          <w:sz w:val="24"/>
          <w:szCs w:val="24"/>
          <w:rtl/>
        </w:rPr>
        <w:t>מפרט השירותים</w:t>
      </w:r>
      <w:r w:rsidR="00613303" w:rsidRPr="0051162F">
        <w:rPr>
          <w:rFonts w:ascii="David" w:hAnsi="David" w:cs="David"/>
          <w:sz w:val="24"/>
          <w:szCs w:val="24"/>
          <w:rtl/>
        </w:rPr>
        <w:t>,</w:t>
      </w:r>
      <w:r w:rsidRPr="0051162F">
        <w:rPr>
          <w:rFonts w:ascii="David" w:hAnsi="David" w:cs="David"/>
          <w:sz w:val="24"/>
          <w:szCs w:val="24"/>
          <w:rtl/>
        </w:rPr>
        <w:t xml:space="preserve"> והכול בהתאם לאמור במפרט השירותים.</w:t>
      </w:r>
    </w:p>
    <w:p w14:paraId="3C3CFD55"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העמדת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כוח</w:t>
      </w:r>
      <w:r w:rsidRPr="00BB1678">
        <w:rPr>
          <w:rFonts w:ascii="Aptos" w:eastAsia="Aptos" w:hAnsi="Aptos"/>
          <w:sz w:val="24"/>
          <w:szCs w:val="28"/>
          <w:u w:val="none"/>
          <w:rtl/>
        </w:rPr>
        <w:t xml:space="preserve"> </w:t>
      </w:r>
      <w:r w:rsidRPr="00BB1678">
        <w:rPr>
          <w:rFonts w:ascii="Aptos" w:eastAsia="Aptos" w:hAnsi="Aptos" w:hint="cs"/>
          <w:sz w:val="24"/>
          <w:szCs w:val="28"/>
          <w:u w:val="none"/>
          <w:rtl/>
        </w:rPr>
        <w:t>אדם</w:t>
      </w:r>
      <w:r w:rsidRPr="00BB1678">
        <w:rPr>
          <w:rFonts w:ascii="Aptos" w:eastAsia="Aptos" w:hAnsi="Aptos"/>
          <w:sz w:val="24"/>
          <w:szCs w:val="28"/>
          <w:u w:val="none"/>
          <w:rtl/>
        </w:rPr>
        <w:t xml:space="preserve"> </w:t>
      </w:r>
      <w:r w:rsidRPr="00BB1678">
        <w:rPr>
          <w:rFonts w:ascii="Aptos" w:eastAsia="Aptos" w:hAnsi="Aptos" w:hint="cs"/>
          <w:sz w:val="24"/>
          <w:szCs w:val="28"/>
          <w:u w:val="none"/>
          <w:rtl/>
        </w:rPr>
        <w:t>לטובת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ביצוע</w:t>
      </w:r>
      <w:r w:rsidRPr="00BB1678">
        <w:rPr>
          <w:rFonts w:ascii="Aptos" w:eastAsia="Aptos" w:hAnsi="Aptos"/>
          <w:sz w:val="24"/>
          <w:szCs w:val="28"/>
          <w:u w:val="none"/>
          <w:rtl/>
        </w:rPr>
        <w:t xml:space="preserve"> </w:t>
      </w:r>
      <w:r w:rsidRPr="00BB1678">
        <w:rPr>
          <w:rFonts w:ascii="Aptos" w:eastAsia="Aptos" w:hAnsi="Aptos" w:hint="cs"/>
          <w:sz w:val="24"/>
          <w:szCs w:val="28"/>
          <w:u w:val="none"/>
          <w:rtl/>
        </w:rPr>
        <w:t>השירותים</w:t>
      </w:r>
      <w:r w:rsidRPr="00BB1678">
        <w:rPr>
          <w:rFonts w:ascii="Aptos" w:eastAsia="Aptos" w:hAnsi="Aptos"/>
          <w:sz w:val="24"/>
          <w:szCs w:val="28"/>
          <w:u w:val="none"/>
          <w:rtl/>
        </w:rPr>
        <w:t xml:space="preserve"> </w:t>
      </w:r>
    </w:p>
    <w:p w14:paraId="0ACF7BD3"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לשם</w:t>
      </w:r>
      <w:r w:rsidRPr="00BB1678">
        <w:rPr>
          <w:rFonts w:ascii="Aptos" w:eastAsia="Aptos" w:hAnsi="Aptos" w:cs="David"/>
          <w:sz w:val="24"/>
          <w:szCs w:val="24"/>
          <w:rtl/>
        </w:rPr>
        <w:t xml:space="preserve"> </w:t>
      </w:r>
      <w:r w:rsidRPr="00BB1678">
        <w:rPr>
          <w:rFonts w:ascii="Aptos" w:eastAsia="Aptos" w:hAnsi="Aptos" w:cs="David" w:hint="cs"/>
          <w:sz w:val="24"/>
          <w:szCs w:val="24"/>
          <w:rtl/>
        </w:rPr>
        <w:t>אספקת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להעמיד, לכל הפחות, כוח אדם בהיקף ובעל כישורים וניסיון, כנדרש במסמכי המכרז על נספחיו וכפי שהמשרד אישר במהלך תקופת ההיערכות. </w:t>
      </w:r>
    </w:p>
    <w:p w14:paraId="54CE0E3D"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מצבת</w:t>
      </w:r>
      <w:r w:rsidRPr="00BB1678">
        <w:rPr>
          <w:rFonts w:ascii="Aptos" w:eastAsia="Aptos" w:hAnsi="Aptos" w:cs="David"/>
          <w:sz w:val="24"/>
          <w:szCs w:val="24"/>
          <w:rtl/>
        </w:rPr>
        <w:t xml:space="preserve"> </w:t>
      </w:r>
      <w:r w:rsidRPr="00BB1678">
        <w:rPr>
          <w:rFonts w:ascii="Aptos" w:eastAsia="Aptos" w:hAnsi="Aptos" w:cs="David" w:hint="cs"/>
          <w:sz w:val="24"/>
          <w:szCs w:val="24"/>
          <w:rtl/>
        </w:rPr>
        <w:t>כוח</w:t>
      </w:r>
      <w:r w:rsidRPr="00BB1678">
        <w:rPr>
          <w:rFonts w:ascii="Aptos" w:eastAsia="Aptos" w:hAnsi="Aptos" w:cs="David"/>
          <w:sz w:val="24"/>
          <w:szCs w:val="24"/>
          <w:rtl/>
        </w:rPr>
        <w:t xml:space="preserve"> </w:t>
      </w:r>
      <w:r w:rsidRPr="00BB1678">
        <w:rPr>
          <w:rFonts w:ascii="Aptos" w:eastAsia="Aptos" w:hAnsi="Aptos" w:cs="David" w:hint="cs"/>
          <w:sz w:val="24"/>
          <w:szCs w:val="24"/>
          <w:rtl/>
        </w:rPr>
        <w:t>האדם</w:t>
      </w:r>
      <w:r w:rsidRPr="00BB1678">
        <w:rPr>
          <w:rFonts w:ascii="Aptos" w:eastAsia="Aptos" w:hAnsi="Aptos" w:cs="David"/>
          <w:sz w:val="24"/>
          <w:szCs w:val="24"/>
          <w:rtl/>
        </w:rPr>
        <w:t xml:space="preserve"> </w:t>
      </w:r>
      <w:r w:rsidRPr="00BB1678">
        <w:rPr>
          <w:rFonts w:ascii="Aptos" w:eastAsia="Aptos" w:hAnsi="Aptos" w:cs="David" w:hint="cs"/>
          <w:sz w:val="24"/>
          <w:szCs w:val="24"/>
          <w:rtl/>
        </w:rPr>
        <w:t>שנדרש נותן השירותים להעמיד לאחר זכייתו</w:t>
      </w:r>
      <w:r w:rsidRPr="00BB1678">
        <w:rPr>
          <w:rFonts w:ascii="Aptos" w:eastAsia="Aptos" w:hAnsi="Aptos" w:cs="David"/>
          <w:sz w:val="24"/>
          <w:szCs w:val="24"/>
          <w:rtl/>
        </w:rPr>
        <w:t xml:space="preserve"> </w:t>
      </w:r>
      <w:r w:rsidRPr="00BB1678">
        <w:rPr>
          <w:rFonts w:ascii="Aptos" w:eastAsia="Aptos" w:hAnsi="Aptos" w:cs="David" w:hint="cs"/>
          <w:sz w:val="24"/>
          <w:szCs w:val="24"/>
          <w:rtl/>
        </w:rPr>
        <w:t>תאושר</w:t>
      </w:r>
      <w:r w:rsidRPr="00BB1678">
        <w:rPr>
          <w:rFonts w:ascii="Aptos" w:eastAsia="Aptos" w:hAnsi="Aptos" w:cs="David"/>
          <w:sz w:val="24"/>
          <w:szCs w:val="24"/>
          <w:rtl/>
        </w:rPr>
        <w:t xml:space="preserve"> </w:t>
      </w:r>
      <w:r w:rsidRPr="00BB1678">
        <w:rPr>
          <w:rFonts w:ascii="Aptos" w:eastAsia="Aptos" w:hAnsi="Aptos" w:cs="David" w:hint="cs"/>
          <w:sz w:val="24"/>
          <w:szCs w:val="24"/>
          <w:rtl/>
        </w:rPr>
        <w:t>ע</w:t>
      </w:r>
      <w:r w:rsidRPr="00BB1678">
        <w:rPr>
          <w:rFonts w:ascii="Aptos" w:eastAsia="Aptos" w:hAnsi="Aptos" w:cs="David"/>
          <w:sz w:val="24"/>
          <w:szCs w:val="24"/>
          <w:rtl/>
        </w:rPr>
        <w:t>"</w:t>
      </w:r>
      <w:r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בחינת</w:t>
      </w:r>
      <w:r w:rsidRPr="00BB1678">
        <w:rPr>
          <w:rFonts w:ascii="Aptos" w:eastAsia="Aptos" w:hAnsi="Aptos" w:cs="David"/>
          <w:sz w:val="24"/>
          <w:szCs w:val="24"/>
          <w:rtl/>
        </w:rPr>
        <w:t xml:space="preserve"> </w:t>
      </w:r>
      <w:r w:rsidRPr="00BB1678">
        <w:rPr>
          <w:rFonts w:ascii="Aptos" w:eastAsia="Aptos" w:hAnsi="Aptos" w:cs="David" w:hint="cs"/>
          <w:sz w:val="24"/>
          <w:szCs w:val="24"/>
          <w:rtl/>
        </w:rPr>
        <w:t>עמידת</w:t>
      </w:r>
      <w:r w:rsidRPr="00BB1678">
        <w:rPr>
          <w:rFonts w:ascii="Aptos" w:eastAsia="Aptos" w:hAnsi="Aptos" w:cs="David"/>
          <w:sz w:val="24"/>
          <w:szCs w:val="24"/>
          <w:rtl/>
        </w:rPr>
        <w:t xml:space="preserve"> </w:t>
      </w:r>
      <w:r w:rsidRPr="00BB1678">
        <w:rPr>
          <w:rFonts w:ascii="Aptos" w:eastAsia="Aptos" w:hAnsi="Aptos" w:cs="David" w:hint="cs"/>
          <w:sz w:val="24"/>
          <w:szCs w:val="24"/>
          <w:rtl/>
        </w:rPr>
        <w:t>כוח</w:t>
      </w:r>
      <w:r w:rsidRPr="00BB1678">
        <w:rPr>
          <w:rFonts w:ascii="Aptos" w:eastAsia="Aptos" w:hAnsi="Aptos" w:cs="David"/>
          <w:sz w:val="24"/>
          <w:szCs w:val="24"/>
          <w:rtl/>
        </w:rPr>
        <w:t xml:space="preserve"> </w:t>
      </w:r>
      <w:r w:rsidRPr="00BB1678">
        <w:rPr>
          <w:rFonts w:ascii="Aptos" w:eastAsia="Aptos" w:hAnsi="Aptos" w:cs="David" w:hint="cs"/>
          <w:sz w:val="24"/>
          <w:szCs w:val="24"/>
          <w:rtl/>
        </w:rPr>
        <w:t>האדם</w:t>
      </w:r>
      <w:r w:rsidRPr="00BB1678">
        <w:rPr>
          <w:rFonts w:ascii="Aptos" w:eastAsia="Aptos" w:hAnsi="Aptos" w:cs="David"/>
          <w:sz w:val="24"/>
          <w:szCs w:val="24"/>
          <w:rtl/>
        </w:rPr>
        <w:t xml:space="preserve"> </w:t>
      </w:r>
      <w:r w:rsidRPr="00BB1678">
        <w:rPr>
          <w:rFonts w:ascii="Aptos" w:eastAsia="Aptos" w:hAnsi="Aptos" w:cs="David" w:hint="cs"/>
          <w:sz w:val="24"/>
          <w:szCs w:val="24"/>
          <w:rtl/>
        </w:rPr>
        <w:t>בדרישות המינימום לכישורים נדרשים, כפי שהמשרד אישר במהלך תקופת ההיערכות.</w:t>
      </w:r>
    </w:p>
    <w:p w14:paraId="00052A08"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 xml:space="preserve">המשרד יהיה רשאי לדרוש את הפסקת השירות ממי מטעמו של נותן השירות מטעמים סבירים וענייניים. </w:t>
      </w:r>
    </w:p>
    <w:p w14:paraId="612A2FA6" w14:textId="77777777" w:rsidR="00A75AF6" w:rsidRPr="00DB1290"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 xml:space="preserve">נותן השירותים לא יהיה רשאי </w:t>
      </w:r>
      <w:r w:rsidRPr="00DB1290">
        <w:rPr>
          <w:rFonts w:ascii="Aptos" w:eastAsia="Aptos" w:hAnsi="Aptos" w:cs="David" w:hint="cs"/>
          <w:sz w:val="24"/>
          <w:szCs w:val="24"/>
          <w:rtl/>
        </w:rPr>
        <w:t xml:space="preserve">להחליף את </w:t>
      </w:r>
      <w:r w:rsidR="00097B64" w:rsidRPr="00DB1290">
        <w:rPr>
          <w:rFonts w:ascii="Aptos" w:eastAsia="Aptos" w:hAnsi="Aptos" w:cs="David" w:hint="cs"/>
          <w:sz w:val="24"/>
          <w:szCs w:val="24"/>
          <w:rtl/>
        </w:rPr>
        <w:t xml:space="preserve">כוח האדם </w:t>
      </w:r>
      <w:r w:rsidR="005D21C5" w:rsidRPr="00DB1290">
        <w:rPr>
          <w:rFonts w:ascii="Aptos" w:eastAsia="Aptos" w:hAnsi="Aptos" w:cs="David" w:hint="cs"/>
          <w:sz w:val="24"/>
          <w:szCs w:val="24"/>
          <w:rtl/>
        </w:rPr>
        <w:t>שהגיש</w:t>
      </w:r>
      <w:r w:rsidR="00984703" w:rsidRPr="00DB1290">
        <w:rPr>
          <w:rFonts w:ascii="Aptos" w:eastAsia="Aptos" w:hAnsi="Aptos" w:cs="David" w:hint="cs"/>
          <w:sz w:val="24"/>
          <w:szCs w:val="24"/>
          <w:rtl/>
        </w:rPr>
        <w:t xml:space="preserve"> </w:t>
      </w:r>
      <w:r w:rsidR="00097B64" w:rsidRPr="00DB1290">
        <w:rPr>
          <w:rFonts w:ascii="Aptos" w:eastAsia="Aptos" w:hAnsi="Aptos" w:cs="David" w:hint="cs"/>
          <w:sz w:val="24"/>
          <w:szCs w:val="24"/>
          <w:rtl/>
        </w:rPr>
        <w:t>בהצעתו למכרז</w:t>
      </w:r>
      <w:r w:rsidR="000843A5" w:rsidRPr="00DB1290">
        <w:rPr>
          <w:rFonts w:ascii="Aptos" w:eastAsia="Aptos" w:hAnsi="Aptos" w:cs="David" w:hint="cs"/>
          <w:sz w:val="24"/>
          <w:szCs w:val="24"/>
          <w:rtl/>
        </w:rPr>
        <w:t xml:space="preserve">, כהגדרתו בסעיף </w:t>
      </w:r>
      <w:hyperlink w:anchor="_הגדרות" w:history="1">
        <w:r w:rsidR="000843A5" w:rsidRPr="00DB1290">
          <w:rPr>
            <w:rStyle w:val="Hyperlink"/>
            <w:rFonts w:ascii="Aptos" w:eastAsia="Aptos" w:hAnsi="Aptos" w:cs="David" w:hint="cs"/>
            <w:color w:val="auto"/>
            <w:sz w:val="24"/>
            <w:szCs w:val="24"/>
            <w:rtl/>
          </w:rPr>
          <w:t>2</w:t>
        </w:r>
      </w:hyperlink>
      <w:r w:rsidR="000843A5" w:rsidRPr="00DB1290">
        <w:rPr>
          <w:rFonts w:ascii="Aptos" w:eastAsia="Aptos" w:hAnsi="Aptos" w:cs="David" w:hint="cs"/>
          <w:sz w:val="24"/>
          <w:szCs w:val="24"/>
          <w:rtl/>
        </w:rPr>
        <w:t xml:space="preserve"> למכר</w:t>
      </w:r>
      <w:r w:rsidR="005D21C5" w:rsidRPr="00DB1290">
        <w:rPr>
          <w:rFonts w:ascii="Aptos" w:eastAsia="Aptos" w:hAnsi="Aptos" w:cs="David" w:hint="cs"/>
          <w:sz w:val="24"/>
          <w:szCs w:val="24"/>
          <w:rtl/>
        </w:rPr>
        <w:t>ז,</w:t>
      </w:r>
      <w:r w:rsidR="000843A5" w:rsidRPr="00DB1290">
        <w:rPr>
          <w:rFonts w:ascii="Aptos" w:eastAsia="Aptos" w:hAnsi="Aptos" w:cs="David" w:hint="cs"/>
          <w:sz w:val="24"/>
          <w:szCs w:val="24"/>
          <w:rtl/>
        </w:rPr>
        <w:t xml:space="preserve"> </w:t>
      </w:r>
      <w:r w:rsidRPr="00DB1290">
        <w:rPr>
          <w:rFonts w:ascii="Aptos" w:eastAsia="Aptos" w:hAnsi="Aptos" w:cs="David" w:hint="cs"/>
          <w:sz w:val="24"/>
          <w:szCs w:val="24"/>
          <w:rtl/>
        </w:rPr>
        <w:t>במהלך תקופה של 6 חודשים ממועד הזכייה במכרז, אלא במקרים חריגים שהמשרד יאשר.</w:t>
      </w:r>
    </w:p>
    <w:p w14:paraId="2A72DCBB" w14:textId="77777777" w:rsidR="005D21C5"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DB1290">
        <w:rPr>
          <w:rFonts w:ascii="Aptos" w:eastAsia="Aptos" w:hAnsi="Aptos" w:cs="David" w:hint="cs"/>
          <w:sz w:val="24"/>
          <w:szCs w:val="24"/>
          <w:rtl/>
        </w:rPr>
        <w:t xml:space="preserve">החלפה של </w:t>
      </w:r>
      <w:r w:rsidR="00097B64" w:rsidRPr="00DB1290">
        <w:rPr>
          <w:rFonts w:ascii="Aptos" w:eastAsia="Aptos" w:hAnsi="Aptos" w:cs="David" w:hint="cs"/>
          <w:sz w:val="24"/>
          <w:szCs w:val="24"/>
          <w:rtl/>
        </w:rPr>
        <w:t xml:space="preserve">מי מכוח האדם </w:t>
      </w:r>
      <w:r w:rsidR="005D21C5" w:rsidRPr="00DB1290">
        <w:rPr>
          <w:rFonts w:ascii="Aptos" w:eastAsia="Aptos" w:hAnsi="Aptos" w:cs="David" w:hint="cs"/>
          <w:sz w:val="24"/>
          <w:szCs w:val="24"/>
          <w:rtl/>
        </w:rPr>
        <w:t>שהגיש</w:t>
      </w:r>
      <w:r w:rsidR="00097B64" w:rsidRPr="00DB1290">
        <w:rPr>
          <w:rFonts w:ascii="Aptos" w:eastAsia="Aptos" w:hAnsi="Aptos" w:cs="David" w:hint="cs"/>
          <w:sz w:val="24"/>
          <w:szCs w:val="24"/>
          <w:rtl/>
        </w:rPr>
        <w:t xml:space="preserve"> המציע </w:t>
      </w:r>
      <w:r w:rsidR="00097B64">
        <w:rPr>
          <w:rFonts w:ascii="Aptos" w:eastAsia="Aptos" w:hAnsi="Aptos" w:cs="David" w:hint="cs"/>
          <w:sz w:val="24"/>
          <w:szCs w:val="24"/>
          <w:rtl/>
        </w:rPr>
        <w:t>בהצעתו למכרז</w:t>
      </w:r>
      <w:r w:rsidRPr="00BB1678">
        <w:rPr>
          <w:rFonts w:ascii="Aptos" w:eastAsia="Aptos" w:hAnsi="Aptos" w:cs="David" w:hint="cs"/>
          <w:sz w:val="24"/>
          <w:szCs w:val="24"/>
          <w:rtl/>
        </w:rPr>
        <w:t xml:space="preserve">, בין אם באישור חריג במהלך 6 החודשים ממועד הזכייה ובין אם לאחר 6 החודשים ממועד הזכייה במכרז, תתבצע </w:t>
      </w:r>
      <w:r w:rsidR="005D21C5">
        <w:rPr>
          <w:rFonts w:ascii="Aptos" w:eastAsia="Aptos" w:hAnsi="Aptos" w:cs="David" w:hint="cs"/>
          <w:sz w:val="24"/>
          <w:szCs w:val="24"/>
          <w:rtl/>
        </w:rPr>
        <w:t>ב</w:t>
      </w:r>
      <w:r w:rsidRPr="00BB1678">
        <w:rPr>
          <w:rFonts w:ascii="Aptos" w:eastAsia="Aptos" w:hAnsi="Aptos" w:cs="David" w:hint="cs"/>
          <w:sz w:val="24"/>
          <w:szCs w:val="24"/>
          <w:rtl/>
        </w:rPr>
        <w:t xml:space="preserve">כפוף לעמידה בדרישות לעניין החלפת כוח אדם המפורטות </w:t>
      </w:r>
      <w:r w:rsidRPr="00740EC2">
        <w:rPr>
          <w:rFonts w:ascii="Aptos" w:eastAsia="Aptos" w:hAnsi="Aptos" w:cs="David" w:hint="cs"/>
          <w:sz w:val="24"/>
          <w:szCs w:val="24"/>
          <w:rtl/>
        </w:rPr>
        <w:t xml:space="preserve">בסעיף </w:t>
      </w:r>
      <w:r w:rsidR="00740EC2" w:rsidRPr="00740EC2">
        <w:rPr>
          <w:rFonts w:ascii="Aptos" w:eastAsia="Aptos" w:hAnsi="Aptos" w:cs="David" w:hint="cs"/>
          <w:sz w:val="24"/>
          <w:szCs w:val="24"/>
          <w:rtl/>
        </w:rPr>
        <w:t>8</w:t>
      </w:r>
      <w:r w:rsidRPr="00740EC2">
        <w:rPr>
          <w:rFonts w:ascii="Aptos" w:eastAsia="Aptos" w:hAnsi="Aptos" w:cs="David" w:hint="cs"/>
          <w:sz w:val="24"/>
          <w:szCs w:val="24"/>
          <w:rtl/>
        </w:rPr>
        <w:t>.6 שלהלן</w:t>
      </w:r>
      <w:r w:rsidRPr="00BB1678">
        <w:rPr>
          <w:rFonts w:ascii="Aptos" w:eastAsia="Aptos" w:hAnsi="Aptos" w:cs="David" w:hint="cs"/>
          <w:sz w:val="24"/>
          <w:szCs w:val="24"/>
          <w:rtl/>
        </w:rPr>
        <w:t>.</w:t>
      </w:r>
    </w:p>
    <w:p w14:paraId="138AC914" w14:textId="77777777" w:rsidR="00A75AF6" w:rsidRPr="00BB1678" w:rsidRDefault="00A75AF6" w:rsidP="005D21C5">
      <w:pPr>
        <w:spacing w:before="80" w:after="80" w:line="360" w:lineRule="auto"/>
        <w:ind w:left="737"/>
        <w:contextualSpacing/>
        <w:jc w:val="both"/>
        <w:rPr>
          <w:rFonts w:ascii="Aptos" w:eastAsia="Aptos" w:hAnsi="Aptos" w:cs="David"/>
          <w:sz w:val="24"/>
          <w:szCs w:val="24"/>
          <w:rtl/>
        </w:rPr>
      </w:pPr>
      <w:r w:rsidRPr="00BB1678">
        <w:rPr>
          <w:rFonts w:ascii="Aptos" w:eastAsia="Aptos" w:hAnsi="Aptos" w:cs="David" w:hint="cs"/>
          <w:sz w:val="24"/>
          <w:szCs w:val="24"/>
          <w:rtl/>
        </w:rPr>
        <w:t xml:space="preserve">החלפת </w:t>
      </w:r>
      <w:r w:rsidR="00097B64">
        <w:rPr>
          <w:rFonts w:ascii="Aptos" w:eastAsia="Aptos" w:hAnsi="Aptos" w:cs="David" w:hint="cs"/>
          <w:sz w:val="24"/>
          <w:szCs w:val="24"/>
          <w:rtl/>
        </w:rPr>
        <w:t>כוח אדם שהו</w:t>
      </w:r>
      <w:r w:rsidR="00185364">
        <w:rPr>
          <w:rFonts w:ascii="Aptos" w:eastAsia="Aptos" w:hAnsi="Aptos" w:cs="David" w:hint="cs"/>
          <w:sz w:val="24"/>
          <w:szCs w:val="24"/>
          <w:rtl/>
        </w:rPr>
        <w:t>גש</w:t>
      </w:r>
      <w:r w:rsidR="00097B64">
        <w:rPr>
          <w:rFonts w:ascii="Aptos" w:eastAsia="Aptos" w:hAnsi="Aptos" w:cs="David" w:hint="cs"/>
          <w:sz w:val="24"/>
          <w:szCs w:val="24"/>
          <w:rtl/>
        </w:rPr>
        <w:t xml:space="preserve"> </w:t>
      </w:r>
      <w:r w:rsidR="001409A9">
        <w:rPr>
          <w:rFonts w:ascii="Aptos" w:eastAsia="Aptos" w:hAnsi="Aptos" w:cs="David" w:hint="cs"/>
          <w:sz w:val="24"/>
          <w:szCs w:val="24"/>
          <w:rtl/>
        </w:rPr>
        <w:t>בהצעה</w:t>
      </w:r>
      <w:r w:rsidR="00097B64">
        <w:rPr>
          <w:rFonts w:ascii="Aptos" w:eastAsia="Aptos" w:hAnsi="Aptos" w:cs="David" w:hint="cs"/>
          <w:sz w:val="24"/>
          <w:szCs w:val="24"/>
          <w:rtl/>
        </w:rPr>
        <w:t xml:space="preserve"> למכרז</w:t>
      </w:r>
      <w:r w:rsidR="00097B64" w:rsidRPr="00BB1678">
        <w:rPr>
          <w:rFonts w:ascii="Aptos" w:eastAsia="Aptos" w:hAnsi="Aptos" w:cs="David" w:hint="cs"/>
          <w:sz w:val="24"/>
          <w:szCs w:val="24"/>
          <w:rtl/>
        </w:rPr>
        <w:t xml:space="preserve"> </w:t>
      </w:r>
      <w:r w:rsidRPr="00BB1678">
        <w:rPr>
          <w:rFonts w:ascii="Aptos" w:eastAsia="Aptos" w:hAnsi="Aptos" w:cs="David" w:hint="cs"/>
          <w:sz w:val="24"/>
          <w:szCs w:val="24"/>
          <w:rtl/>
        </w:rPr>
        <w:t xml:space="preserve">תתבצע בהתאם למנגנון הפיצוי המוסכם כמפורט בסעיף </w:t>
      </w:r>
      <w:r w:rsidR="00740EC2">
        <w:rPr>
          <w:rFonts w:ascii="Aptos" w:eastAsia="Aptos" w:hAnsi="Aptos" w:cs="David" w:hint="cs"/>
          <w:sz w:val="24"/>
          <w:szCs w:val="24"/>
          <w:rtl/>
        </w:rPr>
        <w:t>15</w:t>
      </w:r>
      <w:r w:rsidRPr="00BB1678">
        <w:rPr>
          <w:rFonts w:ascii="Aptos" w:eastAsia="Aptos" w:hAnsi="Aptos" w:cs="David" w:hint="cs"/>
          <w:sz w:val="24"/>
          <w:szCs w:val="24"/>
          <w:rtl/>
        </w:rPr>
        <w:t xml:space="preserve"> שלהלן. </w:t>
      </w:r>
    </w:p>
    <w:p w14:paraId="4E50C142"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tl/>
        </w:rPr>
      </w:pPr>
      <w:r w:rsidRPr="00BB1678">
        <w:rPr>
          <w:rFonts w:ascii="Aptos" w:eastAsia="Aptos" w:hAnsi="Aptos" w:cs="David" w:hint="cs"/>
          <w:sz w:val="24"/>
          <w:szCs w:val="24"/>
          <w:rtl/>
        </w:rPr>
        <w:t>החלפת</w:t>
      </w:r>
      <w:r w:rsidRPr="00BB1678">
        <w:rPr>
          <w:rFonts w:ascii="Aptos" w:eastAsia="Aptos" w:hAnsi="Aptos" w:cs="David"/>
          <w:sz w:val="24"/>
          <w:szCs w:val="24"/>
          <w:rtl/>
        </w:rPr>
        <w:t xml:space="preserve"> </w:t>
      </w:r>
      <w:r w:rsidR="001409A9">
        <w:rPr>
          <w:rFonts w:ascii="Aptos" w:eastAsia="Aptos" w:hAnsi="Aptos" w:cs="David" w:hint="cs"/>
          <w:sz w:val="24"/>
          <w:szCs w:val="24"/>
          <w:rtl/>
        </w:rPr>
        <w:t xml:space="preserve">מי מכוח האדם </w:t>
      </w:r>
      <w:r w:rsidR="00ED55AD">
        <w:rPr>
          <w:rFonts w:ascii="Aptos" w:eastAsia="Aptos" w:hAnsi="Aptos" w:cs="David" w:hint="cs"/>
          <w:sz w:val="24"/>
          <w:szCs w:val="24"/>
          <w:rtl/>
        </w:rPr>
        <w:t>שהו</w:t>
      </w:r>
      <w:r w:rsidR="007E323E">
        <w:rPr>
          <w:rFonts w:ascii="Aptos" w:eastAsia="Aptos" w:hAnsi="Aptos" w:cs="David" w:hint="cs"/>
          <w:sz w:val="24"/>
          <w:szCs w:val="24"/>
          <w:rtl/>
        </w:rPr>
        <w:t>גש</w:t>
      </w:r>
      <w:r w:rsidR="001409A9">
        <w:rPr>
          <w:rFonts w:ascii="Aptos" w:eastAsia="Aptos" w:hAnsi="Aptos" w:cs="David" w:hint="cs"/>
          <w:sz w:val="24"/>
          <w:szCs w:val="24"/>
          <w:rtl/>
        </w:rPr>
        <w:t xml:space="preserve"> על ידי המציע בהצעתו למכרז</w:t>
      </w:r>
      <w:r w:rsidR="001409A9" w:rsidRPr="00BB1678">
        <w:rPr>
          <w:rFonts w:ascii="Aptos" w:eastAsia="Aptos" w:hAnsi="Aptos" w:cs="David" w:hint="cs"/>
          <w:sz w:val="24"/>
          <w:szCs w:val="24"/>
          <w:rtl/>
        </w:rPr>
        <w:t xml:space="preserve"> </w:t>
      </w:r>
      <w:r w:rsidRPr="00BB1678">
        <w:rPr>
          <w:rFonts w:ascii="Aptos" w:eastAsia="Aptos" w:hAnsi="Aptos" w:cs="David" w:hint="cs"/>
          <w:sz w:val="24"/>
          <w:szCs w:val="24"/>
          <w:rtl/>
        </w:rPr>
        <w:t>לבקשת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לבקשת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 שהוגש במסגרת ההצעה:</w:t>
      </w:r>
    </w:p>
    <w:p w14:paraId="0B12D546" w14:textId="77777777" w:rsidR="00A75AF6" w:rsidRPr="00BB1678" w:rsidRDefault="00A75AF6" w:rsidP="0060471C">
      <w:pPr>
        <w:numPr>
          <w:ilvl w:val="2"/>
          <w:numId w:val="26"/>
        </w:numPr>
        <w:spacing w:before="80" w:after="80" w:line="360" w:lineRule="auto"/>
        <w:ind w:left="1218" w:hanging="511"/>
        <w:contextualSpacing/>
        <w:jc w:val="both"/>
        <w:rPr>
          <w:rFonts w:ascii="Aptos" w:eastAsia="Aptos" w:hAnsi="Aptos" w:cs="David"/>
          <w:sz w:val="24"/>
          <w:szCs w:val="24"/>
        </w:rPr>
      </w:pPr>
      <w:r w:rsidRPr="00BB1678">
        <w:rPr>
          <w:rFonts w:ascii="Aptos" w:eastAsia="Aptos" w:hAnsi="Aptos" w:cs="David" w:hint="cs"/>
          <w:sz w:val="24"/>
          <w:szCs w:val="24"/>
          <w:rtl/>
        </w:rPr>
        <w:t xml:space="preserve">החלפה כאמור תתבצע אך ורק </w:t>
      </w:r>
      <w:r w:rsidR="007B5B19">
        <w:rPr>
          <w:rFonts w:ascii="Aptos" w:eastAsia="Aptos" w:hAnsi="Aptos" w:cs="David" w:hint="cs"/>
          <w:sz w:val="24"/>
          <w:szCs w:val="24"/>
          <w:rtl/>
        </w:rPr>
        <w:t>ב</w:t>
      </w:r>
      <w:r w:rsidRPr="00BB1678">
        <w:rPr>
          <w:rFonts w:ascii="Aptos" w:eastAsia="Aptos" w:hAnsi="Aptos" w:cs="David" w:hint="cs"/>
          <w:sz w:val="24"/>
          <w:szCs w:val="24"/>
          <w:rtl/>
        </w:rPr>
        <w:t xml:space="preserve">כפוף למסירת הודעה מראש ובכתב למשרד על הפסקת העסקה או החלפה של </w:t>
      </w:r>
      <w:r w:rsidR="001409A9">
        <w:rPr>
          <w:rFonts w:ascii="Aptos" w:eastAsia="Aptos" w:hAnsi="Aptos" w:cs="David" w:hint="cs"/>
          <w:sz w:val="24"/>
          <w:szCs w:val="24"/>
          <w:rtl/>
        </w:rPr>
        <w:t>בעל/ת התפקיד הרלוונטי/ת</w:t>
      </w:r>
      <w:r w:rsidRPr="00BB1678">
        <w:rPr>
          <w:rFonts w:ascii="Aptos" w:eastAsia="Aptos" w:hAnsi="Aptos" w:cs="David" w:hint="cs"/>
          <w:sz w:val="24"/>
          <w:szCs w:val="24"/>
          <w:rtl/>
        </w:rPr>
        <w:t xml:space="preserve"> וכפוף לקבלת אישור המשרד בכתב ומראש להעסקת אותו אדם.</w:t>
      </w:r>
    </w:p>
    <w:p w14:paraId="6C8C9F2A" w14:textId="77777777" w:rsidR="00A75AF6" w:rsidRPr="00BB1678" w:rsidRDefault="00A75AF6" w:rsidP="0060471C">
      <w:pPr>
        <w:numPr>
          <w:ilvl w:val="2"/>
          <w:numId w:val="26"/>
        </w:numPr>
        <w:spacing w:before="80" w:after="80" w:line="360" w:lineRule="auto"/>
        <w:ind w:left="1218" w:hanging="511"/>
        <w:contextualSpacing/>
        <w:jc w:val="both"/>
        <w:rPr>
          <w:rFonts w:ascii="Aptos" w:eastAsia="Aptos" w:hAnsi="Aptos" w:cs="David"/>
          <w:sz w:val="24"/>
          <w:szCs w:val="24"/>
        </w:rPr>
      </w:pPr>
      <w:r w:rsidRPr="00BB1678">
        <w:rPr>
          <w:rFonts w:ascii="Aptos" w:eastAsia="Aptos" w:hAnsi="Aptos" w:cs="David" w:hint="cs"/>
          <w:sz w:val="24"/>
          <w:szCs w:val="24"/>
          <w:rtl/>
        </w:rPr>
        <w:t xml:space="preserve">נותן השירותים יעביר את פרטי </w:t>
      </w:r>
      <w:r w:rsidR="001409A9">
        <w:rPr>
          <w:rFonts w:ascii="Aptos" w:eastAsia="Aptos" w:hAnsi="Aptos" w:cs="David" w:hint="cs"/>
          <w:sz w:val="24"/>
          <w:szCs w:val="24"/>
          <w:rtl/>
        </w:rPr>
        <w:t>בעל/ת התפקיד הרלוונטי/ת</w:t>
      </w:r>
      <w:r w:rsidRPr="00BB1678">
        <w:rPr>
          <w:rFonts w:ascii="Aptos" w:eastAsia="Aptos" w:hAnsi="Aptos" w:cs="David" w:hint="cs"/>
          <w:sz w:val="24"/>
          <w:szCs w:val="24"/>
          <w:rtl/>
        </w:rPr>
        <w:t xml:space="preserve"> למשרד לצורך בדיקת עמידתו בתנאים שנקבעו במכרז, לא יאוחר מ-14 יום מיום שנודע לנותן השירותים על הצורך בהחלפה.</w:t>
      </w:r>
    </w:p>
    <w:p w14:paraId="69C30C0F" w14:textId="77777777" w:rsidR="00982344" w:rsidRDefault="00A75AF6" w:rsidP="0060471C">
      <w:pPr>
        <w:numPr>
          <w:ilvl w:val="2"/>
          <w:numId w:val="26"/>
        </w:numPr>
        <w:spacing w:before="80" w:after="80" w:line="360" w:lineRule="auto"/>
        <w:ind w:left="1218" w:hanging="511"/>
        <w:contextualSpacing/>
        <w:jc w:val="both"/>
        <w:rPr>
          <w:rFonts w:ascii="Aptos" w:eastAsia="Aptos" w:hAnsi="Aptos" w:cs="David"/>
          <w:sz w:val="24"/>
          <w:szCs w:val="24"/>
        </w:rPr>
      </w:pP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00827B70">
        <w:rPr>
          <w:rFonts w:ascii="Aptos" w:eastAsia="Aptos" w:hAnsi="Aptos" w:cs="David" w:hint="cs"/>
          <w:sz w:val="24"/>
          <w:szCs w:val="24"/>
          <w:rtl/>
        </w:rPr>
        <w:t>בעל/ת התפקיד</w:t>
      </w:r>
      <w:r w:rsidRPr="00BB1678">
        <w:rPr>
          <w:rFonts w:ascii="Aptos" w:eastAsia="Aptos" w:hAnsi="Aptos" w:cs="David" w:hint="cs"/>
          <w:sz w:val="24"/>
          <w:szCs w:val="24"/>
          <w:rtl/>
        </w:rPr>
        <w:t xml:space="preserve"> המוצע</w:t>
      </w:r>
      <w:r w:rsidRPr="00BB1678">
        <w:rPr>
          <w:rFonts w:ascii="Aptos" w:eastAsia="Aptos" w:hAnsi="Aptos" w:cs="David"/>
          <w:sz w:val="24"/>
          <w:szCs w:val="24"/>
          <w:rtl/>
        </w:rPr>
        <w:t xml:space="preserve"> </w:t>
      </w:r>
      <w:r w:rsidR="00FB582A">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לעמוד</w:t>
      </w:r>
      <w:r w:rsidRPr="00BB1678">
        <w:rPr>
          <w:rFonts w:ascii="Aptos" w:eastAsia="Aptos" w:hAnsi="Aptos" w:cs="David"/>
          <w:sz w:val="24"/>
          <w:szCs w:val="24"/>
          <w:rtl/>
        </w:rPr>
        <w:t xml:space="preserve"> </w:t>
      </w:r>
      <w:r w:rsidRPr="00BB1678">
        <w:rPr>
          <w:rFonts w:ascii="Aptos" w:eastAsia="Aptos" w:hAnsi="Aptos" w:cs="David" w:hint="cs"/>
          <w:sz w:val="24"/>
          <w:szCs w:val="24"/>
          <w:rtl/>
        </w:rPr>
        <w:t>בתנאי</w:t>
      </w:r>
      <w:r w:rsidRPr="00BB1678">
        <w:rPr>
          <w:rFonts w:ascii="Aptos" w:eastAsia="Aptos" w:hAnsi="Aptos" w:cs="David"/>
          <w:sz w:val="24"/>
          <w:szCs w:val="24"/>
          <w:rtl/>
        </w:rPr>
        <w:t xml:space="preserve"> </w:t>
      </w:r>
      <w:r w:rsidRPr="00BB1678">
        <w:rPr>
          <w:rFonts w:ascii="Aptos" w:eastAsia="Aptos" w:hAnsi="Aptos" w:cs="David" w:hint="cs"/>
          <w:sz w:val="24"/>
          <w:szCs w:val="24"/>
          <w:rtl/>
        </w:rPr>
        <w:t>הסף</w:t>
      </w:r>
      <w:r w:rsidRPr="00BB1678">
        <w:rPr>
          <w:rFonts w:ascii="Aptos" w:eastAsia="Aptos" w:hAnsi="Aptos" w:cs="David"/>
          <w:sz w:val="24"/>
          <w:szCs w:val="24"/>
          <w:rtl/>
        </w:rPr>
        <w:t xml:space="preserve"> </w:t>
      </w:r>
      <w:r w:rsidRPr="00BB1678">
        <w:rPr>
          <w:rFonts w:ascii="Aptos" w:eastAsia="Aptos" w:hAnsi="Aptos" w:cs="David" w:hint="cs"/>
          <w:sz w:val="24"/>
          <w:szCs w:val="24"/>
          <w:rtl/>
        </w:rPr>
        <w:t>הקבועים</w:t>
      </w:r>
      <w:r w:rsidRPr="00BB1678">
        <w:rPr>
          <w:rFonts w:ascii="Aptos" w:eastAsia="Aptos" w:hAnsi="Aptos" w:cs="David"/>
          <w:sz w:val="24"/>
          <w:szCs w:val="24"/>
          <w:rtl/>
        </w:rPr>
        <w:t xml:space="preserve"> </w:t>
      </w:r>
      <w:r w:rsidRPr="00BB1678">
        <w:rPr>
          <w:rFonts w:ascii="Aptos" w:eastAsia="Aptos" w:hAnsi="Aptos" w:cs="David" w:hint="cs"/>
          <w:sz w:val="24"/>
          <w:szCs w:val="24"/>
          <w:rtl/>
        </w:rPr>
        <w:t>ולקבל</w:t>
      </w:r>
      <w:r w:rsidRPr="00BB1678">
        <w:rPr>
          <w:rFonts w:ascii="Aptos" w:eastAsia="Aptos" w:hAnsi="Aptos" w:cs="David"/>
          <w:sz w:val="24"/>
          <w:szCs w:val="24"/>
          <w:rtl/>
        </w:rPr>
        <w:t xml:space="preserve"> </w:t>
      </w:r>
      <w:r w:rsidRPr="00BB1678">
        <w:rPr>
          <w:rFonts w:ascii="Aptos" w:eastAsia="Aptos" w:hAnsi="Aptos" w:cs="David" w:hint="cs"/>
          <w:sz w:val="24"/>
          <w:szCs w:val="24"/>
          <w:rtl/>
        </w:rPr>
        <w:t>ניקוד</w:t>
      </w:r>
      <w:r w:rsidRPr="00BB1678">
        <w:rPr>
          <w:rFonts w:ascii="Aptos" w:eastAsia="Aptos" w:hAnsi="Aptos" w:cs="David"/>
          <w:sz w:val="24"/>
          <w:szCs w:val="24"/>
          <w:rtl/>
        </w:rPr>
        <w:t xml:space="preserve"> </w:t>
      </w:r>
      <w:r w:rsidR="000B662D">
        <w:rPr>
          <w:rFonts w:ascii="Aptos" w:eastAsia="Aptos" w:hAnsi="Aptos" w:cs="David" w:hint="cs"/>
          <w:sz w:val="24"/>
          <w:szCs w:val="24"/>
          <w:rtl/>
        </w:rPr>
        <w:t>שהוא</w:t>
      </w:r>
      <w:r w:rsidRPr="00BB1678">
        <w:rPr>
          <w:rFonts w:ascii="Aptos" w:eastAsia="Aptos" w:hAnsi="Aptos" w:cs="David"/>
          <w:sz w:val="24"/>
          <w:szCs w:val="24"/>
          <w:rtl/>
        </w:rPr>
        <w:t xml:space="preserve"> </w:t>
      </w:r>
      <w:r w:rsidRPr="00BB1678">
        <w:rPr>
          <w:rFonts w:ascii="Aptos" w:eastAsia="Aptos" w:hAnsi="Aptos" w:cs="David" w:hint="cs"/>
          <w:sz w:val="24"/>
          <w:szCs w:val="24"/>
          <w:rtl/>
        </w:rPr>
        <w:t>לפחות</w:t>
      </w:r>
      <w:r w:rsidRPr="00BB1678">
        <w:rPr>
          <w:rFonts w:ascii="Aptos" w:eastAsia="Aptos" w:hAnsi="Aptos" w:cs="David"/>
          <w:sz w:val="24"/>
          <w:szCs w:val="24"/>
          <w:rtl/>
        </w:rPr>
        <w:t xml:space="preserve"> </w:t>
      </w:r>
      <w:r w:rsidRPr="00BB1678">
        <w:rPr>
          <w:rFonts w:ascii="Aptos" w:eastAsia="Aptos" w:hAnsi="Aptos" w:cs="David" w:hint="cs"/>
          <w:sz w:val="24"/>
          <w:szCs w:val="24"/>
          <w:rtl/>
        </w:rPr>
        <w:t>דומה</w:t>
      </w:r>
      <w:r w:rsidRPr="00BB1678">
        <w:rPr>
          <w:rFonts w:ascii="Aptos" w:eastAsia="Aptos" w:hAnsi="Aptos" w:cs="David"/>
          <w:sz w:val="24"/>
          <w:szCs w:val="24"/>
          <w:rtl/>
        </w:rPr>
        <w:t xml:space="preserve"> </w:t>
      </w:r>
      <w:r w:rsidRPr="00BB1678">
        <w:rPr>
          <w:rFonts w:ascii="Aptos" w:eastAsia="Aptos" w:hAnsi="Aptos" w:cs="David" w:hint="cs"/>
          <w:sz w:val="24"/>
          <w:szCs w:val="24"/>
          <w:rtl/>
        </w:rPr>
        <w:t>באמות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המידה הרלוונטיות</w:t>
      </w:r>
      <w:r w:rsidRPr="00BB1678">
        <w:rPr>
          <w:rFonts w:ascii="Aptos" w:eastAsia="Aptos" w:hAnsi="Aptos" w:cs="David"/>
          <w:sz w:val="24"/>
          <w:szCs w:val="24"/>
          <w:rtl/>
        </w:rPr>
        <w:t xml:space="preserve"> </w:t>
      </w:r>
      <w:r w:rsidRPr="00BB1678">
        <w:rPr>
          <w:rFonts w:ascii="Aptos" w:eastAsia="Aptos" w:hAnsi="Aptos" w:cs="David" w:hint="cs"/>
          <w:sz w:val="24"/>
          <w:szCs w:val="24"/>
          <w:rtl/>
        </w:rPr>
        <w:t>לניקוד</w:t>
      </w:r>
      <w:r w:rsidRPr="00BB1678">
        <w:rPr>
          <w:rFonts w:ascii="Aptos" w:eastAsia="Aptos" w:hAnsi="Aptos" w:cs="David"/>
          <w:sz w:val="24"/>
          <w:szCs w:val="24"/>
          <w:rtl/>
        </w:rPr>
        <w:t xml:space="preserve"> </w:t>
      </w:r>
      <w:r w:rsidRPr="00BB1678">
        <w:rPr>
          <w:rFonts w:ascii="Aptos" w:eastAsia="Aptos" w:hAnsi="Aptos" w:cs="David" w:hint="cs"/>
          <w:sz w:val="24"/>
          <w:szCs w:val="24"/>
          <w:rtl/>
        </w:rPr>
        <w:t>אותו</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קיבל </w:t>
      </w:r>
      <w:r w:rsidR="00827B70">
        <w:rPr>
          <w:rFonts w:ascii="Aptos" w:eastAsia="Aptos" w:hAnsi="Aptos" w:cs="David" w:hint="cs"/>
          <w:sz w:val="24"/>
          <w:szCs w:val="24"/>
          <w:rtl/>
        </w:rPr>
        <w:t>בעל/ת התפקיד</w:t>
      </w:r>
      <w:r w:rsidRPr="00BB1678">
        <w:rPr>
          <w:rFonts w:ascii="Aptos" w:eastAsia="Aptos" w:hAnsi="Aptos" w:cs="David" w:hint="cs"/>
          <w:sz w:val="24"/>
          <w:szCs w:val="24"/>
          <w:rtl/>
        </w:rPr>
        <w:t xml:space="preserve"> המוחלף. ההחלטה אם המועמד עומד בדרישות והאם הניקוד שקיבל הוא דומה לניקוד שאותו קיבל </w:t>
      </w:r>
      <w:r w:rsidR="00827B70">
        <w:rPr>
          <w:rFonts w:ascii="Aptos" w:eastAsia="Aptos" w:hAnsi="Aptos" w:cs="David" w:hint="cs"/>
          <w:sz w:val="24"/>
          <w:szCs w:val="24"/>
          <w:rtl/>
        </w:rPr>
        <w:t>בעל/ת התפקיד</w:t>
      </w:r>
      <w:r w:rsidRPr="00BB1678">
        <w:rPr>
          <w:rFonts w:ascii="Aptos" w:eastAsia="Aptos" w:hAnsi="Aptos" w:cs="David" w:hint="cs"/>
          <w:sz w:val="24"/>
          <w:szCs w:val="24"/>
          <w:rtl/>
        </w:rPr>
        <w:t xml:space="preserve"> המוחלף היא בשיקול דעתו המוחלט של המשרד בלבד.</w:t>
      </w:r>
    </w:p>
    <w:p w14:paraId="7AB29AC0" w14:textId="77777777" w:rsidR="00A75AF6" w:rsidRPr="00BB1678" w:rsidRDefault="00A75AF6" w:rsidP="00982344">
      <w:pPr>
        <w:spacing w:before="80" w:after="80" w:line="360" w:lineRule="auto"/>
        <w:ind w:left="1218"/>
        <w:contextualSpacing/>
        <w:jc w:val="both"/>
        <w:rPr>
          <w:rFonts w:ascii="Aptos" w:eastAsia="Aptos" w:hAnsi="Aptos" w:cs="David"/>
          <w:sz w:val="24"/>
          <w:szCs w:val="24"/>
        </w:rPr>
      </w:pPr>
      <w:r w:rsidRPr="00BB1678">
        <w:rPr>
          <w:rFonts w:ascii="Aptos" w:eastAsia="Aptos" w:hAnsi="Aptos" w:cs="David" w:hint="cs"/>
          <w:sz w:val="24"/>
          <w:szCs w:val="24"/>
          <w:rtl/>
        </w:rPr>
        <w:t xml:space="preserve">יודגש כי על </w:t>
      </w:r>
      <w:r w:rsidR="00827B70">
        <w:rPr>
          <w:rFonts w:ascii="Aptos" w:eastAsia="Aptos" w:hAnsi="Aptos" w:cs="David" w:hint="cs"/>
          <w:sz w:val="24"/>
          <w:szCs w:val="24"/>
          <w:rtl/>
        </w:rPr>
        <w:t>בעל/ת התפקיד</w:t>
      </w:r>
      <w:r w:rsidRPr="00BB1678">
        <w:rPr>
          <w:rFonts w:ascii="Aptos" w:eastAsia="Aptos" w:hAnsi="Aptos" w:cs="David" w:hint="cs"/>
          <w:sz w:val="24"/>
          <w:szCs w:val="24"/>
          <w:rtl/>
        </w:rPr>
        <w:t xml:space="preserve"> המוצע לעבור ריאיון התרשמות ע"י המשרד וכן </w:t>
      </w:r>
      <w:r w:rsidR="00982344">
        <w:rPr>
          <w:rFonts w:ascii="Aptos" w:eastAsia="Aptos" w:hAnsi="Aptos" w:cs="David" w:hint="cs"/>
          <w:sz w:val="24"/>
          <w:szCs w:val="24"/>
          <w:rtl/>
        </w:rPr>
        <w:t>ייערכו</w:t>
      </w:r>
      <w:r w:rsidRPr="00BB1678">
        <w:rPr>
          <w:rFonts w:ascii="Aptos" w:eastAsia="Aptos" w:hAnsi="Aptos" w:cs="David" w:hint="cs"/>
          <w:sz w:val="24"/>
          <w:szCs w:val="24"/>
          <w:rtl/>
        </w:rPr>
        <w:t xml:space="preserve"> שיחות</w:t>
      </w:r>
      <w:r w:rsidR="003321A2" w:rsidRPr="00BB1678">
        <w:rPr>
          <w:rFonts w:ascii="Aptos" w:eastAsia="Aptos" w:hAnsi="Aptos" w:cs="David" w:hint="cs"/>
          <w:sz w:val="24"/>
          <w:szCs w:val="24"/>
          <w:rtl/>
        </w:rPr>
        <w:t xml:space="preserve"> עם ממליצ</w:t>
      </w:r>
      <w:r w:rsidR="00982344">
        <w:rPr>
          <w:rFonts w:ascii="Aptos" w:eastAsia="Aptos" w:hAnsi="Aptos" w:cs="David" w:hint="cs"/>
          <w:sz w:val="24"/>
          <w:szCs w:val="24"/>
          <w:rtl/>
        </w:rPr>
        <w:t>/</w:t>
      </w:r>
      <w:r w:rsidR="003321A2" w:rsidRPr="00BB1678">
        <w:rPr>
          <w:rFonts w:ascii="Aptos" w:eastAsia="Aptos" w:hAnsi="Aptos" w:cs="David" w:hint="cs"/>
          <w:sz w:val="24"/>
          <w:szCs w:val="24"/>
          <w:rtl/>
        </w:rPr>
        <w:t>ים</w:t>
      </w:r>
      <w:r w:rsidRPr="00BB1678">
        <w:rPr>
          <w:rFonts w:ascii="Aptos" w:eastAsia="Aptos" w:hAnsi="Aptos" w:cs="David" w:hint="cs"/>
          <w:sz w:val="24"/>
          <w:szCs w:val="24"/>
          <w:rtl/>
        </w:rPr>
        <w:t>.</w:t>
      </w:r>
    </w:p>
    <w:p w14:paraId="30E7A8E5" w14:textId="77777777" w:rsidR="00A75AF6" w:rsidRPr="00BB1678" w:rsidRDefault="00A75AF6" w:rsidP="0060471C">
      <w:pPr>
        <w:numPr>
          <w:ilvl w:val="2"/>
          <w:numId w:val="26"/>
        </w:numPr>
        <w:spacing w:before="80" w:after="80" w:line="360" w:lineRule="auto"/>
        <w:ind w:left="1218" w:hanging="511"/>
        <w:contextualSpacing/>
        <w:jc w:val="both"/>
        <w:rPr>
          <w:rFonts w:ascii="Aptos" w:eastAsia="Aptos" w:hAnsi="Aptos" w:cs="David"/>
          <w:sz w:val="24"/>
          <w:szCs w:val="24"/>
        </w:rPr>
      </w:pPr>
      <w:r w:rsidRPr="00BB1678">
        <w:rPr>
          <w:rFonts w:ascii="Aptos" w:eastAsia="Aptos" w:hAnsi="Aptos" w:cs="David" w:hint="cs"/>
          <w:sz w:val="24"/>
          <w:szCs w:val="24"/>
          <w:rtl/>
        </w:rPr>
        <w:t xml:space="preserve">יובהר כי בקשה להחלפת </w:t>
      </w:r>
      <w:r w:rsidR="00827B70">
        <w:rPr>
          <w:rFonts w:ascii="Aptos" w:eastAsia="Aptos" w:hAnsi="Aptos" w:cs="David" w:hint="cs"/>
          <w:sz w:val="24"/>
          <w:szCs w:val="24"/>
          <w:rtl/>
        </w:rPr>
        <w:t xml:space="preserve">מי מכוח האדם </w:t>
      </w:r>
      <w:r w:rsidR="00185364">
        <w:rPr>
          <w:rFonts w:ascii="Aptos" w:eastAsia="Aptos" w:hAnsi="Aptos" w:cs="David" w:hint="cs"/>
          <w:sz w:val="24"/>
          <w:szCs w:val="24"/>
          <w:rtl/>
        </w:rPr>
        <w:t>שהו</w:t>
      </w:r>
      <w:r w:rsidR="00107E68">
        <w:rPr>
          <w:rFonts w:ascii="Aptos" w:eastAsia="Aptos" w:hAnsi="Aptos" w:cs="David" w:hint="cs"/>
          <w:sz w:val="24"/>
          <w:szCs w:val="24"/>
          <w:rtl/>
        </w:rPr>
        <w:t>גש</w:t>
      </w:r>
      <w:r w:rsidR="00185364">
        <w:rPr>
          <w:rFonts w:ascii="Aptos" w:eastAsia="Aptos" w:hAnsi="Aptos" w:cs="David" w:hint="cs"/>
          <w:sz w:val="24"/>
          <w:szCs w:val="24"/>
          <w:rtl/>
        </w:rPr>
        <w:t xml:space="preserve"> על ידי המציע בהצעתו </w:t>
      </w:r>
      <w:r w:rsidR="00107E68">
        <w:rPr>
          <w:rFonts w:ascii="Aptos" w:eastAsia="Aptos" w:hAnsi="Aptos" w:cs="David" w:hint="cs"/>
          <w:sz w:val="24"/>
          <w:szCs w:val="24"/>
          <w:rtl/>
        </w:rPr>
        <w:t xml:space="preserve">למכרז </w:t>
      </w:r>
      <w:r w:rsidRPr="00BB1678">
        <w:rPr>
          <w:rFonts w:ascii="Aptos" w:eastAsia="Aptos" w:hAnsi="Aptos" w:cs="David" w:hint="cs"/>
          <w:sz w:val="24"/>
          <w:szCs w:val="24"/>
          <w:rtl/>
        </w:rPr>
        <w:t xml:space="preserve">תיבדק כדלקמן: עד שנה ממועד החתימה על ההסכם, על נותן השירותים </w:t>
      </w:r>
      <w:r w:rsidR="007D3801">
        <w:rPr>
          <w:rFonts w:ascii="Aptos" w:eastAsia="Aptos" w:hAnsi="Aptos" w:cs="David" w:hint="cs"/>
          <w:sz w:val="24"/>
          <w:szCs w:val="24"/>
          <w:rtl/>
        </w:rPr>
        <w:t>יהיה</w:t>
      </w:r>
      <w:r w:rsidRPr="00BB1678">
        <w:rPr>
          <w:rFonts w:ascii="Aptos" w:eastAsia="Aptos" w:hAnsi="Aptos" w:cs="David" w:hint="cs"/>
          <w:sz w:val="24"/>
          <w:szCs w:val="24"/>
          <w:rtl/>
        </w:rPr>
        <w:t xml:space="preserve"> להציג </w:t>
      </w:r>
      <w:r w:rsidR="00107E68">
        <w:rPr>
          <w:rFonts w:ascii="Aptos" w:eastAsia="Aptos" w:hAnsi="Aptos" w:cs="David" w:hint="cs"/>
          <w:sz w:val="24"/>
          <w:szCs w:val="24"/>
          <w:rtl/>
        </w:rPr>
        <w:t>בעל/ת תפקיד</w:t>
      </w:r>
      <w:r w:rsidRPr="00BB1678">
        <w:rPr>
          <w:rFonts w:ascii="Aptos" w:eastAsia="Aptos" w:hAnsi="Aptos" w:cs="David" w:hint="cs"/>
          <w:sz w:val="24"/>
          <w:szCs w:val="24"/>
          <w:rtl/>
        </w:rPr>
        <w:t xml:space="preserve"> שהיה עומד בתנאים שנקבעו לגביו במועד הגשת ההצעה. בחלוף שנה ממועד החתימה על ההסכם, תנאי הסף ואמות המידה יבדקו ביחס למועד שבו מתבקשת ההחלפה. היינו, אם בתנאי הסף נקבע ניסיון בשנים שקדמו להגשת ההצעה במכרז, יראו את "המועד להגשת הצעה במכרז", לצורך ההחלפה, כמועד להגשת הבקשה להחלפת המבצע. וזאת, בלבד שהמשרד שוכנע כי הבקשה לא נועדה לבצע שינוי לא ראוי של ההצעה שהוגשה. </w:t>
      </w:r>
    </w:p>
    <w:p w14:paraId="42471775"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 xml:space="preserve">כל החלפת עובד של נותן השירותים </w:t>
      </w:r>
      <w:r w:rsidR="00463E1F">
        <w:rPr>
          <w:rFonts w:ascii="Aptos" w:eastAsia="Aptos" w:hAnsi="Aptos" w:cs="David" w:hint="cs"/>
          <w:sz w:val="24"/>
          <w:szCs w:val="24"/>
          <w:rtl/>
        </w:rPr>
        <w:t xml:space="preserve">שלא </w:t>
      </w:r>
      <w:r w:rsidR="008F3AA5">
        <w:rPr>
          <w:rFonts w:ascii="Aptos" w:eastAsia="Aptos" w:hAnsi="Aptos" w:cs="David" w:hint="cs"/>
          <w:sz w:val="24"/>
          <w:szCs w:val="24"/>
          <w:rtl/>
        </w:rPr>
        <w:t>הגיש</w:t>
      </w:r>
      <w:r w:rsidR="00463E1F">
        <w:rPr>
          <w:rFonts w:ascii="Aptos" w:eastAsia="Aptos" w:hAnsi="Aptos" w:cs="David" w:hint="cs"/>
          <w:sz w:val="24"/>
          <w:szCs w:val="24"/>
          <w:rtl/>
        </w:rPr>
        <w:t xml:space="preserve"> המציע בהצעתו למכרז</w:t>
      </w:r>
      <w:r w:rsidRPr="00BB1678">
        <w:rPr>
          <w:rFonts w:ascii="Aptos" w:eastAsia="Aptos" w:hAnsi="Aptos" w:cs="David" w:hint="cs"/>
          <w:sz w:val="24"/>
          <w:szCs w:val="24"/>
          <w:rtl/>
        </w:rPr>
        <w:t xml:space="preserve"> </w:t>
      </w:r>
      <w:r w:rsidRPr="00BB1678">
        <w:rPr>
          <w:rFonts w:ascii="Aptos" w:eastAsia="Aptos" w:hAnsi="Aptos" w:cs="David"/>
          <w:sz w:val="24"/>
          <w:szCs w:val="24"/>
          <w:rtl/>
        </w:rPr>
        <w:t xml:space="preserve">תתבצע </w:t>
      </w:r>
      <w:r w:rsidR="006D3150">
        <w:rPr>
          <w:rFonts w:ascii="Aptos" w:eastAsia="Aptos" w:hAnsi="Aptos" w:cs="David" w:hint="cs"/>
          <w:sz w:val="24"/>
          <w:szCs w:val="24"/>
          <w:rtl/>
        </w:rPr>
        <w:t>ב</w:t>
      </w:r>
      <w:r w:rsidRPr="00BB1678">
        <w:rPr>
          <w:rFonts w:ascii="Aptos" w:eastAsia="Aptos" w:hAnsi="Aptos" w:cs="David"/>
          <w:sz w:val="24"/>
          <w:szCs w:val="24"/>
          <w:rtl/>
        </w:rPr>
        <w:t xml:space="preserve">כפוף </w:t>
      </w:r>
      <w:r w:rsidRPr="00BB1678">
        <w:rPr>
          <w:rFonts w:ascii="Aptos" w:eastAsia="Aptos" w:hAnsi="Aptos" w:cs="David" w:hint="cs"/>
          <w:sz w:val="24"/>
          <w:szCs w:val="24"/>
          <w:rtl/>
        </w:rPr>
        <w:t>ל</w:t>
      </w:r>
      <w:r w:rsidRPr="00BB1678">
        <w:rPr>
          <w:rFonts w:ascii="Aptos" w:eastAsia="Aptos" w:hAnsi="Aptos" w:cs="David"/>
          <w:sz w:val="24"/>
          <w:szCs w:val="24"/>
          <w:rtl/>
        </w:rPr>
        <w:t xml:space="preserve">עמידת </w:t>
      </w:r>
      <w:r w:rsidRPr="009D0F46">
        <w:rPr>
          <w:rFonts w:ascii="Aptos" w:eastAsia="Aptos" w:hAnsi="Aptos" w:cs="David"/>
          <w:sz w:val="24"/>
          <w:szCs w:val="24"/>
          <w:rtl/>
        </w:rPr>
        <w:t xml:space="preserve">העובד החדש בתנאי המינימום שנקבעו לאותו תפקיד במפרט השירותים ולהחתמתו על </w:t>
      </w:r>
      <w:hyperlink w:anchor="_נספח_ו'_להסכם" w:history="1">
        <w:r w:rsidRPr="009D0F46">
          <w:rPr>
            <w:rStyle w:val="Hyperlink"/>
            <w:rFonts w:ascii="Aptos" w:eastAsia="Aptos" w:hAnsi="Aptos" w:cs="David"/>
            <w:color w:val="auto"/>
            <w:sz w:val="24"/>
            <w:szCs w:val="24"/>
            <w:rtl/>
          </w:rPr>
          <w:t>נספח ו' ל</w:t>
        </w:r>
        <w:r w:rsidR="008F3AA5" w:rsidRPr="009D0F46">
          <w:rPr>
            <w:rStyle w:val="Hyperlink"/>
            <w:rFonts w:ascii="Aptos" w:eastAsia="Aptos" w:hAnsi="Aptos" w:cs="David" w:hint="cs"/>
            <w:color w:val="auto"/>
            <w:sz w:val="24"/>
            <w:szCs w:val="24"/>
            <w:rtl/>
          </w:rPr>
          <w:t>הסכם</w:t>
        </w:r>
      </w:hyperlink>
      <w:r w:rsidR="008F3AA5" w:rsidRPr="009D0F46">
        <w:rPr>
          <w:rFonts w:ascii="Aptos" w:eastAsia="Aptos" w:hAnsi="Aptos" w:cs="David" w:hint="cs"/>
          <w:sz w:val="24"/>
          <w:szCs w:val="24"/>
          <w:rtl/>
        </w:rPr>
        <w:t xml:space="preserve"> </w:t>
      </w:r>
      <w:r w:rsidR="008F3AA5" w:rsidRPr="009D0F46">
        <w:rPr>
          <w:rFonts w:ascii="Aptos" w:eastAsia="Aptos" w:hAnsi="Aptos" w:cs="David"/>
          <w:sz w:val="24"/>
          <w:szCs w:val="24"/>
          <w:rtl/>
        </w:rPr>
        <w:t>–</w:t>
      </w:r>
      <w:r w:rsidR="008F3AA5" w:rsidRPr="009D0F46">
        <w:rPr>
          <w:rFonts w:ascii="Aptos" w:eastAsia="Aptos" w:hAnsi="Aptos" w:cs="David" w:hint="cs"/>
          <w:sz w:val="24"/>
          <w:szCs w:val="24"/>
          <w:rtl/>
        </w:rPr>
        <w:t xml:space="preserve"> </w:t>
      </w:r>
      <w:r w:rsidRPr="009D0F46">
        <w:rPr>
          <w:rFonts w:ascii="Aptos" w:eastAsia="Aptos" w:hAnsi="Aptos" w:cs="David"/>
          <w:sz w:val="24"/>
          <w:szCs w:val="24"/>
          <w:rtl/>
        </w:rPr>
        <w:t xml:space="preserve">שמירת </w:t>
      </w:r>
      <w:r w:rsidRPr="00BB1678">
        <w:rPr>
          <w:rFonts w:ascii="Aptos" w:eastAsia="Aptos" w:hAnsi="Aptos" w:cs="David"/>
          <w:sz w:val="24"/>
          <w:szCs w:val="24"/>
          <w:rtl/>
        </w:rPr>
        <w:t>סודיות וניגוד עניינים</w:t>
      </w:r>
      <w:r w:rsidRPr="00BB1678">
        <w:rPr>
          <w:rFonts w:ascii="Aptos" w:eastAsia="Aptos" w:hAnsi="Aptos" w:cs="David" w:hint="cs"/>
          <w:sz w:val="24"/>
          <w:szCs w:val="24"/>
          <w:rtl/>
        </w:rPr>
        <w:t>.</w:t>
      </w:r>
    </w:p>
    <w:p w14:paraId="3C5BBB2C" w14:textId="77777777" w:rsidR="00A75AF6"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יפצה</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בדרך</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כלשהי</w:t>
      </w:r>
      <w:r w:rsidRPr="00BB1678">
        <w:rPr>
          <w:rFonts w:ascii="Aptos" w:eastAsia="Aptos" w:hAnsi="Aptos" w:cs="David"/>
          <w:sz w:val="24"/>
          <w:szCs w:val="24"/>
          <w:rtl/>
        </w:rPr>
        <w:t xml:space="preserve"> </w:t>
      </w:r>
      <w:r w:rsidRPr="00BB1678">
        <w:rPr>
          <w:rFonts w:ascii="Aptos" w:eastAsia="Aptos" w:hAnsi="Aptos" w:cs="David" w:hint="cs"/>
          <w:sz w:val="24"/>
          <w:szCs w:val="24"/>
          <w:rtl/>
        </w:rPr>
        <w:t>בגין</w:t>
      </w:r>
      <w:r w:rsidRPr="00BB1678">
        <w:rPr>
          <w:rFonts w:ascii="Aptos" w:eastAsia="Aptos" w:hAnsi="Aptos" w:cs="David"/>
          <w:sz w:val="24"/>
          <w:szCs w:val="24"/>
          <w:rtl/>
        </w:rPr>
        <w:t xml:space="preserve"> </w:t>
      </w:r>
      <w:r w:rsidRPr="00BB1678">
        <w:rPr>
          <w:rFonts w:ascii="Aptos" w:eastAsia="Aptos" w:hAnsi="Aptos" w:cs="David" w:hint="cs"/>
          <w:sz w:val="24"/>
          <w:szCs w:val="24"/>
          <w:rtl/>
        </w:rPr>
        <w:t>הפסדים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נזקים</w:t>
      </w:r>
      <w:r w:rsidRPr="00BB1678">
        <w:rPr>
          <w:rFonts w:ascii="Aptos" w:eastAsia="Aptos" w:hAnsi="Aptos" w:cs="David"/>
          <w:sz w:val="24"/>
          <w:szCs w:val="24"/>
          <w:rtl/>
        </w:rPr>
        <w:t xml:space="preserve"> </w:t>
      </w:r>
      <w:r w:rsidRPr="00BB1678">
        <w:rPr>
          <w:rFonts w:ascii="Aptos" w:eastAsia="Aptos" w:hAnsi="Aptos" w:cs="David" w:hint="cs"/>
          <w:sz w:val="24"/>
          <w:szCs w:val="24"/>
          <w:rtl/>
        </w:rPr>
        <w:t>העלולים</w:t>
      </w:r>
      <w:r w:rsidRPr="00BB1678">
        <w:rPr>
          <w:rFonts w:ascii="Aptos" w:eastAsia="Aptos" w:hAnsi="Aptos" w:cs="David"/>
          <w:sz w:val="24"/>
          <w:szCs w:val="24"/>
          <w:rtl/>
        </w:rPr>
        <w:t xml:space="preserve"> </w:t>
      </w:r>
      <w:r w:rsidRPr="00BB1678">
        <w:rPr>
          <w:rFonts w:ascii="Aptos" w:eastAsia="Aptos" w:hAnsi="Aptos" w:cs="David" w:hint="cs"/>
          <w:sz w:val="24"/>
          <w:szCs w:val="24"/>
          <w:rtl/>
        </w:rPr>
        <w:t>להיגרם</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אם</w:t>
      </w:r>
      <w:r w:rsidRPr="00BB1678">
        <w:rPr>
          <w:rFonts w:ascii="Aptos" w:eastAsia="Aptos" w:hAnsi="Aptos" w:cs="David"/>
          <w:sz w:val="24"/>
          <w:szCs w:val="24"/>
          <w:rtl/>
        </w:rPr>
        <w:t xml:space="preserve"> </w:t>
      </w:r>
      <w:r w:rsidRPr="00BB1678">
        <w:rPr>
          <w:rFonts w:ascii="Aptos" w:eastAsia="Aptos" w:hAnsi="Aptos" w:cs="David" w:hint="cs"/>
          <w:sz w:val="24"/>
          <w:szCs w:val="24"/>
          <w:rtl/>
        </w:rPr>
        <w:t>סירב</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לקבל</w:t>
      </w:r>
      <w:r w:rsidRPr="00BB1678">
        <w:rPr>
          <w:rFonts w:ascii="Aptos" w:eastAsia="Aptos" w:hAnsi="Aptos" w:cs="David"/>
          <w:sz w:val="24"/>
          <w:szCs w:val="24"/>
          <w:rtl/>
        </w:rPr>
        <w:t xml:space="preserve"> </w:t>
      </w:r>
      <w:r w:rsidRPr="00BB1678">
        <w:rPr>
          <w:rFonts w:ascii="Aptos" w:eastAsia="Aptos" w:hAnsi="Aptos" w:cs="David" w:hint="cs"/>
          <w:sz w:val="24"/>
          <w:szCs w:val="24"/>
          <w:rtl/>
        </w:rPr>
        <w:t>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מחבר</w:t>
      </w:r>
      <w:r w:rsidRPr="00BB1678">
        <w:rPr>
          <w:rFonts w:ascii="Aptos" w:eastAsia="Aptos" w:hAnsi="Aptos" w:cs="David"/>
          <w:sz w:val="24"/>
          <w:szCs w:val="24"/>
          <w:rtl/>
        </w:rPr>
        <w:t xml:space="preserve"> </w:t>
      </w:r>
      <w:r w:rsidRPr="00BB1678">
        <w:rPr>
          <w:rFonts w:ascii="Aptos" w:eastAsia="Aptos" w:hAnsi="Aptos" w:cs="David" w:hint="cs"/>
          <w:sz w:val="24"/>
          <w:szCs w:val="24"/>
          <w:rtl/>
        </w:rPr>
        <w:t>צוות</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כלשהו</w:t>
      </w:r>
      <w:r w:rsidRPr="00BB1678">
        <w:rPr>
          <w:rFonts w:ascii="Aptos" w:eastAsia="Aptos" w:hAnsi="Aptos" w:cs="David"/>
          <w:sz w:val="24"/>
          <w:szCs w:val="24"/>
          <w:rtl/>
        </w:rPr>
        <w:t xml:space="preserve">. </w:t>
      </w:r>
    </w:p>
    <w:p w14:paraId="26284E65" w14:textId="777777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בלי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מהאמור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לעיל</w:t>
      </w:r>
      <w:r w:rsidRPr="00BB1678">
        <w:rPr>
          <w:rFonts w:ascii="Aptos" w:eastAsia="Aptos" w:hAnsi="Aptos" w:cs="David"/>
          <w:sz w:val="24"/>
          <w:szCs w:val="24"/>
          <w:rtl/>
        </w:rPr>
        <w:t xml:space="preserve"> </w:t>
      </w:r>
      <w:r w:rsidRPr="00BB1678">
        <w:rPr>
          <w:rFonts w:ascii="Aptos" w:eastAsia="Aptos" w:hAnsi="Aptos" w:cs="David" w:hint="cs"/>
          <w:sz w:val="24"/>
          <w:szCs w:val="24"/>
          <w:rtl/>
        </w:rPr>
        <w:t>ומבלי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מזכות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לכל</w:t>
      </w:r>
      <w:r w:rsidRPr="00BB1678">
        <w:rPr>
          <w:rFonts w:ascii="Aptos" w:eastAsia="Aptos" w:hAnsi="Aptos" w:cs="David"/>
          <w:sz w:val="24"/>
          <w:szCs w:val="24"/>
          <w:rtl/>
        </w:rPr>
        <w:t xml:space="preserve"> </w:t>
      </w:r>
      <w:r w:rsidRPr="00BB1678">
        <w:rPr>
          <w:rFonts w:ascii="Aptos" w:eastAsia="Aptos" w:hAnsi="Aptos" w:cs="David" w:hint="cs"/>
          <w:sz w:val="24"/>
          <w:szCs w:val="24"/>
          <w:rtl/>
        </w:rPr>
        <w:t>תרופה</w:t>
      </w:r>
      <w:r w:rsidRPr="00BB1678">
        <w:rPr>
          <w:rFonts w:ascii="Aptos" w:eastAsia="Aptos" w:hAnsi="Aptos" w:cs="David"/>
          <w:sz w:val="24"/>
          <w:szCs w:val="24"/>
          <w:rtl/>
        </w:rPr>
        <w:t xml:space="preserve"> </w:t>
      </w:r>
      <w:r w:rsidRPr="00BB1678">
        <w:rPr>
          <w:rFonts w:ascii="Aptos" w:eastAsia="Aptos" w:hAnsi="Aptos" w:cs="David" w:hint="cs"/>
          <w:sz w:val="24"/>
          <w:szCs w:val="24"/>
          <w:rtl/>
        </w:rPr>
        <w:t>ו</w:t>
      </w:r>
      <w:r w:rsidRPr="00BB1678">
        <w:rPr>
          <w:rFonts w:ascii="Aptos" w:eastAsia="Aptos" w:hAnsi="Aptos" w:cs="David"/>
          <w:sz w:val="24"/>
          <w:szCs w:val="24"/>
          <w:rtl/>
        </w:rPr>
        <w:t>/</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סעד</w:t>
      </w:r>
      <w:r w:rsidRPr="00BB1678">
        <w:rPr>
          <w:rFonts w:ascii="Aptos" w:eastAsia="Aptos" w:hAnsi="Aptos" w:cs="David"/>
          <w:sz w:val="24"/>
          <w:szCs w:val="24"/>
          <w:rtl/>
        </w:rPr>
        <w:t xml:space="preserve"> </w:t>
      </w:r>
      <w:r w:rsidRPr="00BB1678">
        <w:rPr>
          <w:rFonts w:ascii="Aptos" w:eastAsia="Aptos" w:hAnsi="Aptos" w:cs="David" w:hint="cs"/>
          <w:sz w:val="24"/>
          <w:szCs w:val="24"/>
          <w:rtl/>
        </w:rPr>
        <w:t>עפ</w:t>
      </w:r>
      <w:r w:rsidRPr="00BB1678">
        <w:rPr>
          <w:rFonts w:ascii="Aptos" w:eastAsia="Aptos" w:hAnsi="Aptos" w:cs="David"/>
          <w:sz w:val="24"/>
          <w:szCs w:val="24"/>
          <w:rtl/>
        </w:rPr>
        <w:t>"</w:t>
      </w:r>
      <w:r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דין</w:t>
      </w:r>
      <w:r w:rsidRPr="00BB1678">
        <w:rPr>
          <w:rFonts w:ascii="Aptos" w:eastAsia="Aptos" w:hAnsi="Aptos" w:cs="David"/>
          <w:sz w:val="24"/>
          <w:szCs w:val="24"/>
          <w:rtl/>
        </w:rPr>
        <w:t xml:space="preserve"> </w:t>
      </w:r>
      <w:r w:rsidRPr="00BB1678">
        <w:rPr>
          <w:rFonts w:ascii="Aptos" w:eastAsia="Aptos" w:hAnsi="Aptos" w:cs="David" w:hint="cs"/>
          <w:sz w:val="24"/>
          <w:szCs w:val="24"/>
          <w:rtl/>
        </w:rPr>
        <w:t>בגין</w:t>
      </w:r>
      <w:r w:rsidRPr="00BB1678">
        <w:rPr>
          <w:rFonts w:ascii="Aptos" w:eastAsia="Aptos" w:hAnsi="Aptos" w:cs="David"/>
          <w:sz w:val="24"/>
          <w:szCs w:val="24"/>
          <w:rtl/>
        </w:rPr>
        <w:t xml:space="preserve"> </w:t>
      </w:r>
      <w:r w:rsidRPr="00BB1678">
        <w:rPr>
          <w:rFonts w:ascii="Aptos" w:eastAsia="Aptos" w:hAnsi="Aptos" w:cs="David" w:hint="cs"/>
          <w:sz w:val="24"/>
          <w:szCs w:val="24"/>
          <w:rtl/>
        </w:rPr>
        <w:t>הפרה</w:t>
      </w:r>
      <w:r w:rsidRPr="00BB1678">
        <w:rPr>
          <w:rFonts w:ascii="Aptos" w:eastAsia="Aptos" w:hAnsi="Aptos" w:cs="David"/>
          <w:sz w:val="24"/>
          <w:szCs w:val="24"/>
          <w:rtl/>
        </w:rPr>
        <w:t xml:space="preserve"> </w:t>
      </w:r>
      <w:r w:rsidRPr="00BB1678">
        <w:rPr>
          <w:rFonts w:ascii="Aptos" w:eastAsia="Aptos" w:hAnsi="Aptos" w:cs="David" w:hint="cs"/>
          <w:sz w:val="24"/>
          <w:szCs w:val="24"/>
          <w:rtl/>
        </w:rPr>
        <w:t>זו</w:t>
      </w:r>
      <w:r w:rsidRPr="00BB1678">
        <w:rPr>
          <w:rFonts w:ascii="Aptos" w:eastAsia="Aptos" w:hAnsi="Aptos" w:cs="David"/>
          <w:sz w:val="24"/>
          <w:szCs w:val="24"/>
          <w:rtl/>
        </w:rPr>
        <w:t xml:space="preserve">, </w:t>
      </w:r>
      <w:r w:rsidRPr="00BB1678">
        <w:rPr>
          <w:rFonts w:ascii="Aptos" w:eastAsia="Aptos" w:hAnsi="Aptos" w:cs="David" w:hint="cs"/>
          <w:sz w:val="24"/>
          <w:szCs w:val="24"/>
          <w:rtl/>
        </w:rPr>
        <w:t>מובהר</w:t>
      </w:r>
      <w:r w:rsidRPr="00BB1678">
        <w:rPr>
          <w:rFonts w:ascii="Aptos" w:eastAsia="Aptos" w:hAnsi="Aptos" w:cs="David"/>
          <w:sz w:val="24"/>
          <w:szCs w:val="24"/>
          <w:rtl/>
        </w:rPr>
        <w:t xml:space="preserve"> </w:t>
      </w:r>
      <w:r w:rsidRPr="00BB1678">
        <w:rPr>
          <w:rFonts w:ascii="Aptos" w:eastAsia="Aptos" w:hAnsi="Aptos" w:cs="David" w:hint="cs"/>
          <w:sz w:val="24"/>
          <w:szCs w:val="24"/>
          <w:rtl/>
        </w:rPr>
        <w:t>בזאת</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לקזז</w:t>
      </w:r>
      <w:r w:rsidRPr="00BB1678">
        <w:rPr>
          <w:rFonts w:ascii="Aptos" w:eastAsia="Aptos" w:hAnsi="Aptos" w:cs="David"/>
          <w:sz w:val="24"/>
          <w:szCs w:val="24"/>
          <w:rtl/>
        </w:rPr>
        <w:t xml:space="preserve"> </w:t>
      </w:r>
      <w:r w:rsidRPr="00BB1678">
        <w:rPr>
          <w:rFonts w:ascii="Aptos" w:eastAsia="Aptos" w:hAnsi="Aptos" w:cs="David" w:hint="cs"/>
          <w:sz w:val="24"/>
          <w:szCs w:val="24"/>
          <w:rtl/>
        </w:rPr>
        <w:t>מהתמורה</w:t>
      </w:r>
      <w:r w:rsidRPr="00BB1678">
        <w:rPr>
          <w:rFonts w:ascii="Aptos" w:eastAsia="Aptos" w:hAnsi="Aptos" w:cs="David"/>
          <w:sz w:val="24"/>
          <w:szCs w:val="24"/>
          <w:rtl/>
        </w:rPr>
        <w:t xml:space="preserve"> </w:t>
      </w:r>
      <w:r w:rsidRPr="00BB1678">
        <w:rPr>
          <w:rFonts w:ascii="Aptos" w:eastAsia="Aptos" w:hAnsi="Aptos" w:cs="David" w:hint="cs"/>
          <w:sz w:val="24"/>
          <w:szCs w:val="24"/>
          <w:rtl/>
        </w:rPr>
        <w:t>שהוא</w:t>
      </w:r>
      <w:r w:rsidRPr="00BB1678">
        <w:rPr>
          <w:rFonts w:ascii="Aptos" w:eastAsia="Aptos" w:hAnsi="Aptos" w:cs="David"/>
          <w:sz w:val="24"/>
          <w:szCs w:val="24"/>
          <w:rtl/>
        </w:rPr>
        <w:t xml:space="preserve"> </w:t>
      </w:r>
      <w:r w:rsidRPr="00BB1678">
        <w:rPr>
          <w:rFonts w:ascii="Aptos" w:eastAsia="Aptos" w:hAnsi="Aptos" w:cs="David" w:hint="cs"/>
          <w:sz w:val="24"/>
          <w:szCs w:val="24"/>
          <w:rtl/>
        </w:rPr>
        <w:t>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להעביר</w:t>
      </w:r>
      <w:r w:rsidRPr="00BB1678">
        <w:rPr>
          <w:rFonts w:ascii="Aptos" w:eastAsia="Aptos" w:hAnsi="Aptos" w:cs="David"/>
          <w:sz w:val="24"/>
          <w:szCs w:val="24"/>
          <w:rtl/>
        </w:rPr>
        <w:t xml:space="preserve"> </w:t>
      </w:r>
      <w:r w:rsidRPr="00BB1678">
        <w:rPr>
          <w:rFonts w:ascii="Aptos" w:eastAsia="Aptos" w:hAnsi="Aptos" w:cs="David" w:hint="cs"/>
          <w:sz w:val="24"/>
          <w:szCs w:val="24"/>
          <w:rtl/>
        </w:rPr>
        <w:t>לנותן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עקב</w:t>
      </w:r>
      <w:r w:rsidRPr="00BB1678">
        <w:rPr>
          <w:rFonts w:ascii="Aptos" w:eastAsia="Aptos" w:hAnsi="Aptos" w:cs="David"/>
          <w:sz w:val="24"/>
          <w:szCs w:val="24"/>
          <w:rtl/>
        </w:rPr>
        <w:t xml:space="preserve"> </w:t>
      </w:r>
      <w:r w:rsidRPr="00BB1678">
        <w:rPr>
          <w:rFonts w:ascii="Aptos" w:eastAsia="Aptos" w:hAnsi="Aptos" w:cs="David" w:hint="cs"/>
          <w:sz w:val="24"/>
          <w:szCs w:val="24"/>
          <w:rtl/>
        </w:rPr>
        <w:t>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סכומים</w:t>
      </w:r>
      <w:r w:rsidRPr="00BB1678">
        <w:rPr>
          <w:rFonts w:ascii="Aptos" w:eastAsia="Aptos" w:hAnsi="Aptos" w:cs="David"/>
          <w:sz w:val="24"/>
          <w:szCs w:val="24"/>
          <w:rtl/>
        </w:rPr>
        <w:t xml:space="preserve"> </w:t>
      </w:r>
      <w:r w:rsidRPr="00BB1678">
        <w:rPr>
          <w:rFonts w:ascii="Aptos" w:eastAsia="Aptos" w:hAnsi="Aptos" w:cs="David" w:hint="cs"/>
          <w:sz w:val="24"/>
          <w:szCs w:val="24"/>
          <w:rtl/>
        </w:rPr>
        <w:t>יחסיים</w:t>
      </w:r>
      <w:r w:rsidRPr="00BB1678">
        <w:rPr>
          <w:rFonts w:ascii="Aptos" w:eastAsia="Aptos" w:hAnsi="Aptos" w:cs="David"/>
          <w:sz w:val="24"/>
          <w:szCs w:val="24"/>
          <w:rtl/>
        </w:rPr>
        <w:t xml:space="preserve">, </w:t>
      </w:r>
      <w:r w:rsidRPr="00BB1678">
        <w:rPr>
          <w:rFonts w:ascii="Aptos" w:eastAsia="Aptos" w:hAnsi="Aptos" w:cs="David" w:hint="cs"/>
          <w:sz w:val="24"/>
          <w:szCs w:val="24"/>
          <w:rtl/>
        </w:rPr>
        <w:t>אם</w:t>
      </w:r>
      <w:r w:rsidRPr="00BB1678">
        <w:rPr>
          <w:rFonts w:ascii="Aptos" w:eastAsia="Aptos" w:hAnsi="Aptos" w:cs="David"/>
          <w:sz w:val="24"/>
          <w:szCs w:val="24"/>
          <w:rtl/>
        </w:rPr>
        <w:t xml:space="preserve"> </w:t>
      </w:r>
      <w:r w:rsidRPr="00BB1678">
        <w:rPr>
          <w:rFonts w:ascii="Aptos" w:eastAsia="Aptos" w:hAnsi="Aptos" w:cs="David" w:hint="cs"/>
          <w:sz w:val="24"/>
          <w:szCs w:val="24"/>
          <w:rtl/>
        </w:rPr>
        <w:t>יתברר</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אינו</w:t>
      </w:r>
      <w:r w:rsidRPr="00BB1678">
        <w:rPr>
          <w:rFonts w:ascii="Aptos" w:eastAsia="Aptos" w:hAnsi="Aptos" w:cs="David"/>
          <w:sz w:val="24"/>
          <w:szCs w:val="24"/>
          <w:rtl/>
        </w:rPr>
        <w:t xml:space="preserve"> </w:t>
      </w:r>
      <w:r w:rsidRPr="00BB1678">
        <w:rPr>
          <w:rFonts w:ascii="Aptos" w:eastAsia="Aptos" w:hAnsi="Aptos" w:cs="David" w:hint="cs"/>
          <w:sz w:val="24"/>
          <w:szCs w:val="24"/>
          <w:rtl/>
        </w:rPr>
        <w:t>מקיים</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מצבת</w:t>
      </w:r>
      <w:r w:rsidRPr="00BB1678">
        <w:rPr>
          <w:rFonts w:ascii="Aptos" w:eastAsia="Aptos" w:hAnsi="Aptos" w:cs="David"/>
          <w:sz w:val="24"/>
          <w:szCs w:val="24"/>
          <w:rtl/>
        </w:rPr>
        <w:t xml:space="preserve"> </w:t>
      </w:r>
      <w:r w:rsidRPr="00BB1678">
        <w:rPr>
          <w:rFonts w:ascii="Aptos" w:eastAsia="Aptos" w:hAnsi="Aptos" w:cs="David" w:hint="cs"/>
          <w:sz w:val="24"/>
          <w:szCs w:val="24"/>
          <w:rtl/>
        </w:rPr>
        <w:t>כוח</w:t>
      </w:r>
      <w:r w:rsidRPr="00BB1678">
        <w:rPr>
          <w:rFonts w:ascii="Aptos" w:eastAsia="Aptos" w:hAnsi="Aptos" w:cs="David"/>
          <w:sz w:val="24"/>
          <w:szCs w:val="24"/>
          <w:rtl/>
        </w:rPr>
        <w:t xml:space="preserve"> </w:t>
      </w:r>
      <w:r w:rsidRPr="00BB1678">
        <w:rPr>
          <w:rFonts w:ascii="Aptos" w:eastAsia="Aptos" w:hAnsi="Aptos" w:cs="David" w:hint="cs"/>
          <w:sz w:val="24"/>
          <w:szCs w:val="24"/>
          <w:rtl/>
        </w:rPr>
        <w:t>האדם</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לדרישות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והוראות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נספחיו</w:t>
      </w:r>
      <w:r w:rsidRPr="00BB1678">
        <w:rPr>
          <w:rFonts w:ascii="Aptos" w:eastAsia="Aptos" w:hAnsi="Aptos" w:cs="David"/>
          <w:sz w:val="24"/>
          <w:szCs w:val="24"/>
          <w:rtl/>
        </w:rPr>
        <w:t>.</w:t>
      </w:r>
      <w:r w:rsidRPr="00BB1678">
        <w:rPr>
          <w:rFonts w:ascii="Aptos" w:eastAsia="Aptos" w:hAnsi="Aptos" w:cs="David" w:hint="cs"/>
          <w:sz w:val="24"/>
          <w:szCs w:val="24"/>
          <w:rtl/>
        </w:rPr>
        <w:t xml:space="preserve"> </w:t>
      </w:r>
    </w:p>
    <w:p w14:paraId="73543023" w14:textId="777777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להעסיק</w:t>
      </w:r>
      <w:r w:rsidRPr="00BB1678">
        <w:rPr>
          <w:rFonts w:ascii="Aptos" w:eastAsia="Aptos" w:hAnsi="Aptos" w:cs="David"/>
          <w:sz w:val="24"/>
          <w:szCs w:val="24"/>
          <w:rtl/>
        </w:rPr>
        <w:t xml:space="preserve"> </w:t>
      </w:r>
      <w:r w:rsidRPr="00BB1678">
        <w:rPr>
          <w:rFonts w:ascii="Aptos" w:eastAsia="Aptos" w:hAnsi="Aptos" w:cs="David" w:hint="cs"/>
          <w:sz w:val="24"/>
          <w:szCs w:val="24"/>
          <w:rtl/>
        </w:rPr>
        <w:t>עובד</w:t>
      </w:r>
      <w:r w:rsidRPr="00BB1678">
        <w:rPr>
          <w:rFonts w:ascii="Aptos" w:eastAsia="Aptos" w:hAnsi="Aptos" w:cs="David"/>
          <w:sz w:val="24"/>
          <w:szCs w:val="24"/>
          <w:rtl/>
        </w:rPr>
        <w:t xml:space="preserve"> </w:t>
      </w:r>
      <w:r w:rsidRPr="00BB1678">
        <w:rPr>
          <w:rFonts w:ascii="Aptos" w:eastAsia="Aptos" w:hAnsi="Aptos" w:cs="David" w:hint="cs"/>
          <w:sz w:val="24"/>
          <w:szCs w:val="24"/>
          <w:rtl/>
        </w:rPr>
        <w:t>זר</w:t>
      </w:r>
      <w:r w:rsidRPr="00BB1678">
        <w:rPr>
          <w:rFonts w:ascii="Aptos" w:eastAsia="Aptos" w:hAnsi="Aptos" w:cs="David"/>
          <w:sz w:val="24"/>
          <w:szCs w:val="24"/>
          <w:rtl/>
        </w:rPr>
        <w:t xml:space="preserve"> </w:t>
      </w:r>
      <w:r w:rsidRPr="00BB1678">
        <w:rPr>
          <w:rFonts w:ascii="Aptos" w:eastAsia="Aptos" w:hAnsi="Aptos" w:cs="David" w:hint="cs"/>
          <w:sz w:val="24"/>
          <w:szCs w:val="24"/>
          <w:rtl/>
        </w:rPr>
        <w:t>כהגדרתו</w:t>
      </w:r>
      <w:r w:rsidRPr="00BB1678">
        <w:rPr>
          <w:rFonts w:ascii="Aptos" w:eastAsia="Aptos" w:hAnsi="Aptos" w:cs="David"/>
          <w:sz w:val="24"/>
          <w:szCs w:val="24"/>
          <w:rtl/>
        </w:rPr>
        <w:t xml:space="preserve"> </w:t>
      </w:r>
      <w:r w:rsidRPr="00BB1678">
        <w:rPr>
          <w:rFonts w:ascii="Aptos" w:eastAsia="Aptos" w:hAnsi="Aptos" w:cs="David" w:hint="cs"/>
          <w:sz w:val="24"/>
          <w:szCs w:val="24"/>
          <w:rtl/>
        </w:rPr>
        <w:t>בחוק</w:t>
      </w:r>
      <w:r w:rsidRPr="00BB1678">
        <w:rPr>
          <w:rFonts w:ascii="Aptos" w:eastAsia="Aptos" w:hAnsi="Aptos" w:cs="David"/>
          <w:sz w:val="24"/>
          <w:szCs w:val="24"/>
          <w:rtl/>
        </w:rPr>
        <w:t xml:space="preserve"> </w:t>
      </w:r>
      <w:r w:rsidRPr="00BB1678">
        <w:rPr>
          <w:rFonts w:ascii="Aptos" w:eastAsia="Aptos" w:hAnsi="Aptos" w:cs="David" w:hint="cs"/>
          <w:sz w:val="24"/>
          <w:szCs w:val="24"/>
          <w:rtl/>
        </w:rPr>
        <w:t>עובדים זרים</w:t>
      </w:r>
      <w:r w:rsidRPr="00BB1678">
        <w:rPr>
          <w:rFonts w:ascii="Aptos" w:eastAsia="Aptos" w:hAnsi="Aptos" w:cs="David"/>
          <w:sz w:val="24"/>
          <w:szCs w:val="24"/>
          <w:rtl/>
        </w:rPr>
        <w:t xml:space="preserve">, </w:t>
      </w:r>
      <w:r w:rsidRPr="00BB1678">
        <w:rPr>
          <w:rFonts w:ascii="Aptos" w:eastAsia="Aptos" w:hAnsi="Aptos" w:cs="David" w:hint="cs"/>
          <w:sz w:val="24"/>
          <w:szCs w:val="24"/>
          <w:rtl/>
        </w:rPr>
        <w:t>התשנ"א</w:t>
      </w:r>
      <w:r w:rsidRPr="00BB1678">
        <w:rPr>
          <w:rFonts w:ascii="Aptos" w:eastAsia="Aptos" w:hAnsi="Aptos" w:cs="David"/>
          <w:sz w:val="24"/>
          <w:szCs w:val="24"/>
          <w:rtl/>
        </w:rPr>
        <w:t>-19</w:t>
      </w:r>
      <w:r w:rsidRPr="00BB1678">
        <w:rPr>
          <w:rFonts w:ascii="Aptos" w:eastAsia="Aptos" w:hAnsi="Aptos" w:cs="David" w:hint="cs"/>
          <w:sz w:val="24"/>
          <w:szCs w:val="24"/>
          <w:rtl/>
        </w:rPr>
        <w:t>91</w:t>
      </w:r>
      <w:r w:rsidRPr="00BB1678">
        <w:rPr>
          <w:rFonts w:ascii="Aptos" w:eastAsia="Aptos" w:hAnsi="Aptos" w:cs="David"/>
          <w:sz w:val="24"/>
          <w:szCs w:val="24"/>
          <w:rtl/>
        </w:rPr>
        <w:t xml:space="preserve">, </w:t>
      </w:r>
      <w:r w:rsidRPr="00BB1678">
        <w:rPr>
          <w:rFonts w:ascii="Aptos" w:eastAsia="Aptos" w:hAnsi="Aptos" w:cs="David" w:hint="cs"/>
          <w:sz w:val="24"/>
          <w:szCs w:val="24"/>
          <w:rtl/>
        </w:rPr>
        <w:t>כפי</w:t>
      </w:r>
      <w:r w:rsidRPr="00BB1678">
        <w:rPr>
          <w:rFonts w:ascii="Aptos" w:eastAsia="Aptos" w:hAnsi="Aptos" w:cs="David"/>
          <w:sz w:val="24"/>
          <w:szCs w:val="24"/>
          <w:rtl/>
        </w:rPr>
        <w:t xml:space="preserve"> </w:t>
      </w:r>
      <w:r w:rsidRPr="00BB1678">
        <w:rPr>
          <w:rFonts w:ascii="Aptos" w:eastAsia="Aptos" w:hAnsi="Aptos" w:cs="David" w:hint="cs"/>
          <w:sz w:val="24"/>
          <w:szCs w:val="24"/>
          <w:rtl/>
        </w:rPr>
        <w:t>נוסחו</w:t>
      </w:r>
      <w:r w:rsidRPr="00BB1678">
        <w:rPr>
          <w:rFonts w:ascii="Aptos" w:eastAsia="Aptos" w:hAnsi="Aptos" w:cs="David"/>
          <w:sz w:val="24"/>
          <w:szCs w:val="24"/>
          <w:rtl/>
        </w:rPr>
        <w:t xml:space="preserve"> </w:t>
      </w:r>
      <w:r w:rsidRPr="00BB1678">
        <w:rPr>
          <w:rFonts w:ascii="Aptos" w:eastAsia="Aptos" w:hAnsi="Aptos" w:cs="David" w:hint="cs"/>
          <w:sz w:val="24"/>
          <w:szCs w:val="24"/>
          <w:rtl/>
        </w:rPr>
        <w:t>מעת</w:t>
      </w:r>
      <w:r w:rsidRPr="00BB1678">
        <w:rPr>
          <w:rFonts w:ascii="Aptos" w:eastAsia="Aptos" w:hAnsi="Aptos" w:cs="David"/>
          <w:sz w:val="24"/>
          <w:szCs w:val="24"/>
          <w:rtl/>
        </w:rPr>
        <w:t xml:space="preserve"> </w:t>
      </w:r>
      <w:r w:rsidRPr="00BB1678">
        <w:rPr>
          <w:rFonts w:ascii="Aptos" w:eastAsia="Aptos" w:hAnsi="Aptos" w:cs="David" w:hint="cs"/>
          <w:sz w:val="24"/>
          <w:szCs w:val="24"/>
          <w:rtl/>
        </w:rPr>
        <w:t>לעת</w:t>
      </w:r>
      <w:r w:rsidRPr="00BB1678">
        <w:rPr>
          <w:rFonts w:ascii="Aptos" w:eastAsia="Aptos" w:hAnsi="Aptos" w:cs="David"/>
          <w:sz w:val="24"/>
          <w:szCs w:val="24"/>
          <w:rtl/>
        </w:rPr>
        <w:t xml:space="preserve">, </w:t>
      </w:r>
      <w:r w:rsidRPr="00BB1678">
        <w:rPr>
          <w:rFonts w:ascii="Aptos" w:eastAsia="Aptos" w:hAnsi="Aptos" w:cs="David" w:hint="cs"/>
          <w:sz w:val="24"/>
          <w:szCs w:val="24"/>
          <w:rtl/>
        </w:rPr>
        <w:t>לצורך</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כעובד</w:t>
      </w:r>
      <w:r w:rsidRPr="00BB1678">
        <w:rPr>
          <w:rFonts w:ascii="Aptos" w:eastAsia="Aptos" w:hAnsi="Aptos" w:cs="David"/>
          <w:sz w:val="24"/>
          <w:szCs w:val="24"/>
          <w:rtl/>
        </w:rPr>
        <w:t xml:space="preserve"> </w:t>
      </w:r>
      <w:r w:rsidRPr="00BB1678">
        <w:rPr>
          <w:rFonts w:ascii="Aptos" w:eastAsia="Aptos" w:hAnsi="Aptos" w:cs="David" w:hint="cs"/>
          <w:sz w:val="24"/>
          <w:szCs w:val="24"/>
          <w:rtl/>
        </w:rPr>
        <w:t>ובין</w:t>
      </w:r>
      <w:r w:rsidRPr="00BB1678">
        <w:rPr>
          <w:rFonts w:ascii="Aptos" w:eastAsia="Aptos" w:hAnsi="Aptos" w:cs="David"/>
          <w:sz w:val="24"/>
          <w:szCs w:val="24"/>
          <w:rtl/>
        </w:rPr>
        <w:t xml:space="preserve"> </w:t>
      </w:r>
      <w:r w:rsidRPr="00BB1678">
        <w:rPr>
          <w:rFonts w:ascii="Aptos" w:eastAsia="Aptos" w:hAnsi="Aptos" w:cs="David" w:hint="cs"/>
          <w:sz w:val="24"/>
          <w:szCs w:val="24"/>
          <w:rtl/>
        </w:rPr>
        <w:t>כקבלן</w:t>
      </w:r>
      <w:r w:rsidRPr="00BB1678">
        <w:rPr>
          <w:rFonts w:ascii="Aptos" w:eastAsia="Aptos" w:hAnsi="Aptos" w:cs="David"/>
          <w:sz w:val="24"/>
          <w:szCs w:val="24"/>
          <w:rtl/>
        </w:rPr>
        <w:t xml:space="preserve"> </w:t>
      </w:r>
      <w:r w:rsidRPr="00BB1678">
        <w:rPr>
          <w:rFonts w:ascii="Aptos" w:eastAsia="Aptos" w:hAnsi="Aptos" w:cs="David" w:hint="cs"/>
          <w:sz w:val="24"/>
          <w:szCs w:val="24"/>
          <w:rtl/>
        </w:rPr>
        <w:t>משנה</w:t>
      </w:r>
      <w:r w:rsidRPr="00BB1678">
        <w:rPr>
          <w:rFonts w:ascii="Aptos" w:eastAsia="Aptos" w:hAnsi="Aptos" w:cs="David"/>
          <w:sz w:val="24"/>
          <w:szCs w:val="24"/>
          <w:rtl/>
        </w:rPr>
        <w:t>.</w:t>
      </w:r>
      <w:r w:rsidRPr="00BB1678">
        <w:rPr>
          <w:rFonts w:ascii="Aptos" w:eastAsia="Aptos" w:hAnsi="Aptos" w:cs="David" w:hint="cs"/>
          <w:sz w:val="24"/>
          <w:szCs w:val="24"/>
          <w:rtl/>
        </w:rPr>
        <w:t xml:space="preserve"> על אף האמור בסעיף זה</w:t>
      </w:r>
      <w:r w:rsidRPr="00BB1678">
        <w:rPr>
          <w:rFonts w:ascii="Aptos" w:eastAsia="Aptos" w:hAnsi="Aptos" w:cs="David"/>
          <w:sz w:val="24"/>
          <w:szCs w:val="24"/>
          <w:rtl/>
        </w:rPr>
        <w:t xml:space="preserve">, </w:t>
      </w:r>
      <w:r w:rsidRPr="00BB1678">
        <w:rPr>
          <w:rFonts w:ascii="Aptos" w:eastAsia="Aptos" w:hAnsi="Aptos" w:cs="David" w:hint="cs"/>
          <w:sz w:val="24"/>
          <w:szCs w:val="24"/>
          <w:rtl/>
        </w:rPr>
        <w:t>ניתן</w:t>
      </w:r>
      <w:r w:rsidRPr="00BB1678">
        <w:rPr>
          <w:rFonts w:ascii="Aptos" w:eastAsia="Aptos" w:hAnsi="Aptos" w:cs="David"/>
          <w:sz w:val="24"/>
          <w:szCs w:val="24"/>
          <w:rtl/>
        </w:rPr>
        <w:t xml:space="preserve"> </w:t>
      </w:r>
      <w:r w:rsidRPr="00BB1678">
        <w:rPr>
          <w:rFonts w:ascii="Aptos" w:eastAsia="Aptos" w:hAnsi="Aptos" w:cs="David" w:hint="cs"/>
          <w:sz w:val="24"/>
          <w:szCs w:val="24"/>
          <w:rtl/>
        </w:rPr>
        <w:t>להעסיק</w:t>
      </w:r>
      <w:r w:rsidRPr="00BB1678">
        <w:rPr>
          <w:rFonts w:ascii="Aptos" w:eastAsia="Aptos" w:hAnsi="Aptos" w:cs="David"/>
          <w:sz w:val="24"/>
          <w:szCs w:val="24"/>
          <w:rtl/>
        </w:rPr>
        <w:t xml:space="preserve"> </w:t>
      </w:r>
      <w:r w:rsidRPr="00BB1678">
        <w:rPr>
          <w:rFonts w:ascii="Aptos" w:eastAsia="Aptos" w:hAnsi="Aptos" w:cs="David" w:hint="cs"/>
          <w:sz w:val="24"/>
          <w:szCs w:val="24"/>
          <w:rtl/>
        </w:rPr>
        <w:t>עובד</w:t>
      </w:r>
      <w:r w:rsidRPr="00BB1678">
        <w:rPr>
          <w:rFonts w:ascii="Aptos" w:eastAsia="Aptos" w:hAnsi="Aptos" w:cs="David"/>
          <w:sz w:val="24"/>
          <w:szCs w:val="24"/>
          <w:rtl/>
        </w:rPr>
        <w:t xml:space="preserve"> </w:t>
      </w:r>
      <w:r w:rsidRPr="00BB1678">
        <w:rPr>
          <w:rFonts w:ascii="Aptos" w:eastAsia="Aptos" w:hAnsi="Aptos" w:cs="David" w:hint="cs"/>
          <w:sz w:val="24"/>
          <w:szCs w:val="24"/>
          <w:rtl/>
        </w:rPr>
        <w:t>זר</w:t>
      </w:r>
      <w:r w:rsidRPr="00BB1678">
        <w:rPr>
          <w:rFonts w:ascii="Aptos" w:eastAsia="Aptos" w:hAnsi="Aptos" w:cs="David"/>
          <w:sz w:val="24"/>
          <w:szCs w:val="24"/>
          <w:rtl/>
        </w:rPr>
        <w:t xml:space="preserve"> </w:t>
      </w:r>
      <w:r w:rsidRPr="00BB1678">
        <w:rPr>
          <w:rFonts w:ascii="Aptos" w:eastAsia="Aptos" w:hAnsi="Aptos" w:cs="David" w:hint="cs"/>
          <w:sz w:val="24"/>
          <w:szCs w:val="24"/>
          <w:rtl/>
        </w:rPr>
        <w:t>שהוא</w:t>
      </w:r>
      <w:r w:rsidRPr="00BB1678">
        <w:rPr>
          <w:rFonts w:ascii="Aptos" w:eastAsia="Aptos" w:hAnsi="Aptos" w:cs="David"/>
          <w:sz w:val="24"/>
          <w:szCs w:val="24"/>
          <w:rtl/>
        </w:rPr>
        <w:t xml:space="preserve"> </w:t>
      </w:r>
      <w:r w:rsidRPr="00BB1678">
        <w:rPr>
          <w:rFonts w:ascii="Aptos" w:eastAsia="Aptos" w:hAnsi="Aptos" w:cs="David" w:hint="cs"/>
          <w:sz w:val="24"/>
          <w:szCs w:val="24"/>
          <w:rtl/>
        </w:rPr>
        <w:t>"מומחה</w:t>
      </w:r>
      <w:r w:rsidRPr="00BB1678">
        <w:rPr>
          <w:rFonts w:ascii="Aptos" w:eastAsia="Aptos" w:hAnsi="Aptos" w:cs="David"/>
          <w:sz w:val="24"/>
          <w:szCs w:val="24"/>
          <w:rtl/>
        </w:rPr>
        <w:t xml:space="preserve"> </w:t>
      </w:r>
      <w:r w:rsidRPr="00BB1678">
        <w:rPr>
          <w:rFonts w:ascii="Aptos" w:eastAsia="Aptos" w:hAnsi="Aptos" w:cs="David" w:hint="cs"/>
          <w:sz w:val="24"/>
          <w:szCs w:val="24"/>
          <w:rtl/>
        </w:rPr>
        <w:t>חוץ"</w:t>
      </w:r>
      <w:r w:rsidRPr="00BB1678">
        <w:rPr>
          <w:rFonts w:ascii="Aptos" w:eastAsia="Aptos" w:hAnsi="Aptos" w:cs="David"/>
          <w:sz w:val="24"/>
          <w:szCs w:val="24"/>
          <w:rtl/>
        </w:rPr>
        <w:t xml:space="preserve"> </w:t>
      </w:r>
      <w:r w:rsidRPr="00BB1678">
        <w:rPr>
          <w:rFonts w:ascii="Aptos" w:eastAsia="Aptos" w:hAnsi="Aptos" w:cs="David" w:hint="cs"/>
          <w:sz w:val="24"/>
          <w:szCs w:val="24"/>
          <w:rtl/>
        </w:rPr>
        <w:t>כהגדרתו</w:t>
      </w:r>
      <w:r w:rsidRPr="00BB1678">
        <w:rPr>
          <w:rFonts w:ascii="Aptos" w:eastAsia="Aptos" w:hAnsi="Aptos" w:cs="David"/>
          <w:sz w:val="24"/>
          <w:szCs w:val="24"/>
          <w:rtl/>
        </w:rPr>
        <w:t xml:space="preserve"> </w:t>
      </w:r>
      <w:r w:rsidRPr="00BB1678">
        <w:rPr>
          <w:rFonts w:ascii="Aptos" w:eastAsia="Aptos" w:hAnsi="Aptos" w:cs="David" w:hint="cs"/>
          <w:sz w:val="24"/>
          <w:szCs w:val="24"/>
          <w:rtl/>
        </w:rPr>
        <w:t>בהוראת</w:t>
      </w:r>
      <w:r w:rsidRPr="00BB1678">
        <w:rPr>
          <w:rFonts w:ascii="Aptos" w:eastAsia="Aptos" w:hAnsi="Aptos" w:cs="David"/>
          <w:sz w:val="24"/>
          <w:szCs w:val="24"/>
          <w:rtl/>
        </w:rPr>
        <w:t xml:space="preserve"> </w:t>
      </w:r>
      <w:r w:rsidRPr="00BB1678">
        <w:rPr>
          <w:rFonts w:ascii="Aptos" w:eastAsia="Aptos" w:hAnsi="Aptos" w:cs="David" w:hint="cs"/>
          <w:sz w:val="24"/>
          <w:szCs w:val="24"/>
          <w:rtl/>
        </w:rPr>
        <w:t>תכ</w:t>
      </w:r>
      <w:r w:rsidRPr="00BB1678">
        <w:rPr>
          <w:rFonts w:ascii="Aptos" w:eastAsia="Aptos" w:hAnsi="Aptos" w:cs="David"/>
          <w:sz w:val="24"/>
          <w:szCs w:val="24"/>
          <w:rtl/>
        </w:rPr>
        <w:t>"</w:t>
      </w:r>
      <w:r w:rsidRPr="00BB1678">
        <w:rPr>
          <w:rFonts w:ascii="Aptos" w:eastAsia="Aptos" w:hAnsi="Aptos" w:cs="David" w:hint="cs"/>
          <w:sz w:val="24"/>
          <w:szCs w:val="24"/>
          <w:rtl/>
        </w:rPr>
        <w:t>ם</w:t>
      </w:r>
      <w:r w:rsidRPr="00BB1678">
        <w:rPr>
          <w:rFonts w:ascii="Aptos" w:eastAsia="Aptos" w:hAnsi="Aptos" w:cs="David"/>
          <w:sz w:val="24"/>
          <w:szCs w:val="24"/>
          <w:rtl/>
        </w:rPr>
        <w:t xml:space="preserve"> 7</w:t>
      </w:r>
      <w:r w:rsidRPr="00BB1678">
        <w:rPr>
          <w:rFonts w:ascii="Aptos" w:eastAsia="Aptos" w:hAnsi="Aptos" w:cs="David" w:hint="cs"/>
          <w:sz w:val="24"/>
          <w:szCs w:val="24"/>
          <w:rtl/>
        </w:rPr>
        <w:t>.11</w:t>
      </w:r>
      <w:r w:rsidRPr="00BB1678">
        <w:rPr>
          <w:rFonts w:ascii="Aptos" w:eastAsia="Aptos" w:hAnsi="Aptos" w:cs="David"/>
          <w:sz w:val="24"/>
          <w:szCs w:val="24"/>
          <w:rtl/>
        </w:rPr>
        <w:t xml:space="preserve">.6 </w:t>
      </w:r>
      <w:r w:rsidRPr="00BB1678">
        <w:rPr>
          <w:rFonts w:ascii="Aptos" w:eastAsia="Aptos" w:hAnsi="Aptos" w:cs="David" w:hint="cs"/>
          <w:sz w:val="24"/>
          <w:szCs w:val="24"/>
          <w:rtl/>
        </w:rPr>
        <w:t xml:space="preserve"> </w:t>
      </w:r>
      <w:r w:rsidRPr="00BB1678">
        <w:rPr>
          <w:rFonts w:ascii="Aptos" w:eastAsia="Aptos" w:hAnsi="Aptos" w:cs="David"/>
          <w:sz w:val="24"/>
          <w:szCs w:val="24"/>
          <w:rtl/>
        </w:rPr>
        <w:t>"</w:t>
      </w:r>
      <w:r w:rsidRPr="00BB1678">
        <w:rPr>
          <w:rFonts w:ascii="Aptos" w:eastAsia="Aptos" w:hAnsi="Aptos" w:cs="David" w:hint="cs"/>
          <w:sz w:val="24"/>
          <w:szCs w:val="24"/>
          <w:rtl/>
        </w:rPr>
        <w:t>עידוד</w:t>
      </w:r>
      <w:r w:rsidRPr="00BB1678">
        <w:rPr>
          <w:rFonts w:ascii="Aptos" w:eastAsia="Aptos" w:hAnsi="Aptos" w:cs="David"/>
          <w:sz w:val="24"/>
          <w:szCs w:val="24"/>
          <w:rtl/>
        </w:rPr>
        <w:t xml:space="preserve"> </w:t>
      </w:r>
      <w:r w:rsidRPr="00BB1678">
        <w:rPr>
          <w:rFonts w:ascii="Aptos" w:eastAsia="Aptos" w:hAnsi="Aptos" w:cs="David" w:hint="cs"/>
          <w:sz w:val="24"/>
          <w:szCs w:val="24"/>
          <w:rtl/>
        </w:rPr>
        <w:t>העסקת</w:t>
      </w:r>
      <w:r w:rsidRPr="00BB1678">
        <w:rPr>
          <w:rFonts w:ascii="Aptos" w:eastAsia="Aptos" w:hAnsi="Aptos" w:cs="David"/>
          <w:sz w:val="24"/>
          <w:szCs w:val="24"/>
          <w:rtl/>
        </w:rPr>
        <w:t xml:space="preserve"> </w:t>
      </w:r>
      <w:r w:rsidRPr="00BB1678">
        <w:rPr>
          <w:rFonts w:ascii="Aptos" w:eastAsia="Aptos" w:hAnsi="Aptos" w:cs="David" w:hint="cs"/>
          <w:sz w:val="24"/>
          <w:szCs w:val="24"/>
          <w:rtl/>
        </w:rPr>
        <w:t>עובדים</w:t>
      </w:r>
      <w:r w:rsidRPr="00BB1678">
        <w:rPr>
          <w:rFonts w:ascii="Aptos" w:eastAsia="Aptos" w:hAnsi="Aptos" w:cs="David"/>
          <w:sz w:val="24"/>
          <w:szCs w:val="24"/>
          <w:rtl/>
        </w:rPr>
        <w:t xml:space="preserve"> </w:t>
      </w:r>
      <w:r w:rsidRPr="00BB1678">
        <w:rPr>
          <w:rFonts w:ascii="Aptos" w:eastAsia="Aptos" w:hAnsi="Aptos" w:cs="David" w:hint="cs"/>
          <w:sz w:val="24"/>
          <w:szCs w:val="24"/>
          <w:rtl/>
        </w:rPr>
        <w:t>ישראלים</w:t>
      </w:r>
      <w:r w:rsidRPr="00BB1678">
        <w:rPr>
          <w:rFonts w:ascii="Aptos" w:eastAsia="Aptos" w:hAnsi="Aptos" w:cs="David"/>
          <w:sz w:val="24"/>
          <w:szCs w:val="24"/>
          <w:rtl/>
        </w:rPr>
        <w:t xml:space="preserve"> </w:t>
      </w:r>
      <w:r w:rsidRPr="00BB1678">
        <w:rPr>
          <w:rFonts w:ascii="Aptos" w:eastAsia="Aptos" w:hAnsi="Aptos" w:cs="David" w:hint="cs"/>
          <w:sz w:val="24"/>
          <w:szCs w:val="24"/>
          <w:rtl/>
        </w:rPr>
        <w:t>במסגרת</w:t>
      </w:r>
      <w:r w:rsidRPr="00BB1678">
        <w:rPr>
          <w:rFonts w:ascii="Aptos" w:eastAsia="Aptos" w:hAnsi="Aptos" w:cs="David"/>
          <w:sz w:val="24"/>
          <w:szCs w:val="24"/>
          <w:rtl/>
        </w:rPr>
        <w:t xml:space="preserve"> </w:t>
      </w:r>
      <w:r w:rsidRPr="00BB1678">
        <w:rPr>
          <w:rFonts w:ascii="Aptos" w:eastAsia="Aptos" w:hAnsi="Aptos" w:cs="David" w:hint="cs"/>
          <w:sz w:val="24"/>
          <w:szCs w:val="24"/>
          <w:rtl/>
        </w:rPr>
        <w:t>התקשרויות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הממשלה</w:t>
      </w:r>
      <w:r w:rsidRPr="00BB1678">
        <w:rPr>
          <w:rFonts w:ascii="Aptos" w:eastAsia="Aptos" w:hAnsi="Aptos" w:cs="David"/>
          <w:sz w:val="24"/>
          <w:szCs w:val="24"/>
          <w:rtl/>
        </w:rPr>
        <w:t xml:space="preserve">" </w:t>
      </w:r>
      <w:r w:rsidRPr="00BB1678">
        <w:rPr>
          <w:rFonts w:ascii="Aptos" w:eastAsia="Aptos" w:hAnsi="Aptos" w:cs="David" w:hint="cs"/>
          <w:sz w:val="24"/>
          <w:szCs w:val="24"/>
          <w:rtl/>
        </w:rPr>
        <w:t>כפי</w:t>
      </w:r>
      <w:r w:rsidRPr="00BB1678">
        <w:rPr>
          <w:rFonts w:ascii="Aptos" w:eastAsia="Aptos" w:hAnsi="Aptos" w:cs="David"/>
          <w:sz w:val="24"/>
          <w:szCs w:val="24"/>
          <w:rtl/>
        </w:rPr>
        <w:t xml:space="preserve"> </w:t>
      </w:r>
      <w:r w:rsidRPr="00BB1678">
        <w:rPr>
          <w:rFonts w:ascii="Aptos" w:eastAsia="Aptos" w:hAnsi="Aptos" w:cs="David" w:hint="cs"/>
          <w:sz w:val="24"/>
          <w:szCs w:val="24"/>
          <w:rtl/>
        </w:rPr>
        <w:t>נוסחה</w:t>
      </w:r>
      <w:r w:rsidRPr="00BB1678">
        <w:rPr>
          <w:rFonts w:ascii="Aptos" w:eastAsia="Aptos" w:hAnsi="Aptos" w:cs="David"/>
          <w:sz w:val="24"/>
          <w:szCs w:val="24"/>
          <w:rtl/>
        </w:rPr>
        <w:t xml:space="preserve"> </w:t>
      </w:r>
      <w:r w:rsidRPr="00BB1678">
        <w:rPr>
          <w:rFonts w:ascii="Aptos" w:eastAsia="Aptos" w:hAnsi="Aptos" w:cs="David" w:hint="cs"/>
          <w:sz w:val="24"/>
          <w:szCs w:val="24"/>
          <w:rtl/>
        </w:rPr>
        <w:t>מעת</w:t>
      </w:r>
      <w:r w:rsidRPr="00BB1678">
        <w:rPr>
          <w:rFonts w:ascii="Aptos" w:eastAsia="Aptos" w:hAnsi="Aptos" w:cs="David"/>
          <w:sz w:val="24"/>
          <w:szCs w:val="24"/>
          <w:rtl/>
        </w:rPr>
        <w:t xml:space="preserve"> </w:t>
      </w:r>
      <w:r w:rsidRPr="00BB1678">
        <w:rPr>
          <w:rFonts w:ascii="Aptos" w:eastAsia="Aptos" w:hAnsi="Aptos" w:cs="David" w:hint="cs"/>
          <w:sz w:val="24"/>
          <w:szCs w:val="24"/>
          <w:rtl/>
        </w:rPr>
        <w:t>לעת</w:t>
      </w:r>
      <w:r w:rsidRPr="00BB1678">
        <w:rPr>
          <w:rFonts w:ascii="Aptos" w:eastAsia="Aptos" w:hAnsi="Aptos" w:cs="David"/>
          <w:sz w:val="24"/>
          <w:szCs w:val="24"/>
          <w:rtl/>
        </w:rPr>
        <w:t>.</w:t>
      </w:r>
    </w:p>
    <w:p w14:paraId="7FC7986F" w14:textId="777777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העסיק</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עובדים</w:t>
      </w:r>
      <w:r w:rsidRPr="00BB1678">
        <w:rPr>
          <w:rFonts w:ascii="Aptos" w:eastAsia="Aptos" w:hAnsi="Aptos" w:cs="David"/>
          <w:sz w:val="24"/>
          <w:szCs w:val="24"/>
          <w:rtl/>
        </w:rPr>
        <w:t xml:space="preserve">, </w:t>
      </w:r>
      <w:r w:rsidRPr="00BB1678">
        <w:rPr>
          <w:rFonts w:ascii="Aptos" w:eastAsia="Aptos" w:hAnsi="Aptos" w:cs="David" w:hint="cs"/>
          <w:sz w:val="24"/>
          <w:szCs w:val="24"/>
          <w:rtl/>
        </w:rPr>
        <w:t>הוא</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אחראי</w:t>
      </w:r>
      <w:r w:rsidRPr="00BB1678">
        <w:rPr>
          <w:rFonts w:ascii="Aptos" w:eastAsia="Aptos" w:hAnsi="Aptos" w:cs="David"/>
          <w:sz w:val="24"/>
          <w:szCs w:val="24"/>
          <w:rtl/>
        </w:rPr>
        <w:t xml:space="preserve"> </w:t>
      </w:r>
      <w:r w:rsidRPr="00BB1678">
        <w:rPr>
          <w:rFonts w:ascii="Aptos" w:eastAsia="Aptos" w:hAnsi="Aptos" w:cs="David" w:hint="cs"/>
          <w:sz w:val="24"/>
          <w:szCs w:val="24"/>
          <w:rtl/>
        </w:rPr>
        <w:t>לקיום</w:t>
      </w:r>
      <w:r w:rsidRPr="00BB1678">
        <w:rPr>
          <w:rFonts w:ascii="Aptos" w:eastAsia="Aptos" w:hAnsi="Aptos" w:cs="David"/>
          <w:sz w:val="24"/>
          <w:szCs w:val="24"/>
          <w:rtl/>
        </w:rPr>
        <w:t xml:space="preserve"> </w:t>
      </w:r>
      <w:r w:rsidRPr="00BB1678">
        <w:rPr>
          <w:rFonts w:ascii="Aptos" w:eastAsia="Aptos" w:hAnsi="Aptos" w:cs="David" w:hint="cs"/>
          <w:sz w:val="24"/>
          <w:szCs w:val="24"/>
          <w:rtl/>
        </w:rPr>
        <w:t>מלא</w:t>
      </w:r>
      <w:r w:rsidRPr="00BB1678">
        <w:rPr>
          <w:rFonts w:ascii="Aptos" w:eastAsia="Aptos" w:hAnsi="Aptos" w:cs="David"/>
          <w:sz w:val="24"/>
          <w:szCs w:val="24"/>
          <w:rtl/>
        </w:rPr>
        <w:t xml:space="preserve"> </w:t>
      </w:r>
      <w:r w:rsidRPr="00BB1678">
        <w:rPr>
          <w:rFonts w:ascii="Aptos" w:eastAsia="Aptos" w:hAnsi="Aptos" w:cs="David" w:hint="cs"/>
          <w:sz w:val="24"/>
          <w:szCs w:val="24"/>
          <w:rtl/>
        </w:rPr>
        <w:t>ושלם</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דיני</w:t>
      </w:r>
      <w:r w:rsidRPr="00BB1678">
        <w:rPr>
          <w:rFonts w:ascii="Aptos" w:eastAsia="Aptos" w:hAnsi="Aptos" w:cs="David"/>
          <w:sz w:val="24"/>
          <w:szCs w:val="24"/>
          <w:rtl/>
        </w:rPr>
        <w:t xml:space="preserve"> </w:t>
      </w:r>
      <w:r w:rsidRPr="00BB1678">
        <w:rPr>
          <w:rFonts w:ascii="Aptos" w:eastAsia="Aptos" w:hAnsi="Aptos" w:cs="David" w:hint="cs"/>
          <w:sz w:val="24"/>
          <w:szCs w:val="24"/>
          <w:rtl/>
        </w:rPr>
        <w:t>העבודה</w:t>
      </w:r>
      <w:r w:rsidRPr="00BB1678">
        <w:rPr>
          <w:rFonts w:ascii="Aptos" w:eastAsia="Aptos" w:hAnsi="Aptos" w:cs="David"/>
          <w:sz w:val="24"/>
          <w:szCs w:val="24"/>
          <w:rtl/>
        </w:rPr>
        <w:t xml:space="preserve"> </w:t>
      </w:r>
      <w:r w:rsidRPr="00BB1678">
        <w:rPr>
          <w:rFonts w:ascii="Aptos" w:eastAsia="Aptos" w:hAnsi="Aptos" w:cs="David" w:hint="cs"/>
          <w:sz w:val="24"/>
          <w:szCs w:val="24"/>
          <w:rtl/>
        </w:rPr>
        <w:t>החלים</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העובדים</w:t>
      </w:r>
      <w:r w:rsidRPr="00BB1678">
        <w:rPr>
          <w:rFonts w:ascii="Aptos" w:eastAsia="Aptos" w:hAnsi="Aptos" w:cs="David"/>
          <w:sz w:val="24"/>
          <w:szCs w:val="24"/>
          <w:rtl/>
        </w:rPr>
        <w:t xml:space="preserve">, </w:t>
      </w:r>
      <w:r w:rsidRPr="00BB1678">
        <w:rPr>
          <w:rFonts w:ascii="Aptos" w:eastAsia="Aptos" w:hAnsi="Aptos" w:cs="David" w:hint="cs"/>
          <w:sz w:val="24"/>
          <w:szCs w:val="24"/>
          <w:rtl/>
        </w:rPr>
        <w:t>ובכלל</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חוק</w:t>
      </w:r>
      <w:r w:rsidRPr="00BB1678">
        <w:rPr>
          <w:rFonts w:ascii="Aptos" w:eastAsia="Aptos" w:hAnsi="Aptos" w:cs="David"/>
          <w:sz w:val="24"/>
          <w:szCs w:val="24"/>
          <w:rtl/>
        </w:rPr>
        <w:t xml:space="preserve"> </w:t>
      </w:r>
      <w:r w:rsidRPr="00BB1678">
        <w:rPr>
          <w:rFonts w:ascii="Aptos" w:eastAsia="Aptos" w:hAnsi="Aptos" w:cs="David" w:hint="cs"/>
          <w:sz w:val="24"/>
          <w:szCs w:val="24"/>
          <w:rtl/>
        </w:rPr>
        <w:t>שכר</w:t>
      </w:r>
      <w:r w:rsidRPr="00BB1678">
        <w:rPr>
          <w:rFonts w:ascii="Aptos" w:eastAsia="Aptos" w:hAnsi="Aptos" w:cs="David"/>
          <w:sz w:val="24"/>
          <w:szCs w:val="24"/>
          <w:rtl/>
        </w:rPr>
        <w:t xml:space="preserve"> </w:t>
      </w:r>
      <w:r w:rsidRPr="00BB1678">
        <w:rPr>
          <w:rFonts w:ascii="Aptos" w:eastAsia="Aptos" w:hAnsi="Aptos" w:cs="David" w:hint="cs"/>
          <w:sz w:val="24"/>
          <w:szCs w:val="24"/>
          <w:rtl/>
        </w:rPr>
        <w:t>מינימום</w:t>
      </w:r>
      <w:r w:rsidRPr="00BB1678">
        <w:rPr>
          <w:rFonts w:ascii="Aptos" w:eastAsia="Aptos" w:hAnsi="Aptos" w:cs="David"/>
          <w:sz w:val="24"/>
          <w:szCs w:val="24"/>
          <w:rtl/>
        </w:rPr>
        <w:t xml:space="preserve">, </w:t>
      </w:r>
      <w:r w:rsidRPr="00BB1678">
        <w:rPr>
          <w:rFonts w:ascii="Aptos" w:eastAsia="Aptos" w:hAnsi="Aptos" w:cs="David" w:hint="cs"/>
          <w:sz w:val="24"/>
          <w:szCs w:val="24"/>
          <w:rtl/>
        </w:rPr>
        <w:t>התשמ</w:t>
      </w:r>
      <w:r w:rsidRPr="00BB1678">
        <w:rPr>
          <w:rFonts w:ascii="Aptos" w:eastAsia="Aptos" w:hAnsi="Aptos" w:cs="David"/>
          <w:sz w:val="24"/>
          <w:szCs w:val="24"/>
          <w:rtl/>
        </w:rPr>
        <w:t>"</w:t>
      </w:r>
      <w:r w:rsidRPr="00BB1678">
        <w:rPr>
          <w:rFonts w:ascii="Aptos" w:eastAsia="Aptos" w:hAnsi="Aptos" w:cs="David" w:hint="cs"/>
          <w:sz w:val="24"/>
          <w:szCs w:val="24"/>
          <w:rtl/>
        </w:rPr>
        <w:t>ז</w:t>
      </w:r>
      <w:r w:rsidRPr="00BB1678">
        <w:rPr>
          <w:rFonts w:ascii="Aptos" w:eastAsia="Aptos" w:hAnsi="Aptos" w:cs="David"/>
          <w:sz w:val="24"/>
          <w:szCs w:val="24"/>
          <w:rtl/>
        </w:rPr>
        <w:t xml:space="preserve">-1987, </w:t>
      </w:r>
      <w:r w:rsidRPr="00BB1678">
        <w:rPr>
          <w:rFonts w:ascii="Aptos" w:eastAsia="Aptos" w:hAnsi="Aptos" w:cs="David" w:hint="cs"/>
          <w:sz w:val="24"/>
          <w:szCs w:val="24"/>
          <w:rtl/>
        </w:rPr>
        <w:t>כפי</w:t>
      </w:r>
      <w:r w:rsidRPr="00BB1678">
        <w:rPr>
          <w:rFonts w:ascii="Aptos" w:eastAsia="Aptos" w:hAnsi="Aptos" w:cs="David"/>
          <w:sz w:val="24"/>
          <w:szCs w:val="24"/>
          <w:rtl/>
        </w:rPr>
        <w:t xml:space="preserve"> </w:t>
      </w:r>
      <w:r w:rsidRPr="00BB1678">
        <w:rPr>
          <w:rFonts w:ascii="Aptos" w:eastAsia="Aptos" w:hAnsi="Aptos" w:cs="David" w:hint="cs"/>
          <w:sz w:val="24"/>
          <w:szCs w:val="24"/>
          <w:rtl/>
        </w:rPr>
        <w:t>נוסחם</w:t>
      </w:r>
      <w:r w:rsidRPr="00BB1678">
        <w:rPr>
          <w:rFonts w:ascii="Aptos" w:eastAsia="Aptos" w:hAnsi="Aptos" w:cs="David"/>
          <w:sz w:val="24"/>
          <w:szCs w:val="24"/>
          <w:rtl/>
        </w:rPr>
        <w:t xml:space="preserve"> </w:t>
      </w:r>
      <w:r w:rsidRPr="00BB1678">
        <w:rPr>
          <w:rFonts w:ascii="Aptos" w:eastAsia="Aptos" w:hAnsi="Aptos" w:cs="David" w:hint="cs"/>
          <w:sz w:val="24"/>
          <w:szCs w:val="24"/>
          <w:rtl/>
        </w:rPr>
        <w:t>ותוקפם</w:t>
      </w:r>
      <w:r w:rsidRPr="00BB1678">
        <w:rPr>
          <w:rFonts w:ascii="Aptos" w:eastAsia="Aptos" w:hAnsi="Aptos" w:cs="David"/>
          <w:sz w:val="24"/>
          <w:szCs w:val="24"/>
          <w:rtl/>
        </w:rPr>
        <w:t xml:space="preserve"> </w:t>
      </w:r>
      <w:r w:rsidRPr="00BB1678">
        <w:rPr>
          <w:rFonts w:ascii="Aptos" w:eastAsia="Aptos" w:hAnsi="Aptos" w:cs="David" w:hint="cs"/>
          <w:sz w:val="24"/>
          <w:szCs w:val="24"/>
          <w:rtl/>
        </w:rPr>
        <w:t>מעת</w:t>
      </w:r>
      <w:r w:rsidRPr="00BB1678">
        <w:rPr>
          <w:rFonts w:ascii="Aptos" w:eastAsia="Aptos" w:hAnsi="Aptos" w:cs="David"/>
          <w:sz w:val="24"/>
          <w:szCs w:val="24"/>
          <w:rtl/>
        </w:rPr>
        <w:t xml:space="preserve"> </w:t>
      </w:r>
      <w:r w:rsidRPr="00BB1678">
        <w:rPr>
          <w:rFonts w:ascii="Aptos" w:eastAsia="Aptos" w:hAnsi="Aptos" w:cs="David" w:hint="cs"/>
          <w:sz w:val="24"/>
          <w:szCs w:val="24"/>
          <w:rtl/>
        </w:rPr>
        <w:t>לעת</w:t>
      </w:r>
      <w:r w:rsidRPr="00BB1678">
        <w:rPr>
          <w:rFonts w:ascii="Aptos" w:eastAsia="Aptos" w:hAnsi="Aptos" w:cs="David"/>
          <w:sz w:val="24"/>
          <w:szCs w:val="24"/>
          <w:rtl/>
        </w:rPr>
        <w:t xml:space="preserve"> </w:t>
      </w:r>
      <w:r w:rsidRPr="00BB1678">
        <w:rPr>
          <w:rFonts w:ascii="Aptos" w:eastAsia="Aptos" w:hAnsi="Aptos" w:cs="David" w:hint="cs"/>
          <w:sz w:val="24"/>
          <w:szCs w:val="24"/>
          <w:rtl/>
        </w:rPr>
        <w:t>וכן</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אחראי</w:t>
      </w:r>
      <w:r w:rsidRPr="00BB1678">
        <w:rPr>
          <w:rFonts w:ascii="Aptos" w:eastAsia="Aptos" w:hAnsi="Aptos" w:cs="David"/>
          <w:sz w:val="24"/>
          <w:szCs w:val="24"/>
          <w:rtl/>
        </w:rPr>
        <w:t xml:space="preserve"> </w:t>
      </w:r>
      <w:r w:rsidRPr="00BB1678">
        <w:rPr>
          <w:rFonts w:ascii="Aptos" w:eastAsia="Aptos" w:hAnsi="Aptos" w:cs="David" w:hint="cs"/>
          <w:sz w:val="24"/>
          <w:szCs w:val="24"/>
          <w:rtl/>
        </w:rPr>
        <w:t>לקיום</w:t>
      </w:r>
      <w:r w:rsidRPr="00BB1678">
        <w:rPr>
          <w:rFonts w:ascii="Aptos" w:eastAsia="Aptos" w:hAnsi="Aptos" w:cs="David"/>
          <w:sz w:val="24"/>
          <w:szCs w:val="24"/>
          <w:rtl/>
        </w:rPr>
        <w:t xml:space="preserve"> </w:t>
      </w:r>
      <w:r w:rsidRPr="00BB1678">
        <w:rPr>
          <w:rFonts w:ascii="Aptos" w:eastAsia="Aptos" w:hAnsi="Aptos" w:cs="David" w:hint="cs"/>
          <w:sz w:val="24"/>
          <w:szCs w:val="24"/>
          <w:rtl/>
        </w:rPr>
        <w:t>שלם</w:t>
      </w:r>
      <w:r w:rsidRPr="00BB1678">
        <w:rPr>
          <w:rFonts w:ascii="Aptos" w:eastAsia="Aptos" w:hAnsi="Aptos" w:cs="David"/>
          <w:sz w:val="24"/>
          <w:szCs w:val="24"/>
          <w:rtl/>
        </w:rPr>
        <w:t xml:space="preserve"> </w:t>
      </w:r>
      <w:r w:rsidRPr="00BB1678">
        <w:rPr>
          <w:rFonts w:ascii="Aptos" w:eastAsia="Aptos" w:hAnsi="Aptos" w:cs="David" w:hint="cs"/>
          <w:sz w:val="24"/>
          <w:szCs w:val="24"/>
          <w:rtl/>
        </w:rPr>
        <w:t>ומלא</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צווי</w:t>
      </w:r>
      <w:r w:rsidRPr="00BB1678">
        <w:rPr>
          <w:rFonts w:ascii="Aptos" w:eastAsia="Aptos" w:hAnsi="Aptos" w:cs="David"/>
          <w:sz w:val="24"/>
          <w:szCs w:val="24"/>
          <w:rtl/>
        </w:rPr>
        <w:t xml:space="preserve"> </w:t>
      </w:r>
      <w:r w:rsidRPr="00BB1678">
        <w:rPr>
          <w:rFonts w:ascii="Aptos" w:eastAsia="Aptos" w:hAnsi="Aptos" w:cs="David" w:hint="cs"/>
          <w:sz w:val="24"/>
          <w:szCs w:val="24"/>
          <w:rtl/>
        </w:rPr>
        <w:t>הרחבה</w:t>
      </w:r>
      <w:r w:rsidRPr="00BB1678">
        <w:rPr>
          <w:rFonts w:ascii="Aptos" w:eastAsia="Aptos" w:hAnsi="Aptos" w:cs="David"/>
          <w:sz w:val="24"/>
          <w:szCs w:val="24"/>
          <w:rtl/>
        </w:rPr>
        <w:t xml:space="preserve"> </w:t>
      </w:r>
      <w:r w:rsidRPr="00BB1678">
        <w:rPr>
          <w:rFonts w:ascii="Aptos" w:eastAsia="Aptos" w:hAnsi="Aptos" w:cs="David" w:hint="cs"/>
          <w:sz w:val="24"/>
          <w:szCs w:val="24"/>
          <w:rtl/>
        </w:rPr>
        <w:t>להסכמים</w:t>
      </w:r>
      <w:r w:rsidRPr="00BB1678">
        <w:rPr>
          <w:rFonts w:ascii="Aptos" w:eastAsia="Aptos" w:hAnsi="Aptos" w:cs="David"/>
          <w:sz w:val="24"/>
          <w:szCs w:val="24"/>
          <w:rtl/>
        </w:rPr>
        <w:t xml:space="preserve"> </w:t>
      </w:r>
      <w:r w:rsidRPr="00BB1678">
        <w:rPr>
          <w:rFonts w:ascii="Aptos" w:eastAsia="Aptos" w:hAnsi="Aptos" w:cs="David" w:hint="cs"/>
          <w:sz w:val="24"/>
          <w:szCs w:val="24"/>
          <w:rtl/>
        </w:rPr>
        <w:t>קיבוציים</w:t>
      </w:r>
      <w:r w:rsidRPr="00BB1678">
        <w:rPr>
          <w:rFonts w:ascii="Aptos" w:eastAsia="Aptos" w:hAnsi="Aptos" w:cs="David"/>
          <w:sz w:val="24"/>
          <w:szCs w:val="24"/>
          <w:rtl/>
        </w:rPr>
        <w:t xml:space="preserve"> </w:t>
      </w:r>
      <w:r w:rsidRPr="00BB1678">
        <w:rPr>
          <w:rFonts w:ascii="Aptos" w:eastAsia="Aptos" w:hAnsi="Aptos" w:cs="David" w:hint="cs"/>
          <w:sz w:val="24"/>
          <w:szCs w:val="24"/>
          <w:rtl/>
        </w:rPr>
        <w:t>החלים</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העובדים</w:t>
      </w:r>
      <w:r w:rsidRPr="00BB1678">
        <w:rPr>
          <w:rFonts w:ascii="Aptos" w:eastAsia="Aptos" w:hAnsi="Aptos" w:cs="David"/>
          <w:sz w:val="24"/>
          <w:szCs w:val="24"/>
          <w:rtl/>
        </w:rPr>
        <w:t>.</w:t>
      </w:r>
      <w:r w:rsidRPr="00BB1678">
        <w:rPr>
          <w:rFonts w:ascii="Aptos" w:eastAsia="Aptos" w:hAnsi="Aptos" w:cs="David" w:hint="cs"/>
          <w:sz w:val="24"/>
          <w:szCs w:val="24"/>
          <w:rtl/>
        </w:rPr>
        <w:t xml:space="preserve"> יובהר כי הפרת סעיף זה היא </w:t>
      </w:r>
      <w:r w:rsidRPr="004D2A7E">
        <w:rPr>
          <w:rFonts w:ascii="Aptos" w:eastAsia="Aptos" w:hAnsi="Aptos" w:cs="David" w:hint="cs"/>
          <w:sz w:val="24"/>
          <w:szCs w:val="24"/>
          <w:u w:val="single"/>
          <w:rtl/>
        </w:rPr>
        <w:t>הפרה יסודית</w:t>
      </w:r>
      <w:r w:rsidRPr="00BB1678">
        <w:rPr>
          <w:rFonts w:ascii="Aptos" w:eastAsia="Aptos" w:hAnsi="Aptos" w:cs="David" w:hint="cs"/>
          <w:sz w:val="24"/>
          <w:szCs w:val="24"/>
          <w:rtl/>
        </w:rPr>
        <w:t xml:space="preserve"> של ההסכם.</w:t>
      </w:r>
    </w:p>
    <w:p w14:paraId="272FE5EB" w14:textId="777777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מובהר</w:t>
      </w:r>
      <w:r w:rsidRPr="00BB1678">
        <w:rPr>
          <w:rFonts w:ascii="Aptos" w:eastAsia="Aptos" w:hAnsi="Aptos" w:cs="David"/>
          <w:sz w:val="24"/>
          <w:szCs w:val="24"/>
          <w:rtl/>
        </w:rPr>
        <w:t xml:space="preserve"> </w:t>
      </w:r>
      <w:r w:rsidRPr="00BB1678">
        <w:rPr>
          <w:rFonts w:ascii="Aptos" w:eastAsia="Aptos" w:hAnsi="Aptos" w:cs="David" w:hint="cs"/>
          <w:sz w:val="24"/>
          <w:szCs w:val="24"/>
          <w:rtl/>
        </w:rPr>
        <w:t>ומודגש</w:t>
      </w:r>
      <w:r w:rsidRPr="00BB1678">
        <w:rPr>
          <w:rFonts w:ascii="Aptos" w:eastAsia="Aptos" w:hAnsi="Aptos" w:cs="David"/>
          <w:sz w:val="24"/>
          <w:szCs w:val="24"/>
          <w:rtl/>
        </w:rPr>
        <w:t xml:space="preserve"> </w:t>
      </w:r>
      <w:r w:rsidRPr="00BB1678">
        <w:rPr>
          <w:rFonts w:ascii="Aptos" w:eastAsia="Aptos" w:hAnsi="Aptos" w:cs="David" w:hint="cs"/>
          <w:sz w:val="24"/>
          <w:szCs w:val="24"/>
          <w:rtl/>
        </w:rPr>
        <w:t>בזאת</w:t>
      </w:r>
      <w:r w:rsidRPr="00BB1678">
        <w:rPr>
          <w:rFonts w:ascii="Aptos" w:eastAsia="Aptos" w:hAnsi="Aptos" w:cs="David"/>
          <w:sz w:val="24"/>
          <w:szCs w:val="24"/>
          <w:rtl/>
        </w:rPr>
        <w:t xml:space="preserve">, </w:t>
      </w:r>
      <w:r w:rsidRPr="00BB1678">
        <w:rPr>
          <w:rFonts w:ascii="Aptos" w:eastAsia="Aptos" w:hAnsi="Aptos" w:cs="David" w:hint="cs"/>
          <w:sz w:val="24"/>
          <w:szCs w:val="24"/>
          <w:rtl/>
        </w:rPr>
        <w:t>מבלי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מזכותו</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לסרב</w:t>
      </w:r>
      <w:r w:rsidRPr="00BB1678">
        <w:rPr>
          <w:rFonts w:ascii="Aptos" w:eastAsia="Aptos" w:hAnsi="Aptos" w:cs="David"/>
          <w:sz w:val="24"/>
          <w:szCs w:val="24"/>
          <w:rtl/>
        </w:rPr>
        <w:t xml:space="preserve"> </w:t>
      </w:r>
      <w:r w:rsidRPr="00BB1678">
        <w:rPr>
          <w:rFonts w:ascii="Aptos" w:eastAsia="Aptos" w:hAnsi="Aptos" w:cs="David" w:hint="cs"/>
          <w:sz w:val="24"/>
          <w:szCs w:val="24"/>
          <w:rtl/>
        </w:rPr>
        <w:t>לקבל</w:t>
      </w:r>
      <w:r w:rsidRPr="00BB1678">
        <w:rPr>
          <w:rFonts w:ascii="Aptos" w:eastAsia="Aptos" w:hAnsi="Aptos" w:cs="David"/>
          <w:sz w:val="24"/>
          <w:szCs w:val="24"/>
          <w:rtl/>
        </w:rPr>
        <w:t xml:space="preserve"> </w:t>
      </w:r>
      <w:r w:rsidRPr="00BB1678">
        <w:rPr>
          <w:rFonts w:ascii="Aptos" w:eastAsia="Aptos" w:hAnsi="Aptos" w:cs="David" w:hint="cs"/>
          <w:sz w:val="24"/>
          <w:szCs w:val="24"/>
          <w:rtl/>
        </w:rPr>
        <w:t>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מחבר</w:t>
      </w:r>
      <w:r w:rsidRPr="00BB1678">
        <w:rPr>
          <w:rFonts w:ascii="Aptos" w:eastAsia="Aptos" w:hAnsi="Aptos" w:cs="David"/>
          <w:sz w:val="24"/>
          <w:szCs w:val="24"/>
          <w:rtl/>
        </w:rPr>
        <w:t xml:space="preserve"> </w:t>
      </w:r>
      <w:r w:rsidRPr="00BB1678">
        <w:rPr>
          <w:rFonts w:ascii="Aptos" w:eastAsia="Aptos" w:hAnsi="Aptos" w:cs="David" w:hint="cs"/>
          <w:sz w:val="24"/>
          <w:szCs w:val="24"/>
          <w:rtl/>
        </w:rPr>
        <w:t>צוות</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כלשהוא</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אין</w:t>
      </w:r>
      <w:r w:rsidRPr="00BB1678">
        <w:rPr>
          <w:rFonts w:ascii="Aptos" w:eastAsia="Aptos" w:hAnsi="Aptos" w:cs="David"/>
          <w:sz w:val="24"/>
          <w:szCs w:val="24"/>
          <w:rtl/>
        </w:rPr>
        <w:t xml:space="preserve"> </w:t>
      </w:r>
      <w:r w:rsidRPr="00BB1678">
        <w:rPr>
          <w:rFonts w:ascii="Aptos" w:eastAsia="Aptos" w:hAnsi="Aptos" w:cs="David" w:hint="cs"/>
          <w:sz w:val="24"/>
          <w:szCs w:val="24"/>
          <w:rtl/>
        </w:rPr>
        <w:t>זכות</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להורות</w:t>
      </w:r>
      <w:r w:rsidRPr="00BB1678">
        <w:rPr>
          <w:rFonts w:ascii="Aptos" w:eastAsia="Aptos" w:hAnsi="Aptos" w:cs="David"/>
          <w:sz w:val="24"/>
          <w:szCs w:val="24"/>
          <w:rtl/>
        </w:rPr>
        <w:t xml:space="preserve"> </w:t>
      </w:r>
      <w:r w:rsidRPr="00BB1678">
        <w:rPr>
          <w:rFonts w:ascii="Aptos" w:eastAsia="Aptos" w:hAnsi="Aptos" w:cs="David" w:hint="cs"/>
          <w:sz w:val="24"/>
          <w:szCs w:val="24"/>
          <w:rtl/>
        </w:rPr>
        <w:t>לנותן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להעסיק</w:t>
      </w:r>
      <w:r w:rsidRPr="00BB1678">
        <w:rPr>
          <w:rFonts w:ascii="Aptos" w:eastAsia="Aptos" w:hAnsi="Aptos" w:cs="David"/>
          <w:sz w:val="24"/>
          <w:szCs w:val="24"/>
          <w:rtl/>
        </w:rPr>
        <w:t>/</w:t>
      </w:r>
      <w:r w:rsidRPr="00BB1678">
        <w:rPr>
          <w:rFonts w:ascii="Aptos" w:eastAsia="Aptos" w:hAnsi="Aptos" w:cs="David" w:hint="cs"/>
          <w:sz w:val="24"/>
          <w:szCs w:val="24"/>
          <w:rtl/>
        </w:rPr>
        <w:t>להפסיק</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העסקת</w:t>
      </w:r>
      <w:r w:rsidRPr="00BB1678">
        <w:rPr>
          <w:rFonts w:ascii="Aptos" w:eastAsia="Aptos" w:hAnsi="Aptos" w:cs="David"/>
          <w:sz w:val="24"/>
          <w:szCs w:val="24"/>
          <w:rtl/>
        </w:rPr>
        <w:t xml:space="preserve"> </w:t>
      </w:r>
      <w:r w:rsidRPr="00BB1678">
        <w:rPr>
          <w:rFonts w:ascii="Aptos" w:eastAsia="Aptos" w:hAnsi="Aptos" w:cs="David" w:hint="cs"/>
          <w:sz w:val="24"/>
          <w:szCs w:val="24"/>
          <w:rtl/>
        </w:rPr>
        <w:t>עובדים</w:t>
      </w:r>
      <w:r w:rsidRPr="00BB1678">
        <w:rPr>
          <w:rFonts w:ascii="Aptos" w:eastAsia="Aptos" w:hAnsi="Aptos" w:cs="David"/>
          <w:sz w:val="24"/>
          <w:szCs w:val="24"/>
          <w:rtl/>
        </w:rPr>
        <w:t xml:space="preserve"> </w:t>
      </w:r>
      <w:r w:rsidRPr="00BB1678">
        <w:rPr>
          <w:rFonts w:ascii="Aptos" w:eastAsia="Aptos" w:hAnsi="Aptos" w:cs="David" w:hint="cs"/>
          <w:sz w:val="24"/>
          <w:szCs w:val="24"/>
          <w:rtl/>
        </w:rPr>
        <w:t>מסוימים</w:t>
      </w:r>
      <w:r w:rsidRPr="00BB1678">
        <w:rPr>
          <w:rFonts w:ascii="Aptos" w:eastAsia="Aptos" w:hAnsi="Aptos" w:cs="David"/>
          <w:sz w:val="24"/>
          <w:szCs w:val="24"/>
          <w:rtl/>
        </w:rPr>
        <w:t xml:space="preserve"> </w:t>
      </w:r>
      <w:r w:rsidRPr="00BB1678">
        <w:rPr>
          <w:rFonts w:ascii="Aptos" w:eastAsia="Aptos" w:hAnsi="Aptos" w:cs="David" w:hint="cs"/>
          <w:sz w:val="24"/>
          <w:szCs w:val="24"/>
          <w:rtl/>
        </w:rPr>
        <w:t>וכי</w:t>
      </w:r>
      <w:r w:rsidRPr="00BB1678">
        <w:rPr>
          <w:rFonts w:ascii="Aptos" w:eastAsia="Aptos" w:hAnsi="Aptos" w:cs="David"/>
          <w:sz w:val="24"/>
          <w:szCs w:val="24"/>
          <w:rtl/>
        </w:rPr>
        <w:t xml:space="preserve"> </w:t>
      </w:r>
      <w:r w:rsidRPr="00BB1678">
        <w:rPr>
          <w:rFonts w:ascii="Aptos" w:eastAsia="Aptos" w:hAnsi="Aptos" w:cs="David" w:hint="cs"/>
          <w:sz w:val="24"/>
          <w:szCs w:val="24"/>
          <w:rtl/>
        </w:rPr>
        <w:t>שאלת</w:t>
      </w:r>
      <w:r w:rsidRPr="00BB1678">
        <w:rPr>
          <w:rFonts w:ascii="Aptos" w:eastAsia="Aptos" w:hAnsi="Aptos" w:cs="David"/>
          <w:sz w:val="24"/>
          <w:szCs w:val="24"/>
          <w:rtl/>
        </w:rPr>
        <w:t xml:space="preserve"> </w:t>
      </w:r>
      <w:r w:rsidRPr="00BB1678">
        <w:rPr>
          <w:rFonts w:ascii="Aptos" w:eastAsia="Aptos" w:hAnsi="Aptos" w:cs="David" w:hint="cs"/>
          <w:sz w:val="24"/>
          <w:szCs w:val="24"/>
          <w:rtl/>
        </w:rPr>
        <w:t>זהות</w:t>
      </w:r>
      <w:r w:rsidRPr="00BB1678">
        <w:rPr>
          <w:rFonts w:ascii="Aptos" w:eastAsia="Aptos" w:hAnsi="Aptos" w:cs="David"/>
          <w:sz w:val="24"/>
          <w:szCs w:val="24"/>
          <w:rtl/>
        </w:rPr>
        <w:t xml:space="preserve"> </w:t>
      </w:r>
      <w:r w:rsidRPr="00BB1678">
        <w:rPr>
          <w:rFonts w:ascii="Aptos" w:eastAsia="Aptos" w:hAnsi="Aptos" w:cs="David" w:hint="cs"/>
          <w:sz w:val="24"/>
          <w:szCs w:val="24"/>
          <w:rtl/>
        </w:rPr>
        <w:t>העובדים</w:t>
      </w:r>
      <w:r w:rsidRPr="00BB1678">
        <w:rPr>
          <w:rFonts w:ascii="Aptos" w:eastAsia="Aptos" w:hAnsi="Aptos" w:cs="David"/>
          <w:sz w:val="24"/>
          <w:szCs w:val="24"/>
          <w:rtl/>
        </w:rPr>
        <w:t xml:space="preserve"> </w:t>
      </w:r>
      <w:r w:rsidRPr="00BB1678">
        <w:rPr>
          <w:rFonts w:ascii="Aptos" w:eastAsia="Aptos" w:hAnsi="Aptos" w:cs="David" w:hint="cs"/>
          <w:sz w:val="24"/>
          <w:szCs w:val="24"/>
          <w:rtl/>
        </w:rPr>
        <w:t>אשר</w:t>
      </w:r>
      <w:r w:rsidRPr="00BB1678">
        <w:rPr>
          <w:rFonts w:ascii="Aptos" w:eastAsia="Aptos" w:hAnsi="Aptos" w:cs="David"/>
          <w:sz w:val="24"/>
          <w:szCs w:val="24"/>
          <w:rtl/>
        </w:rPr>
        <w:t xml:space="preserve"> </w:t>
      </w:r>
      <w:r w:rsidRPr="00BB1678">
        <w:rPr>
          <w:rFonts w:ascii="Aptos" w:eastAsia="Aptos" w:hAnsi="Aptos" w:cs="David" w:hint="cs"/>
          <w:sz w:val="24"/>
          <w:szCs w:val="24"/>
          <w:rtl/>
        </w:rPr>
        <w:t>באמצעותם</w:t>
      </w:r>
      <w:r w:rsidRPr="00BB1678">
        <w:rPr>
          <w:rFonts w:ascii="Aptos" w:eastAsia="Aptos" w:hAnsi="Aptos" w:cs="David"/>
          <w:sz w:val="24"/>
          <w:szCs w:val="24"/>
          <w:rtl/>
        </w:rPr>
        <w:t xml:space="preserve"> </w:t>
      </w:r>
      <w:r w:rsidRPr="00BB1678">
        <w:rPr>
          <w:rFonts w:ascii="Aptos" w:eastAsia="Aptos" w:hAnsi="Aptos" w:cs="David" w:hint="cs"/>
          <w:sz w:val="24"/>
          <w:szCs w:val="24"/>
          <w:rtl/>
        </w:rPr>
        <w:t>יינתנו</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מסורה</w:t>
      </w:r>
      <w:r w:rsidRPr="00BB1678">
        <w:rPr>
          <w:rFonts w:ascii="Aptos" w:eastAsia="Aptos" w:hAnsi="Aptos" w:cs="David"/>
          <w:sz w:val="24"/>
          <w:szCs w:val="24"/>
          <w:rtl/>
        </w:rPr>
        <w:t xml:space="preserve"> </w:t>
      </w:r>
      <w:r w:rsidRPr="00BB1678">
        <w:rPr>
          <w:rFonts w:ascii="Aptos" w:eastAsia="Aptos" w:hAnsi="Aptos" w:cs="David" w:hint="cs"/>
          <w:sz w:val="24"/>
          <w:szCs w:val="24"/>
          <w:rtl/>
        </w:rPr>
        <w:t>לחלוטין</w:t>
      </w:r>
      <w:r w:rsidRPr="00BB1678">
        <w:rPr>
          <w:rFonts w:ascii="Aptos" w:eastAsia="Aptos" w:hAnsi="Aptos" w:cs="David"/>
          <w:sz w:val="24"/>
          <w:szCs w:val="24"/>
          <w:rtl/>
        </w:rPr>
        <w:t xml:space="preserve"> </w:t>
      </w:r>
      <w:r w:rsidRPr="00BB1678">
        <w:rPr>
          <w:rFonts w:ascii="Aptos" w:eastAsia="Aptos" w:hAnsi="Aptos" w:cs="David" w:hint="cs"/>
          <w:sz w:val="24"/>
          <w:szCs w:val="24"/>
          <w:rtl/>
        </w:rPr>
        <w:t>לנותן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w:t>
      </w:r>
      <w:r w:rsidRPr="00BB1678">
        <w:rPr>
          <w:rFonts w:ascii="Aptos" w:eastAsia="Aptos" w:hAnsi="Aptos" w:cs="David" w:hint="cs"/>
          <w:sz w:val="24"/>
          <w:szCs w:val="24"/>
          <w:rtl/>
        </w:rPr>
        <w:t xml:space="preserve"> עם</w:t>
      </w:r>
      <w:r w:rsidRPr="00BB1678">
        <w:rPr>
          <w:rFonts w:ascii="Aptos" w:eastAsia="Aptos" w:hAnsi="Aptos" w:cs="David"/>
          <w:sz w:val="24"/>
          <w:szCs w:val="24"/>
          <w:rtl/>
        </w:rPr>
        <w:t xml:space="preserve"> </w:t>
      </w:r>
      <w:r w:rsidRPr="00BB1678">
        <w:rPr>
          <w:rFonts w:ascii="Aptos" w:eastAsia="Aptos" w:hAnsi="Aptos" w:cs="David" w:hint="cs"/>
          <w:sz w:val="24"/>
          <w:szCs w:val="24"/>
          <w:rtl/>
        </w:rPr>
        <w:t>זאת</w:t>
      </w:r>
      <w:r w:rsidRPr="00BB1678">
        <w:rPr>
          <w:rFonts w:ascii="Aptos" w:eastAsia="Aptos" w:hAnsi="Aptos" w:cs="David"/>
          <w:sz w:val="24"/>
          <w:szCs w:val="24"/>
          <w:rtl/>
        </w:rPr>
        <w:t xml:space="preserve">, </w:t>
      </w:r>
      <w:r w:rsidRPr="00BB1678">
        <w:rPr>
          <w:rFonts w:ascii="Aptos" w:eastAsia="Aptos" w:hAnsi="Aptos" w:cs="David" w:hint="cs"/>
          <w:sz w:val="24"/>
          <w:szCs w:val="24"/>
          <w:rtl/>
        </w:rPr>
        <w:t>התנהגות</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אחד</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יותר</w:t>
      </w:r>
      <w:r w:rsidRPr="00BB1678">
        <w:rPr>
          <w:rFonts w:ascii="Aptos" w:eastAsia="Aptos" w:hAnsi="Aptos" w:cs="David"/>
          <w:sz w:val="24"/>
          <w:szCs w:val="24"/>
          <w:rtl/>
        </w:rPr>
        <w:t xml:space="preserve"> </w:t>
      </w:r>
      <w:r w:rsidRPr="00BB1678">
        <w:rPr>
          <w:rFonts w:ascii="Aptos" w:eastAsia="Aptos" w:hAnsi="Aptos" w:cs="David" w:hint="cs"/>
          <w:sz w:val="24"/>
          <w:szCs w:val="24"/>
          <w:rtl/>
        </w:rPr>
        <w:t>מן</w:t>
      </w:r>
      <w:r w:rsidRPr="00BB1678">
        <w:rPr>
          <w:rFonts w:ascii="Aptos" w:eastAsia="Aptos" w:hAnsi="Aptos" w:cs="David"/>
          <w:sz w:val="24"/>
          <w:szCs w:val="24"/>
          <w:rtl/>
        </w:rPr>
        <w:t xml:space="preserve"> </w:t>
      </w:r>
      <w:r w:rsidRPr="00BB1678">
        <w:rPr>
          <w:rFonts w:ascii="Aptos" w:eastAsia="Aptos" w:hAnsi="Aptos" w:cs="David" w:hint="cs"/>
          <w:sz w:val="24"/>
          <w:szCs w:val="24"/>
          <w:rtl/>
        </w:rPr>
        <w:t>העובדים</w:t>
      </w:r>
      <w:r w:rsidRPr="00BB1678">
        <w:rPr>
          <w:rFonts w:ascii="Aptos" w:eastAsia="Aptos" w:hAnsi="Aptos" w:cs="David"/>
          <w:sz w:val="24"/>
          <w:szCs w:val="24"/>
          <w:rtl/>
        </w:rPr>
        <w:t xml:space="preserve"> </w:t>
      </w:r>
      <w:r w:rsidRPr="00BB1678">
        <w:rPr>
          <w:rFonts w:ascii="Aptos" w:eastAsia="Aptos" w:hAnsi="Aptos" w:cs="David" w:hint="cs"/>
          <w:sz w:val="24"/>
          <w:szCs w:val="24"/>
          <w:rtl/>
        </w:rPr>
        <w:t>שלא</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חוק</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המקצועיות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המקובלות</w:t>
      </w:r>
      <w:r w:rsidRPr="00BB1678">
        <w:rPr>
          <w:rFonts w:ascii="Aptos" w:eastAsia="Aptos" w:hAnsi="Aptos" w:cs="David"/>
          <w:sz w:val="24"/>
          <w:szCs w:val="24"/>
          <w:rtl/>
        </w:rPr>
        <w:t xml:space="preserve"> </w:t>
      </w:r>
      <w:r w:rsidRPr="00BB1678">
        <w:rPr>
          <w:rFonts w:ascii="Aptos" w:eastAsia="Aptos" w:hAnsi="Aptos" w:cs="David" w:hint="cs"/>
          <w:sz w:val="24"/>
          <w:szCs w:val="24"/>
          <w:rtl/>
        </w:rPr>
        <w:t>לגביו</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באופן</w:t>
      </w:r>
      <w:r w:rsidRPr="00BB1678">
        <w:rPr>
          <w:rFonts w:ascii="Aptos" w:eastAsia="Aptos" w:hAnsi="Aptos" w:cs="David"/>
          <w:sz w:val="24"/>
          <w:szCs w:val="24"/>
          <w:rtl/>
        </w:rPr>
        <w:t xml:space="preserve"> </w:t>
      </w:r>
      <w:r w:rsidRPr="00BB1678">
        <w:rPr>
          <w:rFonts w:ascii="Aptos" w:eastAsia="Aptos" w:hAnsi="Aptos" w:cs="David" w:hint="cs"/>
          <w:sz w:val="24"/>
          <w:szCs w:val="24"/>
          <w:rtl/>
        </w:rPr>
        <w:t>שיש</w:t>
      </w:r>
      <w:r w:rsidRPr="00BB1678">
        <w:rPr>
          <w:rFonts w:ascii="Aptos" w:eastAsia="Aptos" w:hAnsi="Aptos" w:cs="David"/>
          <w:sz w:val="24"/>
          <w:szCs w:val="24"/>
          <w:rtl/>
        </w:rPr>
        <w:t xml:space="preserve"> </w:t>
      </w:r>
      <w:r w:rsidRPr="00BB1678">
        <w:rPr>
          <w:rFonts w:ascii="Aptos" w:eastAsia="Aptos" w:hAnsi="Aptos" w:cs="David" w:hint="cs"/>
          <w:sz w:val="24"/>
          <w:szCs w:val="24"/>
          <w:rtl/>
        </w:rPr>
        <w:t>בו</w:t>
      </w:r>
      <w:r w:rsidRPr="00BB1678">
        <w:rPr>
          <w:rFonts w:ascii="Aptos" w:eastAsia="Aptos" w:hAnsi="Aptos" w:cs="David"/>
          <w:sz w:val="24"/>
          <w:szCs w:val="24"/>
          <w:rtl/>
        </w:rPr>
        <w:t xml:space="preserve"> </w:t>
      </w:r>
      <w:r w:rsidRPr="00BB1678">
        <w:rPr>
          <w:rFonts w:ascii="Aptos" w:eastAsia="Aptos" w:hAnsi="Aptos" w:cs="David" w:hint="cs"/>
          <w:sz w:val="24"/>
          <w:szCs w:val="24"/>
          <w:rtl/>
        </w:rPr>
        <w:t>לדעת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משום</w:t>
      </w:r>
      <w:r w:rsidRPr="00BB1678">
        <w:rPr>
          <w:rFonts w:ascii="Aptos" w:eastAsia="Aptos" w:hAnsi="Aptos" w:cs="David"/>
          <w:sz w:val="24"/>
          <w:szCs w:val="24"/>
          <w:rtl/>
        </w:rPr>
        <w:t xml:space="preserve"> </w:t>
      </w:r>
      <w:r w:rsidRPr="00BB1678">
        <w:rPr>
          <w:rFonts w:ascii="Aptos" w:eastAsia="Aptos" w:hAnsi="Aptos" w:cs="David" w:hint="cs"/>
          <w:sz w:val="24"/>
          <w:szCs w:val="24"/>
          <w:rtl/>
        </w:rPr>
        <w:t>פגיעה</w:t>
      </w:r>
      <w:r w:rsidRPr="00BB1678">
        <w:rPr>
          <w:rFonts w:ascii="Aptos" w:eastAsia="Aptos" w:hAnsi="Aptos" w:cs="David"/>
          <w:sz w:val="24"/>
          <w:szCs w:val="24"/>
          <w:rtl/>
        </w:rPr>
        <w:t xml:space="preserve"> </w:t>
      </w:r>
      <w:r w:rsidRPr="00BB1678">
        <w:rPr>
          <w:rFonts w:ascii="Aptos" w:eastAsia="Aptos" w:hAnsi="Aptos" w:cs="David" w:hint="cs"/>
          <w:sz w:val="24"/>
          <w:szCs w:val="24"/>
          <w:rtl/>
        </w:rPr>
        <w:t>במשרד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בצד</w:t>
      </w:r>
      <w:r w:rsidRPr="00BB1678">
        <w:rPr>
          <w:rFonts w:ascii="Aptos" w:eastAsia="Aptos" w:hAnsi="Aptos" w:cs="David"/>
          <w:sz w:val="24"/>
          <w:szCs w:val="24"/>
          <w:rtl/>
        </w:rPr>
        <w:t xml:space="preserve"> </w:t>
      </w:r>
      <w:r w:rsidRPr="00BB1678">
        <w:rPr>
          <w:rFonts w:ascii="Aptos" w:eastAsia="Aptos" w:hAnsi="Aptos" w:cs="David" w:hint="cs"/>
          <w:sz w:val="24"/>
          <w:szCs w:val="24"/>
          <w:rtl/>
        </w:rPr>
        <w:t>ג</w:t>
      </w:r>
      <w:r w:rsidRPr="00BB1678">
        <w:rPr>
          <w:rFonts w:ascii="Aptos" w:eastAsia="Aptos" w:hAnsi="Aptos" w:cs="David"/>
          <w:sz w:val="24"/>
          <w:szCs w:val="24"/>
          <w:rtl/>
        </w:rPr>
        <w:t>'</w:t>
      </w:r>
      <w:r w:rsidRPr="00BB1678">
        <w:rPr>
          <w:rFonts w:ascii="Aptos" w:eastAsia="Aptos" w:hAnsi="Aptos" w:cs="David" w:hint="cs"/>
          <w:sz w:val="24"/>
          <w:szCs w:val="24"/>
          <w:rtl/>
        </w:rPr>
        <w:t xml:space="preserve"> </w:t>
      </w:r>
      <w:r w:rsidRPr="00BB1678">
        <w:rPr>
          <w:rFonts w:ascii="Aptos" w:eastAsia="Aptos" w:hAnsi="Aptos" w:cs="David"/>
          <w:sz w:val="24"/>
          <w:szCs w:val="24"/>
          <w:rtl/>
        </w:rPr>
        <w:t xml:space="preserve">– </w:t>
      </w:r>
      <w:r w:rsidRPr="00BB1678">
        <w:rPr>
          <w:rFonts w:ascii="Aptos" w:eastAsia="Aptos" w:hAnsi="Aptos" w:cs="David" w:hint="cs"/>
          <w:sz w:val="24"/>
          <w:szCs w:val="24"/>
          <w:rtl/>
        </w:rPr>
        <w:t>תחשב</w:t>
      </w:r>
      <w:r w:rsidRPr="00BB1678">
        <w:rPr>
          <w:rFonts w:ascii="Aptos" w:eastAsia="Aptos" w:hAnsi="Aptos" w:cs="David"/>
          <w:sz w:val="24"/>
          <w:szCs w:val="24"/>
          <w:rtl/>
        </w:rPr>
        <w:t xml:space="preserve"> </w:t>
      </w:r>
      <w:r w:rsidRPr="00BB1678">
        <w:rPr>
          <w:rFonts w:ascii="Aptos" w:eastAsia="Aptos" w:hAnsi="Aptos" w:cs="David" w:hint="cs"/>
          <w:sz w:val="24"/>
          <w:szCs w:val="24"/>
          <w:rtl/>
        </w:rPr>
        <w:t>כהפרת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w:t>
      </w:r>
    </w:p>
    <w:p w14:paraId="73942B21" w14:textId="777777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אם</w:t>
      </w:r>
      <w:r w:rsidRPr="00BB1678">
        <w:rPr>
          <w:rFonts w:ascii="Aptos" w:eastAsia="Aptos" w:hAnsi="Aptos" w:cs="David"/>
          <w:sz w:val="24"/>
          <w:szCs w:val="24"/>
          <w:rtl/>
        </w:rPr>
        <w:t xml:space="preserve"> </w:t>
      </w:r>
      <w:r w:rsidRPr="00BB1678">
        <w:rPr>
          <w:rFonts w:ascii="Aptos" w:eastAsia="Aptos" w:hAnsi="Aptos" w:cs="David" w:hint="cs"/>
          <w:sz w:val="24"/>
          <w:szCs w:val="24"/>
          <w:rtl/>
        </w:rPr>
        <w:t>יעסיק</w:t>
      </w:r>
      <w:r w:rsidRPr="00BB1678">
        <w:rPr>
          <w:rFonts w:ascii="Aptos" w:eastAsia="Aptos" w:hAnsi="Aptos" w:cs="David"/>
          <w:sz w:val="24"/>
          <w:szCs w:val="24"/>
          <w:rtl/>
        </w:rPr>
        <w:t xml:space="preserve"> </w:t>
      </w:r>
      <w:r w:rsidRPr="00BB1678">
        <w:rPr>
          <w:rFonts w:ascii="Aptos" w:eastAsia="Aptos" w:hAnsi="Aptos" w:cs="David" w:hint="cs"/>
          <w:sz w:val="24"/>
          <w:szCs w:val="24"/>
          <w:rtl/>
        </w:rPr>
        <w:t>נערים</w:t>
      </w:r>
      <w:r w:rsidRPr="00BB1678">
        <w:rPr>
          <w:rFonts w:ascii="Aptos" w:eastAsia="Aptos" w:hAnsi="Aptos" w:cs="David"/>
          <w:sz w:val="24"/>
          <w:szCs w:val="24"/>
          <w:rtl/>
        </w:rPr>
        <w:t xml:space="preserve"> </w:t>
      </w:r>
      <w:r w:rsidRPr="00BB1678">
        <w:rPr>
          <w:rFonts w:ascii="Aptos" w:eastAsia="Aptos" w:hAnsi="Aptos" w:cs="David" w:hint="cs"/>
          <w:sz w:val="24"/>
          <w:szCs w:val="24"/>
          <w:rtl/>
        </w:rPr>
        <w:t>הדבר</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דין</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חוק</w:t>
      </w:r>
      <w:r w:rsidRPr="00BB1678">
        <w:rPr>
          <w:rFonts w:ascii="Aptos" w:eastAsia="Aptos" w:hAnsi="Aptos" w:cs="David"/>
          <w:sz w:val="24"/>
          <w:szCs w:val="24"/>
          <w:rtl/>
        </w:rPr>
        <w:t xml:space="preserve"> </w:t>
      </w:r>
      <w:r w:rsidRPr="00BB1678">
        <w:rPr>
          <w:rFonts w:ascii="Aptos" w:eastAsia="Aptos" w:hAnsi="Aptos" w:cs="David" w:hint="cs"/>
          <w:sz w:val="24"/>
          <w:szCs w:val="24"/>
          <w:rtl/>
        </w:rPr>
        <w:t>עבודת</w:t>
      </w:r>
      <w:r w:rsidRPr="00BB1678">
        <w:rPr>
          <w:rFonts w:ascii="Aptos" w:eastAsia="Aptos" w:hAnsi="Aptos" w:cs="David"/>
          <w:sz w:val="24"/>
          <w:szCs w:val="24"/>
          <w:rtl/>
        </w:rPr>
        <w:t xml:space="preserve"> </w:t>
      </w:r>
      <w:r w:rsidRPr="00BB1678">
        <w:rPr>
          <w:rFonts w:ascii="Aptos" w:eastAsia="Aptos" w:hAnsi="Aptos" w:cs="David" w:hint="cs"/>
          <w:sz w:val="24"/>
          <w:szCs w:val="24"/>
          <w:rtl/>
        </w:rPr>
        <w:t>הנוער</w:t>
      </w:r>
      <w:r w:rsidRPr="00BB1678">
        <w:rPr>
          <w:rFonts w:ascii="Aptos" w:eastAsia="Aptos" w:hAnsi="Aptos" w:cs="David"/>
          <w:sz w:val="24"/>
          <w:szCs w:val="24"/>
          <w:rtl/>
        </w:rPr>
        <w:t xml:space="preserve">, </w:t>
      </w:r>
      <w:r w:rsidRPr="00BB1678">
        <w:rPr>
          <w:rFonts w:ascii="Aptos" w:eastAsia="Aptos" w:hAnsi="Aptos" w:cs="David" w:hint="cs"/>
          <w:sz w:val="24"/>
          <w:szCs w:val="24"/>
          <w:rtl/>
        </w:rPr>
        <w:t>התשי</w:t>
      </w:r>
      <w:r w:rsidRPr="00BB1678">
        <w:rPr>
          <w:rFonts w:ascii="Aptos" w:eastAsia="Aptos" w:hAnsi="Aptos" w:cs="David"/>
          <w:sz w:val="24"/>
          <w:szCs w:val="24"/>
          <w:rtl/>
        </w:rPr>
        <w:t>"</w:t>
      </w:r>
      <w:r w:rsidRPr="00BB1678">
        <w:rPr>
          <w:rFonts w:ascii="Aptos" w:eastAsia="Aptos" w:hAnsi="Aptos" w:cs="David" w:hint="cs"/>
          <w:sz w:val="24"/>
          <w:szCs w:val="24"/>
          <w:rtl/>
        </w:rPr>
        <w:t>ג</w:t>
      </w:r>
      <w:r w:rsidRPr="00BB1678">
        <w:rPr>
          <w:rFonts w:ascii="Aptos" w:eastAsia="Aptos" w:hAnsi="Aptos" w:cs="David"/>
          <w:sz w:val="24"/>
          <w:szCs w:val="24"/>
          <w:rtl/>
        </w:rPr>
        <w:t xml:space="preserve">-1952, </w:t>
      </w:r>
      <w:r w:rsidRPr="00BB1678">
        <w:rPr>
          <w:rFonts w:ascii="Aptos" w:eastAsia="Aptos" w:hAnsi="Aptos" w:cs="David" w:hint="cs"/>
          <w:sz w:val="24"/>
          <w:szCs w:val="24"/>
          <w:rtl/>
        </w:rPr>
        <w:t>ובפרט</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סעיפים</w:t>
      </w:r>
      <w:r w:rsidRPr="00BB1678">
        <w:rPr>
          <w:rFonts w:ascii="Aptos" w:eastAsia="Aptos" w:hAnsi="Aptos" w:cs="David"/>
          <w:sz w:val="24"/>
          <w:szCs w:val="24"/>
          <w:rtl/>
        </w:rPr>
        <w:t xml:space="preserve"> 33 </w:t>
      </w:r>
      <w:r w:rsidRPr="00BB1678">
        <w:rPr>
          <w:rFonts w:ascii="Aptos" w:eastAsia="Aptos" w:hAnsi="Aptos" w:cs="David" w:hint="cs"/>
          <w:sz w:val="24"/>
          <w:szCs w:val="24"/>
          <w:rtl/>
        </w:rPr>
        <w:t>ו</w:t>
      </w:r>
      <w:r w:rsidRPr="00BB1678">
        <w:rPr>
          <w:rFonts w:ascii="Aptos" w:eastAsia="Aptos" w:hAnsi="Aptos" w:cs="David"/>
          <w:sz w:val="24"/>
          <w:szCs w:val="24"/>
          <w:rtl/>
        </w:rPr>
        <w:t>-33</w:t>
      </w:r>
      <w:r w:rsidRPr="00BB1678">
        <w:rPr>
          <w:rFonts w:ascii="Aptos" w:eastAsia="Aptos" w:hAnsi="Aptos" w:cs="David" w:hint="cs"/>
          <w:sz w:val="24"/>
          <w:szCs w:val="24"/>
          <w:rtl/>
        </w:rPr>
        <w:t>א</w:t>
      </w:r>
      <w:r w:rsidRPr="00BB1678">
        <w:rPr>
          <w:rFonts w:ascii="Aptos" w:eastAsia="Aptos" w:hAnsi="Aptos" w:cs="David"/>
          <w:sz w:val="24"/>
          <w:szCs w:val="24"/>
          <w:rtl/>
        </w:rPr>
        <w:t xml:space="preserve"> </w:t>
      </w:r>
      <w:r w:rsidRPr="00BB1678">
        <w:rPr>
          <w:rFonts w:ascii="Aptos" w:eastAsia="Aptos" w:hAnsi="Aptos" w:cs="David" w:hint="cs"/>
          <w:sz w:val="24"/>
          <w:szCs w:val="24"/>
          <w:rtl/>
        </w:rPr>
        <w:t>לחוק</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כפי</w:t>
      </w:r>
      <w:r w:rsidRPr="00BB1678">
        <w:rPr>
          <w:rFonts w:ascii="Aptos" w:eastAsia="Aptos" w:hAnsi="Aptos" w:cs="David"/>
          <w:sz w:val="24"/>
          <w:szCs w:val="24"/>
          <w:rtl/>
        </w:rPr>
        <w:t xml:space="preserve"> </w:t>
      </w:r>
      <w:r w:rsidRPr="00BB1678">
        <w:rPr>
          <w:rFonts w:ascii="Aptos" w:eastAsia="Aptos" w:hAnsi="Aptos" w:cs="David" w:hint="cs"/>
          <w:sz w:val="24"/>
          <w:szCs w:val="24"/>
          <w:rtl/>
        </w:rPr>
        <w:t>נוסחם</w:t>
      </w:r>
      <w:r w:rsidRPr="00BB1678">
        <w:rPr>
          <w:rFonts w:ascii="Aptos" w:eastAsia="Aptos" w:hAnsi="Aptos" w:cs="David"/>
          <w:sz w:val="24"/>
          <w:szCs w:val="24"/>
          <w:rtl/>
        </w:rPr>
        <w:t xml:space="preserve"> </w:t>
      </w:r>
      <w:r w:rsidRPr="00BB1678">
        <w:rPr>
          <w:rFonts w:ascii="Aptos" w:eastAsia="Aptos" w:hAnsi="Aptos" w:cs="David" w:hint="cs"/>
          <w:sz w:val="24"/>
          <w:szCs w:val="24"/>
          <w:rtl/>
        </w:rPr>
        <w:t>מעת</w:t>
      </w:r>
      <w:r w:rsidRPr="00BB1678">
        <w:rPr>
          <w:rFonts w:ascii="Aptos" w:eastAsia="Aptos" w:hAnsi="Aptos" w:cs="David"/>
          <w:sz w:val="24"/>
          <w:szCs w:val="24"/>
          <w:rtl/>
        </w:rPr>
        <w:t xml:space="preserve"> </w:t>
      </w:r>
      <w:r w:rsidRPr="00BB1678">
        <w:rPr>
          <w:rFonts w:ascii="Aptos" w:eastAsia="Aptos" w:hAnsi="Aptos" w:cs="David" w:hint="cs"/>
          <w:sz w:val="24"/>
          <w:szCs w:val="24"/>
          <w:rtl/>
        </w:rPr>
        <w:t>לעת</w:t>
      </w:r>
      <w:r w:rsidRPr="00BB1678">
        <w:rPr>
          <w:rFonts w:ascii="Aptos" w:eastAsia="Aptos" w:hAnsi="Aptos" w:cs="David"/>
          <w:sz w:val="24"/>
          <w:szCs w:val="24"/>
          <w:rtl/>
        </w:rPr>
        <w:t xml:space="preserve">. </w:t>
      </w:r>
    </w:p>
    <w:p w14:paraId="16478B20" w14:textId="777777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sz w:val="24"/>
          <w:szCs w:val="24"/>
          <w:rtl/>
        </w:rPr>
        <w:t xml:space="preserve">נותן השירותים מתחייב לבצע את השירותים שאין חובה על פי מפרט השירותים שיבצע באמצעות כוח אדם שלו, בעצמו או באמצעות קבלני משנה, וזאת </w:t>
      </w:r>
      <w:r w:rsidR="00FC5F81">
        <w:rPr>
          <w:rFonts w:ascii="Aptos" w:eastAsia="Aptos" w:hAnsi="Aptos" w:cs="David" w:hint="cs"/>
          <w:sz w:val="24"/>
          <w:szCs w:val="24"/>
          <w:rtl/>
        </w:rPr>
        <w:t>ב</w:t>
      </w:r>
      <w:r w:rsidRPr="00BB1678">
        <w:rPr>
          <w:rFonts w:ascii="Aptos" w:eastAsia="Aptos" w:hAnsi="Aptos" w:cs="David"/>
          <w:sz w:val="24"/>
          <w:szCs w:val="24"/>
          <w:rtl/>
        </w:rPr>
        <w:t xml:space="preserve">כפוף למגבלות לעניין עסקאות עם בעלי עניין שבסעיף </w:t>
      </w:r>
      <w:r w:rsidR="004F12CC">
        <w:rPr>
          <w:rFonts w:ascii="Aptos" w:eastAsia="Aptos" w:hAnsi="Aptos" w:cs="David" w:hint="cs"/>
          <w:sz w:val="24"/>
          <w:szCs w:val="24"/>
          <w:rtl/>
        </w:rPr>
        <w:t>10</w:t>
      </w:r>
      <w:r w:rsidR="004F12CC" w:rsidRPr="00BB1678">
        <w:rPr>
          <w:rFonts w:ascii="Aptos" w:eastAsia="Aptos" w:hAnsi="Aptos" w:cs="David"/>
          <w:sz w:val="24"/>
          <w:szCs w:val="24"/>
          <w:rtl/>
        </w:rPr>
        <w:t xml:space="preserve"> </w:t>
      </w:r>
      <w:r w:rsidRPr="00BB1678">
        <w:rPr>
          <w:rFonts w:ascii="Aptos" w:eastAsia="Aptos" w:hAnsi="Aptos" w:cs="David" w:hint="cs"/>
          <w:sz w:val="24"/>
          <w:szCs w:val="24"/>
          <w:rtl/>
        </w:rPr>
        <w:t>ש</w:t>
      </w:r>
      <w:r w:rsidRPr="00BB1678">
        <w:rPr>
          <w:rFonts w:ascii="Aptos" w:eastAsia="Aptos" w:hAnsi="Aptos" w:cs="David"/>
          <w:sz w:val="24"/>
          <w:szCs w:val="24"/>
          <w:rtl/>
        </w:rPr>
        <w:t>להלן, ומבלי שהדבר יגרע מאחריותו הבלעדית והמלאה של נותן השירותים לביצוע השירותים ולקיום התחייבויותיו על פי הסכם זה</w:t>
      </w:r>
      <w:r w:rsidRPr="00BB1678">
        <w:rPr>
          <w:rFonts w:ascii="Aptos" w:eastAsia="Aptos" w:hAnsi="Aptos" w:cs="David" w:hint="cs"/>
          <w:sz w:val="24"/>
          <w:szCs w:val="24"/>
          <w:rtl/>
        </w:rPr>
        <w:t xml:space="preserve">. </w:t>
      </w:r>
      <w:r w:rsidRPr="00BB1678">
        <w:rPr>
          <w:rFonts w:ascii="Aptos" w:eastAsia="Aptos" w:hAnsi="Aptos" w:cs="David"/>
          <w:sz w:val="24"/>
          <w:szCs w:val="24"/>
          <w:rtl/>
        </w:rPr>
        <w:t xml:space="preserve">למען הסר ספק, </w:t>
      </w:r>
      <w:r w:rsidRPr="00BB1678">
        <w:rPr>
          <w:rFonts w:ascii="Aptos" w:eastAsia="Aptos" w:hAnsi="Aptos" w:cs="David" w:hint="cs"/>
          <w:sz w:val="24"/>
          <w:szCs w:val="24"/>
          <w:rtl/>
        </w:rPr>
        <w:t xml:space="preserve">אם </w:t>
      </w:r>
      <w:r w:rsidRPr="00BB1678">
        <w:rPr>
          <w:rFonts w:ascii="Aptos" w:eastAsia="Aptos" w:hAnsi="Aptos" w:cs="David"/>
          <w:sz w:val="24"/>
          <w:szCs w:val="24"/>
          <w:rtl/>
        </w:rPr>
        <w:t>יינתנו שירותים באמצעות קבלן משנה, יובהר כי באחריות נותן השירותים להבטיח כי לקבלן המשנה כאמור יש את כל הניסיון והמקצועיות הנדרשים לצורך אספקת השירותים וכי ספק המשנה פועל על פי חוק</w:t>
      </w:r>
      <w:r w:rsidRPr="00BB1678">
        <w:rPr>
          <w:rFonts w:ascii="Aptos" w:eastAsia="Aptos" w:hAnsi="Aptos" w:cs="David" w:hint="cs"/>
          <w:sz w:val="24"/>
          <w:szCs w:val="24"/>
          <w:rtl/>
        </w:rPr>
        <w:t>.</w:t>
      </w:r>
    </w:p>
    <w:p w14:paraId="51B10119" w14:textId="777777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יובהר ויודגש כי המפעיל יישא באחריות ישירה ועקיפה להתקשרות עם קבלני המשנה, והמפעיל נדרש לתקף זאת מול קבלי המשנה במסגרת ההתקשרויות עם קבלני המשנה, בהתאם לנוסח שהמשרד יעביר.</w:t>
      </w:r>
    </w:p>
    <w:p w14:paraId="0E83F7F3" w14:textId="77777777" w:rsidR="00A75AF6" w:rsidRPr="00BB1678" w:rsidRDefault="00A75AF6" w:rsidP="0060471C">
      <w:pPr>
        <w:numPr>
          <w:ilvl w:val="1"/>
          <w:numId w:val="26"/>
        </w:numPr>
        <w:spacing w:before="80" w:after="80" w:line="360" w:lineRule="auto"/>
        <w:ind w:left="737" w:hanging="511"/>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לעגן</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זכויות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נספחיו</w:t>
      </w:r>
      <w:r w:rsidRPr="00BB1678">
        <w:rPr>
          <w:rFonts w:ascii="Aptos" w:eastAsia="Aptos" w:hAnsi="Aptos" w:cs="David"/>
          <w:sz w:val="24"/>
          <w:szCs w:val="24"/>
          <w:rtl/>
        </w:rPr>
        <w:t xml:space="preserve"> </w:t>
      </w:r>
      <w:r w:rsidRPr="00BB1678">
        <w:rPr>
          <w:rFonts w:ascii="Aptos" w:eastAsia="Aptos" w:hAnsi="Aptos" w:cs="David" w:hint="cs"/>
          <w:sz w:val="24"/>
          <w:szCs w:val="24"/>
          <w:rtl/>
        </w:rPr>
        <w:t>ולהסכם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התקשרות</w:t>
      </w:r>
      <w:r w:rsidRPr="00BB1678">
        <w:rPr>
          <w:rFonts w:ascii="Aptos" w:eastAsia="Aptos" w:hAnsi="Aptos" w:cs="David"/>
          <w:sz w:val="24"/>
          <w:szCs w:val="24"/>
          <w:rtl/>
        </w:rPr>
        <w:t xml:space="preserve"> </w:t>
      </w:r>
      <w:r w:rsidRPr="00BB1678">
        <w:rPr>
          <w:rFonts w:ascii="Aptos" w:eastAsia="Aptos" w:hAnsi="Aptos" w:cs="David" w:hint="cs"/>
          <w:sz w:val="24"/>
          <w:szCs w:val="24"/>
          <w:rtl/>
        </w:rPr>
        <w:t>שלו</w:t>
      </w:r>
      <w:r w:rsidRPr="00BB1678">
        <w:rPr>
          <w:rFonts w:ascii="Aptos" w:eastAsia="Aptos" w:hAnsi="Aptos" w:cs="David"/>
          <w:sz w:val="24"/>
          <w:szCs w:val="24"/>
          <w:rtl/>
        </w:rPr>
        <w:t xml:space="preserve"> </w:t>
      </w:r>
      <w:r w:rsidRPr="00BB1678">
        <w:rPr>
          <w:rFonts w:ascii="Aptos" w:eastAsia="Aptos" w:hAnsi="Aptos" w:cs="David" w:hint="cs"/>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מי</w:t>
      </w:r>
      <w:r w:rsidRPr="00BB1678">
        <w:rPr>
          <w:rFonts w:ascii="Aptos" w:eastAsia="Aptos" w:hAnsi="Aptos" w:cs="David"/>
          <w:sz w:val="24"/>
          <w:szCs w:val="24"/>
          <w:rtl/>
        </w:rPr>
        <w:t xml:space="preserve"> </w:t>
      </w:r>
      <w:r w:rsidRPr="00BB1678">
        <w:rPr>
          <w:rFonts w:ascii="Aptos" w:eastAsia="Aptos" w:hAnsi="Aptos" w:cs="David" w:hint="cs"/>
          <w:sz w:val="24"/>
          <w:szCs w:val="24"/>
          <w:rtl/>
        </w:rPr>
        <w:t>שפועל</w:t>
      </w:r>
      <w:r w:rsidRPr="00BB1678">
        <w:rPr>
          <w:rFonts w:ascii="Aptos" w:eastAsia="Aptos" w:hAnsi="Aptos" w:cs="David"/>
          <w:sz w:val="24"/>
          <w:szCs w:val="24"/>
          <w:rtl/>
        </w:rPr>
        <w:t xml:space="preserve"> </w:t>
      </w:r>
      <w:r w:rsidRPr="00BB1678">
        <w:rPr>
          <w:rFonts w:ascii="Aptos" w:eastAsia="Aptos" w:hAnsi="Aptos" w:cs="David" w:hint="cs"/>
          <w:sz w:val="24"/>
          <w:szCs w:val="24"/>
          <w:rtl/>
        </w:rPr>
        <w:t>מטעמו</w:t>
      </w:r>
      <w:r w:rsidRPr="00BB1678">
        <w:rPr>
          <w:rFonts w:ascii="Aptos" w:eastAsia="Aptos" w:hAnsi="Aptos" w:cs="David"/>
          <w:sz w:val="24"/>
          <w:szCs w:val="24"/>
          <w:rtl/>
        </w:rPr>
        <w:t xml:space="preserve"> </w:t>
      </w:r>
      <w:r w:rsidRPr="00BB1678">
        <w:rPr>
          <w:rFonts w:ascii="Aptos" w:eastAsia="Aptos" w:hAnsi="Aptos" w:cs="David" w:hint="cs"/>
          <w:sz w:val="24"/>
          <w:szCs w:val="24"/>
          <w:rtl/>
        </w:rPr>
        <w:t>במסגרת</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התחייבויותיו</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וההסכם</w:t>
      </w:r>
      <w:r w:rsidRPr="00BB1678">
        <w:rPr>
          <w:rFonts w:ascii="Aptos" w:eastAsia="Aptos" w:hAnsi="Aptos" w:cs="David"/>
          <w:sz w:val="24"/>
          <w:szCs w:val="24"/>
          <w:rtl/>
        </w:rPr>
        <w:t>.</w:t>
      </w:r>
    </w:p>
    <w:p w14:paraId="77CBCCE9"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משמעות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קביעה</w:t>
      </w:r>
      <w:r w:rsidRPr="00BB1678">
        <w:rPr>
          <w:rFonts w:ascii="Aptos" w:eastAsia="Aptos" w:hAnsi="Aptos"/>
          <w:sz w:val="24"/>
          <w:szCs w:val="28"/>
          <w:u w:val="none"/>
          <w:rtl/>
        </w:rPr>
        <w:t xml:space="preserve"> </w:t>
      </w:r>
      <w:r w:rsidRPr="00BB1678">
        <w:rPr>
          <w:rFonts w:ascii="Aptos" w:eastAsia="Aptos" w:hAnsi="Aptos" w:hint="cs"/>
          <w:sz w:val="24"/>
          <w:szCs w:val="28"/>
          <w:u w:val="none"/>
          <w:rtl/>
        </w:rPr>
        <w:t>כי</w:t>
      </w:r>
      <w:r w:rsidRPr="00BB1678">
        <w:rPr>
          <w:rFonts w:ascii="Aptos" w:eastAsia="Aptos" w:hAnsi="Aptos"/>
          <w:sz w:val="24"/>
          <w:szCs w:val="28"/>
          <w:u w:val="none"/>
          <w:rtl/>
        </w:rPr>
        <w:t xml:space="preserve"> </w:t>
      </w:r>
      <w:r w:rsidRPr="00BB1678">
        <w:rPr>
          <w:rFonts w:ascii="Aptos" w:eastAsia="Aptos" w:hAnsi="Aptos" w:hint="cs"/>
          <w:sz w:val="24"/>
          <w:szCs w:val="28"/>
          <w:u w:val="none"/>
          <w:rtl/>
        </w:rPr>
        <w:t>נותן</w:t>
      </w:r>
      <w:r w:rsidRPr="00BB1678">
        <w:rPr>
          <w:rFonts w:ascii="Aptos" w:eastAsia="Aptos" w:hAnsi="Aptos"/>
          <w:sz w:val="24"/>
          <w:szCs w:val="28"/>
          <w:u w:val="none"/>
          <w:rtl/>
        </w:rPr>
        <w:t xml:space="preserve"> </w:t>
      </w:r>
      <w:r w:rsidRPr="00BB1678">
        <w:rPr>
          <w:rFonts w:ascii="Aptos" w:eastAsia="Aptos" w:hAnsi="Aptos" w:hint="cs"/>
          <w:sz w:val="24"/>
          <w:szCs w:val="28"/>
          <w:u w:val="none"/>
          <w:rtl/>
        </w:rPr>
        <w:t>השירותים</w:t>
      </w:r>
      <w:r w:rsidRPr="00BB1678">
        <w:rPr>
          <w:rFonts w:ascii="Aptos" w:eastAsia="Aptos" w:hAnsi="Aptos"/>
          <w:sz w:val="24"/>
          <w:szCs w:val="28"/>
          <w:u w:val="none"/>
          <w:rtl/>
        </w:rPr>
        <w:t xml:space="preserve"> </w:t>
      </w:r>
      <w:r w:rsidRPr="00BB1678">
        <w:rPr>
          <w:rFonts w:ascii="Aptos" w:eastAsia="Aptos" w:hAnsi="Aptos" w:hint="cs"/>
          <w:sz w:val="24"/>
          <w:szCs w:val="28"/>
          <w:u w:val="none"/>
          <w:rtl/>
        </w:rPr>
        <w:t>או</w:t>
      </w:r>
      <w:r w:rsidRPr="00BB1678">
        <w:rPr>
          <w:rFonts w:ascii="Aptos" w:eastAsia="Aptos" w:hAnsi="Aptos"/>
          <w:sz w:val="24"/>
          <w:szCs w:val="28"/>
          <w:u w:val="none"/>
          <w:rtl/>
        </w:rPr>
        <w:t xml:space="preserve"> </w:t>
      </w:r>
      <w:r w:rsidRPr="00BB1678">
        <w:rPr>
          <w:rFonts w:ascii="Aptos" w:eastAsia="Aptos" w:hAnsi="Aptos" w:hint="cs"/>
          <w:sz w:val="24"/>
          <w:szCs w:val="28"/>
          <w:u w:val="none"/>
          <w:rtl/>
        </w:rPr>
        <w:t>מי</w:t>
      </w:r>
      <w:r w:rsidRPr="00BB1678">
        <w:rPr>
          <w:rFonts w:ascii="Aptos" w:eastAsia="Aptos" w:hAnsi="Aptos"/>
          <w:sz w:val="24"/>
          <w:szCs w:val="28"/>
          <w:u w:val="none"/>
          <w:rtl/>
        </w:rPr>
        <w:t xml:space="preserve"> </w:t>
      </w:r>
      <w:r w:rsidRPr="00BB1678">
        <w:rPr>
          <w:rFonts w:ascii="Aptos" w:eastAsia="Aptos" w:hAnsi="Aptos" w:hint="cs"/>
          <w:sz w:val="24"/>
          <w:szCs w:val="28"/>
          <w:u w:val="none"/>
          <w:rtl/>
        </w:rPr>
        <w:t>מטעמו</w:t>
      </w:r>
      <w:r w:rsidRPr="00BB1678">
        <w:rPr>
          <w:rFonts w:ascii="Aptos" w:eastAsia="Aptos" w:hAnsi="Aptos"/>
          <w:sz w:val="24"/>
          <w:szCs w:val="28"/>
          <w:u w:val="none"/>
          <w:rtl/>
        </w:rPr>
        <w:t xml:space="preserve"> </w:t>
      </w:r>
      <w:r w:rsidRPr="00BB1678">
        <w:rPr>
          <w:rFonts w:ascii="Aptos" w:eastAsia="Aptos" w:hAnsi="Aptos" w:hint="cs"/>
          <w:sz w:val="24"/>
          <w:szCs w:val="28"/>
          <w:u w:val="none"/>
          <w:rtl/>
        </w:rPr>
        <w:t>הוא</w:t>
      </w:r>
      <w:r w:rsidRPr="00BB1678">
        <w:rPr>
          <w:rFonts w:ascii="Aptos" w:eastAsia="Aptos" w:hAnsi="Aptos"/>
          <w:sz w:val="24"/>
          <w:szCs w:val="28"/>
          <w:u w:val="none"/>
          <w:rtl/>
        </w:rPr>
        <w:t xml:space="preserve"> </w:t>
      </w:r>
      <w:r w:rsidRPr="00BB1678">
        <w:rPr>
          <w:rFonts w:ascii="Aptos" w:eastAsia="Aptos" w:hAnsi="Aptos" w:hint="cs"/>
          <w:sz w:val="24"/>
          <w:szCs w:val="28"/>
          <w:u w:val="none"/>
          <w:rtl/>
        </w:rPr>
        <w:t>עובד</w:t>
      </w:r>
      <w:r w:rsidRPr="00BB1678">
        <w:rPr>
          <w:rFonts w:ascii="Aptos" w:eastAsia="Aptos" w:hAnsi="Aptos"/>
          <w:sz w:val="24"/>
          <w:szCs w:val="28"/>
          <w:u w:val="none"/>
          <w:rtl/>
        </w:rPr>
        <w:t xml:space="preserve"> </w:t>
      </w:r>
      <w:r w:rsidRPr="00BB1678">
        <w:rPr>
          <w:rFonts w:ascii="Aptos" w:eastAsia="Aptos" w:hAnsi="Aptos" w:hint="cs"/>
          <w:sz w:val="24"/>
          <w:szCs w:val="28"/>
          <w:u w:val="none"/>
          <w:rtl/>
        </w:rPr>
        <w:t>המשרד</w:t>
      </w:r>
    </w:p>
    <w:p w14:paraId="60810A38"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מוסכם</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הצדדים</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אם ייקבע</w:t>
      </w:r>
      <w:r w:rsidRPr="00BB1678">
        <w:rPr>
          <w:rFonts w:ascii="Aptos" w:eastAsia="Aptos" w:hAnsi="Aptos" w:cs="David"/>
          <w:sz w:val="24"/>
          <w:szCs w:val="24"/>
          <w:rtl/>
        </w:rPr>
        <w:t xml:space="preserve"> </w:t>
      </w:r>
      <w:r w:rsidRPr="00BB1678">
        <w:rPr>
          <w:rFonts w:ascii="Aptos" w:eastAsia="Aptos" w:hAnsi="Aptos" w:cs="David" w:hint="cs"/>
          <w:sz w:val="24"/>
          <w:szCs w:val="24"/>
          <w:rtl/>
        </w:rPr>
        <w:t>מסיבה</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שהיא</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למרות</w:t>
      </w:r>
      <w:r w:rsidRPr="00BB1678">
        <w:rPr>
          <w:rFonts w:ascii="Aptos" w:eastAsia="Aptos" w:hAnsi="Aptos" w:cs="David"/>
          <w:sz w:val="24"/>
          <w:szCs w:val="24"/>
          <w:rtl/>
        </w:rPr>
        <w:t xml:space="preserve"> </w:t>
      </w:r>
      <w:r w:rsidRPr="00BB1678">
        <w:rPr>
          <w:rFonts w:ascii="Aptos" w:eastAsia="Aptos" w:hAnsi="Aptos" w:cs="David" w:hint="cs"/>
          <w:sz w:val="24"/>
          <w:szCs w:val="24"/>
          <w:rtl/>
        </w:rPr>
        <w:t>כוונת</w:t>
      </w:r>
      <w:r w:rsidRPr="00BB1678">
        <w:rPr>
          <w:rFonts w:ascii="Aptos" w:eastAsia="Aptos" w:hAnsi="Aptos" w:cs="David"/>
          <w:sz w:val="24"/>
          <w:szCs w:val="24"/>
          <w:rtl/>
        </w:rPr>
        <w:t xml:space="preserve"> </w:t>
      </w:r>
      <w:r w:rsidRPr="00BB1678">
        <w:rPr>
          <w:rFonts w:ascii="Aptos" w:eastAsia="Aptos" w:hAnsi="Aptos" w:cs="David" w:hint="cs"/>
          <w:sz w:val="24"/>
          <w:szCs w:val="24"/>
          <w:rtl/>
        </w:rPr>
        <w:t>הצדדים</w:t>
      </w:r>
      <w:r w:rsidRPr="00BB1678">
        <w:rPr>
          <w:rFonts w:ascii="Aptos" w:eastAsia="Aptos" w:hAnsi="Aptos" w:cs="David"/>
          <w:sz w:val="24"/>
          <w:szCs w:val="24"/>
          <w:rtl/>
        </w:rPr>
        <w:t xml:space="preserve"> </w:t>
      </w:r>
      <w:r w:rsidRPr="00BB1678">
        <w:rPr>
          <w:rFonts w:ascii="Aptos" w:eastAsia="Aptos" w:hAnsi="Aptos" w:cs="David" w:hint="cs"/>
          <w:sz w:val="24"/>
          <w:szCs w:val="24"/>
          <w:rtl/>
        </w:rPr>
        <w:t>כפי</w:t>
      </w:r>
      <w:r w:rsidRPr="00BB1678">
        <w:rPr>
          <w:rFonts w:ascii="Aptos" w:eastAsia="Aptos" w:hAnsi="Aptos" w:cs="David"/>
          <w:sz w:val="24"/>
          <w:szCs w:val="24"/>
          <w:rtl/>
        </w:rPr>
        <w:t xml:space="preserve"> </w:t>
      </w:r>
      <w:r w:rsidRPr="00BB1678">
        <w:rPr>
          <w:rFonts w:ascii="Aptos" w:eastAsia="Aptos" w:hAnsi="Aptos" w:cs="David" w:hint="cs"/>
          <w:sz w:val="24"/>
          <w:szCs w:val="24"/>
          <w:rtl/>
        </w:rPr>
        <w:t>שבאה</w:t>
      </w:r>
      <w:r w:rsidRPr="00BB1678">
        <w:rPr>
          <w:rFonts w:ascii="Aptos" w:eastAsia="Aptos" w:hAnsi="Aptos" w:cs="David"/>
          <w:sz w:val="24"/>
          <w:szCs w:val="24"/>
          <w:rtl/>
        </w:rPr>
        <w:t xml:space="preserve"> </w:t>
      </w:r>
      <w:r w:rsidRPr="00BB1678">
        <w:rPr>
          <w:rFonts w:ascii="Aptos" w:eastAsia="Aptos" w:hAnsi="Aptos" w:cs="David" w:hint="cs"/>
          <w:sz w:val="24"/>
          <w:szCs w:val="24"/>
          <w:rtl/>
        </w:rPr>
        <w:t>לידי</w:t>
      </w:r>
      <w:r w:rsidRPr="00BB1678">
        <w:rPr>
          <w:rFonts w:ascii="Aptos" w:eastAsia="Aptos" w:hAnsi="Aptos" w:cs="David"/>
          <w:sz w:val="24"/>
          <w:szCs w:val="24"/>
          <w:rtl/>
        </w:rPr>
        <w:t xml:space="preserve"> </w:t>
      </w:r>
      <w:r w:rsidRPr="00BB1678">
        <w:rPr>
          <w:rFonts w:ascii="Aptos" w:eastAsia="Aptos" w:hAnsi="Aptos" w:cs="David" w:hint="cs"/>
          <w:sz w:val="24"/>
          <w:szCs w:val="24"/>
          <w:rtl/>
        </w:rPr>
        <w:t>ביטוי</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רואים</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כעובד</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הרי</w:t>
      </w:r>
      <w:r w:rsidRPr="00BB1678">
        <w:rPr>
          <w:rFonts w:ascii="Aptos" w:eastAsia="Aptos" w:hAnsi="Aptos" w:cs="David"/>
          <w:sz w:val="24"/>
          <w:szCs w:val="24"/>
          <w:rtl/>
        </w:rPr>
        <w:t xml:space="preserve"> </w:t>
      </w:r>
      <w:r w:rsidRPr="00BB1678">
        <w:rPr>
          <w:rFonts w:ascii="Aptos" w:eastAsia="Aptos" w:hAnsi="Aptos" w:cs="David" w:hint="cs"/>
          <w:sz w:val="24"/>
          <w:szCs w:val="24"/>
          <w:rtl/>
        </w:rPr>
        <w:t>ששכרו</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יחושב</w:t>
      </w:r>
      <w:r w:rsidRPr="00BB1678">
        <w:rPr>
          <w:rFonts w:ascii="Aptos" w:eastAsia="Aptos" w:hAnsi="Aptos" w:cs="David"/>
          <w:sz w:val="24"/>
          <w:szCs w:val="24"/>
          <w:rtl/>
        </w:rPr>
        <w:t xml:space="preserve"> </w:t>
      </w:r>
      <w:r w:rsidRPr="00BB1678">
        <w:rPr>
          <w:rFonts w:ascii="Aptos" w:eastAsia="Aptos" w:hAnsi="Aptos" w:cs="David" w:hint="cs"/>
          <w:sz w:val="24"/>
          <w:szCs w:val="24"/>
          <w:rtl/>
        </w:rPr>
        <w:t>למפרע</w:t>
      </w:r>
      <w:r w:rsidRPr="00BB1678">
        <w:rPr>
          <w:rFonts w:ascii="Aptos" w:eastAsia="Aptos" w:hAnsi="Aptos" w:cs="David"/>
          <w:sz w:val="24"/>
          <w:szCs w:val="24"/>
          <w:rtl/>
        </w:rPr>
        <w:t xml:space="preserve"> </w:t>
      </w:r>
      <w:r w:rsidRPr="00BB1678">
        <w:rPr>
          <w:rFonts w:ascii="Aptos" w:eastAsia="Aptos" w:hAnsi="Aptos" w:cs="David" w:hint="cs"/>
          <w:sz w:val="24"/>
          <w:szCs w:val="24"/>
          <w:rtl/>
        </w:rPr>
        <w:t>למשך</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לדרגה</w:t>
      </w:r>
      <w:r w:rsidRPr="00BB1678">
        <w:rPr>
          <w:rFonts w:ascii="Aptos" w:eastAsia="Aptos" w:hAnsi="Aptos" w:cs="David"/>
          <w:sz w:val="24"/>
          <w:szCs w:val="24"/>
          <w:rtl/>
        </w:rPr>
        <w:t xml:space="preserve"> </w:t>
      </w:r>
      <w:r w:rsidRPr="00BB1678">
        <w:rPr>
          <w:rFonts w:ascii="Aptos" w:eastAsia="Aptos" w:hAnsi="Aptos" w:cs="David" w:hint="cs"/>
          <w:sz w:val="24"/>
          <w:szCs w:val="24"/>
          <w:rtl/>
        </w:rPr>
        <w:t>ולדירוג</w:t>
      </w:r>
      <w:r w:rsidRPr="00BB1678">
        <w:rPr>
          <w:rFonts w:ascii="Aptos" w:eastAsia="Aptos" w:hAnsi="Aptos" w:cs="David"/>
          <w:sz w:val="24"/>
          <w:szCs w:val="24"/>
          <w:rtl/>
        </w:rPr>
        <w:t xml:space="preserve"> </w:t>
      </w:r>
      <w:r w:rsidRPr="00BB1678">
        <w:rPr>
          <w:rFonts w:ascii="Aptos" w:eastAsia="Aptos" w:hAnsi="Aptos" w:cs="David" w:hint="cs"/>
          <w:sz w:val="24"/>
          <w:szCs w:val="24"/>
          <w:rtl/>
        </w:rPr>
        <w:t>הקבועים</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במקרה</w:t>
      </w:r>
      <w:r w:rsidRPr="00BB1678">
        <w:rPr>
          <w:rFonts w:ascii="Aptos" w:eastAsia="Aptos" w:hAnsi="Aptos" w:cs="David"/>
          <w:sz w:val="24"/>
          <w:szCs w:val="24"/>
          <w:rtl/>
        </w:rPr>
        <w:t xml:space="preserve"> </w:t>
      </w:r>
      <w:r w:rsidRPr="00BB1678">
        <w:rPr>
          <w:rFonts w:ascii="Aptos" w:eastAsia="Aptos" w:hAnsi="Aptos" w:cs="David" w:hint="cs"/>
          <w:sz w:val="24"/>
          <w:szCs w:val="24"/>
          <w:rtl/>
        </w:rPr>
        <w:t>שלא</w:t>
      </w:r>
      <w:r w:rsidRPr="00BB1678">
        <w:rPr>
          <w:rFonts w:ascii="Aptos" w:eastAsia="Aptos" w:hAnsi="Aptos" w:cs="David"/>
          <w:sz w:val="24"/>
          <w:szCs w:val="24"/>
          <w:rtl/>
        </w:rPr>
        <w:t xml:space="preserve"> </w:t>
      </w:r>
      <w:r w:rsidRPr="00BB1678">
        <w:rPr>
          <w:rFonts w:ascii="Aptos" w:eastAsia="Aptos" w:hAnsi="Aptos" w:cs="David" w:hint="cs"/>
          <w:sz w:val="24"/>
          <w:szCs w:val="24"/>
          <w:rtl/>
        </w:rPr>
        <w:t>נקבעו</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דרגה</w:t>
      </w:r>
      <w:r w:rsidRPr="00BB1678">
        <w:rPr>
          <w:rFonts w:ascii="Aptos" w:eastAsia="Aptos" w:hAnsi="Aptos" w:cs="David"/>
          <w:sz w:val="24"/>
          <w:szCs w:val="24"/>
          <w:rtl/>
        </w:rPr>
        <w:t xml:space="preserve"> </w:t>
      </w:r>
      <w:r w:rsidRPr="00BB1678">
        <w:rPr>
          <w:rFonts w:ascii="Aptos" w:eastAsia="Aptos" w:hAnsi="Aptos" w:cs="David" w:hint="cs"/>
          <w:sz w:val="24"/>
          <w:szCs w:val="24"/>
          <w:rtl/>
        </w:rPr>
        <w:t>ודירוג</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השכר</w:t>
      </w:r>
      <w:r w:rsidRPr="00BB1678">
        <w:rPr>
          <w:rFonts w:ascii="Aptos" w:eastAsia="Aptos" w:hAnsi="Aptos" w:cs="David"/>
          <w:sz w:val="24"/>
          <w:szCs w:val="24"/>
          <w:rtl/>
        </w:rPr>
        <w:t xml:space="preserve"> </w:t>
      </w:r>
      <w:r w:rsidRPr="00BB1678">
        <w:rPr>
          <w:rFonts w:ascii="Aptos" w:eastAsia="Aptos" w:hAnsi="Aptos" w:cs="David" w:hint="cs"/>
          <w:sz w:val="24"/>
          <w:szCs w:val="24"/>
          <w:rtl/>
        </w:rPr>
        <w:t>שהיה</w:t>
      </w:r>
      <w:r w:rsidRPr="00BB1678">
        <w:rPr>
          <w:rFonts w:ascii="Aptos" w:eastAsia="Aptos" w:hAnsi="Aptos" w:cs="David"/>
          <w:sz w:val="24"/>
          <w:szCs w:val="24"/>
          <w:rtl/>
        </w:rPr>
        <w:t xml:space="preserve"> </w:t>
      </w:r>
      <w:r w:rsidRPr="00BB1678">
        <w:rPr>
          <w:rFonts w:ascii="Aptos" w:eastAsia="Aptos" w:hAnsi="Aptos" w:cs="David" w:hint="cs"/>
          <w:sz w:val="24"/>
          <w:szCs w:val="24"/>
          <w:rtl/>
        </w:rPr>
        <w:t>משולם</w:t>
      </w:r>
      <w:r w:rsidRPr="00BB1678">
        <w:rPr>
          <w:rFonts w:ascii="Aptos" w:eastAsia="Aptos" w:hAnsi="Aptos" w:cs="David"/>
          <w:sz w:val="24"/>
          <w:szCs w:val="24"/>
          <w:rtl/>
        </w:rPr>
        <w:t xml:space="preserve"> </w:t>
      </w:r>
      <w:r w:rsidRPr="00BB1678">
        <w:rPr>
          <w:rFonts w:ascii="Aptos" w:eastAsia="Aptos" w:hAnsi="Aptos" w:cs="David" w:hint="cs"/>
          <w:sz w:val="24"/>
          <w:szCs w:val="24"/>
          <w:rtl/>
        </w:rPr>
        <w:t>לעובד</w:t>
      </w:r>
      <w:r w:rsidRPr="00BB1678">
        <w:rPr>
          <w:rFonts w:ascii="Aptos" w:eastAsia="Aptos" w:hAnsi="Aptos" w:cs="David"/>
          <w:sz w:val="24"/>
          <w:szCs w:val="24"/>
          <w:rtl/>
        </w:rPr>
        <w:t xml:space="preserve"> </w:t>
      </w:r>
      <w:r w:rsidRPr="00BB1678">
        <w:rPr>
          <w:rFonts w:ascii="Aptos" w:eastAsia="Aptos" w:hAnsi="Aptos" w:cs="David" w:hint="cs"/>
          <w:sz w:val="24"/>
          <w:szCs w:val="24"/>
          <w:rtl/>
        </w:rPr>
        <w:t>מדינה</w:t>
      </w:r>
      <w:r w:rsidRPr="00BB1678">
        <w:rPr>
          <w:rFonts w:ascii="Aptos" w:eastAsia="Aptos" w:hAnsi="Aptos" w:cs="David"/>
          <w:sz w:val="24"/>
          <w:szCs w:val="24"/>
          <w:rtl/>
        </w:rPr>
        <w:t xml:space="preserve"> </w:t>
      </w:r>
      <w:r w:rsidRPr="00BB1678">
        <w:rPr>
          <w:rFonts w:ascii="Aptos" w:eastAsia="Aptos" w:hAnsi="Aptos" w:cs="David" w:hint="cs"/>
          <w:sz w:val="24"/>
          <w:szCs w:val="24"/>
          <w:rtl/>
        </w:rPr>
        <w:t>שמאפייני</w:t>
      </w:r>
      <w:r w:rsidRPr="00BB1678">
        <w:rPr>
          <w:rFonts w:ascii="Aptos" w:eastAsia="Aptos" w:hAnsi="Aptos" w:cs="David"/>
          <w:sz w:val="24"/>
          <w:szCs w:val="24"/>
          <w:rtl/>
        </w:rPr>
        <w:t xml:space="preserve"> </w:t>
      </w:r>
      <w:r w:rsidRPr="00BB1678">
        <w:rPr>
          <w:rFonts w:ascii="Aptos" w:eastAsia="Aptos" w:hAnsi="Aptos" w:cs="David" w:hint="cs"/>
          <w:sz w:val="24"/>
          <w:szCs w:val="24"/>
          <w:rtl/>
        </w:rPr>
        <w:t>העסקתו</w:t>
      </w:r>
      <w:r w:rsidRPr="00BB1678">
        <w:rPr>
          <w:rFonts w:ascii="Aptos" w:eastAsia="Aptos" w:hAnsi="Aptos" w:cs="David"/>
          <w:sz w:val="24"/>
          <w:szCs w:val="24"/>
          <w:rtl/>
        </w:rPr>
        <w:t xml:space="preserve"> </w:t>
      </w:r>
      <w:r w:rsidRPr="00BB1678">
        <w:rPr>
          <w:rFonts w:ascii="Aptos" w:eastAsia="Aptos" w:hAnsi="Aptos" w:cs="David" w:hint="cs"/>
          <w:sz w:val="24"/>
          <w:szCs w:val="24"/>
          <w:rtl/>
        </w:rPr>
        <w:t>הם</w:t>
      </w:r>
      <w:r w:rsidRPr="00BB1678">
        <w:rPr>
          <w:rFonts w:ascii="Aptos" w:eastAsia="Aptos" w:hAnsi="Aptos" w:cs="David"/>
          <w:sz w:val="24"/>
          <w:szCs w:val="24"/>
          <w:rtl/>
        </w:rPr>
        <w:t xml:space="preserve"> </w:t>
      </w:r>
      <w:r w:rsidRPr="00BB1678">
        <w:rPr>
          <w:rFonts w:ascii="Aptos" w:eastAsia="Aptos" w:hAnsi="Aptos" w:cs="David" w:hint="cs"/>
          <w:sz w:val="24"/>
          <w:szCs w:val="24"/>
          <w:rtl/>
        </w:rPr>
        <w:t>הדומים</w:t>
      </w:r>
      <w:r w:rsidRPr="00BB1678">
        <w:rPr>
          <w:rFonts w:ascii="Aptos" w:eastAsia="Aptos" w:hAnsi="Aptos" w:cs="David"/>
          <w:sz w:val="24"/>
          <w:szCs w:val="24"/>
          <w:rtl/>
        </w:rPr>
        <w:t xml:space="preserve"> </w:t>
      </w:r>
      <w:r w:rsidRPr="00BB1678">
        <w:rPr>
          <w:rFonts w:ascii="Aptos" w:eastAsia="Aptos" w:hAnsi="Aptos" w:cs="David" w:hint="cs"/>
          <w:sz w:val="24"/>
          <w:szCs w:val="24"/>
          <w:rtl/>
        </w:rPr>
        <w:t>ביותר</w:t>
      </w:r>
      <w:r w:rsidRPr="00BB1678">
        <w:rPr>
          <w:rFonts w:ascii="Aptos" w:eastAsia="Aptos" w:hAnsi="Aptos" w:cs="David"/>
          <w:sz w:val="24"/>
          <w:szCs w:val="24"/>
          <w:rtl/>
        </w:rPr>
        <w:t xml:space="preserve"> </w:t>
      </w:r>
      <w:r w:rsidRPr="00BB1678">
        <w:rPr>
          <w:rFonts w:ascii="Aptos" w:eastAsia="Aptos" w:hAnsi="Aptos" w:cs="David" w:hint="cs"/>
          <w:sz w:val="24"/>
          <w:szCs w:val="24"/>
          <w:rtl/>
        </w:rPr>
        <w:t>לאלה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ועל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להשיב</w:t>
      </w:r>
      <w:r w:rsidRPr="00BB1678">
        <w:rPr>
          <w:rFonts w:ascii="Aptos" w:eastAsia="Aptos" w:hAnsi="Aptos" w:cs="David"/>
          <w:sz w:val="24"/>
          <w:szCs w:val="24"/>
          <w:rtl/>
        </w:rPr>
        <w:t xml:space="preserve"> </w:t>
      </w:r>
      <w:r w:rsidRPr="00BB1678">
        <w:rPr>
          <w:rFonts w:ascii="Aptos" w:eastAsia="Aptos" w:hAnsi="Aptos" w:cs="David" w:hint="cs"/>
          <w:sz w:val="24"/>
          <w:szCs w:val="24"/>
          <w:rtl/>
        </w:rPr>
        <w:t>למדינה</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ההפרש</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התמורה</w:t>
      </w:r>
      <w:r w:rsidRPr="00BB1678">
        <w:rPr>
          <w:rFonts w:ascii="Aptos" w:eastAsia="Aptos" w:hAnsi="Aptos" w:cs="David"/>
          <w:sz w:val="24"/>
          <w:szCs w:val="24"/>
          <w:rtl/>
        </w:rPr>
        <w:t xml:space="preserve"> </w:t>
      </w:r>
      <w:r w:rsidRPr="00BB1678">
        <w:rPr>
          <w:rFonts w:ascii="Aptos" w:eastAsia="Aptos" w:hAnsi="Aptos" w:cs="David" w:hint="cs"/>
          <w:sz w:val="24"/>
          <w:szCs w:val="24"/>
          <w:rtl/>
        </w:rPr>
        <w:t>ששולמה</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לפי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לבין</w:t>
      </w:r>
      <w:r w:rsidRPr="00BB1678">
        <w:rPr>
          <w:rFonts w:ascii="Aptos" w:eastAsia="Aptos" w:hAnsi="Aptos" w:cs="David"/>
          <w:sz w:val="24"/>
          <w:szCs w:val="24"/>
          <w:rtl/>
        </w:rPr>
        <w:t xml:space="preserve"> </w:t>
      </w:r>
      <w:r w:rsidRPr="00BB1678">
        <w:rPr>
          <w:rFonts w:ascii="Aptos" w:eastAsia="Aptos" w:hAnsi="Aptos" w:cs="David" w:hint="cs"/>
          <w:sz w:val="24"/>
          <w:szCs w:val="24"/>
          <w:rtl/>
        </w:rPr>
        <w:t>השכר</w:t>
      </w:r>
      <w:r w:rsidRPr="00BB1678">
        <w:rPr>
          <w:rFonts w:ascii="Aptos" w:eastAsia="Aptos" w:hAnsi="Aptos" w:cs="David"/>
          <w:sz w:val="24"/>
          <w:szCs w:val="24"/>
          <w:rtl/>
        </w:rPr>
        <w:t xml:space="preserve"> </w:t>
      </w:r>
      <w:r w:rsidRPr="00BB1678">
        <w:rPr>
          <w:rFonts w:ascii="Aptos" w:eastAsia="Aptos" w:hAnsi="Aptos" w:cs="David" w:hint="cs"/>
          <w:sz w:val="24"/>
          <w:szCs w:val="24"/>
          <w:rtl/>
        </w:rPr>
        <w:t>המגיע</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כעובד</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w:t>
      </w:r>
    </w:p>
    <w:p w14:paraId="5171DEAF"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אם ייקבע</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עובד</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מי</w:t>
      </w:r>
      <w:r w:rsidRPr="00BB1678">
        <w:rPr>
          <w:rFonts w:ascii="Aptos" w:eastAsia="Aptos" w:hAnsi="Aptos" w:cs="David"/>
          <w:sz w:val="24"/>
          <w:szCs w:val="24"/>
          <w:rtl/>
        </w:rPr>
        <w:t xml:space="preserve"> </w:t>
      </w:r>
      <w:r w:rsidRPr="00BB1678">
        <w:rPr>
          <w:rFonts w:ascii="Aptos" w:eastAsia="Aptos" w:hAnsi="Aptos" w:cs="David" w:hint="cs"/>
          <w:sz w:val="24"/>
          <w:szCs w:val="24"/>
          <w:rtl/>
        </w:rPr>
        <w:t>מטעמו</w:t>
      </w:r>
      <w:r w:rsidRPr="00BB1678">
        <w:rPr>
          <w:rFonts w:ascii="Aptos" w:eastAsia="Aptos" w:hAnsi="Aptos" w:cs="David"/>
          <w:sz w:val="24"/>
          <w:szCs w:val="24"/>
          <w:rtl/>
        </w:rPr>
        <w:t xml:space="preserve"> </w:t>
      </w:r>
      <w:r w:rsidRPr="00BB1678">
        <w:rPr>
          <w:rFonts w:ascii="Aptos" w:eastAsia="Aptos" w:hAnsi="Aptos" w:cs="David" w:hint="cs"/>
          <w:sz w:val="24"/>
          <w:szCs w:val="24"/>
          <w:rtl/>
        </w:rPr>
        <w:t>סיפק</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כעובד</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לשפות</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מיד</w:t>
      </w:r>
      <w:r w:rsidRPr="00BB1678">
        <w:rPr>
          <w:rFonts w:ascii="Aptos" w:eastAsia="Aptos" w:hAnsi="Aptos" w:cs="David"/>
          <w:sz w:val="24"/>
          <w:szCs w:val="24"/>
          <w:rtl/>
        </w:rPr>
        <w:t xml:space="preserve"> </w:t>
      </w:r>
      <w:r w:rsidRPr="00BB1678">
        <w:rPr>
          <w:rFonts w:ascii="Aptos" w:eastAsia="Aptos" w:hAnsi="Aptos" w:cs="David" w:hint="cs"/>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דרישה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ההוצאות</w:t>
      </w:r>
      <w:r w:rsidRPr="00BB1678">
        <w:rPr>
          <w:rFonts w:ascii="Aptos" w:eastAsia="Aptos" w:hAnsi="Aptos" w:cs="David"/>
          <w:sz w:val="24"/>
          <w:szCs w:val="24"/>
          <w:rtl/>
        </w:rPr>
        <w:t xml:space="preserve"> </w:t>
      </w:r>
      <w:r w:rsidRPr="00BB1678">
        <w:rPr>
          <w:rFonts w:ascii="Aptos" w:eastAsia="Aptos" w:hAnsi="Aptos" w:cs="David" w:hint="cs"/>
          <w:sz w:val="24"/>
          <w:szCs w:val="24"/>
          <w:rtl/>
        </w:rPr>
        <w:t>שיהיו</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בשל</w:t>
      </w:r>
      <w:r w:rsidRPr="00BB1678">
        <w:rPr>
          <w:rFonts w:ascii="Aptos" w:eastAsia="Aptos" w:hAnsi="Aptos" w:cs="David"/>
          <w:sz w:val="24"/>
          <w:szCs w:val="24"/>
          <w:rtl/>
        </w:rPr>
        <w:t xml:space="preserve"> </w:t>
      </w:r>
      <w:r w:rsidRPr="00BB1678">
        <w:rPr>
          <w:rFonts w:ascii="Aptos" w:eastAsia="Aptos" w:hAnsi="Aptos" w:cs="David" w:hint="cs"/>
          <w:sz w:val="24"/>
          <w:szCs w:val="24"/>
          <w:rtl/>
        </w:rPr>
        <w:t>קביעה</w:t>
      </w:r>
      <w:r w:rsidRPr="00BB1678">
        <w:rPr>
          <w:rFonts w:ascii="Aptos" w:eastAsia="Aptos" w:hAnsi="Aptos" w:cs="David"/>
          <w:sz w:val="24"/>
          <w:szCs w:val="24"/>
          <w:rtl/>
        </w:rPr>
        <w:t xml:space="preserve"> </w:t>
      </w:r>
      <w:r w:rsidRPr="00BB1678">
        <w:rPr>
          <w:rFonts w:ascii="Aptos" w:eastAsia="Aptos" w:hAnsi="Aptos" w:cs="David" w:hint="cs"/>
          <w:sz w:val="24"/>
          <w:szCs w:val="24"/>
          <w:rtl/>
        </w:rPr>
        <w:t>כאמור</w:t>
      </w:r>
      <w:r w:rsidRPr="00BB1678">
        <w:rPr>
          <w:rFonts w:ascii="Aptos" w:eastAsia="Aptos" w:hAnsi="Aptos" w:cs="David"/>
          <w:sz w:val="24"/>
          <w:szCs w:val="24"/>
          <w:rtl/>
        </w:rPr>
        <w:t>.</w:t>
      </w:r>
    </w:p>
    <w:p w14:paraId="1878BF56"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בנוסף</w:t>
      </w:r>
      <w:r w:rsidRPr="00BB1678">
        <w:rPr>
          <w:rFonts w:ascii="Aptos" w:eastAsia="Aptos" w:hAnsi="Aptos" w:cs="David"/>
          <w:sz w:val="24"/>
          <w:szCs w:val="24"/>
          <w:rtl/>
        </w:rPr>
        <w:t xml:space="preserve"> </w:t>
      </w:r>
      <w:r w:rsidRPr="00BB1678">
        <w:rPr>
          <w:rFonts w:ascii="Aptos" w:eastAsia="Aptos" w:hAnsi="Aptos" w:cs="David" w:hint="cs"/>
          <w:sz w:val="24"/>
          <w:szCs w:val="24"/>
          <w:rtl/>
        </w:rPr>
        <w:t>ומבלי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מהאמור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לעיל</w:t>
      </w:r>
      <w:r w:rsidRPr="00BB1678">
        <w:rPr>
          <w:rFonts w:ascii="Aptos" w:eastAsia="Aptos" w:hAnsi="Aptos" w:cs="David"/>
          <w:sz w:val="24"/>
          <w:szCs w:val="24"/>
          <w:rtl/>
        </w:rPr>
        <w:t xml:space="preserve">, </w:t>
      </w:r>
      <w:r w:rsidRPr="00BB1678">
        <w:rPr>
          <w:rFonts w:ascii="Aptos" w:eastAsia="Aptos" w:hAnsi="Aptos" w:cs="David" w:hint="cs"/>
          <w:sz w:val="24"/>
          <w:szCs w:val="24"/>
          <w:rtl/>
        </w:rPr>
        <w:t>אם</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יחויב</w:t>
      </w:r>
      <w:r w:rsidRPr="00BB1678">
        <w:rPr>
          <w:rFonts w:ascii="Aptos" w:eastAsia="Aptos" w:hAnsi="Aptos" w:cs="David"/>
          <w:sz w:val="24"/>
          <w:szCs w:val="24"/>
          <w:rtl/>
        </w:rPr>
        <w:t xml:space="preserve"> </w:t>
      </w:r>
      <w:r w:rsidRPr="00BB1678">
        <w:rPr>
          <w:rFonts w:ascii="Aptos" w:eastAsia="Aptos" w:hAnsi="Aptos" w:cs="David" w:hint="cs"/>
          <w:sz w:val="24"/>
          <w:szCs w:val="24"/>
          <w:rtl/>
        </w:rPr>
        <w:t>בתשלומים</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כלשהם</w:t>
      </w:r>
      <w:r w:rsidRPr="00BB1678">
        <w:rPr>
          <w:rFonts w:ascii="Aptos" w:eastAsia="Aptos" w:hAnsi="Aptos" w:cs="David"/>
          <w:sz w:val="24"/>
          <w:szCs w:val="24"/>
          <w:rtl/>
        </w:rPr>
        <w:t xml:space="preserve"> </w:t>
      </w:r>
      <w:r w:rsidRPr="00BB1678">
        <w:rPr>
          <w:rFonts w:ascii="Aptos" w:eastAsia="Aptos" w:hAnsi="Aptos" w:cs="David" w:hint="cs"/>
          <w:sz w:val="24"/>
          <w:szCs w:val="24"/>
          <w:rtl/>
        </w:rPr>
        <w:t>כאמור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בסעיף</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לקזז</w:t>
      </w:r>
      <w:r w:rsidRPr="00BB1678">
        <w:rPr>
          <w:rFonts w:ascii="Aptos" w:eastAsia="Aptos" w:hAnsi="Aptos" w:cs="David"/>
          <w:sz w:val="24"/>
          <w:szCs w:val="24"/>
          <w:rtl/>
        </w:rPr>
        <w:t xml:space="preserve"> </w:t>
      </w:r>
      <w:r w:rsidRPr="00BB1678">
        <w:rPr>
          <w:rFonts w:ascii="Aptos" w:eastAsia="Aptos" w:hAnsi="Aptos" w:cs="David" w:hint="cs"/>
          <w:sz w:val="24"/>
          <w:szCs w:val="24"/>
          <w:rtl/>
        </w:rPr>
        <w:t>סכומים</w:t>
      </w:r>
      <w:r w:rsidRPr="00BB1678">
        <w:rPr>
          <w:rFonts w:ascii="Aptos" w:eastAsia="Aptos" w:hAnsi="Aptos" w:cs="David"/>
          <w:sz w:val="24"/>
          <w:szCs w:val="24"/>
          <w:rtl/>
        </w:rPr>
        <w:t xml:space="preserve"> </w:t>
      </w:r>
      <w:r w:rsidRPr="00BB1678">
        <w:rPr>
          <w:rFonts w:ascii="Aptos" w:eastAsia="Aptos" w:hAnsi="Aptos" w:cs="David" w:hint="cs"/>
          <w:sz w:val="24"/>
          <w:szCs w:val="24"/>
          <w:rtl/>
        </w:rPr>
        <w:t>אלו</w:t>
      </w:r>
      <w:r w:rsidRPr="00BB1678">
        <w:rPr>
          <w:rFonts w:ascii="Aptos" w:eastAsia="Aptos" w:hAnsi="Aptos" w:cs="David"/>
          <w:sz w:val="24"/>
          <w:szCs w:val="24"/>
          <w:rtl/>
        </w:rPr>
        <w:t xml:space="preserve"> </w:t>
      </w:r>
      <w:r w:rsidRPr="00BB1678">
        <w:rPr>
          <w:rFonts w:ascii="Aptos" w:eastAsia="Aptos" w:hAnsi="Aptos" w:cs="David" w:hint="cs"/>
          <w:sz w:val="24"/>
          <w:szCs w:val="24"/>
          <w:rtl/>
        </w:rPr>
        <w:t>מכל</w:t>
      </w:r>
      <w:r w:rsidRPr="00BB1678">
        <w:rPr>
          <w:rFonts w:ascii="Aptos" w:eastAsia="Aptos" w:hAnsi="Aptos" w:cs="David"/>
          <w:sz w:val="24"/>
          <w:szCs w:val="24"/>
          <w:rtl/>
        </w:rPr>
        <w:t xml:space="preserve"> </w:t>
      </w:r>
      <w:r w:rsidRPr="00BB1678">
        <w:rPr>
          <w:rFonts w:ascii="Aptos" w:eastAsia="Aptos" w:hAnsi="Aptos" w:cs="David" w:hint="cs"/>
          <w:sz w:val="24"/>
          <w:szCs w:val="24"/>
          <w:rtl/>
        </w:rPr>
        <w:t>סכום</w:t>
      </w:r>
      <w:r w:rsidRPr="00BB1678">
        <w:rPr>
          <w:rFonts w:ascii="Aptos" w:eastAsia="Aptos" w:hAnsi="Aptos" w:cs="David"/>
          <w:sz w:val="24"/>
          <w:szCs w:val="24"/>
          <w:rtl/>
        </w:rPr>
        <w:t xml:space="preserve"> </w:t>
      </w:r>
      <w:r w:rsidRPr="00BB1678">
        <w:rPr>
          <w:rFonts w:ascii="Aptos" w:eastAsia="Aptos" w:hAnsi="Aptos" w:cs="David" w:hint="cs"/>
          <w:sz w:val="24"/>
          <w:szCs w:val="24"/>
          <w:rtl/>
        </w:rPr>
        <w:t>שיגיע</w:t>
      </w:r>
      <w:r w:rsidRPr="00BB1678">
        <w:rPr>
          <w:rFonts w:ascii="Aptos" w:eastAsia="Aptos" w:hAnsi="Aptos" w:cs="David"/>
          <w:sz w:val="24"/>
          <w:szCs w:val="24"/>
          <w:rtl/>
        </w:rPr>
        <w:t xml:space="preserve"> </w:t>
      </w:r>
      <w:r w:rsidRPr="00BB1678">
        <w:rPr>
          <w:rFonts w:ascii="Aptos" w:eastAsia="Aptos" w:hAnsi="Aptos" w:cs="David" w:hint="cs"/>
          <w:sz w:val="24"/>
          <w:szCs w:val="24"/>
          <w:rtl/>
        </w:rPr>
        <w:t>לנותן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מהמשרד</w:t>
      </w:r>
      <w:r w:rsidRPr="00BB1678">
        <w:rPr>
          <w:rFonts w:ascii="Aptos" w:eastAsia="Aptos" w:hAnsi="Aptos" w:cs="David"/>
          <w:sz w:val="24"/>
          <w:szCs w:val="24"/>
          <w:rtl/>
        </w:rPr>
        <w:t xml:space="preserve">. </w:t>
      </w:r>
    </w:p>
    <w:p w14:paraId="6B50FEF6" w14:textId="77777777" w:rsidR="00A75AF6" w:rsidRPr="00BB1678" w:rsidRDefault="00A75AF6" w:rsidP="0060471C">
      <w:pPr>
        <w:numPr>
          <w:ilvl w:val="1"/>
          <w:numId w:val="26"/>
        </w:numPr>
        <w:spacing w:before="80" w:after="80" w:line="360" w:lineRule="auto"/>
        <w:ind w:left="737" w:hanging="369"/>
        <w:contextualSpacing/>
        <w:jc w:val="both"/>
        <w:rPr>
          <w:rFonts w:ascii="Aptos" w:eastAsia="Aptos" w:hAnsi="Aptos" w:cs="David"/>
          <w:sz w:val="24"/>
          <w:szCs w:val="24"/>
        </w:rPr>
      </w:pPr>
      <w:r w:rsidRPr="00BB1678">
        <w:rPr>
          <w:rFonts w:ascii="Aptos" w:eastAsia="Aptos" w:hAnsi="Aptos" w:cs="David" w:hint="cs"/>
          <w:sz w:val="24"/>
          <w:szCs w:val="24"/>
          <w:rtl/>
        </w:rPr>
        <w:t>ככל שהדבר תלוי במשרד, המשרד יודיע לנותן השירותים מיד עם קבלת דרישה או תביעה בקשר עם האמור בסעיף זה, ויאפשר לו להתגונן מפני תביעה כאמור.</w:t>
      </w:r>
      <w:r w:rsidRPr="00BB1678">
        <w:rPr>
          <w:rFonts w:ascii="Aptos" w:eastAsia="Aptos" w:hAnsi="Aptos" w:cs="David"/>
          <w:sz w:val="24"/>
          <w:szCs w:val="24"/>
          <w:rtl/>
        </w:rPr>
        <w:t xml:space="preserve"> </w:t>
      </w:r>
    </w:p>
    <w:p w14:paraId="1D521077"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עסקאות בעל עניין</w:t>
      </w:r>
    </w:p>
    <w:p w14:paraId="704E6AB0"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נותן השירותים לא יהיה צד לכל עסקה או הסכם או התחייבות עם בעל עניין של נותן השירותים, ללא אישור מראש ובכתב המשרד</w:t>
      </w:r>
      <w:r w:rsidRPr="00BB1678">
        <w:rPr>
          <w:rFonts w:ascii="Aptos" w:eastAsia="Aptos" w:hAnsi="Aptos" w:cs="David" w:hint="cs"/>
          <w:sz w:val="24"/>
          <w:szCs w:val="24"/>
          <w:rtl/>
        </w:rPr>
        <w:t>.</w:t>
      </w:r>
    </w:p>
    <w:p w14:paraId="0B5FCA64"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 xml:space="preserve">מבלי לגרוע מכלליות האמור לעיל, מובהר כי </w:t>
      </w:r>
      <w:r w:rsidR="006154E7" w:rsidRPr="00BB1678">
        <w:rPr>
          <w:rFonts w:ascii="Aptos" w:eastAsia="Aptos" w:hAnsi="Aptos" w:cs="David"/>
          <w:sz w:val="24"/>
          <w:szCs w:val="24"/>
          <w:rtl/>
        </w:rPr>
        <w:t xml:space="preserve">יינתן </w:t>
      </w:r>
      <w:r w:rsidRPr="00BB1678">
        <w:rPr>
          <w:rFonts w:ascii="Aptos" w:eastAsia="Aptos" w:hAnsi="Aptos" w:cs="David"/>
          <w:sz w:val="24"/>
          <w:szCs w:val="24"/>
          <w:rtl/>
        </w:rPr>
        <w:t xml:space="preserve">אישור המשרד לרכישת שירותים מבעלי עניין בנותן השירותים לשם אספקת שירותים </w:t>
      </w:r>
      <w:r w:rsidRPr="00BB1678">
        <w:rPr>
          <w:rFonts w:ascii="Aptos" w:eastAsia="Aptos" w:hAnsi="Aptos" w:cs="David" w:hint="cs"/>
          <w:sz w:val="24"/>
          <w:szCs w:val="24"/>
          <w:rtl/>
        </w:rPr>
        <w:t>במסגרת מכרז זה</w:t>
      </w:r>
      <w:r w:rsidR="006154E7">
        <w:rPr>
          <w:rFonts w:ascii="Aptos" w:eastAsia="Aptos" w:hAnsi="Aptos" w:cs="David" w:hint="cs"/>
          <w:sz w:val="24"/>
          <w:szCs w:val="24"/>
          <w:rtl/>
        </w:rPr>
        <w:t>,</w:t>
      </w:r>
      <w:r w:rsidRPr="00BB1678">
        <w:rPr>
          <w:rFonts w:ascii="Aptos" w:eastAsia="Aptos" w:hAnsi="Aptos" w:cs="David"/>
          <w:sz w:val="24"/>
          <w:szCs w:val="24"/>
          <w:rtl/>
        </w:rPr>
        <w:t xml:space="preserve"> אך ורק </w:t>
      </w:r>
      <w:r w:rsidR="00515643">
        <w:rPr>
          <w:rFonts w:ascii="Aptos" w:eastAsia="Aptos" w:hAnsi="Aptos" w:cs="David" w:hint="cs"/>
          <w:sz w:val="24"/>
          <w:szCs w:val="24"/>
          <w:rtl/>
        </w:rPr>
        <w:t>ב</w:t>
      </w:r>
      <w:r w:rsidRPr="00BB1678">
        <w:rPr>
          <w:rFonts w:ascii="Aptos" w:eastAsia="Aptos" w:hAnsi="Aptos" w:cs="David"/>
          <w:sz w:val="24"/>
          <w:szCs w:val="24"/>
          <w:rtl/>
        </w:rPr>
        <w:t>כפוף לעמידה בתנאים הבאים</w:t>
      </w:r>
      <w:r w:rsidRPr="00BB1678">
        <w:rPr>
          <w:rFonts w:ascii="Aptos" w:eastAsia="Aptos" w:hAnsi="Aptos" w:cs="David" w:hint="cs"/>
          <w:sz w:val="24"/>
          <w:szCs w:val="24"/>
          <w:rtl/>
        </w:rPr>
        <w:t>:</w:t>
      </w:r>
    </w:p>
    <w:p w14:paraId="74E419E5" w14:textId="77777777" w:rsidR="00A75AF6" w:rsidRPr="00BB1678"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sz w:val="24"/>
          <w:szCs w:val="24"/>
          <w:rtl/>
        </w:rPr>
        <w:t>השירותים המסופקים הם בתחום המומחיות והפעילות של בעל העניי</w:t>
      </w:r>
      <w:r w:rsidRPr="00BB1678">
        <w:rPr>
          <w:rFonts w:ascii="Aptos" w:eastAsia="Aptos" w:hAnsi="Aptos" w:cs="David" w:hint="cs"/>
          <w:sz w:val="24"/>
          <w:szCs w:val="24"/>
          <w:rtl/>
        </w:rPr>
        <w:t>ן.</w:t>
      </w:r>
    </w:p>
    <w:p w14:paraId="6DC24F8A" w14:textId="77777777" w:rsidR="00A75AF6" w:rsidRPr="00BB1678"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ה</w:t>
      </w:r>
      <w:r w:rsidRPr="00BB1678">
        <w:rPr>
          <w:rFonts w:ascii="Aptos" w:eastAsia="Aptos" w:hAnsi="Aptos" w:cs="David"/>
          <w:sz w:val="24"/>
          <w:szCs w:val="24"/>
          <w:rtl/>
        </w:rPr>
        <w:t>שירותים יסופקו במחירי שוק סבירים כפי שיוסכמו בין נותן השירותים לבעל העניין</w:t>
      </w:r>
      <w:r w:rsidRPr="00BB1678">
        <w:rPr>
          <w:rFonts w:ascii="Aptos" w:eastAsia="Aptos" w:hAnsi="Aptos" w:cs="David" w:hint="cs"/>
          <w:sz w:val="24"/>
          <w:szCs w:val="24"/>
          <w:rtl/>
        </w:rPr>
        <w:t>.</w:t>
      </w:r>
    </w:p>
    <w:p w14:paraId="527249F5" w14:textId="77777777" w:rsidR="00A75AF6" w:rsidRPr="00BB1678"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sz w:val="24"/>
          <w:szCs w:val="24"/>
          <w:rtl/>
        </w:rPr>
        <w:t>תנאים נוספים שהמשרד רשאי לקבוע בהתאם לנסיבות העניין</w:t>
      </w:r>
      <w:r w:rsidRPr="00BB1678">
        <w:rPr>
          <w:rFonts w:ascii="Aptos" w:eastAsia="Aptos" w:hAnsi="Aptos" w:cs="David" w:hint="cs"/>
          <w:sz w:val="24"/>
          <w:szCs w:val="24"/>
          <w:rtl/>
        </w:rPr>
        <w:t>.</w:t>
      </w:r>
    </w:p>
    <w:p w14:paraId="058C1A58" w14:textId="77777777" w:rsidR="00A75AF6" w:rsidRPr="00BB1678"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sz w:val="24"/>
          <w:szCs w:val="24"/>
          <w:rtl/>
        </w:rPr>
        <w:t xml:space="preserve">כל הסכם התקשרות בין בעלי העניין לבין נותן השירותים יאושר מראש ובכתב </w:t>
      </w:r>
      <w:r w:rsidR="00BC51A4" w:rsidRPr="00BB1678">
        <w:rPr>
          <w:rFonts w:ascii="Aptos" w:eastAsia="Aptos" w:hAnsi="Aptos" w:cs="David"/>
          <w:sz w:val="24"/>
          <w:szCs w:val="24"/>
          <w:rtl/>
        </w:rPr>
        <w:t>ע"י</w:t>
      </w:r>
      <w:r w:rsidRPr="00BB1678">
        <w:rPr>
          <w:rFonts w:ascii="Aptos" w:eastAsia="Aptos" w:hAnsi="Aptos" w:cs="David"/>
          <w:sz w:val="24"/>
          <w:szCs w:val="24"/>
          <w:rtl/>
        </w:rPr>
        <w:t xml:space="preserve"> המשרד</w:t>
      </w:r>
      <w:r w:rsidRPr="00BB1678">
        <w:rPr>
          <w:rFonts w:ascii="Aptos" w:eastAsia="Aptos" w:hAnsi="Aptos" w:cs="David" w:hint="cs"/>
          <w:sz w:val="24"/>
          <w:szCs w:val="24"/>
          <w:rtl/>
        </w:rPr>
        <w:t>.</w:t>
      </w:r>
    </w:p>
    <w:p w14:paraId="6ADB4961" w14:textId="77777777" w:rsidR="00A75AF6" w:rsidRPr="00BB1678"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 xml:space="preserve">העלות הכוללת של שירותים אלו מכלל עלויות השירותים שמספק נותן השירותים במסגרת </w:t>
      </w:r>
      <w:r w:rsidR="006D4B01">
        <w:rPr>
          <w:rFonts w:ascii="Aptos" w:eastAsia="Aptos" w:hAnsi="Aptos" w:cs="David" w:hint="cs"/>
          <w:sz w:val="24"/>
          <w:szCs w:val="24"/>
          <w:rtl/>
        </w:rPr>
        <w:t>שירות</w:t>
      </w:r>
      <w:r w:rsidR="00042218">
        <w:rPr>
          <w:rFonts w:ascii="Aptos" w:eastAsia="Aptos" w:hAnsi="Aptos" w:cs="David" w:hint="cs"/>
          <w:sz w:val="24"/>
          <w:szCs w:val="24"/>
          <w:rtl/>
        </w:rPr>
        <w:t xml:space="preserve"> לפרט</w:t>
      </w:r>
      <w:r w:rsidR="00083506">
        <w:rPr>
          <w:rFonts w:ascii="Aptos" w:eastAsia="Aptos" w:hAnsi="Aptos" w:cs="David" w:hint="cs"/>
          <w:sz w:val="24"/>
          <w:szCs w:val="24"/>
          <w:rtl/>
        </w:rPr>
        <w:t xml:space="preserve"> ולמעסיק</w:t>
      </w:r>
      <w:r w:rsidRPr="00BB1678">
        <w:rPr>
          <w:rFonts w:ascii="Aptos" w:eastAsia="Aptos" w:hAnsi="Aptos" w:cs="David" w:hint="cs"/>
          <w:sz w:val="24"/>
          <w:szCs w:val="24"/>
          <w:rtl/>
        </w:rPr>
        <w:t xml:space="preserve"> בשל הפעלת התוכנית לא תעלה על 15%, ומסך של 40% בגין העלות הכוללת של שירותים מסוג השירות שנרכש.</w:t>
      </w:r>
    </w:p>
    <w:p w14:paraId="799AFCE7"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בסעיף זה "בעל עניין" משמעו כל אחד מהגורמים הבאים</w:t>
      </w:r>
      <w:r w:rsidRPr="00BB1678">
        <w:rPr>
          <w:rFonts w:ascii="Aptos" w:eastAsia="Aptos" w:hAnsi="Aptos" w:cs="David" w:hint="cs"/>
          <w:sz w:val="24"/>
          <w:szCs w:val="24"/>
          <w:rtl/>
        </w:rPr>
        <w:t>:</w:t>
      </w:r>
    </w:p>
    <w:p w14:paraId="49E5350F" w14:textId="77777777" w:rsidR="00A75AF6" w:rsidRPr="00BB1678"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sz w:val="24"/>
          <w:szCs w:val="24"/>
          <w:rtl/>
        </w:rPr>
        <w:t>בעל עניין בנותן השירותים כמשמעותו בחוק ניירות ערך, התשכ"ח</w:t>
      </w:r>
      <w:r w:rsidRPr="00BB1678">
        <w:rPr>
          <w:rFonts w:ascii="Aptos" w:eastAsia="Aptos" w:hAnsi="Aptos" w:cs="David" w:hint="cs"/>
          <w:sz w:val="24"/>
          <w:szCs w:val="24"/>
          <w:rtl/>
        </w:rPr>
        <w:t>-1968</w:t>
      </w:r>
      <w:r w:rsidRPr="00BB1678">
        <w:rPr>
          <w:rFonts w:ascii="Aptos" w:eastAsia="Aptos" w:hAnsi="Aptos" w:cs="David"/>
          <w:sz w:val="24"/>
          <w:szCs w:val="24"/>
          <w:rtl/>
        </w:rPr>
        <w:t xml:space="preserve"> או בן משפחה שלו כהגדרתו בחוק ניירות ערך, התשכ"ח</w:t>
      </w:r>
      <w:r w:rsidRPr="00BB1678">
        <w:rPr>
          <w:rFonts w:ascii="Aptos" w:eastAsia="Aptos" w:hAnsi="Aptos" w:cs="David" w:hint="cs"/>
          <w:sz w:val="24"/>
          <w:szCs w:val="24"/>
          <w:rtl/>
        </w:rPr>
        <w:t>-1968;</w:t>
      </w:r>
    </w:p>
    <w:p w14:paraId="79316620" w14:textId="77777777" w:rsidR="00A75AF6" w:rsidRPr="00BB1678"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כל גוף קשור לרבות חברה קשורה, כהגדרתה בחוק ניירות ערך, התשכ"ח-1968</w:t>
      </w:r>
      <w:r w:rsidR="00EB6A88">
        <w:rPr>
          <w:rFonts w:ascii="Aptos" w:eastAsia="Aptos" w:hAnsi="Aptos" w:cs="David" w:hint="cs"/>
          <w:sz w:val="24"/>
          <w:szCs w:val="24"/>
          <w:rtl/>
        </w:rPr>
        <w:t>,</w:t>
      </w:r>
      <w:r w:rsidRPr="00BB1678">
        <w:rPr>
          <w:rFonts w:ascii="Aptos" w:eastAsia="Aptos" w:hAnsi="Aptos" w:cs="David" w:hint="cs"/>
          <w:sz w:val="24"/>
          <w:szCs w:val="24"/>
          <w:rtl/>
        </w:rPr>
        <w:t xml:space="preserve"> לנותן השירותים או לבעל מניות בנותן השירותים או לקרוב משפחה מדרגה ראשונה של בעל מניות בנותן השירותים;</w:t>
      </w:r>
    </w:p>
    <w:p w14:paraId="7727C61E" w14:textId="77777777" w:rsidR="00A75AF6" w:rsidRPr="00BB1678"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נושא משרה בנותן השירותים לרבות קרוב משפחה מדרגה ראשונה של נושא משרה בנותן השירותים וכל חברה בשליטתו.</w:t>
      </w:r>
    </w:p>
    <w:p w14:paraId="4BE86DB3"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איסור</w:t>
      </w:r>
      <w:r w:rsidRPr="00BB1678">
        <w:rPr>
          <w:rFonts w:ascii="Aptos" w:eastAsia="Aptos" w:hAnsi="Aptos"/>
          <w:sz w:val="24"/>
          <w:szCs w:val="28"/>
          <w:u w:val="none"/>
          <w:rtl/>
        </w:rPr>
        <w:t xml:space="preserve"> </w:t>
      </w:r>
      <w:r w:rsidRPr="00BB1678">
        <w:rPr>
          <w:rFonts w:ascii="Aptos" w:eastAsia="Aptos" w:hAnsi="Aptos" w:hint="cs"/>
          <w:sz w:val="24"/>
          <w:szCs w:val="28"/>
          <w:u w:val="none"/>
          <w:rtl/>
        </w:rPr>
        <w:t>פעולה</w:t>
      </w:r>
      <w:r w:rsidRPr="00BB1678">
        <w:rPr>
          <w:rFonts w:ascii="Aptos" w:eastAsia="Aptos" w:hAnsi="Aptos"/>
          <w:sz w:val="24"/>
          <w:szCs w:val="28"/>
          <w:u w:val="none"/>
          <w:rtl/>
        </w:rPr>
        <w:t xml:space="preserve"> </w:t>
      </w:r>
      <w:r w:rsidRPr="00BB1678">
        <w:rPr>
          <w:rFonts w:ascii="Aptos" w:eastAsia="Aptos" w:hAnsi="Aptos" w:hint="cs"/>
          <w:sz w:val="24"/>
          <w:szCs w:val="28"/>
          <w:u w:val="none"/>
          <w:rtl/>
        </w:rPr>
        <w:t>מתוך</w:t>
      </w:r>
      <w:r w:rsidRPr="00BB1678">
        <w:rPr>
          <w:rFonts w:ascii="Aptos" w:eastAsia="Aptos" w:hAnsi="Aptos"/>
          <w:sz w:val="24"/>
          <w:szCs w:val="28"/>
          <w:u w:val="none"/>
          <w:rtl/>
        </w:rPr>
        <w:t xml:space="preserve"> </w:t>
      </w:r>
      <w:r w:rsidRPr="00BB1678">
        <w:rPr>
          <w:rFonts w:ascii="Aptos" w:eastAsia="Aptos" w:hAnsi="Aptos" w:hint="cs"/>
          <w:sz w:val="24"/>
          <w:szCs w:val="28"/>
          <w:u w:val="none"/>
          <w:rtl/>
        </w:rPr>
        <w:t>ניגוד</w:t>
      </w:r>
      <w:r w:rsidRPr="00BB1678">
        <w:rPr>
          <w:rFonts w:ascii="Aptos" w:eastAsia="Aptos" w:hAnsi="Aptos"/>
          <w:sz w:val="24"/>
          <w:szCs w:val="28"/>
          <w:u w:val="none"/>
          <w:rtl/>
        </w:rPr>
        <w:t xml:space="preserve"> </w:t>
      </w:r>
      <w:r w:rsidRPr="00BB1678">
        <w:rPr>
          <w:rFonts w:ascii="Aptos" w:eastAsia="Aptos" w:hAnsi="Aptos" w:hint="cs"/>
          <w:sz w:val="24"/>
          <w:szCs w:val="28"/>
          <w:u w:val="none"/>
          <w:rtl/>
        </w:rPr>
        <w:t>עניינים</w:t>
      </w:r>
      <w:r w:rsidRPr="00BB1678">
        <w:rPr>
          <w:rFonts w:ascii="Aptos" w:eastAsia="Aptos" w:hAnsi="Aptos"/>
          <w:sz w:val="24"/>
          <w:szCs w:val="28"/>
          <w:u w:val="none"/>
          <w:rtl/>
        </w:rPr>
        <w:t xml:space="preserve"> </w:t>
      </w:r>
    </w:p>
    <w:p w14:paraId="2EC54F29"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לספק</w:t>
      </w:r>
      <w:r w:rsidRPr="00BB1678">
        <w:rPr>
          <w:rFonts w:ascii="Aptos" w:eastAsia="Aptos" w:hAnsi="Aptos" w:cs="David"/>
          <w:sz w:val="24"/>
          <w:szCs w:val="24"/>
          <w:rtl/>
        </w:rPr>
        <w:t xml:space="preserve"> </w:t>
      </w:r>
      <w:r w:rsidRPr="00BB1678">
        <w:rPr>
          <w:rFonts w:ascii="Aptos" w:eastAsia="Aptos" w:hAnsi="Aptos" w:cs="David" w:hint="cs"/>
          <w:sz w:val="24"/>
          <w:szCs w:val="24"/>
          <w:rtl/>
        </w:rPr>
        <w:t>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לאחרים</w:t>
      </w:r>
      <w:r w:rsidRPr="00BB1678">
        <w:rPr>
          <w:rFonts w:ascii="Aptos" w:eastAsia="Aptos" w:hAnsi="Aptos" w:cs="David"/>
          <w:sz w:val="24"/>
          <w:szCs w:val="24"/>
          <w:rtl/>
        </w:rPr>
        <w:t xml:space="preserve"> </w:t>
      </w:r>
      <w:r w:rsidRPr="00BB1678">
        <w:rPr>
          <w:rFonts w:ascii="Aptos" w:eastAsia="Aptos" w:hAnsi="Aptos" w:cs="David" w:hint="cs"/>
          <w:sz w:val="24"/>
          <w:szCs w:val="24"/>
          <w:rtl/>
        </w:rPr>
        <w:t>זולת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ובלבד</w:t>
      </w:r>
      <w:r w:rsidRPr="00BB1678">
        <w:rPr>
          <w:rFonts w:ascii="Aptos" w:eastAsia="Aptos" w:hAnsi="Aptos" w:cs="David"/>
          <w:sz w:val="24"/>
          <w:szCs w:val="24"/>
          <w:rtl/>
        </w:rPr>
        <w:t xml:space="preserve"> </w:t>
      </w:r>
      <w:r w:rsidRPr="00BB1678">
        <w:rPr>
          <w:rFonts w:ascii="Aptos" w:eastAsia="Aptos" w:hAnsi="Aptos" w:cs="David" w:hint="cs"/>
          <w:sz w:val="24"/>
          <w:szCs w:val="24"/>
          <w:rtl/>
        </w:rPr>
        <w:t>שלא</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בכך</w:t>
      </w:r>
      <w:r w:rsidRPr="00BB1678">
        <w:rPr>
          <w:rFonts w:ascii="Aptos" w:eastAsia="Aptos" w:hAnsi="Aptos" w:cs="David"/>
          <w:sz w:val="24"/>
          <w:szCs w:val="24"/>
          <w:rtl/>
        </w:rPr>
        <w:t xml:space="preserve"> </w:t>
      </w:r>
      <w:r w:rsidRPr="00BB1678">
        <w:rPr>
          <w:rFonts w:ascii="Aptos" w:eastAsia="Aptos" w:hAnsi="Aptos" w:cs="David" w:hint="cs"/>
          <w:sz w:val="24"/>
          <w:szCs w:val="24"/>
          <w:rtl/>
        </w:rPr>
        <w:t>משום</w:t>
      </w:r>
      <w:r w:rsidRPr="00BB1678">
        <w:rPr>
          <w:rFonts w:ascii="Aptos" w:eastAsia="Aptos" w:hAnsi="Aptos" w:cs="David"/>
          <w:sz w:val="24"/>
          <w:szCs w:val="24"/>
          <w:rtl/>
        </w:rPr>
        <w:t xml:space="preserve"> </w:t>
      </w:r>
      <w:r w:rsidRPr="00BB1678">
        <w:rPr>
          <w:rFonts w:ascii="Aptos" w:eastAsia="Aptos" w:hAnsi="Aptos" w:cs="David" w:hint="cs"/>
          <w:sz w:val="24"/>
          <w:szCs w:val="24"/>
          <w:rtl/>
        </w:rPr>
        <w:t>פגיעה</w:t>
      </w:r>
      <w:r w:rsidRPr="00BB1678">
        <w:rPr>
          <w:rFonts w:ascii="Aptos" w:eastAsia="Aptos" w:hAnsi="Aptos" w:cs="David"/>
          <w:sz w:val="24"/>
          <w:szCs w:val="24"/>
          <w:rtl/>
        </w:rPr>
        <w:t xml:space="preserve"> </w:t>
      </w:r>
      <w:r w:rsidRPr="00BB1678">
        <w:rPr>
          <w:rFonts w:ascii="Aptos" w:eastAsia="Aptos" w:hAnsi="Aptos" w:cs="David" w:hint="cs"/>
          <w:sz w:val="24"/>
          <w:szCs w:val="24"/>
          <w:rtl/>
        </w:rPr>
        <w:t>בחובותיו</w:t>
      </w:r>
      <w:r w:rsidRPr="00BB1678">
        <w:rPr>
          <w:rFonts w:ascii="Aptos" w:eastAsia="Aptos" w:hAnsi="Aptos" w:cs="David"/>
          <w:sz w:val="24"/>
          <w:szCs w:val="24"/>
          <w:rtl/>
        </w:rPr>
        <w:t xml:space="preserve"> </w:t>
      </w:r>
      <w:r w:rsidRPr="00BB1678">
        <w:rPr>
          <w:rFonts w:ascii="Aptos" w:eastAsia="Aptos" w:hAnsi="Aptos" w:cs="David" w:hint="cs"/>
          <w:sz w:val="24"/>
          <w:szCs w:val="24"/>
          <w:rtl/>
        </w:rPr>
        <w:t>שלפי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00B35B8A" w:rsidRPr="00BB1678">
        <w:rPr>
          <w:rFonts w:ascii="Aptos" w:eastAsia="Aptos" w:hAnsi="Aptos" w:cs="David" w:hint="cs"/>
          <w:sz w:val="24"/>
          <w:szCs w:val="24"/>
          <w:rtl/>
        </w:rPr>
        <w:t>נתונה</w:t>
      </w:r>
      <w:r w:rsidR="00B35B8A" w:rsidRPr="00BB1678">
        <w:rPr>
          <w:rFonts w:ascii="Aptos" w:eastAsia="Aptos" w:hAnsi="Aptos" w:cs="David"/>
          <w:sz w:val="24"/>
          <w:szCs w:val="24"/>
          <w:rtl/>
        </w:rPr>
        <w:t xml:space="preserve"> </w:t>
      </w:r>
      <w:r w:rsidR="00B35B8A" w:rsidRPr="00BB1678">
        <w:rPr>
          <w:rFonts w:ascii="Aptos" w:eastAsia="Aptos" w:hAnsi="Aptos" w:cs="David" w:hint="cs"/>
          <w:sz w:val="24"/>
          <w:szCs w:val="24"/>
          <w:rtl/>
        </w:rPr>
        <w:t>לשיקול</w:t>
      </w:r>
      <w:r w:rsidR="00B35B8A" w:rsidRPr="00BB1678">
        <w:rPr>
          <w:rFonts w:ascii="Aptos" w:eastAsia="Aptos" w:hAnsi="Aptos" w:cs="David"/>
          <w:sz w:val="24"/>
          <w:szCs w:val="24"/>
          <w:rtl/>
        </w:rPr>
        <w:t xml:space="preserve"> </w:t>
      </w:r>
      <w:r w:rsidR="00B35B8A" w:rsidRPr="00BB1678">
        <w:rPr>
          <w:rFonts w:ascii="Aptos" w:eastAsia="Aptos" w:hAnsi="Aptos" w:cs="David" w:hint="cs"/>
          <w:sz w:val="24"/>
          <w:szCs w:val="24"/>
          <w:rtl/>
        </w:rPr>
        <w:t>דעתו</w:t>
      </w:r>
      <w:r w:rsidR="00B35B8A" w:rsidRPr="00BB1678">
        <w:rPr>
          <w:rFonts w:ascii="Aptos" w:eastAsia="Aptos" w:hAnsi="Aptos" w:cs="David"/>
          <w:sz w:val="24"/>
          <w:szCs w:val="24"/>
          <w:rtl/>
        </w:rPr>
        <w:t xml:space="preserve"> </w:t>
      </w:r>
      <w:r w:rsidR="00B35B8A" w:rsidRPr="00BB1678">
        <w:rPr>
          <w:rFonts w:ascii="Aptos" w:eastAsia="Aptos" w:hAnsi="Aptos" w:cs="David" w:hint="cs"/>
          <w:sz w:val="24"/>
          <w:szCs w:val="24"/>
          <w:rtl/>
        </w:rPr>
        <w:t>הבלעדי</w:t>
      </w:r>
      <w:r w:rsidR="00B35B8A" w:rsidRPr="00BB1678">
        <w:rPr>
          <w:rFonts w:ascii="Aptos" w:eastAsia="Aptos" w:hAnsi="Aptos" w:cs="David"/>
          <w:sz w:val="24"/>
          <w:szCs w:val="24"/>
          <w:rtl/>
        </w:rPr>
        <w:t xml:space="preserve"> </w:t>
      </w:r>
      <w:r w:rsidR="00B35B8A" w:rsidRPr="00BB1678">
        <w:rPr>
          <w:rFonts w:ascii="Aptos" w:eastAsia="Aptos" w:hAnsi="Aptos" w:cs="David" w:hint="cs"/>
          <w:sz w:val="24"/>
          <w:szCs w:val="24"/>
          <w:rtl/>
        </w:rPr>
        <w:t>של</w:t>
      </w:r>
      <w:r w:rsidR="00B35B8A" w:rsidRPr="00BB1678">
        <w:rPr>
          <w:rFonts w:ascii="Aptos" w:eastAsia="Aptos" w:hAnsi="Aptos" w:cs="David"/>
          <w:sz w:val="24"/>
          <w:szCs w:val="24"/>
          <w:rtl/>
        </w:rPr>
        <w:t xml:space="preserve"> </w:t>
      </w:r>
      <w:r w:rsidR="00B35B8A" w:rsidRPr="00BB1678">
        <w:rPr>
          <w:rFonts w:ascii="Aptos" w:eastAsia="Aptos" w:hAnsi="Aptos" w:cs="David" w:hint="cs"/>
          <w:sz w:val="24"/>
          <w:szCs w:val="24"/>
          <w:rtl/>
        </w:rPr>
        <w:t xml:space="preserve">המשרד </w:t>
      </w:r>
      <w:r w:rsidRPr="00BB1678">
        <w:rPr>
          <w:rFonts w:ascii="Aptos" w:eastAsia="Aptos" w:hAnsi="Aptos" w:cs="David" w:hint="cs"/>
          <w:sz w:val="24"/>
          <w:szCs w:val="24"/>
          <w:rtl/>
        </w:rPr>
        <w:t>ההחלטה</w:t>
      </w:r>
      <w:r w:rsidRPr="00BB1678">
        <w:rPr>
          <w:rFonts w:ascii="Aptos" w:eastAsia="Aptos" w:hAnsi="Aptos" w:cs="David"/>
          <w:sz w:val="24"/>
          <w:szCs w:val="24"/>
          <w:rtl/>
        </w:rPr>
        <w:t xml:space="preserve"> </w:t>
      </w:r>
      <w:r w:rsidRPr="00BB1678">
        <w:rPr>
          <w:rFonts w:ascii="Aptos" w:eastAsia="Aptos" w:hAnsi="Aptos" w:cs="David" w:hint="cs"/>
          <w:sz w:val="24"/>
          <w:szCs w:val="24"/>
          <w:rtl/>
        </w:rPr>
        <w:t>האם</w:t>
      </w:r>
      <w:r w:rsidRPr="00BB1678">
        <w:rPr>
          <w:rFonts w:ascii="Aptos" w:eastAsia="Aptos" w:hAnsi="Aptos" w:cs="David"/>
          <w:sz w:val="24"/>
          <w:szCs w:val="24"/>
          <w:rtl/>
        </w:rPr>
        <w:t xml:space="preserve"> </w:t>
      </w:r>
      <w:r w:rsidRPr="00BB1678">
        <w:rPr>
          <w:rFonts w:ascii="Aptos" w:eastAsia="Aptos" w:hAnsi="Aptos" w:cs="David" w:hint="cs"/>
          <w:sz w:val="24"/>
          <w:szCs w:val="24"/>
          <w:rtl/>
        </w:rPr>
        <w:t>מתן</w:t>
      </w:r>
      <w:r w:rsidRPr="00BB1678">
        <w:rPr>
          <w:rFonts w:ascii="Aptos" w:eastAsia="Aptos" w:hAnsi="Aptos" w:cs="David"/>
          <w:sz w:val="24"/>
          <w:szCs w:val="24"/>
          <w:rtl/>
        </w:rPr>
        <w:t xml:space="preserve"> </w:t>
      </w:r>
      <w:r w:rsidRPr="00BB1678">
        <w:rPr>
          <w:rFonts w:ascii="Aptos" w:eastAsia="Aptos" w:hAnsi="Aptos" w:cs="David" w:hint="cs"/>
          <w:sz w:val="24"/>
          <w:szCs w:val="24"/>
          <w:rtl/>
        </w:rPr>
        <w:t>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יוצרת</w:t>
      </w:r>
      <w:r w:rsidR="00B35B8A">
        <w:rPr>
          <w:rFonts w:ascii="Aptos" w:eastAsia="Aptos" w:hAnsi="Aptos" w:cs="David" w:hint="cs"/>
          <w:sz w:val="24"/>
          <w:szCs w:val="24"/>
          <w:rtl/>
        </w:rPr>
        <w:t xml:space="preserve"> או</w:t>
      </w:r>
      <w:r w:rsidRPr="00BB1678">
        <w:rPr>
          <w:rFonts w:ascii="Aptos" w:eastAsia="Aptos" w:hAnsi="Aptos" w:cs="David"/>
          <w:sz w:val="24"/>
          <w:szCs w:val="24"/>
          <w:rtl/>
        </w:rPr>
        <w:t xml:space="preserve"> </w:t>
      </w:r>
      <w:r w:rsidRPr="00BB1678">
        <w:rPr>
          <w:rFonts w:ascii="Aptos" w:eastAsia="Aptos" w:hAnsi="Aptos" w:cs="David" w:hint="cs"/>
          <w:sz w:val="24"/>
          <w:szCs w:val="24"/>
          <w:rtl/>
        </w:rPr>
        <w:t>עלולה</w:t>
      </w:r>
      <w:r w:rsidRPr="00BB1678">
        <w:rPr>
          <w:rFonts w:ascii="Aptos" w:eastAsia="Aptos" w:hAnsi="Aptos" w:cs="David"/>
          <w:sz w:val="24"/>
          <w:szCs w:val="24"/>
          <w:rtl/>
        </w:rPr>
        <w:t xml:space="preserve"> </w:t>
      </w:r>
      <w:r w:rsidRPr="00BB1678">
        <w:rPr>
          <w:rFonts w:ascii="Aptos" w:eastAsia="Aptos" w:hAnsi="Aptos" w:cs="David" w:hint="cs"/>
          <w:sz w:val="24"/>
          <w:szCs w:val="24"/>
          <w:rtl/>
        </w:rPr>
        <w:t>ליצור</w:t>
      </w:r>
      <w:r w:rsidRPr="00BB1678">
        <w:rPr>
          <w:rFonts w:ascii="Aptos" w:eastAsia="Aptos" w:hAnsi="Aptos" w:cs="David"/>
          <w:sz w:val="24"/>
          <w:szCs w:val="24"/>
          <w:rtl/>
        </w:rPr>
        <w:t xml:space="preserve"> </w:t>
      </w:r>
      <w:r w:rsidRPr="00BB1678">
        <w:rPr>
          <w:rFonts w:ascii="Aptos" w:eastAsia="Aptos" w:hAnsi="Aptos" w:cs="David" w:hint="cs"/>
          <w:sz w:val="24"/>
          <w:szCs w:val="24"/>
          <w:rtl/>
        </w:rPr>
        <w:t>פגיעה</w:t>
      </w:r>
      <w:r w:rsidRPr="00BB1678">
        <w:rPr>
          <w:rFonts w:ascii="Aptos" w:eastAsia="Aptos" w:hAnsi="Aptos" w:cs="David"/>
          <w:sz w:val="24"/>
          <w:szCs w:val="24"/>
          <w:rtl/>
        </w:rPr>
        <w:t xml:space="preserve"> </w:t>
      </w:r>
      <w:r w:rsidRPr="00BB1678">
        <w:rPr>
          <w:rFonts w:ascii="Aptos" w:eastAsia="Aptos" w:hAnsi="Aptos" w:cs="David" w:hint="cs"/>
          <w:sz w:val="24"/>
          <w:szCs w:val="24"/>
          <w:rtl/>
        </w:rPr>
        <w:t>באספקת</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w:t>
      </w:r>
    </w:p>
    <w:p w14:paraId="627A9748"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מצהיר</w:t>
      </w:r>
      <w:r w:rsidRPr="00BB1678">
        <w:rPr>
          <w:rFonts w:ascii="Aptos" w:eastAsia="Aptos" w:hAnsi="Aptos" w:cs="David"/>
          <w:sz w:val="24"/>
          <w:szCs w:val="24"/>
          <w:rtl/>
        </w:rPr>
        <w:t xml:space="preserve"> </w:t>
      </w:r>
      <w:r w:rsidRPr="00BB1678">
        <w:rPr>
          <w:rFonts w:ascii="Aptos" w:eastAsia="Aptos" w:hAnsi="Aptos" w:cs="David" w:hint="cs"/>
          <w:sz w:val="24"/>
          <w:szCs w:val="24"/>
          <w:rtl/>
        </w:rPr>
        <w:t>ומתחייב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במועד</w:t>
      </w:r>
      <w:r w:rsidRPr="00BB1678">
        <w:rPr>
          <w:rFonts w:ascii="Aptos" w:eastAsia="Aptos" w:hAnsi="Aptos" w:cs="David"/>
          <w:sz w:val="24"/>
          <w:szCs w:val="24"/>
          <w:rtl/>
        </w:rPr>
        <w:t xml:space="preserve"> </w:t>
      </w:r>
      <w:r w:rsidRPr="00BB1678">
        <w:rPr>
          <w:rFonts w:ascii="Aptos" w:eastAsia="Aptos" w:hAnsi="Aptos" w:cs="David" w:hint="cs"/>
          <w:sz w:val="24"/>
          <w:szCs w:val="24"/>
          <w:rtl/>
        </w:rPr>
        <w:t>חתימת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ובמהלך</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ההתקשרות</w:t>
      </w:r>
      <w:r w:rsidRPr="00BB1678">
        <w:rPr>
          <w:rFonts w:ascii="Aptos" w:eastAsia="Aptos" w:hAnsi="Aptos" w:cs="David"/>
          <w:sz w:val="24"/>
          <w:szCs w:val="24"/>
          <w:rtl/>
        </w:rPr>
        <w:t xml:space="preserve"> </w:t>
      </w:r>
      <w:r w:rsidRPr="00BB1678">
        <w:rPr>
          <w:rFonts w:ascii="Aptos" w:eastAsia="Aptos" w:hAnsi="Aptos" w:cs="David" w:hint="cs"/>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יתקיים</w:t>
      </w:r>
      <w:r w:rsidRPr="00BB1678">
        <w:rPr>
          <w:rFonts w:ascii="Aptos" w:eastAsia="Aptos" w:hAnsi="Aptos" w:cs="David"/>
          <w:sz w:val="24"/>
          <w:szCs w:val="24"/>
          <w:rtl/>
        </w:rPr>
        <w:t xml:space="preserve"> (</w:t>
      </w:r>
      <w:r w:rsidRPr="00BB1678">
        <w:rPr>
          <w:rFonts w:ascii="Aptos" w:eastAsia="Aptos" w:hAnsi="Aptos" w:cs="David" w:hint="cs"/>
          <w:sz w:val="24"/>
          <w:szCs w:val="24"/>
          <w:rtl/>
        </w:rPr>
        <w:t>ולא</w:t>
      </w:r>
      <w:r w:rsidRPr="00BB1678">
        <w:rPr>
          <w:rFonts w:ascii="Aptos" w:eastAsia="Aptos" w:hAnsi="Aptos" w:cs="David"/>
          <w:sz w:val="24"/>
          <w:szCs w:val="24"/>
          <w:rtl/>
        </w:rPr>
        <w:t xml:space="preserve"> </w:t>
      </w:r>
      <w:r w:rsidRPr="00BB1678">
        <w:rPr>
          <w:rFonts w:ascii="Aptos" w:eastAsia="Aptos" w:hAnsi="Aptos" w:cs="David" w:hint="cs"/>
          <w:sz w:val="24"/>
          <w:szCs w:val="24"/>
          <w:rtl/>
        </w:rPr>
        <w:t>צפוי</w:t>
      </w:r>
      <w:r w:rsidRPr="00BB1678">
        <w:rPr>
          <w:rFonts w:ascii="Aptos" w:eastAsia="Aptos" w:hAnsi="Aptos" w:cs="David"/>
          <w:sz w:val="24"/>
          <w:szCs w:val="24"/>
          <w:rtl/>
        </w:rPr>
        <w:t xml:space="preserve"> </w:t>
      </w:r>
      <w:r w:rsidRPr="00BB1678">
        <w:rPr>
          <w:rFonts w:ascii="Aptos" w:eastAsia="Aptos" w:hAnsi="Aptos" w:cs="David" w:hint="cs"/>
          <w:sz w:val="24"/>
          <w:szCs w:val="24"/>
          <w:rtl/>
        </w:rPr>
        <w:t>להתקיים</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ניגוד</w:t>
      </w:r>
      <w:r w:rsidRPr="00BB1678">
        <w:rPr>
          <w:rFonts w:ascii="Aptos" w:eastAsia="Aptos" w:hAnsi="Aptos" w:cs="David"/>
          <w:sz w:val="24"/>
          <w:szCs w:val="24"/>
          <w:rtl/>
        </w:rPr>
        <w:t xml:space="preserve"> </w:t>
      </w:r>
      <w:r w:rsidRPr="00BB1678">
        <w:rPr>
          <w:rFonts w:ascii="Aptos" w:eastAsia="Aptos" w:hAnsi="Aptos" w:cs="David" w:hint="cs"/>
          <w:sz w:val="24"/>
          <w:szCs w:val="24"/>
          <w:rtl/>
        </w:rPr>
        <w:t>עניינים</w:t>
      </w:r>
      <w:r w:rsidRPr="00BB1678">
        <w:rPr>
          <w:rFonts w:ascii="Aptos" w:eastAsia="Aptos" w:hAnsi="Aptos" w:cs="David"/>
          <w:sz w:val="24"/>
          <w:szCs w:val="24"/>
          <w:rtl/>
        </w:rPr>
        <w:t xml:space="preserve"> </w:t>
      </w:r>
      <w:r w:rsidRPr="00BB1678">
        <w:rPr>
          <w:rFonts w:ascii="Aptos" w:eastAsia="Aptos" w:hAnsi="Aptos" w:cs="David" w:hint="cs"/>
          <w:sz w:val="24"/>
          <w:szCs w:val="24"/>
          <w:rtl/>
        </w:rPr>
        <w:t>לפי</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דין</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ניגוד</w:t>
      </w:r>
      <w:r w:rsidRPr="00BB1678">
        <w:rPr>
          <w:rFonts w:ascii="Aptos" w:eastAsia="Aptos" w:hAnsi="Aptos" w:cs="David"/>
          <w:sz w:val="24"/>
          <w:szCs w:val="24"/>
          <w:rtl/>
        </w:rPr>
        <w:t xml:space="preserve"> </w:t>
      </w:r>
      <w:r w:rsidRPr="00BB1678">
        <w:rPr>
          <w:rFonts w:ascii="Aptos" w:eastAsia="Aptos" w:hAnsi="Aptos" w:cs="David" w:hint="cs"/>
          <w:sz w:val="24"/>
          <w:szCs w:val="24"/>
          <w:rtl/>
        </w:rPr>
        <w:t>עניינים</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התחייבויותיו</w:t>
      </w:r>
      <w:r w:rsidRPr="00BB1678">
        <w:rPr>
          <w:rFonts w:ascii="Aptos" w:eastAsia="Aptos" w:hAnsi="Aptos" w:cs="David"/>
          <w:sz w:val="24"/>
          <w:szCs w:val="24"/>
          <w:rtl/>
        </w:rPr>
        <w:t xml:space="preserve"> </w:t>
      </w:r>
      <w:r w:rsidRPr="00BB1678">
        <w:rPr>
          <w:rFonts w:ascii="Aptos" w:eastAsia="Aptos" w:hAnsi="Aptos" w:cs="David" w:hint="cs"/>
          <w:sz w:val="24"/>
          <w:szCs w:val="24"/>
          <w:rtl/>
        </w:rPr>
        <w:t>עפ</w:t>
      </w:r>
      <w:r w:rsidRPr="00BB1678">
        <w:rPr>
          <w:rFonts w:ascii="Aptos" w:eastAsia="Aptos" w:hAnsi="Aptos" w:cs="David"/>
          <w:sz w:val="24"/>
          <w:szCs w:val="24"/>
          <w:rtl/>
        </w:rPr>
        <w:t>"</w:t>
      </w:r>
      <w:r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ובין</w:t>
      </w:r>
      <w:r w:rsidRPr="00BB1678">
        <w:rPr>
          <w:rFonts w:ascii="Aptos" w:eastAsia="Aptos" w:hAnsi="Aptos" w:cs="David"/>
          <w:sz w:val="24"/>
          <w:szCs w:val="24"/>
          <w:rtl/>
        </w:rPr>
        <w:t xml:space="preserve"> </w:t>
      </w:r>
      <w:r w:rsidRPr="00BB1678">
        <w:rPr>
          <w:rFonts w:ascii="Aptos" w:eastAsia="Aptos" w:hAnsi="Aptos" w:cs="David" w:hint="cs"/>
          <w:sz w:val="24"/>
          <w:szCs w:val="24"/>
          <w:rtl/>
        </w:rPr>
        <w:t>קשריו</w:t>
      </w:r>
      <w:r w:rsidRPr="00BB1678">
        <w:rPr>
          <w:rFonts w:ascii="Aptos" w:eastAsia="Aptos" w:hAnsi="Aptos" w:cs="David"/>
          <w:sz w:val="24"/>
          <w:szCs w:val="24"/>
          <w:rtl/>
        </w:rPr>
        <w:t xml:space="preserve"> </w:t>
      </w:r>
      <w:r w:rsidRPr="00BB1678">
        <w:rPr>
          <w:rFonts w:ascii="Aptos" w:eastAsia="Aptos" w:hAnsi="Aptos" w:cs="David" w:hint="cs"/>
          <w:sz w:val="24"/>
          <w:szCs w:val="24"/>
          <w:rtl/>
        </w:rPr>
        <w:t>העסקיים</w:t>
      </w:r>
      <w:r w:rsidRPr="00BB1678">
        <w:rPr>
          <w:rFonts w:ascii="Aptos" w:eastAsia="Aptos" w:hAnsi="Aptos" w:cs="David"/>
          <w:sz w:val="24"/>
          <w:szCs w:val="24"/>
          <w:rtl/>
        </w:rPr>
        <w:t xml:space="preserve">, </w:t>
      </w:r>
      <w:r w:rsidRPr="00BB1678">
        <w:rPr>
          <w:rFonts w:ascii="Aptos" w:eastAsia="Aptos" w:hAnsi="Aptos" w:cs="David" w:hint="cs"/>
          <w:sz w:val="24"/>
          <w:szCs w:val="24"/>
          <w:rtl/>
        </w:rPr>
        <w:t>המקצועיים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האישיים</w:t>
      </w:r>
      <w:r w:rsidRPr="00BB1678">
        <w:rPr>
          <w:rFonts w:ascii="Aptos" w:eastAsia="Aptos" w:hAnsi="Aptos" w:cs="David"/>
          <w:sz w:val="24"/>
          <w:szCs w:val="24"/>
          <w:rtl/>
        </w:rPr>
        <w:t xml:space="preserve"> (</w:t>
      </w:r>
      <w:r w:rsidRPr="00BB1678">
        <w:rPr>
          <w:rFonts w:ascii="Aptos" w:eastAsia="Aptos" w:hAnsi="Aptos" w:cs="David" w:hint="cs"/>
          <w:sz w:val="24"/>
          <w:szCs w:val="24"/>
          <w:rtl/>
        </w:rPr>
        <w:t>להלן</w:t>
      </w:r>
      <w:r w:rsidRPr="00BB1678">
        <w:rPr>
          <w:rFonts w:ascii="Aptos" w:eastAsia="Aptos" w:hAnsi="Aptos" w:cs="David"/>
          <w:sz w:val="24"/>
          <w:szCs w:val="24"/>
          <w:rtl/>
        </w:rPr>
        <w:t>: "</w:t>
      </w:r>
      <w:r w:rsidRPr="00BB1678">
        <w:rPr>
          <w:rFonts w:ascii="Aptos" w:eastAsia="Aptos" w:hAnsi="Aptos" w:cs="David" w:hint="cs"/>
          <w:b/>
          <w:bCs/>
          <w:sz w:val="24"/>
          <w:szCs w:val="24"/>
          <w:rtl/>
        </w:rPr>
        <w:t>ניגוד</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עניינים</w:t>
      </w:r>
      <w:r w:rsidRPr="00BB1678">
        <w:rPr>
          <w:rFonts w:ascii="Aptos" w:eastAsia="Aptos" w:hAnsi="Aptos" w:cs="David"/>
          <w:sz w:val="24"/>
          <w:szCs w:val="24"/>
          <w:rtl/>
        </w:rPr>
        <w:t>"). "</w:t>
      </w:r>
      <w:r w:rsidRPr="00BB1678">
        <w:rPr>
          <w:rFonts w:ascii="Aptos" w:eastAsia="Aptos" w:hAnsi="Aptos" w:cs="David" w:hint="cs"/>
          <w:sz w:val="24"/>
          <w:szCs w:val="24"/>
          <w:rtl/>
        </w:rPr>
        <w:t>ניגוד</w:t>
      </w:r>
      <w:r w:rsidRPr="00BB1678">
        <w:rPr>
          <w:rFonts w:ascii="Aptos" w:eastAsia="Aptos" w:hAnsi="Aptos" w:cs="David"/>
          <w:sz w:val="24"/>
          <w:szCs w:val="24"/>
          <w:rtl/>
        </w:rPr>
        <w:t xml:space="preserve"> </w:t>
      </w:r>
      <w:r w:rsidRPr="00BB1678">
        <w:rPr>
          <w:rFonts w:ascii="Aptos" w:eastAsia="Aptos" w:hAnsi="Aptos" w:cs="David" w:hint="cs"/>
          <w:sz w:val="24"/>
          <w:szCs w:val="24"/>
          <w:rtl/>
        </w:rPr>
        <w:t>עניינים</w:t>
      </w:r>
      <w:r w:rsidRPr="00BB1678">
        <w:rPr>
          <w:rFonts w:ascii="Aptos" w:eastAsia="Aptos" w:hAnsi="Aptos" w:cs="David"/>
          <w:sz w:val="24"/>
          <w:szCs w:val="24"/>
          <w:rtl/>
        </w:rPr>
        <w:t xml:space="preserve">" </w:t>
      </w:r>
      <w:r w:rsidRPr="00BB1678">
        <w:rPr>
          <w:rFonts w:ascii="Aptos" w:eastAsia="Aptos" w:hAnsi="Aptos" w:cs="David" w:hint="cs"/>
          <w:sz w:val="24"/>
          <w:szCs w:val="24"/>
          <w:rtl/>
        </w:rPr>
        <w:t>משמעו</w:t>
      </w:r>
      <w:r w:rsidRPr="00BB1678">
        <w:rPr>
          <w:rFonts w:ascii="Aptos" w:eastAsia="Aptos" w:hAnsi="Aptos" w:cs="David"/>
          <w:sz w:val="24"/>
          <w:szCs w:val="24"/>
          <w:rtl/>
        </w:rPr>
        <w:t xml:space="preserve"> </w:t>
      </w:r>
      <w:r w:rsidRPr="00BB1678">
        <w:rPr>
          <w:rFonts w:ascii="Aptos" w:eastAsia="Aptos" w:hAnsi="Aptos" w:cs="David" w:hint="cs"/>
          <w:sz w:val="24"/>
          <w:szCs w:val="24"/>
          <w:rtl/>
        </w:rPr>
        <w:t>אף</w:t>
      </w:r>
      <w:r w:rsidRPr="00BB1678">
        <w:rPr>
          <w:rFonts w:ascii="Aptos" w:eastAsia="Aptos" w:hAnsi="Aptos" w:cs="David"/>
          <w:sz w:val="24"/>
          <w:szCs w:val="24"/>
          <w:rtl/>
        </w:rPr>
        <w:t xml:space="preserve"> </w:t>
      </w:r>
      <w:r w:rsidRPr="00BB1678">
        <w:rPr>
          <w:rFonts w:ascii="Aptos" w:eastAsia="Aptos" w:hAnsi="Aptos" w:cs="David" w:hint="cs"/>
          <w:sz w:val="24"/>
          <w:szCs w:val="24"/>
          <w:rtl/>
        </w:rPr>
        <w:t>חשש</w:t>
      </w:r>
      <w:r w:rsidRPr="00BB1678">
        <w:rPr>
          <w:rFonts w:ascii="Aptos" w:eastAsia="Aptos" w:hAnsi="Aptos" w:cs="David"/>
          <w:sz w:val="24"/>
          <w:szCs w:val="24"/>
          <w:rtl/>
        </w:rPr>
        <w:t xml:space="preserve"> </w:t>
      </w:r>
      <w:r w:rsidRPr="00BB1678">
        <w:rPr>
          <w:rFonts w:ascii="Aptos" w:eastAsia="Aptos" w:hAnsi="Aptos" w:cs="David" w:hint="cs"/>
          <w:sz w:val="24"/>
          <w:szCs w:val="24"/>
          <w:rtl/>
        </w:rPr>
        <w:t>לניגוד</w:t>
      </w:r>
      <w:r w:rsidRPr="00BB1678">
        <w:rPr>
          <w:rFonts w:ascii="Aptos" w:eastAsia="Aptos" w:hAnsi="Aptos" w:cs="David"/>
          <w:sz w:val="24"/>
          <w:szCs w:val="24"/>
          <w:rtl/>
        </w:rPr>
        <w:t xml:space="preserve"> </w:t>
      </w:r>
      <w:r w:rsidRPr="00BB1678">
        <w:rPr>
          <w:rFonts w:ascii="Aptos" w:eastAsia="Aptos" w:hAnsi="Aptos" w:cs="David" w:hint="cs"/>
          <w:sz w:val="24"/>
          <w:szCs w:val="24"/>
          <w:rtl/>
        </w:rPr>
        <w:t>עניינים</w:t>
      </w:r>
      <w:r w:rsidRPr="00BB1678">
        <w:rPr>
          <w:rFonts w:ascii="Aptos" w:eastAsia="Aptos" w:hAnsi="Aptos" w:cs="David"/>
          <w:sz w:val="24"/>
          <w:szCs w:val="24"/>
          <w:rtl/>
        </w:rPr>
        <w:t xml:space="preserve"> </w:t>
      </w:r>
      <w:r w:rsidRPr="00BB1678">
        <w:rPr>
          <w:rFonts w:ascii="Aptos" w:eastAsia="Aptos" w:hAnsi="Aptos" w:cs="David" w:hint="cs"/>
          <w:sz w:val="24"/>
          <w:szCs w:val="24"/>
          <w:rtl/>
        </w:rPr>
        <w:t>כאמור</w:t>
      </w:r>
      <w:r w:rsidRPr="00BB1678">
        <w:rPr>
          <w:rFonts w:ascii="Aptos" w:eastAsia="Aptos" w:hAnsi="Aptos" w:cs="David"/>
          <w:sz w:val="24"/>
          <w:szCs w:val="24"/>
          <w:rtl/>
        </w:rPr>
        <w:t>.</w:t>
      </w:r>
    </w:p>
    <w:p w14:paraId="140A98A0"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ככל</w:t>
      </w:r>
      <w:r w:rsidRPr="00BB1678">
        <w:rPr>
          <w:rFonts w:ascii="Aptos" w:eastAsia="Aptos" w:hAnsi="Aptos" w:cs="David"/>
          <w:sz w:val="24"/>
          <w:szCs w:val="24"/>
          <w:rtl/>
        </w:rPr>
        <w:t xml:space="preserve"> </w:t>
      </w:r>
      <w:r w:rsidRPr="00BB1678">
        <w:rPr>
          <w:rFonts w:ascii="Aptos" w:eastAsia="Aptos" w:hAnsi="Aptos" w:cs="David" w:hint="cs"/>
          <w:sz w:val="24"/>
          <w:szCs w:val="24"/>
          <w:rtl/>
        </w:rPr>
        <w:t>שייווצרו</w:t>
      </w:r>
      <w:r w:rsidRPr="00BB1678">
        <w:rPr>
          <w:rFonts w:ascii="Aptos" w:eastAsia="Aptos" w:hAnsi="Aptos" w:cs="David"/>
          <w:sz w:val="24"/>
          <w:szCs w:val="24"/>
          <w:rtl/>
        </w:rPr>
        <w:t xml:space="preserve"> </w:t>
      </w:r>
      <w:r w:rsidRPr="00BB1678">
        <w:rPr>
          <w:rFonts w:ascii="Aptos" w:eastAsia="Aptos" w:hAnsi="Aptos" w:cs="David" w:hint="cs"/>
          <w:sz w:val="24"/>
          <w:szCs w:val="24"/>
          <w:rtl/>
        </w:rPr>
        <w:t>מצבים</w:t>
      </w:r>
      <w:r w:rsidRPr="00BB1678">
        <w:rPr>
          <w:rFonts w:ascii="Aptos" w:eastAsia="Aptos" w:hAnsi="Aptos" w:cs="David"/>
          <w:sz w:val="24"/>
          <w:szCs w:val="24"/>
          <w:rtl/>
        </w:rPr>
        <w:t xml:space="preserve"> </w:t>
      </w:r>
      <w:r w:rsidRPr="00BB1678">
        <w:rPr>
          <w:rFonts w:ascii="Aptos" w:eastAsia="Aptos" w:hAnsi="Aptos" w:cs="David" w:hint="cs"/>
          <w:sz w:val="24"/>
          <w:szCs w:val="24"/>
          <w:rtl/>
        </w:rPr>
        <w:t>ביחס</w:t>
      </w:r>
      <w:r w:rsidRPr="00BB1678">
        <w:rPr>
          <w:rFonts w:ascii="Aptos" w:eastAsia="Aptos" w:hAnsi="Aptos" w:cs="David"/>
          <w:sz w:val="24"/>
          <w:szCs w:val="24"/>
          <w:rtl/>
        </w:rPr>
        <w:t xml:space="preserve"> </w:t>
      </w:r>
      <w:r w:rsidRPr="00BB1678">
        <w:rPr>
          <w:rFonts w:ascii="Aptos" w:eastAsia="Aptos" w:hAnsi="Aptos" w:cs="David" w:hint="cs"/>
          <w:sz w:val="24"/>
          <w:szCs w:val="24"/>
          <w:rtl/>
        </w:rPr>
        <w:t>לנותן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מי</w:t>
      </w:r>
      <w:r w:rsidRPr="00BB1678">
        <w:rPr>
          <w:rFonts w:ascii="Aptos" w:eastAsia="Aptos" w:hAnsi="Aptos" w:cs="David"/>
          <w:sz w:val="24"/>
          <w:szCs w:val="24"/>
          <w:rtl/>
        </w:rPr>
        <w:t xml:space="preserve"> </w:t>
      </w:r>
      <w:r w:rsidRPr="00BB1678">
        <w:rPr>
          <w:rFonts w:ascii="Aptos" w:eastAsia="Aptos" w:hAnsi="Aptos" w:cs="David" w:hint="cs"/>
          <w:sz w:val="24"/>
          <w:szCs w:val="24"/>
          <w:rtl/>
        </w:rPr>
        <w:t>מטעמו</w:t>
      </w:r>
      <w:r w:rsidRPr="00BB1678">
        <w:rPr>
          <w:rFonts w:ascii="Aptos" w:eastAsia="Aptos" w:hAnsi="Aptos" w:cs="David"/>
          <w:sz w:val="24"/>
          <w:szCs w:val="24"/>
          <w:rtl/>
        </w:rPr>
        <w:t xml:space="preserve">, </w:t>
      </w:r>
      <w:r w:rsidRPr="00BB1678">
        <w:rPr>
          <w:rFonts w:ascii="Aptos" w:eastAsia="Aptos" w:hAnsi="Aptos" w:cs="David" w:hint="cs"/>
          <w:sz w:val="24"/>
          <w:szCs w:val="24"/>
          <w:rtl/>
        </w:rPr>
        <w:t>העלולים</w:t>
      </w:r>
      <w:r w:rsidRPr="00BB1678">
        <w:rPr>
          <w:rFonts w:ascii="Aptos" w:eastAsia="Aptos" w:hAnsi="Aptos" w:cs="David"/>
          <w:sz w:val="24"/>
          <w:szCs w:val="24"/>
          <w:rtl/>
        </w:rPr>
        <w:t xml:space="preserve"> </w:t>
      </w:r>
      <w:r w:rsidRPr="00BB1678">
        <w:rPr>
          <w:rFonts w:ascii="Aptos" w:eastAsia="Aptos" w:hAnsi="Aptos" w:cs="David" w:hint="cs"/>
          <w:sz w:val="24"/>
          <w:szCs w:val="24"/>
          <w:rtl/>
        </w:rPr>
        <w:t>להעמידו</w:t>
      </w:r>
      <w:r w:rsidRPr="00BB1678">
        <w:rPr>
          <w:rFonts w:ascii="Aptos" w:eastAsia="Aptos" w:hAnsi="Aptos" w:cs="David"/>
          <w:sz w:val="24"/>
          <w:szCs w:val="24"/>
          <w:rtl/>
        </w:rPr>
        <w:t>/</w:t>
      </w:r>
      <w:r w:rsidRPr="00BB1678">
        <w:rPr>
          <w:rFonts w:ascii="Aptos" w:eastAsia="Aptos" w:hAnsi="Aptos" w:cs="David" w:hint="cs"/>
          <w:sz w:val="24"/>
          <w:szCs w:val="24"/>
          <w:rtl/>
        </w:rPr>
        <w:t>ם</w:t>
      </w:r>
      <w:r w:rsidRPr="00BB1678">
        <w:rPr>
          <w:rFonts w:ascii="Aptos" w:eastAsia="Aptos" w:hAnsi="Aptos" w:cs="David"/>
          <w:sz w:val="24"/>
          <w:szCs w:val="24"/>
          <w:rtl/>
        </w:rPr>
        <w:t xml:space="preserve"> </w:t>
      </w:r>
      <w:r w:rsidRPr="00BB1678">
        <w:rPr>
          <w:rFonts w:ascii="Aptos" w:eastAsia="Aptos" w:hAnsi="Aptos" w:cs="David" w:hint="cs"/>
          <w:sz w:val="24"/>
          <w:szCs w:val="24"/>
          <w:rtl/>
        </w:rPr>
        <w:t>במצב</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ניגוד</w:t>
      </w:r>
      <w:r w:rsidRPr="00BB1678">
        <w:rPr>
          <w:rFonts w:ascii="Aptos" w:eastAsia="Aptos" w:hAnsi="Aptos" w:cs="David"/>
          <w:sz w:val="24"/>
          <w:szCs w:val="24"/>
          <w:rtl/>
        </w:rPr>
        <w:t xml:space="preserve"> </w:t>
      </w:r>
      <w:r w:rsidRPr="00BB1678">
        <w:rPr>
          <w:rFonts w:ascii="Aptos" w:eastAsia="Aptos" w:hAnsi="Aptos" w:cs="David" w:hint="cs"/>
          <w:sz w:val="24"/>
          <w:szCs w:val="24"/>
          <w:rtl/>
        </w:rPr>
        <w:t>עניינים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במצב</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חשש</w:t>
      </w:r>
      <w:r w:rsidRPr="00BB1678">
        <w:rPr>
          <w:rFonts w:ascii="Aptos" w:eastAsia="Aptos" w:hAnsi="Aptos" w:cs="David"/>
          <w:sz w:val="24"/>
          <w:szCs w:val="24"/>
          <w:rtl/>
        </w:rPr>
        <w:t xml:space="preserve"> </w:t>
      </w:r>
      <w:r w:rsidRPr="00BB1678">
        <w:rPr>
          <w:rFonts w:ascii="Aptos" w:eastAsia="Aptos" w:hAnsi="Aptos" w:cs="David" w:hint="cs"/>
          <w:sz w:val="24"/>
          <w:szCs w:val="24"/>
          <w:rtl/>
        </w:rPr>
        <w:t>לניגוד</w:t>
      </w:r>
      <w:r w:rsidRPr="00BB1678">
        <w:rPr>
          <w:rFonts w:ascii="Aptos" w:eastAsia="Aptos" w:hAnsi="Aptos" w:cs="David"/>
          <w:sz w:val="24"/>
          <w:szCs w:val="24"/>
          <w:rtl/>
        </w:rPr>
        <w:t xml:space="preserve"> </w:t>
      </w:r>
      <w:r w:rsidRPr="00BB1678">
        <w:rPr>
          <w:rFonts w:ascii="Aptos" w:eastAsia="Aptos" w:hAnsi="Aptos" w:cs="David" w:hint="cs"/>
          <w:sz w:val="24"/>
          <w:szCs w:val="24"/>
          <w:rtl/>
        </w:rPr>
        <w:t>עניינים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במראית</w:t>
      </w:r>
      <w:r w:rsidRPr="00BB1678">
        <w:rPr>
          <w:rFonts w:ascii="Aptos" w:eastAsia="Aptos" w:hAnsi="Aptos" w:cs="David"/>
          <w:sz w:val="24"/>
          <w:szCs w:val="24"/>
          <w:rtl/>
        </w:rPr>
        <w:t xml:space="preserve"> </w:t>
      </w:r>
      <w:r w:rsidRPr="00BB1678">
        <w:rPr>
          <w:rFonts w:ascii="Aptos" w:eastAsia="Aptos" w:hAnsi="Aptos" w:cs="David" w:hint="cs"/>
          <w:sz w:val="24"/>
          <w:szCs w:val="24"/>
          <w:rtl/>
        </w:rPr>
        <w:t>עין</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חשש</w:t>
      </w:r>
      <w:r w:rsidRPr="00BB1678">
        <w:rPr>
          <w:rFonts w:ascii="Aptos" w:eastAsia="Aptos" w:hAnsi="Aptos" w:cs="David"/>
          <w:sz w:val="24"/>
          <w:szCs w:val="24"/>
          <w:rtl/>
        </w:rPr>
        <w:t xml:space="preserve"> </w:t>
      </w:r>
      <w:r w:rsidRPr="00BB1678">
        <w:rPr>
          <w:rFonts w:ascii="Aptos" w:eastAsia="Aptos" w:hAnsi="Aptos" w:cs="David" w:hint="cs"/>
          <w:sz w:val="24"/>
          <w:szCs w:val="24"/>
          <w:rtl/>
        </w:rPr>
        <w:t>כאמור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עליו</w:t>
      </w:r>
      <w:r w:rsidRPr="00BB1678">
        <w:rPr>
          <w:rFonts w:ascii="Aptos" w:eastAsia="Aptos" w:hAnsi="Aptos" w:cs="David"/>
          <w:sz w:val="24"/>
          <w:szCs w:val="24"/>
          <w:rtl/>
        </w:rPr>
        <w:t xml:space="preserve"> </w:t>
      </w:r>
      <w:r w:rsidRPr="00BB1678">
        <w:rPr>
          <w:rFonts w:ascii="Aptos" w:eastAsia="Aptos" w:hAnsi="Aptos" w:cs="David" w:hint="cs"/>
          <w:sz w:val="24"/>
          <w:szCs w:val="24"/>
          <w:rtl/>
        </w:rPr>
        <w:t>להודיע</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כך</w:t>
      </w:r>
      <w:r w:rsidRPr="00BB1678">
        <w:rPr>
          <w:rFonts w:ascii="Aptos" w:eastAsia="Aptos" w:hAnsi="Aptos" w:cs="David"/>
          <w:sz w:val="24"/>
          <w:szCs w:val="24"/>
          <w:rtl/>
        </w:rPr>
        <w:t xml:space="preserve"> </w:t>
      </w:r>
      <w:r w:rsidRPr="00BB1678">
        <w:rPr>
          <w:rFonts w:ascii="Aptos" w:eastAsia="Aptos" w:hAnsi="Aptos" w:cs="David" w:hint="cs"/>
          <w:sz w:val="24"/>
          <w:szCs w:val="24"/>
          <w:rtl/>
        </w:rPr>
        <w:t>באופן</w:t>
      </w:r>
      <w:r w:rsidRPr="00BB1678">
        <w:rPr>
          <w:rFonts w:ascii="Aptos" w:eastAsia="Aptos" w:hAnsi="Aptos" w:cs="David"/>
          <w:sz w:val="24"/>
          <w:szCs w:val="24"/>
          <w:rtl/>
        </w:rPr>
        <w:t xml:space="preserve"> </w:t>
      </w:r>
      <w:r w:rsidRPr="00BB1678">
        <w:rPr>
          <w:rFonts w:ascii="Aptos" w:eastAsia="Aptos" w:hAnsi="Aptos" w:cs="David" w:hint="cs"/>
          <w:sz w:val="24"/>
          <w:szCs w:val="24"/>
          <w:rtl/>
        </w:rPr>
        <w:t>מידי</w:t>
      </w:r>
      <w:r w:rsidRPr="00BB1678">
        <w:rPr>
          <w:rFonts w:ascii="Aptos" w:eastAsia="Aptos" w:hAnsi="Aptos" w:cs="David"/>
          <w:sz w:val="24"/>
          <w:szCs w:val="24"/>
          <w:rtl/>
        </w:rPr>
        <w:t xml:space="preserve"> </w:t>
      </w:r>
      <w:r w:rsidRPr="00BB1678">
        <w:rPr>
          <w:rFonts w:ascii="Aptos" w:eastAsia="Aptos" w:hAnsi="Aptos" w:cs="David" w:hint="cs"/>
          <w:sz w:val="24"/>
          <w:szCs w:val="24"/>
          <w:rtl/>
        </w:rPr>
        <w:t>לנציג</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והלשכה</w:t>
      </w:r>
      <w:r w:rsidRPr="00BB1678">
        <w:rPr>
          <w:rFonts w:ascii="Aptos" w:eastAsia="Aptos" w:hAnsi="Aptos" w:cs="David"/>
          <w:sz w:val="24"/>
          <w:szCs w:val="24"/>
          <w:rtl/>
        </w:rPr>
        <w:t xml:space="preserve"> </w:t>
      </w:r>
      <w:r w:rsidRPr="00BB1678">
        <w:rPr>
          <w:rFonts w:ascii="Aptos" w:eastAsia="Aptos" w:hAnsi="Aptos" w:cs="David" w:hint="cs"/>
          <w:sz w:val="24"/>
          <w:szCs w:val="24"/>
          <w:rtl/>
        </w:rPr>
        <w:t>המשפטית</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ולפעול</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ההנחיות</w:t>
      </w:r>
      <w:r w:rsidRPr="00BB1678">
        <w:rPr>
          <w:rFonts w:ascii="Aptos" w:eastAsia="Aptos" w:hAnsi="Aptos" w:cs="David"/>
          <w:sz w:val="24"/>
          <w:szCs w:val="24"/>
          <w:rtl/>
        </w:rPr>
        <w:t xml:space="preserve"> </w:t>
      </w:r>
      <w:r w:rsidRPr="00BB1678">
        <w:rPr>
          <w:rFonts w:ascii="Aptos" w:eastAsia="Aptos" w:hAnsi="Aptos" w:cs="David" w:hint="cs"/>
          <w:sz w:val="24"/>
          <w:szCs w:val="24"/>
          <w:rtl/>
        </w:rPr>
        <w:t>שיקבל</w:t>
      </w:r>
      <w:r w:rsidRPr="00BB1678">
        <w:rPr>
          <w:rFonts w:ascii="Aptos" w:eastAsia="Aptos" w:hAnsi="Aptos" w:cs="David"/>
          <w:sz w:val="24"/>
          <w:szCs w:val="24"/>
          <w:rtl/>
        </w:rPr>
        <w:t>.</w:t>
      </w:r>
    </w:p>
    <w:p w14:paraId="758DE213"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מבלי לפגוע בכלליות האמור לעיל, יובהר כי נותן השירותים יהיה מנוע מלגשת למכרזים עתידיים של המשרד אשר יציבו אותו במצב של ניגוד עניינים. ההחלטה האם מדובר בניגוד עניינים שמורה למשרד בלבד.</w:t>
      </w:r>
    </w:p>
    <w:p w14:paraId="5F26FCB2" w14:textId="77777777" w:rsidR="00A75AF6" w:rsidRPr="009A44BD"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לחתום</w:t>
      </w:r>
      <w:r w:rsidRPr="00BB1678">
        <w:rPr>
          <w:rFonts w:ascii="Aptos" w:eastAsia="Aptos" w:hAnsi="Aptos" w:cs="David"/>
          <w:sz w:val="24"/>
          <w:szCs w:val="24"/>
          <w:rtl/>
        </w:rPr>
        <w:t xml:space="preserve"> </w:t>
      </w:r>
      <w:r w:rsidRPr="00BB1678">
        <w:rPr>
          <w:rFonts w:ascii="Aptos" w:eastAsia="Aptos" w:hAnsi="Aptos" w:cs="David" w:hint="cs"/>
          <w:sz w:val="24"/>
          <w:szCs w:val="24"/>
          <w:rtl/>
        </w:rPr>
        <w:t>ולהחתים</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מי</w:t>
      </w:r>
      <w:r w:rsidRPr="00BB1678">
        <w:rPr>
          <w:rFonts w:ascii="Aptos" w:eastAsia="Aptos" w:hAnsi="Aptos" w:cs="David"/>
          <w:sz w:val="24"/>
          <w:szCs w:val="24"/>
          <w:rtl/>
        </w:rPr>
        <w:t xml:space="preserve"> </w:t>
      </w:r>
      <w:r w:rsidRPr="00BB1678">
        <w:rPr>
          <w:rFonts w:ascii="Aptos" w:eastAsia="Aptos" w:hAnsi="Aptos" w:cs="David" w:hint="cs"/>
          <w:sz w:val="24"/>
          <w:szCs w:val="24"/>
          <w:rtl/>
        </w:rPr>
        <w:t>שעתיד</w:t>
      </w:r>
      <w:r w:rsidRPr="00BB1678">
        <w:rPr>
          <w:rFonts w:ascii="Aptos" w:eastAsia="Aptos" w:hAnsi="Aptos" w:cs="David"/>
          <w:sz w:val="24"/>
          <w:szCs w:val="24"/>
          <w:rtl/>
        </w:rPr>
        <w:t xml:space="preserve"> </w:t>
      </w:r>
      <w:r w:rsidRPr="00BB1678">
        <w:rPr>
          <w:rFonts w:ascii="Aptos" w:eastAsia="Aptos" w:hAnsi="Aptos" w:cs="David" w:hint="cs"/>
          <w:sz w:val="24"/>
          <w:szCs w:val="24"/>
          <w:rtl/>
        </w:rPr>
        <w:t>ליתן</w:t>
      </w:r>
      <w:r w:rsidRPr="00BB1678">
        <w:rPr>
          <w:rFonts w:ascii="Aptos" w:eastAsia="Aptos" w:hAnsi="Aptos" w:cs="David"/>
          <w:sz w:val="24"/>
          <w:szCs w:val="24"/>
          <w:rtl/>
        </w:rPr>
        <w:t xml:space="preserve"> </w:t>
      </w:r>
      <w:r w:rsidRPr="00BB1678">
        <w:rPr>
          <w:rFonts w:ascii="Aptos" w:eastAsia="Aptos" w:hAnsi="Aptos" w:cs="David" w:hint="cs"/>
          <w:sz w:val="24"/>
          <w:szCs w:val="24"/>
          <w:rtl/>
        </w:rPr>
        <w:t>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מטעמו</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התחייבות</w:t>
      </w:r>
      <w:r w:rsidRPr="00BB1678">
        <w:rPr>
          <w:rFonts w:ascii="Aptos" w:eastAsia="Aptos" w:hAnsi="Aptos" w:cs="David"/>
          <w:sz w:val="24"/>
          <w:szCs w:val="24"/>
          <w:rtl/>
        </w:rPr>
        <w:t xml:space="preserve"> </w:t>
      </w:r>
      <w:r w:rsidRPr="009A44BD">
        <w:rPr>
          <w:rFonts w:ascii="Aptos" w:eastAsia="Aptos" w:hAnsi="Aptos" w:cs="David" w:hint="cs"/>
          <w:sz w:val="24"/>
          <w:szCs w:val="24"/>
          <w:rtl/>
        </w:rPr>
        <w:t>לשמירת</w:t>
      </w:r>
      <w:r w:rsidRPr="009A44BD">
        <w:rPr>
          <w:rFonts w:ascii="Aptos" w:eastAsia="Aptos" w:hAnsi="Aptos" w:cs="David"/>
          <w:sz w:val="24"/>
          <w:szCs w:val="24"/>
          <w:rtl/>
        </w:rPr>
        <w:t xml:space="preserve"> </w:t>
      </w:r>
      <w:r w:rsidRPr="009A44BD">
        <w:rPr>
          <w:rFonts w:ascii="Aptos" w:eastAsia="Aptos" w:hAnsi="Aptos" w:cs="David" w:hint="cs"/>
          <w:sz w:val="24"/>
          <w:szCs w:val="24"/>
          <w:rtl/>
        </w:rPr>
        <w:t>סודיות</w:t>
      </w:r>
      <w:r w:rsidRPr="009A44BD">
        <w:rPr>
          <w:rFonts w:ascii="Aptos" w:eastAsia="Aptos" w:hAnsi="Aptos" w:cs="David"/>
          <w:sz w:val="24"/>
          <w:szCs w:val="24"/>
          <w:rtl/>
        </w:rPr>
        <w:t xml:space="preserve"> </w:t>
      </w:r>
      <w:r w:rsidRPr="009A44BD">
        <w:rPr>
          <w:rFonts w:ascii="Aptos" w:eastAsia="Aptos" w:hAnsi="Aptos" w:cs="David" w:hint="cs"/>
          <w:sz w:val="24"/>
          <w:szCs w:val="24"/>
          <w:rtl/>
        </w:rPr>
        <w:t>ולמניעת</w:t>
      </w:r>
      <w:r w:rsidRPr="009A44BD">
        <w:rPr>
          <w:rFonts w:ascii="Aptos" w:eastAsia="Aptos" w:hAnsi="Aptos" w:cs="David"/>
          <w:sz w:val="24"/>
          <w:szCs w:val="24"/>
          <w:rtl/>
        </w:rPr>
        <w:t xml:space="preserve"> </w:t>
      </w:r>
      <w:r w:rsidRPr="009A44BD">
        <w:rPr>
          <w:rFonts w:ascii="Aptos" w:eastAsia="Aptos" w:hAnsi="Aptos" w:cs="David" w:hint="cs"/>
          <w:sz w:val="24"/>
          <w:szCs w:val="24"/>
          <w:rtl/>
        </w:rPr>
        <w:t>ניגוד</w:t>
      </w:r>
      <w:r w:rsidRPr="009A44BD">
        <w:rPr>
          <w:rFonts w:ascii="Aptos" w:eastAsia="Aptos" w:hAnsi="Aptos" w:cs="David"/>
          <w:sz w:val="24"/>
          <w:szCs w:val="24"/>
          <w:rtl/>
        </w:rPr>
        <w:t xml:space="preserve"> </w:t>
      </w:r>
      <w:r w:rsidRPr="009A44BD">
        <w:rPr>
          <w:rFonts w:ascii="Aptos" w:eastAsia="Aptos" w:hAnsi="Aptos" w:cs="David" w:hint="cs"/>
          <w:sz w:val="24"/>
          <w:szCs w:val="24"/>
          <w:rtl/>
        </w:rPr>
        <w:t>עניינים</w:t>
      </w:r>
      <w:r w:rsidRPr="009A44BD">
        <w:rPr>
          <w:rFonts w:ascii="Aptos" w:eastAsia="Aptos" w:hAnsi="Aptos" w:cs="David"/>
          <w:sz w:val="24"/>
          <w:szCs w:val="24"/>
          <w:rtl/>
        </w:rPr>
        <w:t xml:space="preserve">" </w:t>
      </w:r>
      <w:r w:rsidRPr="009A44BD">
        <w:rPr>
          <w:rFonts w:ascii="Aptos" w:eastAsia="Aptos" w:hAnsi="Aptos" w:cs="David" w:hint="cs"/>
          <w:sz w:val="24"/>
          <w:szCs w:val="24"/>
          <w:rtl/>
        </w:rPr>
        <w:t>בנוסח</w:t>
      </w:r>
      <w:r w:rsidRPr="009A44BD">
        <w:rPr>
          <w:rFonts w:ascii="Aptos" w:eastAsia="Aptos" w:hAnsi="Aptos" w:cs="David"/>
          <w:sz w:val="24"/>
          <w:szCs w:val="24"/>
          <w:rtl/>
        </w:rPr>
        <w:t xml:space="preserve"> </w:t>
      </w:r>
      <w:r w:rsidRPr="009A44BD">
        <w:rPr>
          <w:rFonts w:ascii="Aptos" w:eastAsia="Aptos" w:hAnsi="Aptos" w:cs="David" w:hint="cs"/>
          <w:sz w:val="24"/>
          <w:szCs w:val="24"/>
          <w:rtl/>
        </w:rPr>
        <w:t>המצורף</w:t>
      </w:r>
      <w:r w:rsidRPr="009A44BD">
        <w:rPr>
          <w:rFonts w:ascii="Aptos" w:eastAsia="Aptos" w:hAnsi="Aptos" w:cs="David"/>
          <w:sz w:val="24"/>
          <w:szCs w:val="24"/>
          <w:rtl/>
        </w:rPr>
        <w:t xml:space="preserve"> </w:t>
      </w:r>
      <w:r w:rsidRPr="009A44BD">
        <w:rPr>
          <w:rFonts w:ascii="Aptos" w:eastAsia="Aptos" w:hAnsi="Aptos" w:cs="David" w:hint="cs"/>
          <w:sz w:val="24"/>
          <w:szCs w:val="24"/>
          <w:rtl/>
        </w:rPr>
        <w:t>להסכם</w:t>
      </w:r>
      <w:r w:rsidRPr="009A44BD">
        <w:rPr>
          <w:rFonts w:ascii="Aptos" w:eastAsia="Aptos" w:hAnsi="Aptos" w:cs="David"/>
          <w:sz w:val="24"/>
          <w:szCs w:val="24"/>
          <w:rtl/>
        </w:rPr>
        <w:t xml:space="preserve"> </w:t>
      </w:r>
      <w:r w:rsidRPr="009A44BD">
        <w:rPr>
          <w:rFonts w:ascii="Aptos" w:eastAsia="Aptos" w:hAnsi="Aptos" w:cs="David" w:hint="cs"/>
          <w:sz w:val="24"/>
          <w:szCs w:val="24"/>
          <w:rtl/>
        </w:rPr>
        <w:t>והמסומן</w:t>
      </w:r>
      <w:r w:rsidRPr="009A44BD">
        <w:rPr>
          <w:rFonts w:ascii="Aptos" w:eastAsia="Aptos" w:hAnsi="Aptos" w:cs="David"/>
          <w:sz w:val="24"/>
          <w:szCs w:val="24"/>
          <w:rtl/>
        </w:rPr>
        <w:t xml:space="preserve"> </w:t>
      </w:r>
      <w:r w:rsidRPr="009A44BD">
        <w:rPr>
          <w:rFonts w:ascii="Aptos" w:eastAsia="Aptos" w:hAnsi="Aptos" w:cs="David" w:hint="cs"/>
          <w:sz w:val="24"/>
          <w:szCs w:val="24"/>
          <w:rtl/>
        </w:rPr>
        <w:t>כנספח</w:t>
      </w:r>
      <w:r w:rsidRPr="009A44BD">
        <w:rPr>
          <w:rFonts w:ascii="Aptos" w:eastAsia="Aptos" w:hAnsi="Aptos" w:cs="David"/>
          <w:sz w:val="24"/>
          <w:szCs w:val="24"/>
          <w:rtl/>
        </w:rPr>
        <w:t xml:space="preserve"> </w:t>
      </w:r>
      <w:r w:rsidR="009A44BD" w:rsidRPr="009A44BD">
        <w:rPr>
          <w:rFonts w:ascii="Aptos" w:eastAsia="Aptos" w:hAnsi="Aptos" w:cs="David" w:hint="cs"/>
          <w:sz w:val="24"/>
          <w:szCs w:val="24"/>
          <w:rtl/>
        </w:rPr>
        <w:t>ו</w:t>
      </w:r>
      <w:r w:rsidRPr="009A44BD">
        <w:rPr>
          <w:rFonts w:ascii="Aptos" w:eastAsia="Aptos" w:hAnsi="Aptos" w:cs="David" w:hint="cs"/>
          <w:sz w:val="24"/>
          <w:szCs w:val="24"/>
          <w:rtl/>
        </w:rPr>
        <w:t>'</w:t>
      </w:r>
      <w:r w:rsidRPr="009A44BD">
        <w:rPr>
          <w:rFonts w:ascii="Aptos" w:eastAsia="Aptos" w:hAnsi="Aptos" w:cs="David"/>
          <w:sz w:val="24"/>
          <w:szCs w:val="24"/>
          <w:rtl/>
        </w:rPr>
        <w:t>.</w:t>
      </w:r>
    </w:p>
    <w:p w14:paraId="75B91400"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דיווחים</w:t>
      </w:r>
    </w:p>
    <w:p w14:paraId="58412DF3"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 xml:space="preserve">נותן השירותים מתחייב לדווח באופן שוטף במערכת מידע אשר </w:t>
      </w:r>
      <w:r w:rsidRPr="00BB1678">
        <w:rPr>
          <w:rFonts w:ascii="Aptos" w:eastAsia="Aptos" w:hAnsi="Aptos" w:cs="David" w:hint="cs"/>
          <w:sz w:val="24"/>
          <w:szCs w:val="24"/>
          <w:rtl/>
        </w:rPr>
        <w:t xml:space="preserve">המשרד יעמיד </w:t>
      </w:r>
      <w:r w:rsidRPr="00BB1678">
        <w:rPr>
          <w:rFonts w:ascii="Aptos" w:eastAsia="Aptos" w:hAnsi="Aptos" w:cs="David"/>
          <w:sz w:val="24"/>
          <w:szCs w:val="24"/>
        </w:rPr>
        <w:t>)</w:t>
      </w:r>
      <w:r w:rsidRPr="00BB1678">
        <w:rPr>
          <w:rFonts w:ascii="Aptos" w:eastAsia="Aptos" w:hAnsi="Aptos" w:cs="David"/>
          <w:sz w:val="24"/>
          <w:szCs w:val="24"/>
          <w:rtl/>
        </w:rPr>
        <w:t xml:space="preserve">כהגדרתה בסעיף </w:t>
      </w:r>
      <w:r w:rsidR="009A44BD">
        <w:rPr>
          <w:rFonts w:ascii="Aptos" w:eastAsia="Aptos" w:hAnsi="Aptos" w:cs="David" w:hint="cs"/>
          <w:sz w:val="24"/>
          <w:szCs w:val="24"/>
          <w:rtl/>
        </w:rPr>
        <w:t xml:space="preserve">22 </w:t>
      </w:r>
      <w:r w:rsidRPr="00BB1678">
        <w:rPr>
          <w:rFonts w:ascii="Aptos" w:eastAsia="Aptos" w:hAnsi="Aptos" w:cs="David" w:hint="cs"/>
          <w:sz w:val="24"/>
          <w:szCs w:val="24"/>
          <w:rtl/>
        </w:rPr>
        <w:t>ש</w:t>
      </w:r>
      <w:r w:rsidRPr="00BB1678">
        <w:rPr>
          <w:rFonts w:ascii="Aptos" w:eastAsia="Aptos" w:hAnsi="Aptos" w:cs="David"/>
          <w:sz w:val="24"/>
          <w:szCs w:val="24"/>
          <w:rtl/>
        </w:rPr>
        <w:t>להלן</w:t>
      </w:r>
      <w:r w:rsidRPr="00BB1678">
        <w:rPr>
          <w:rFonts w:ascii="Aptos" w:eastAsia="Aptos" w:hAnsi="Aptos" w:cs="David" w:hint="cs"/>
          <w:sz w:val="24"/>
          <w:szCs w:val="24"/>
          <w:rtl/>
        </w:rPr>
        <w:t xml:space="preserve"> וכפוף לאמור בו</w:t>
      </w:r>
      <w:r w:rsidRPr="00BB1678">
        <w:rPr>
          <w:rFonts w:ascii="Aptos" w:eastAsia="Aptos" w:hAnsi="Aptos" w:cs="David"/>
          <w:sz w:val="24"/>
          <w:szCs w:val="24"/>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ו</w:t>
      </w:r>
      <w:r w:rsidRPr="00BB1678">
        <w:rPr>
          <w:rFonts w:ascii="Aptos" w:eastAsia="Aptos" w:hAnsi="Aptos" w:cs="David"/>
          <w:sz w:val="24"/>
          <w:szCs w:val="24"/>
          <w:rtl/>
        </w:rPr>
        <w:t>בהתאם להנחיות המשרד</w:t>
      </w:r>
      <w:r w:rsidRPr="00BB1678">
        <w:rPr>
          <w:rFonts w:ascii="Aptos" w:eastAsia="Aptos" w:hAnsi="Aptos" w:cs="David" w:hint="cs"/>
          <w:sz w:val="24"/>
          <w:szCs w:val="24"/>
          <w:rtl/>
        </w:rPr>
        <w:t>.</w:t>
      </w:r>
    </w:p>
    <w:p w14:paraId="578C971F"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 השירותים ידווח למשרד מדי רבעון על יישום ת</w:t>
      </w:r>
      <w:r w:rsidR="00556D6B">
        <w:rPr>
          <w:rFonts w:ascii="Aptos" w:eastAsia="Aptos" w:hAnsi="Aptos" w:cs="David" w:hint="cs"/>
          <w:sz w:val="24"/>
          <w:szCs w:val="24"/>
          <w:rtl/>
        </w:rPr>
        <w:t>ו</w:t>
      </w:r>
      <w:r w:rsidRPr="00BB1678">
        <w:rPr>
          <w:rFonts w:ascii="Aptos" w:eastAsia="Aptos" w:hAnsi="Aptos" w:cs="David" w:hint="cs"/>
          <w:sz w:val="24"/>
          <w:szCs w:val="24"/>
          <w:rtl/>
        </w:rPr>
        <w:t>כנית העבודה השנתית, במתכונת של תכנון מול ביצוע בהיבטים כספיים, תפעוליים ומקצועיים. הדיווח ייעשה על בסיס תבנית שנותן השירותים יבנה והמשרד יאשר במהלך תקופת ההתקשרות.</w:t>
      </w:r>
    </w:p>
    <w:p w14:paraId="478E63EB"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מדי חציון, נותן השירותים יעביר למשרד דו"ח התחלות עבודה מוצהרות, כמפורט בסעיף</w:t>
      </w:r>
      <w:r w:rsidR="003D224C">
        <w:rPr>
          <w:rFonts w:ascii="Aptos" w:eastAsia="Aptos" w:hAnsi="Aptos" w:cs="David" w:hint="cs"/>
          <w:sz w:val="24"/>
          <w:szCs w:val="24"/>
          <w:rtl/>
        </w:rPr>
        <w:t xml:space="preserve"> </w:t>
      </w:r>
      <w:hyperlink w:anchor="_יעדי_התוכנית" w:history="1">
        <w:r w:rsidR="003D224C">
          <w:rPr>
            <w:rFonts w:ascii="David" w:eastAsia="David" w:hAnsi="David" w:cs="David" w:hint="cs"/>
            <w:b/>
            <w:color w:val="0563C1"/>
            <w:sz w:val="24"/>
            <w:szCs w:val="24"/>
            <w:u w:val="single"/>
            <w:rtl/>
          </w:rPr>
          <w:t>3.4</w:t>
        </w:r>
      </w:hyperlink>
      <w:r w:rsidRPr="00BB1678">
        <w:rPr>
          <w:rFonts w:ascii="Aptos" w:eastAsia="Aptos" w:hAnsi="Aptos" w:cs="David" w:hint="cs"/>
          <w:sz w:val="24"/>
          <w:szCs w:val="24"/>
          <w:rtl/>
        </w:rPr>
        <w:t xml:space="preserve"> למפרט השירותים.</w:t>
      </w:r>
    </w:p>
    <w:p w14:paraId="3C9BF82D"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 xml:space="preserve">נוסף לכך, נותן השירותים יעביר לנציג המשרד דיווחים תקופתיים, לרבות דוחות על הפעילות ודוח הוצאות, בהתאם להנחיות המשרד ולנוהלי הדיווח שיוגדרו. </w:t>
      </w:r>
    </w:p>
    <w:p w14:paraId="468CACF7"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פיקוח</w:t>
      </w:r>
      <w:r w:rsidRPr="00BB1678">
        <w:rPr>
          <w:rFonts w:ascii="Aptos" w:eastAsia="Aptos" w:hAnsi="Aptos"/>
          <w:sz w:val="24"/>
          <w:szCs w:val="28"/>
          <w:u w:val="none"/>
          <w:rtl/>
        </w:rPr>
        <w:t xml:space="preserve"> </w:t>
      </w:r>
      <w:r w:rsidRPr="00BB1678">
        <w:rPr>
          <w:rFonts w:ascii="Aptos" w:eastAsia="Aptos" w:hAnsi="Aptos" w:hint="cs"/>
          <w:sz w:val="24"/>
          <w:szCs w:val="28"/>
          <w:u w:val="none"/>
          <w:rtl/>
        </w:rPr>
        <w:t>המשרד</w:t>
      </w:r>
      <w:r w:rsidRPr="00BB1678">
        <w:rPr>
          <w:rFonts w:ascii="Aptos" w:eastAsia="Aptos" w:hAnsi="Aptos"/>
          <w:sz w:val="24"/>
          <w:szCs w:val="28"/>
          <w:u w:val="none"/>
          <w:rtl/>
        </w:rPr>
        <w:t xml:space="preserve"> </w:t>
      </w:r>
    </w:p>
    <w:p w14:paraId="1DD458AC"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לאפשר</w:t>
      </w:r>
      <w:r w:rsidRPr="00BB1678">
        <w:rPr>
          <w:rFonts w:ascii="Aptos" w:eastAsia="Aptos" w:hAnsi="Aptos" w:cs="David"/>
          <w:sz w:val="24"/>
          <w:szCs w:val="24"/>
          <w:rtl/>
        </w:rPr>
        <w:t xml:space="preserve"> </w:t>
      </w:r>
      <w:r w:rsidRPr="00BB1678">
        <w:rPr>
          <w:rFonts w:ascii="Aptos" w:eastAsia="Aptos" w:hAnsi="Aptos" w:cs="David" w:hint="cs"/>
          <w:sz w:val="24"/>
          <w:szCs w:val="24"/>
          <w:rtl/>
        </w:rPr>
        <w:t>לנציג</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מי</w:t>
      </w:r>
      <w:r w:rsidRPr="00BB1678">
        <w:rPr>
          <w:rFonts w:ascii="Aptos" w:eastAsia="Aptos" w:hAnsi="Aptos" w:cs="David"/>
          <w:sz w:val="24"/>
          <w:szCs w:val="24"/>
          <w:rtl/>
        </w:rPr>
        <w:t xml:space="preserve"> </w:t>
      </w:r>
      <w:r w:rsidRPr="00BB1678">
        <w:rPr>
          <w:rFonts w:ascii="Aptos" w:eastAsia="Aptos" w:hAnsi="Aptos" w:cs="David" w:hint="cs"/>
          <w:sz w:val="24"/>
          <w:szCs w:val="24"/>
          <w:rtl/>
        </w:rPr>
        <w:t>שבא</w:t>
      </w:r>
      <w:r w:rsidRPr="00BB1678">
        <w:rPr>
          <w:rFonts w:ascii="Aptos" w:eastAsia="Aptos" w:hAnsi="Aptos" w:cs="David"/>
          <w:sz w:val="24"/>
          <w:szCs w:val="24"/>
          <w:rtl/>
        </w:rPr>
        <w:t xml:space="preserve"> </w:t>
      </w:r>
      <w:r w:rsidRPr="00BB1678">
        <w:rPr>
          <w:rFonts w:ascii="Aptos" w:eastAsia="Aptos" w:hAnsi="Aptos" w:cs="David" w:hint="cs"/>
          <w:sz w:val="24"/>
          <w:szCs w:val="24"/>
          <w:rtl/>
        </w:rPr>
        <w:t>מטעמו</w:t>
      </w:r>
      <w:r w:rsidRPr="00BB1678">
        <w:rPr>
          <w:rFonts w:ascii="Aptos" w:eastAsia="Aptos" w:hAnsi="Aptos" w:cs="David"/>
          <w:sz w:val="24"/>
          <w:szCs w:val="24"/>
          <w:rtl/>
        </w:rPr>
        <w:t xml:space="preserve"> </w:t>
      </w:r>
      <w:r w:rsidRPr="00BB1678">
        <w:rPr>
          <w:rFonts w:ascii="Aptos" w:eastAsia="Aptos" w:hAnsi="Aptos" w:cs="David" w:hint="cs"/>
          <w:sz w:val="24"/>
          <w:szCs w:val="24"/>
          <w:rtl/>
        </w:rPr>
        <w:t>לבקר</w:t>
      </w:r>
      <w:r w:rsidRPr="00BB1678">
        <w:rPr>
          <w:rFonts w:ascii="Aptos" w:eastAsia="Aptos" w:hAnsi="Aptos" w:cs="David"/>
          <w:sz w:val="24"/>
          <w:szCs w:val="24"/>
          <w:rtl/>
        </w:rPr>
        <w:t xml:space="preserve"> </w:t>
      </w:r>
      <w:r w:rsidRPr="00BB1678">
        <w:rPr>
          <w:rFonts w:ascii="Aptos" w:eastAsia="Aptos" w:hAnsi="Aptos" w:cs="David" w:hint="cs"/>
          <w:sz w:val="24"/>
          <w:szCs w:val="24"/>
          <w:rtl/>
        </w:rPr>
        <w:t>פעולותיו</w:t>
      </w:r>
      <w:r w:rsidRPr="00BB1678">
        <w:rPr>
          <w:rFonts w:ascii="Aptos" w:eastAsia="Aptos" w:hAnsi="Aptos" w:cs="David"/>
          <w:sz w:val="24"/>
          <w:szCs w:val="24"/>
          <w:rtl/>
        </w:rPr>
        <w:t xml:space="preserve">, </w:t>
      </w:r>
      <w:r w:rsidRPr="00BB1678">
        <w:rPr>
          <w:rFonts w:ascii="Aptos" w:eastAsia="Aptos" w:hAnsi="Aptos" w:cs="David" w:hint="cs"/>
          <w:sz w:val="24"/>
          <w:szCs w:val="24"/>
          <w:rtl/>
        </w:rPr>
        <w:t>לפקח</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וההתחייבויות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המפורטים</w:t>
      </w:r>
      <w:r w:rsidRPr="00BB1678">
        <w:rPr>
          <w:rFonts w:ascii="Aptos" w:eastAsia="Aptos" w:hAnsi="Aptos" w:cs="David"/>
          <w:sz w:val="24"/>
          <w:szCs w:val="24"/>
          <w:rtl/>
        </w:rPr>
        <w:t xml:space="preserve"> </w:t>
      </w:r>
      <w:r w:rsidRPr="00BB1678">
        <w:rPr>
          <w:rFonts w:ascii="Aptos" w:eastAsia="Aptos" w:hAnsi="Aptos" w:cs="David" w:hint="cs"/>
          <w:sz w:val="24"/>
          <w:szCs w:val="24"/>
          <w:rtl/>
        </w:rPr>
        <w:t>במכרז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בהצעה</w:t>
      </w:r>
      <w:r w:rsidRPr="00BB1678">
        <w:rPr>
          <w:rFonts w:ascii="Aptos" w:eastAsia="Aptos" w:hAnsi="Aptos" w:cs="David"/>
          <w:sz w:val="24"/>
          <w:szCs w:val="24"/>
          <w:rtl/>
        </w:rPr>
        <w:t xml:space="preserve"> </w:t>
      </w:r>
      <w:r w:rsidRPr="00BB1678">
        <w:rPr>
          <w:rFonts w:ascii="Aptos" w:eastAsia="Aptos" w:hAnsi="Aptos" w:cs="David" w:hint="cs"/>
          <w:sz w:val="24"/>
          <w:szCs w:val="24"/>
          <w:rtl/>
        </w:rPr>
        <w:t>ובהסכם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מובהר כי המפעיל לא יהיה זכאי לכל תוספת תשלום בגין ביצוע בקרות כאמור, לרבות המצאת נתונים ומסמכים במסגרת הבקרה.</w:t>
      </w:r>
    </w:p>
    <w:p w14:paraId="765A8943"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להישמע</w:t>
      </w:r>
      <w:r w:rsidRPr="00BB1678">
        <w:rPr>
          <w:rFonts w:ascii="Aptos" w:eastAsia="Aptos" w:hAnsi="Aptos" w:cs="David"/>
          <w:sz w:val="24"/>
          <w:szCs w:val="24"/>
          <w:rtl/>
        </w:rPr>
        <w:t xml:space="preserve"> </w:t>
      </w:r>
      <w:r w:rsidRPr="00BB1678">
        <w:rPr>
          <w:rFonts w:ascii="Aptos" w:eastAsia="Aptos" w:hAnsi="Aptos" w:cs="David" w:hint="cs"/>
          <w:sz w:val="24"/>
          <w:szCs w:val="24"/>
          <w:rtl/>
        </w:rPr>
        <w:t>ולפעול בהתאם להוראות המשרד</w:t>
      </w:r>
      <w:r w:rsidRPr="00BB1678">
        <w:rPr>
          <w:rFonts w:ascii="Aptos" w:eastAsia="Aptos" w:hAnsi="Aptos" w:cs="David"/>
          <w:sz w:val="24"/>
          <w:szCs w:val="24"/>
          <w:rtl/>
        </w:rPr>
        <w:t xml:space="preserve">. </w:t>
      </w:r>
    </w:p>
    <w:p w14:paraId="0A50B3D3" w14:textId="77777777" w:rsidR="00A75AF6" w:rsidRPr="00BB1678" w:rsidRDefault="00E63F79"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עת </w:t>
      </w:r>
      <w:r w:rsidR="00A75AF6" w:rsidRPr="00BB1678">
        <w:rPr>
          <w:rFonts w:ascii="Aptos" w:eastAsia="Aptos" w:hAnsi="Aptos" w:cs="David" w:hint="cs"/>
          <w:sz w:val="24"/>
          <w:szCs w:val="24"/>
          <w:rtl/>
        </w:rPr>
        <w:t>המשרד</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רשאי</w:t>
      </w:r>
      <w:r>
        <w:rPr>
          <w:rFonts w:ascii="Aptos" w:eastAsia="Aptos" w:hAnsi="Aptos" w:cs="David" w:hint="cs"/>
          <w:sz w:val="24"/>
          <w:szCs w:val="24"/>
          <w:rtl/>
        </w:rPr>
        <w:t xml:space="preserve"> </w:t>
      </w:r>
      <w:r w:rsidR="00A75AF6" w:rsidRPr="00BB1678">
        <w:rPr>
          <w:rFonts w:ascii="Aptos" w:eastAsia="Aptos" w:hAnsi="Aptos" w:cs="David" w:hint="cs"/>
          <w:sz w:val="24"/>
          <w:szCs w:val="24"/>
          <w:rtl/>
        </w:rPr>
        <w:t>לבדוק</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את</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המערכת</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התקציבית</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והנהלת</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החשבונות</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של</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נותן</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השירותים</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בסעיפים</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הנוגעים</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למכרז</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זה</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על</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נותן</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השירותים</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להעמיד</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לרשותו</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ולעיונו</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של</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המשרד</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או</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נציג</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מטעמו</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את</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כל</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החומר</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והמידע</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שידרשו</w:t>
      </w:r>
      <w:r w:rsidR="00A75AF6"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המשרד</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או</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נציגו</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עפ</w:t>
      </w:r>
      <w:r w:rsidR="00A75AF6" w:rsidRPr="00BB1678">
        <w:rPr>
          <w:rFonts w:ascii="Aptos" w:eastAsia="Aptos" w:hAnsi="Aptos" w:cs="David"/>
          <w:sz w:val="24"/>
          <w:szCs w:val="24"/>
          <w:rtl/>
        </w:rPr>
        <w:t>"</w:t>
      </w:r>
      <w:r w:rsidR="00A75AF6" w:rsidRPr="00BB1678">
        <w:rPr>
          <w:rFonts w:ascii="Aptos" w:eastAsia="Aptos" w:hAnsi="Aptos" w:cs="David" w:hint="cs"/>
          <w:sz w:val="24"/>
          <w:szCs w:val="24"/>
          <w:rtl/>
        </w:rPr>
        <w:t>י</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שיקול</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דעתו</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הבלעדי</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של</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המשרד</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או</w:t>
      </w:r>
      <w:r w:rsidR="00A75AF6" w:rsidRPr="00BB1678">
        <w:rPr>
          <w:rFonts w:ascii="Aptos" w:eastAsia="Aptos" w:hAnsi="Aptos" w:cs="David"/>
          <w:sz w:val="24"/>
          <w:szCs w:val="24"/>
          <w:rtl/>
        </w:rPr>
        <w:t xml:space="preserve"> </w:t>
      </w:r>
      <w:r w:rsidR="00A75AF6" w:rsidRPr="00BB1678">
        <w:rPr>
          <w:rFonts w:ascii="Aptos" w:eastAsia="Aptos" w:hAnsi="Aptos" w:cs="David" w:hint="cs"/>
          <w:sz w:val="24"/>
          <w:szCs w:val="24"/>
          <w:rtl/>
        </w:rPr>
        <w:t>נציגו</w:t>
      </w:r>
      <w:r w:rsidR="00A75AF6" w:rsidRPr="00BB1678">
        <w:rPr>
          <w:rFonts w:ascii="Aptos" w:eastAsia="Aptos" w:hAnsi="Aptos" w:cs="David"/>
          <w:sz w:val="24"/>
          <w:szCs w:val="24"/>
          <w:rtl/>
        </w:rPr>
        <w:t>.</w:t>
      </w:r>
    </w:p>
    <w:p w14:paraId="550F4918"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007D3801">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לקבל</w:t>
      </w:r>
      <w:r w:rsidRPr="00BB1678">
        <w:rPr>
          <w:rFonts w:ascii="Aptos" w:eastAsia="Aptos" w:hAnsi="Aptos" w:cs="David"/>
          <w:sz w:val="24"/>
          <w:szCs w:val="24"/>
          <w:rtl/>
        </w:rPr>
        <w:t xml:space="preserve">, </w:t>
      </w:r>
      <w:r w:rsidRPr="00BB1678">
        <w:rPr>
          <w:rFonts w:ascii="Aptos" w:eastAsia="Aptos" w:hAnsi="Aptos" w:cs="David" w:hint="cs"/>
          <w:sz w:val="24"/>
          <w:szCs w:val="24"/>
          <w:rtl/>
        </w:rPr>
        <w:t>עפ</w:t>
      </w:r>
      <w:r w:rsidRPr="00BB1678">
        <w:rPr>
          <w:rFonts w:ascii="Aptos" w:eastAsia="Aptos" w:hAnsi="Aptos" w:cs="David"/>
          <w:sz w:val="24"/>
          <w:szCs w:val="24"/>
          <w:rtl/>
        </w:rPr>
        <w:t>"</w:t>
      </w:r>
      <w:r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דרישה</w:t>
      </w:r>
      <w:r w:rsidRPr="00BB1678">
        <w:rPr>
          <w:rFonts w:ascii="Aptos" w:eastAsia="Aptos" w:hAnsi="Aptos" w:cs="David"/>
          <w:sz w:val="24"/>
          <w:szCs w:val="24"/>
          <w:rtl/>
        </w:rPr>
        <w:t xml:space="preserve">, </w:t>
      </w:r>
      <w:r w:rsidRPr="00BB1678">
        <w:rPr>
          <w:rFonts w:ascii="Aptos" w:eastAsia="Aptos" w:hAnsi="Aptos" w:cs="David" w:hint="cs"/>
          <w:sz w:val="24"/>
          <w:szCs w:val="24"/>
          <w:rtl/>
        </w:rPr>
        <w:t>גישה</w:t>
      </w:r>
      <w:r w:rsidRPr="00BB1678">
        <w:rPr>
          <w:rFonts w:ascii="Aptos" w:eastAsia="Aptos" w:hAnsi="Aptos" w:cs="David"/>
          <w:sz w:val="24"/>
          <w:szCs w:val="24"/>
          <w:rtl/>
        </w:rPr>
        <w:t xml:space="preserve"> </w:t>
      </w:r>
      <w:r w:rsidRPr="00BB1678">
        <w:rPr>
          <w:rFonts w:ascii="Aptos" w:eastAsia="Aptos" w:hAnsi="Aptos" w:cs="David" w:hint="cs"/>
          <w:sz w:val="24"/>
          <w:szCs w:val="24"/>
          <w:rtl/>
        </w:rPr>
        <w:t>למערכת</w:t>
      </w:r>
      <w:r w:rsidRPr="00BB1678">
        <w:rPr>
          <w:rFonts w:ascii="Aptos" w:eastAsia="Aptos" w:hAnsi="Aptos" w:cs="David"/>
          <w:sz w:val="24"/>
          <w:szCs w:val="24"/>
          <w:rtl/>
        </w:rPr>
        <w:t xml:space="preserve"> </w:t>
      </w:r>
      <w:r w:rsidRPr="00BB1678">
        <w:rPr>
          <w:rFonts w:ascii="Aptos" w:eastAsia="Aptos" w:hAnsi="Aptos" w:cs="David" w:hint="cs"/>
          <w:sz w:val="24"/>
          <w:szCs w:val="24"/>
          <w:rtl/>
        </w:rPr>
        <w:t>הממוחשבת</w:t>
      </w:r>
      <w:r w:rsidRPr="00BB1678">
        <w:rPr>
          <w:rFonts w:ascii="Aptos" w:eastAsia="Aptos" w:hAnsi="Aptos" w:cs="David"/>
          <w:sz w:val="24"/>
          <w:szCs w:val="24"/>
          <w:rtl/>
        </w:rPr>
        <w:t xml:space="preserve">, </w:t>
      </w:r>
      <w:r w:rsidRPr="00BB1678">
        <w:rPr>
          <w:rFonts w:ascii="Aptos" w:eastAsia="Aptos" w:hAnsi="Aptos" w:cs="David" w:hint="cs"/>
          <w:sz w:val="24"/>
          <w:szCs w:val="24"/>
          <w:rtl/>
        </w:rPr>
        <w:t>למאגר</w:t>
      </w:r>
      <w:r w:rsidRPr="00BB1678">
        <w:rPr>
          <w:rFonts w:ascii="Aptos" w:eastAsia="Aptos" w:hAnsi="Aptos" w:cs="David"/>
          <w:sz w:val="24"/>
          <w:szCs w:val="24"/>
          <w:rtl/>
        </w:rPr>
        <w:t xml:space="preserve"> </w:t>
      </w:r>
      <w:r w:rsidRPr="00BB1678">
        <w:rPr>
          <w:rFonts w:ascii="Aptos" w:eastAsia="Aptos" w:hAnsi="Aptos" w:cs="David" w:hint="cs"/>
          <w:sz w:val="24"/>
          <w:szCs w:val="24"/>
          <w:rtl/>
        </w:rPr>
        <w:t>המידע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ולארכיב</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p>
    <w:p w14:paraId="4673F456"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אין</w:t>
      </w:r>
      <w:r w:rsidRPr="00BB1678">
        <w:rPr>
          <w:rFonts w:ascii="Aptos" w:eastAsia="Aptos" w:hAnsi="Aptos" w:cs="David"/>
          <w:sz w:val="24"/>
          <w:szCs w:val="24"/>
          <w:rtl/>
        </w:rPr>
        <w:t xml:space="preserve"> </w:t>
      </w:r>
      <w:r w:rsidRPr="00BB1678">
        <w:rPr>
          <w:rFonts w:ascii="Aptos" w:eastAsia="Aptos" w:hAnsi="Aptos" w:cs="David" w:hint="cs"/>
          <w:sz w:val="24"/>
          <w:szCs w:val="24"/>
          <w:rtl/>
        </w:rPr>
        <w:t>בפיקוח</w:t>
      </w:r>
      <w:r w:rsidRPr="00BB1678">
        <w:rPr>
          <w:rFonts w:ascii="Aptos" w:eastAsia="Aptos" w:hAnsi="Aptos" w:cs="David"/>
          <w:sz w:val="24"/>
          <w:szCs w:val="24"/>
          <w:rtl/>
        </w:rPr>
        <w:t xml:space="preserve"> </w:t>
      </w:r>
      <w:r w:rsidRPr="00BB1678">
        <w:rPr>
          <w:rFonts w:ascii="Aptos" w:eastAsia="Aptos" w:hAnsi="Aptos" w:cs="David" w:hint="cs"/>
          <w:sz w:val="24"/>
          <w:szCs w:val="24"/>
          <w:rtl/>
        </w:rPr>
        <w:t>מטעם</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כדי</w:t>
      </w:r>
      <w:r w:rsidRPr="00BB1678">
        <w:rPr>
          <w:rFonts w:ascii="Aptos" w:eastAsia="Aptos" w:hAnsi="Aptos" w:cs="David"/>
          <w:sz w:val="24"/>
          <w:szCs w:val="24"/>
          <w:rtl/>
        </w:rPr>
        <w:t xml:space="preserve"> </w:t>
      </w:r>
      <w:r w:rsidRPr="00BB1678">
        <w:rPr>
          <w:rFonts w:ascii="Aptos" w:eastAsia="Aptos" w:hAnsi="Aptos" w:cs="David" w:hint="cs"/>
          <w:sz w:val="24"/>
          <w:szCs w:val="24"/>
          <w:rtl/>
        </w:rPr>
        <w:t>לשחרר</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מהתחייבויותיו</w:t>
      </w:r>
      <w:r w:rsidRPr="00BB1678">
        <w:rPr>
          <w:rFonts w:ascii="Aptos" w:eastAsia="Aptos" w:hAnsi="Aptos" w:cs="David"/>
          <w:sz w:val="24"/>
          <w:szCs w:val="24"/>
          <w:rtl/>
        </w:rPr>
        <w:t xml:space="preserve"> </w:t>
      </w:r>
      <w:r w:rsidRPr="00BB1678">
        <w:rPr>
          <w:rFonts w:ascii="Aptos" w:eastAsia="Aptos" w:hAnsi="Aptos" w:cs="David" w:hint="cs"/>
          <w:sz w:val="24"/>
          <w:szCs w:val="24"/>
          <w:rtl/>
        </w:rPr>
        <w:t>ואחריותו</w:t>
      </w:r>
      <w:r w:rsidRPr="00BB1678">
        <w:rPr>
          <w:rFonts w:ascii="Aptos" w:eastAsia="Aptos" w:hAnsi="Aptos" w:cs="David"/>
          <w:sz w:val="24"/>
          <w:szCs w:val="24"/>
          <w:rtl/>
        </w:rPr>
        <w:t xml:space="preserve"> </w:t>
      </w:r>
      <w:r w:rsidRPr="00BB1678">
        <w:rPr>
          <w:rFonts w:ascii="Aptos" w:eastAsia="Aptos" w:hAnsi="Aptos" w:cs="David" w:hint="cs"/>
          <w:sz w:val="24"/>
          <w:szCs w:val="24"/>
          <w:rtl/>
        </w:rPr>
        <w:t>כלפי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למילוי</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תנאי</w:t>
      </w:r>
      <w:r w:rsidRPr="00BB1678">
        <w:rPr>
          <w:rFonts w:ascii="Aptos" w:eastAsia="Aptos" w:hAnsi="Aptos" w:cs="David"/>
          <w:sz w:val="24"/>
          <w:szCs w:val="24"/>
          <w:rtl/>
        </w:rPr>
        <w:t xml:space="preserve"> </w:t>
      </w:r>
      <w:r w:rsidRPr="00BB1678">
        <w:rPr>
          <w:rFonts w:ascii="Aptos" w:eastAsia="Aptos" w:hAnsi="Aptos" w:cs="David" w:hint="cs"/>
          <w:sz w:val="24"/>
          <w:szCs w:val="24"/>
          <w:rtl/>
        </w:rPr>
        <w:t>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p>
    <w:p w14:paraId="6971602E"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מוסכם</w:t>
      </w:r>
      <w:r w:rsidRPr="00BB1678">
        <w:rPr>
          <w:rFonts w:ascii="Aptos" w:eastAsia="Aptos" w:hAnsi="Aptos" w:cs="David"/>
          <w:sz w:val="24"/>
          <w:szCs w:val="24"/>
          <w:rtl/>
        </w:rPr>
        <w:t xml:space="preserve"> </w:t>
      </w:r>
      <w:r w:rsidRPr="00BB1678">
        <w:rPr>
          <w:rFonts w:ascii="Aptos" w:eastAsia="Aptos" w:hAnsi="Aptos" w:cs="David" w:hint="cs"/>
          <w:sz w:val="24"/>
          <w:szCs w:val="24"/>
          <w:rtl/>
        </w:rPr>
        <w:t>ומוצהר</w:t>
      </w:r>
      <w:r w:rsidRPr="00BB1678">
        <w:rPr>
          <w:rFonts w:ascii="Aptos" w:eastAsia="Aptos" w:hAnsi="Aptos" w:cs="David"/>
          <w:sz w:val="24"/>
          <w:szCs w:val="24"/>
          <w:rtl/>
        </w:rPr>
        <w:t xml:space="preserve"> </w:t>
      </w:r>
      <w:r w:rsidRPr="00BB1678">
        <w:rPr>
          <w:rFonts w:ascii="Aptos" w:eastAsia="Aptos" w:hAnsi="Aptos" w:cs="David" w:hint="cs"/>
          <w:sz w:val="24"/>
          <w:szCs w:val="24"/>
          <w:rtl/>
        </w:rPr>
        <w:t>בזה</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זכות</w:t>
      </w:r>
      <w:r w:rsidRPr="00BB1678">
        <w:rPr>
          <w:rFonts w:ascii="Aptos" w:eastAsia="Aptos" w:hAnsi="Aptos" w:cs="David"/>
          <w:sz w:val="24"/>
          <w:szCs w:val="24"/>
          <w:rtl/>
        </w:rPr>
        <w:t xml:space="preserve"> </w:t>
      </w:r>
      <w:r w:rsidRPr="00BB1678">
        <w:rPr>
          <w:rFonts w:ascii="Aptos" w:eastAsia="Aptos" w:hAnsi="Aptos" w:cs="David" w:hint="cs"/>
          <w:sz w:val="24"/>
          <w:szCs w:val="24"/>
          <w:rtl/>
        </w:rPr>
        <w:t>הניתנת</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לפקח</w:t>
      </w:r>
      <w:r w:rsidRPr="00BB1678">
        <w:rPr>
          <w:rFonts w:ascii="Aptos" w:eastAsia="Aptos" w:hAnsi="Aptos" w:cs="David"/>
          <w:sz w:val="24"/>
          <w:szCs w:val="24"/>
          <w:rtl/>
        </w:rPr>
        <w:t xml:space="preserve">, </w:t>
      </w:r>
      <w:r w:rsidRPr="00BB1678">
        <w:rPr>
          <w:rFonts w:ascii="Aptos" w:eastAsia="Aptos" w:hAnsi="Aptos" w:cs="David" w:hint="cs"/>
          <w:sz w:val="24"/>
          <w:szCs w:val="24"/>
          <w:rtl/>
        </w:rPr>
        <w:t>להדריך</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להורות</w:t>
      </w:r>
      <w:r w:rsidRPr="00BB1678">
        <w:rPr>
          <w:rFonts w:ascii="Aptos" w:eastAsia="Aptos" w:hAnsi="Aptos" w:cs="David"/>
          <w:sz w:val="24"/>
          <w:szCs w:val="24"/>
          <w:rtl/>
        </w:rPr>
        <w:t xml:space="preserve"> </w:t>
      </w:r>
      <w:r w:rsidRPr="00BB1678">
        <w:rPr>
          <w:rFonts w:ascii="Aptos" w:eastAsia="Aptos" w:hAnsi="Aptos" w:cs="David" w:hint="cs"/>
          <w:sz w:val="24"/>
          <w:szCs w:val="24"/>
          <w:rtl/>
        </w:rPr>
        <w:t>לנותן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הם</w:t>
      </w:r>
      <w:r w:rsidRPr="00BB1678">
        <w:rPr>
          <w:rFonts w:ascii="Aptos" w:eastAsia="Aptos" w:hAnsi="Aptos" w:cs="David"/>
          <w:sz w:val="24"/>
          <w:szCs w:val="24"/>
          <w:rtl/>
        </w:rPr>
        <w:t xml:space="preserve"> </w:t>
      </w:r>
      <w:r w:rsidRPr="00BB1678">
        <w:rPr>
          <w:rFonts w:ascii="Aptos" w:eastAsia="Aptos" w:hAnsi="Aptos" w:cs="David" w:hint="cs"/>
          <w:sz w:val="24"/>
          <w:szCs w:val="24"/>
          <w:rtl/>
        </w:rPr>
        <w:t>אמצעי</w:t>
      </w:r>
      <w:r w:rsidRPr="00BB1678">
        <w:rPr>
          <w:rFonts w:ascii="Aptos" w:eastAsia="Aptos" w:hAnsi="Aptos" w:cs="David"/>
          <w:sz w:val="24"/>
          <w:szCs w:val="24"/>
          <w:rtl/>
        </w:rPr>
        <w:t xml:space="preserve"> </w:t>
      </w:r>
      <w:r w:rsidRPr="00BB1678">
        <w:rPr>
          <w:rFonts w:ascii="Aptos" w:eastAsia="Aptos" w:hAnsi="Aptos" w:cs="David" w:hint="cs"/>
          <w:sz w:val="24"/>
          <w:szCs w:val="24"/>
          <w:rtl/>
        </w:rPr>
        <w:t>להבטיח</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במלואו</w:t>
      </w:r>
      <w:r w:rsidRPr="00BB1678">
        <w:rPr>
          <w:rFonts w:ascii="Aptos" w:eastAsia="Aptos" w:hAnsi="Aptos" w:cs="David"/>
          <w:sz w:val="24"/>
          <w:szCs w:val="24"/>
          <w:rtl/>
        </w:rPr>
        <w:t>.</w:t>
      </w:r>
      <w:r w:rsidRPr="00BB1678">
        <w:rPr>
          <w:rFonts w:ascii="Aptos" w:eastAsia="Aptos" w:hAnsi="Aptos" w:cs="David" w:hint="cs"/>
          <w:sz w:val="24"/>
          <w:szCs w:val="24"/>
          <w:rtl/>
        </w:rPr>
        <w:t xml:space="preserve"> סירוב או עיכוב או שיבוש של נותן השירותים בהעברת נתונים למשרד לצורך בקרה ופיקוח עלולים להוות </w:t>
      </w:r>
      <w:r w:rsidRPr="00E63F79">
        <w:rPr>
          <w:rFonts w:ascii="Aptos" w:eastAsia="Aptos" w:hAnsi="Aptos" w:cs="David" w:hint="cs"/>
          <w:sz w:val="24"/>
          <w:szCs w:val="24"/>
          <w:u w:val="single"/>
          <w:rtl/>
        </w:rPr>
        <w:t>הפרה יסודית</w:t>
      </w:r>
      <w:r w:rsidRPr="00BB1678">
        <w:rPr>
          <w:rFonts w:ascii="Aptos" w:eastAsia="Aptos" w:hAnsi="Aptos" w:cs="David" w:hint="cs"/>
          <w:sz w:val="24"/>
          <w:szCs w:val="24"/>
          <w:rtl/>
        </w:rPr>
        <w:t xml:space="preserve"> של ההסכם.</w:t>
      </w:r>
    </w:p>
    <w:p w14:paraId="3D83B5DA" w14:textId="77777777" w:rsidR="00A75AF6" w:rsidRPr="00BB1678" w:rsidRDefault="00A75AF6" w:rsidP="0086243E">
      <w:pPr>
        <w:pStyle w:val="a"/>
        <w:spacing w:before="80" w:after="80"/>
        <w:ind w:left="368" w:hanging="341"/>
        <w:rPr>
          <w:rFonts w:ascii="Aptos" w:eastAsia="Aptos" w:hAnsi="Aptos"/>
          <w:sz w:val="24"/>
          <w:szCs w:val="28"/>
        </w:rPr>
      </w:pPr>
      <w:r w:rsidRPr="00BB1678">
        <w:rPr>
          <w:rFonts w:ascii="Aptos" w:eastAsia="Aptos" w:hAnsi="Aptos" w:hint="cs"/>
          <w:sz w:val="24"/>
          <w:szCs w:val="28"/>
          <w:u w:val="none"/>
          <w:rtl/>
        </w:rPr>
        <w:t>התמורה</w:t>
      </w:r>
      <w:r w:rsidRPr="00BB1678">
        <w:rPr>
          <w:rFonts w:ascii="Aptos" w:eastAsia="Aptos" w:hAnsi="Aptos"/>
          <w:sz w:val="24"/>
          <w:szCs w:val="28"/>
          <w:rtl/>
        </w:rPr>
        <w:t xml:space="preserve"> </w:t>
      </w:r>
    </w:p>
    <w:p w14:paraId="00E450AE"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בתמורה לקיום התחייבויותיו על פי הסכם זה, יהיה נותן השירותים זכאי לתשלום הבאים, בתנאים המפורטים להלן (להלן</w:t>
      </w:r>
      <w:r w:rsidRPr="00BB1678">
        <w:rPr>
          <w:rFonts w:ascii="Aptos" w:eastAsia="Aptos" w:hAnsi="Aptos" w:cs="David" w:hint="cs"/>
          <w:b/>
          <w:bCs/>
          <w:sz w:val="24"/>
          <w:szCs w:val="24"/>
          <w:rtl/>
        </w:rPr>
        <w:t>:</w:t>
      </w:r>
      <w:r w:rsidRPr="00BB1678">
        <w:rPr>
          <w:rFonts w:ascii="Aptos" w:eastAsia="Aptos" w:hAnsi="Aptos" w:cs="David"/>
          <w:b/>
          <w:bCs/>
          <w:sz w:val="24"/>
          <w:szCs w:val="24"/>
        </w:rPr>
        <w:t xml:space="preserve"> </w:t>
      </w:r>
      <w:r w:rsidRPr="00BB1678">
        <w:rPr>
          <w:rFonts w:ascii="Aptos" w:eastAsia="Aptos" w:hAnsi="Aptos" w:cs="David" w:hint="cs"/>
          <w:b/>
          <w:bCs/>
          <w:sz w:val="24"/>
          <w:szCs w:val="24"/>
          <w:rtl/>
        </w:rPr>
        <w:t>"התמורה"</w:t>
      </w:r>
      <w:r w:rsidRPr="00BB1678">
        <w:rPr>
          <w:rFonts w:ascii="Aptos" w:eastAsia="Aptos" w:hAnsi="Aptos" w:cs="David" w:hint="cs"/>
          <w:sz w:val="24"/>
          <w:szCs w:val="24"/>
          <w:rtl/>
        </w:rPr>
        <w:t>)</w:t>
      </w:r>
      <w:r w:rsidR="00C20B9E">
        <w:rPr>
          <w:rFonts w:ascii="Aptos" w:eastAsia="Aptos" w:hAnsi="Aptos" w:cs="David" w:hint="cs"/>
          <w:sz w:val="24"/>
          <w:szCs w:val="24"/>
          <w:rtl/>
        </w:rPr>
        <w:t xml:space="preserve"> ובהתאם להצעת המחיר שהוגשה על ידו </w:t>
      </w:r>
      <w:r w:rsidR="00FC6BB7">
        <w:rPr>
          <w:rFonts w:ascii="Aptos" w:eastAsia="Aptos" w:hAnsi="Aptos" w:cs="David" w:hint="cs"/>
          <w:sz w:val="24"/>
          <w:szCs w:val="24"/>
          <w:rtl/>
        </w:rPr>
        <w:t>בנספח ו' למכרז</w:t>
      </w:r>
      <w:r w:rsidRPr="00BB1678">
        <w:rPr>
          <w:rFonts w:ascii="Aptos" w:eastAsia="Aptos" w:hAnsi="Aptos" w:cs="David" w:hint="cs"/>
          <w:sz w:val="24"/>
          <w:szCs w:val="24"/>
          <w:rtl/>
        </w:rPr>
        <w:t xml:space="preserve">. יודגש ויובהר כי כל סכומי התמורה המפורטים להלן הם סכומים סופיים הכוללים בתוכם מע"מ וכל מס או תשלום אחר שנותן השירותים </w:t>
      </w:r>
      <w:r w:rsidR="007D3801">
        <w:rPr>
          <w:rFonts w:ascii="Aptos" w:eastAsia="Aptos" w:hAnsi="Aptos" w:cs="David" w:hint="cs"/>
          <w:sz w:val="24"/>
          <w:szCs w:val="24"/>
          <w:rtl/>
        </w:rPr>
        <w:t>יהיה</w:t>
      </w:r>
      <w:r w:rsidRPr="00BB1678">
        <w:rPr>
          <w:rFonts w:ascii="Aptos" w:eastAsia="Aptos" w:hAnsi="Aptos" w:cs="David" w:hint="cs"/>
          <w:sz w:val="24"/>
          <w:szCs w:val="24"/>
          <w:rtl/>
        </w:rPr>
        <w:t xml:space="preserve"> זכאי להם. </w:t>
      </w:r>
      <w:ins w:id="385" w:author="Eilon Leonard " w:date="2026-05-31T16:25:00Z">
        <w:r w:rsidR="0094141B">
          <w:rPr>
            <w:rFonts w:ascii="Aptos" w:eastAsia="Aptos" w:hAnsi="Aptos" w:cs="David" w:hint="cs"/>
            <w:sz w:val="24"/>
            <w:szCs w:val="24"/>
            <w:rtl/>
          </w:rPr>
          <w:t>מובהר כי כל שינוי עתידי בגובה המע"מ ישנה את גובה התמורה שתשולם (במקרה של</w:t>
        </w:r>
      </w:ins>
      <w:ins w:id="386" w:author="Eilon Leonard " w:date="2026-05-31T16:26:00Z">
        <w:r w:rsidR="0094141B">
          <w:rPr>
            <w:rFonts w:ascii="Aptos" w:eastAsia="Aptos" w:hAnsi="Aptos" w:cs="David" w:hint="cs"/>
            <w:sz w:val="24"/>
            <w:szCs w:val="24"/>
            <w:rtl/>
          </w:rPr>
          <w:t xml:space="preserve"> עליית המע"מ התמורה תתעדכן כלפי מעלה; ולהפך).</w:t>
        </w:r>
      </w:ins>
      <w:ins w:id="387" w:author="Hagar Alon" w:date="2026-06-14T18:04:00Z">
        <w:r w:rsidR="00E7059B">
          <w:rPr>
            <w:rFonts w:ascii="Aptos" w:eastAsia="Aptos" w:hAnsi="Aptos" w:cs="David" w:hint="cs"/>
            <w:sz w:val="24"/>
            <w:szCs w:val="24"/>
            <w:rtl/>
          </w:rPr>
          <w:t xml:space="preserve"> </w:t>
        </w:r>
      </w:ins>
    </w:p>
    <w:p w14:paraId="51F7C694" w14:textId="77777777" w:rsidR="005F358B" w:rsidRDefault="00771438"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003D215B">
        <w:rPr>
          <w:rFonts w:ascii="Aptos" w:eastAsia="Aptos" w:hAnsi="Aptos" w:cs="David" w:hint="cs"/>
          <w:sz w:val="24"/>
          <w:szCs w:val="24"/>
          <w:rtl/>
        </w:rPr>
        <w:t xml:space="preserve">יהיה </w:t>
      </w:r>
      <w:r w:rsidRPr="00BB1678">
        <w:rPr>
          <w:rFonts w:ascii="Aptos" w:eastAsia="Aptos" w:hAnsi="Aptos" w:cs="David"/>
          <w:sz w:val="24"/>
          <w:szCs w:val="24"/>
          <w:rtl/>
        </w:rPr>
        <w:t>רשאי לקבוע</w:t>
      </w:r>
      <w:r w:rsidRPr="00BB1678">
        <w:rPr>
          <w:rFonts w:ascii="Aptos" w:eastAsia="Aptos" w:hAnsi="Aptos" w:cs="David" w:hint="cs"/>
          <w:sz w:val="24"/>
          <w:szCs w:val="24"/>
          <w:rtl/>
        </w:rPr>
        <w:t xml:space="preserve"> </w:t>
      </w:r>
      <w:r w:rsidRPr="00BB1678">
        <w:rPr>
          <w:rFonts w:ascii="Aptos" w:eastAsia="Aptos" w:hAnsi="Aptos" w:cs="David"/>
          <w:sz w:val="24"/>
          <w:szCs w:val="24"/>
          <w:rtl/>
        </w:rPr>
        <w:t>מנגנון לגביית דמי רצינות, דמי השתתפות ו</w:t>
      </w:r>
      <w:r w:rsidRPr="00BB1678">
        <w:rPr>
          <w:rFonts w:ascii="Aptos" w:eastAsia="Aptos" w:hAnsi="Aptos" w:cs="David" w:hint="cs"/>
          <w:sz w:val="24"/>
          <w:szCs w:val="24"/>
          <w:rtl/>
        </w:rPr>
        <w:t xml:space="preserve">/או </w:t>
      </w:r>
      <w:r w:rsidRPr="00BB1678">
        <w:rPr>
          <w:rFonts w:ascii="Aptos" w:eastAsia="Aptos" w:hAnsi="Aptos" w:cs="David"/>
          <w:sz w:val="24"/>
          <w:szCs w:val="24"/>
          <w:rtl/>
        </w:rPr>
        <w:t xml:space="preserve">תשלומים </w:t>
      </w:r>
      <w:r w:rsidRPr="00BB1678">
        <w:rPr>
          <w:rFonts w:ascii="Aptos" w:eastAsia="Aptos" w:hAnsi="Aptos" w:cs="David" w:hint="cs"/>
          <w:sz w:val="24"/>
          <w:szCs w:val="24"/>
          <w:rtl/>
        </w:rPr>
        <w:t xml:space="preserve">אחרים מן המשתתפים </w:t>
      </w:r>
      <w:r w:rsidRPr="00BB1678">
        <w:rPr>
          <w:rFonts w:ascii="Aptos" w:eastAsia="Aptos" w:hAnsi="Aptos" w:cs="David"/>
          <w:sz w:val="24"/>
          <w:szCs w:val="24"/>
          <w:rtl/>
        </w:rPr>
        <w:t xml:space="preserve">עבור </w:t>
      </w:r>
      <w:r w:rsidR="00C80780">
        <w:rPr>
          <w:rFonts w:ascii="Aptos" w:eastAsia="Aptos" w:hAnsi="Aptos" w:cs="David" w:hint="cs"/>
          <w:sz w:val="24"/>
          <w:szCs w:val="24"/>
          <w:rtl/>
        </w:rPr>
        <w:t xml:space="preserve">השתתפות </w:t>
      </w:r>
      <w:r w:rsidR="00153FA5">
        <w:rPr>
          <w:rFonts w:ascii="Aptos" w:eastAsia="Aptos" w:hAnsi="Aptos" w:cs="David" w:hint="cs"/>
          <w:sz w:val="24"/>
          <w:szCs w:val="24"/>
          <w:rtl/>
        </w:rPr>
        <w:t xml:space="preserve">ו/או </w:t>
      </w:r>
      <w:r w:rsidRPr="00BB1678">
        <w:rPr>
          <w:rFonts w:ascii="Aptos" w:eastAsia="Aptos" w:hAnsi="Aptos" w:cs="David" w:hint="cs"/>
          <w:sz w:val="24"/>
          <w:szCs w:val="24"/>
          <w:rtl/>
        </w:rPr>
        <w:t>קבלת שירותים ב</w:t>
      </w:r>
      <w:r w:rsidR="0031692B">
        <w:rPr>
          <w:rFonts w:ascii="Aptos" w:eastAsia="Aptos" w:hAnsi="Aptos" w:cs="David" w:hint="cs"/>
          <w:sz w:val="24"/>
          <w:szCs w:val="24"/>
          <w:rtl/>
        </w:rPr>
        <w:t>מסגרת ה</w:t>
      </w:r>
      <w:r w:rsidRPr="00BB1678">
        <w:rPr>
          <w:rFonts w:ascii="Aptos" w:eastAsia="Aptos" w:hAnsi="Aptos" w:cs="David" w:hint="cs"/>
          <w:sz w:val="24"/>
          <w:szCs w:val="24"/>
          <w:rtl/>
        </w:rPr>
        <w:t>תוכנית</w:t>
      </w:r>
      <w:r w:rsidRPr="00BB1678">
        <w:rPr>
          <w:rFonts w:ascii="Aptos" w:eastAsia="Aptos" w:hAnsi="Aptos" w:cs="David"/>
          <w:sz w:val="24"/>
          <w:szCs w:val="24"/>
          <w:rtl/>
        </w:rPr>
        <w:t>.</w:t>
      </w:r>
      <w:r w:rsidR="009771E0" w:rsidRPr="00BB1678">
        <w:rPr>
          <w:rFonts w:ascii="Aptos" w:eastAsia="Aptos" w:hAnsi="Aptos" w:cs="David" w:hint="cs"/>
          <w:sz w:val="24"/>
          <w:szCs w:val="24"/>
          <w:rtl/>
        </w:rPr>
        <w:t xml:space="preserve"> </w:t>
      </w:r>
      <w:r w:rsidR="0080051A">
        <w:rPr>
          <w:rFonts w:ascii="Aptos" w:eastAsia="Aptos" w:hAnsi="Aptos" w:cs="David" w:hint="cs"/>
          <w:sz w:val="24"/>
          <w:szCs w:val="24"/>
          <w:rtl/>
        </w:rPr>
        <w:t>ה</w:t>
      </w:r>
      <w:r w:rsidR="006C0C52">
        <w:rPr>
          <w:rFonts w:ascii="Aptos" w:eastAsia="Aptos" w:hAnsi="Aptos" w:cs="David" w:hint="cs"/>
          <w:sz w:val="24"/>
          <w:szCs w:val="24"/>
          <w:rtl/>
        </w:rPr>
        <w:t>מנגנון</w:t>
      </w:r>
      <w:r w:rsidR="00F70DDA">
        <w:rPr>
          <w:rFonts w:ascii="Aptos" w:eastAsia="Aptos" w:hAnsi="Aptos" w:cs="David" w:hint="cs"/>
          <w:sz w:val="24"/>
          <w:szCs w:val="24"/>
          <w:rtl/>
        </w:rPr>
        <w:t xml:space="preserve">, </w:t>
      </w:r>
      <w:r w:rsidR="008D4252">
        <w:rPr>
          <w:rFonts w:ascii="Aptos" w:eastAsia="Aptos" w:hAnsi="Aptos" w:cs="David" w:hint="cs"/>
          <w:sz w:val="24"/>
          <w:szCs w:val="24"/>
          <w:rtl/>
        </w:rPr>
        <w:t>לרבות אופן הגבייה ותפעולה,</w:t>
      </w:r>
      <w:r w:rsidR="006C0C52">
        <w:rPr>
          <w:rFonts w:ascii="Aptos" w:eastAsia="Aptos" w:hAnsi="Aptos" w:cs="David" w:hint="cs"/>
          <w:sz w:val="24"/>
          <w:szCs w:val="24"/>
          <w:rtl/>
        </w:rPr>
        <w:t xml:space="preserve"> יפורט בנוהל שיפרסם המשרד. </w:t>
      </w:r>
      <w:r w:rsidR="004D0B78">
        <w:rPr>
          <w:rFonts w:ascii="Aptos" w:eastAsia="Aptos" w:hAnsi="Aptos" w:cs="David" w:hint="cs"/>
          <w:sz w:val="24"/>
          <w:szCs w:val="24"/>
          <w:rtl/>
        </w:rPr>
        <w:t xml:space="preserve">יודגש כי </w:t>
      </w:r>
      <w:r w:rsidR="008E351F">
        <w:rPr>
          <w:rFonts w:ascii="Aptos" w:eastAsia="Aptos" w:hAnsi="Aptos" w:cs="David" w:hint="cs"/>
          <w:sz w:val="24"/>
          <w:szCs w:val="24"/>
          <w:rtl/>
        </w:rPr>
        <w:t>כלל התקבולים מ</w:t>
      </w:r>
      <w:r w:rsidR="0080051A">
        <w:rPr>
          <w:rFonts w:ascii="Aptos" w:eastAsia="Aptos" w:hAnsi="Aptos" w:cs="David" w:hint="cs"/>
          <w:sz w:val="24"/>
          <w:szCs w:val="24"/>
          <w:rtl/>
        </w:rPr>
        <w:t>ן ה</w:t>
      </w:r>
      <w:r w:rsidR="008E351F">
        <w:rPr>
          <w:rFonts w:ascii="Aptos" w:eastAsia="Aptos" w:hAnsi="Aptos" w:cs="David" w:hint="cs"/>
          <w:sz w:val="24"/>
          <w:szCs w:val="24"/>
          <w:rtl/>
        </w:rPr>
        <w:t>משתתפי</w:t>
      </w:r>
      <w:r w:rsidR="0080051A">
        <w:rPr>
          <w:rFonts w:ascii="Aptos" w:eastAsia="Aptos" w:hAnsi="Aptos" w:cs="David" w:hint="cs"/>
          <w:sz w:val="24"/>
          <w:szCs w:val="24"/>
          <w:rtl/>
        </w:rPr>
        <w:t>ם</w:t>
      </w:r>
      <w:r w:rsidR="008E351F">
        <w:rPr>
          <w:rFonts w:ascii="Aptos" w:eastAsia="Aptos" w:hAnsi="Aptos" w:cs="David" w:hint="cs"/>
          <w:sz w:val="24"/>
          <w:szCs w:val="24"/>
          <w:rtl/>
        </w:rPr>
        <w:t xml:space="preserve"> </w:t>
      </w:r>
      <w:r w:rsidR="00524794">
        <w:rPr>
          <w:rFonts w:ascii="Aptos" w:eastAsia="Aptos" w:hAnsi="Aptos" w:cs="David" w:hint="cs"/>
          <w:sz w:val="24"/>
          <w:szCs w:val="24"/>
          <w:rtl/>
        </w:rPr>
        <w:t>ינוהלו ויתועדו בהתאם להנחיות המשרד</w:t>
      </w:r>
      <w:r w:rsidR="006413A8">
        <w:rPr>
          <w:rFonts w:ascii="Aptos" w:eastAsia="Aptos" w:hAnsi="Aptos" w:cs="David" w:hint="cs"/>
          <w:sz w:val="24"/>
          <w:szCs w:val="24"/>
          <w:rtl/>
        </w:rPr>
        <w:t xml:space="preserve"> בנוהל כאמור</w:t>
      </w:r>
      <w:r w:rsidR="00524794">
        <w:rPr>
          <w:rFonts w:ascii="Aptos" w:eastAsia="Aptos" w:hAnsi="Aptos" w:cs="David" w:hint="cs"/>
          <w:sz w:val="24"/>
          <w:szCs w:val="24"/>
          <w:rtl/>
        </w:rPr>
        <w:t xml:space="preserve"> </w:t>
      </w:r>
      <w:r w:rsidR="00D66170">
        <w:rPr>
          <w:rFonts w:ascii="Aptos" w:eastAsia="Aptos" w:hAnsi="Aptos" w:cs="David" w:hint="cs"/>
          <w:sz w:val="24"/>
          <w:szCs w:val="24"/>
          <w:rtl/>
        </w:rPr>
        <w:t>ו</w:t>
      </w:r>
      <w:r w:rsidR="009771E0" w:rsidRPr="00BB1678">
        <w:rPr>
          <w:rFonts w:ascii="Aptos" w:eastAsia="Aptos" w:hAnsi="Aptos" w:cs="David"/>
          <w:sz w:val="24"/>
          <w:szCs w:val="24"/>
          <w:rtl/>
        </w:rPr>
        <w:t xml:space="preserve">יקוזזו </w:t>
      </w:r>
      <w:r w:rsidR="00D66170">
        <w:rPr>
          <w:rFonts w:ascii="Aptos" w:eastAsia="Aptos" w:hAnsi="Aptos" w:cs="David" w:hint="cs"/>
          <w:sz w:val="24"/>
          <w:szCs w:val="24"/>
          <w:rtl/>
        </w:rPr>
        <w:t>מ</w:t>
      </w:r>
      <w:r w:rsidR="00300928">
        <w:rPr>
          <w:rFonts w:ascii="Aptos" w:eastAsia="Aptos" w:hAnsi="Aptos" w:cs="David" w:hint="cs"/>
          <w:sz w:val="24"/>
          <w:szCs w:val="24"/>
          <w:rtl/>
        </w:rPr>
        <w:t xml:space="preserve">תוך </w:t>
      </w:r>
      <w:r w:rsidR="003D215B">
        <w:rPr>
          <w:rFonts w:ascii="Aptos" w:eastAsia="Aptos" w:hAnsi="Aptos" w:cs="David" w:hint="cs"/>
          <w:sz w:val="24"/>
          <w:szCs w:val="24"/>
          <w:rtl/>
        </w:rPr>
        <w:t>ה</w:t>
      </w:r>
      <w:r w:rsidR="00D66170">
        <w:rPr>
          <w:rFonts w:ascii="Aptos" w:eastAsia="Aptos" w:hAnsi="Aptos" w:cs="David" w:hint="cs"/>
          <w:sz w:val="24"/>
          <w:szCs w:val="24"/>
          <w:rtl/>
        </w:rPr>
        <w:t>תשלומי</w:t>
      </w:r>
      <w:r w:rsidR="003D215B">
        <w:rPr>
          <w:rFonts w:ascii="Aptos" w:eastAsia="Aptos" w:hAnsi="Aptos" w:cs="David" w:hint="cs"/>
          <w:sz w:val="24"/>
          <w:szCs w:val="24"/>
          <w:rtl/>
        </w:rPr>
        <w:t xml:space="preserve">ם שלהם יהיה </w:t>
      </w:r>
      <w:r w:rsidR="00300928">
        <w:rPr>
          <w:rFonts w:ascii="Aptos" w:eastAsia="Aptos" w:hAnsi="Aptos" w:cs="David" w:hint="cs"/>
          <w:sz w:val="24"/>
          <w:szCs w:val="24"/>
          <w:rtl/>
        </w:rPr>
        <w:t>זכאי המפעיל</w:t>
      </w:r>
      <w:r w:rsidR="003D215B">
        <w:rPr>
          <w:rFonts w:ascii="Aptos" w:eastAsia="Aptos" w:hAnsi="Aptos" w:cs="David" w:hint="cs"/>
          <w:sz w:val="24"/>
          <w:szCs w:val="24"/>
          <w:rtl/>
        </w:rPr>
        <w:t xml:space="preserve"> מהמשרד</w:t>
      </w:r>
      <w:r w:rsidR="008E6D7E" w:rsidRPr="00BB1678">
        <w:rPr>
          <w:rFonts w:ascii="Aptos" w:eastAsia="Aptos" w:hAnsi="Aptos" w:cs="David" w:hint="cs"/>
          <w:sz w:val="24"/>
          <w:szCs w:val="24"/>
          <w:rtl/>
        </w:rPr>
        <w:t>.</w:t>
      </w:r>
    </w:p>
    <w:p w14:paraId="2989EB6B" w14:textId="77777777" w:rsidR="000746E1" w:rsidRPr="00286837" w:rsidRDefault="000746E1"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b/>
          <w:bCs/>
          <w:sz w:val="24"/>
          <w:szCs w:val="24"/>
          <w:u w:val="single"/>
        </w:rPr>
      </w:pPr>
      <w:r w:rsidRPr="00286837">
        <w:rPr>
          <w:rFonts w:ascii="Aptos" w:eastAsia="Aptos" w:hAnsi="Aptos" w:cs="David" w:hint="cs"/>
          <w:b/>
          <w:bCs/>
          <w:sz w:val="24"/>
          <w:szCs w:val="24"/>
          <w:u w:val="single"/>
          <w:rtl/>
        </w:rPr>
        <w:t>תשלום</w:t>
      </w:r>
      <w:r w:rsidRPr="00286837">
        <w:rPr>
          <w:rFonts w:ascii="Aptos" w:eastAsia="Aptos" w:hAnsi="Aptos" w:cs="David"/>
          <w:b/>
          <w:bCs/>
          <w:sz w:val="24"/>
          <w:szCs w:val="24"/>
          <w:u w:val="single"/>
          <w:rtl/>
        </w:rPr>
        <w:t xml:space="preserve"> תפעול </w:t>
      </w:r>
      <w:r w:rsidRPr="00286837">
        <w:rPr>
          <w:rFonts w:ascii="Aptos" w:eastAsia="Aptos" w:hAnsi="Aptos" w:cs="David" w:hint="eastAsia"/>
          <w:b/>
          <w:bCs/>
          <w:sz w:val="24"/>
          <w:szCs w:val="24"/>
          <w:u w:val="single"/>
          <w:rtl/>
        </w:rPr>
        <w:t>קבוע</w:t>
      </w:r>
      <w:r w:rsidRPr="00286837" w:rsidDel="00D4092B">
        <w:rPr>
          <w:rFonts w:ascii="Aptos" w:eastAsia="Aptos" w:hAnsi="Aptos" w:cs="David"/>
          <w:b/>
          <w:bCs/>
          <w:sz w:val="24"/>
          <w:szCs w:val="24"/>
          <w:u w:val="single"/>
          <w:rtl/>
        </w:rPr>
        <w:t xml:space="preserve"> </w:t>
      </w:r>
      <w:r w:rsidR="00D4092B">
        <w:rPr>
          <w:rFonts w:ascii="Aptos" w:eastAsia="Aptos" w:hAnsi="Aptos" w:cs="David"/>
          <w:b/>
          <w:bCs/>
          <w:sz w:val="24"/>
          <w:szCs w:val="24"/>
          <w:u w:val="single"/>
          <w:rtl/>
        </w:rPr>
        <w:t>–</w:t>
      </w:r>
      <w:r w:rsidR="00CC383E">
        <w:rPr>
          <w:rFonts w:ascii="Aptos" w:eastAsia="Aptos" w:hAnsi="Aptos" w:cs="David" w:hint="cs"/>
          <w:b/>
          <w:bCs/>
          <w:sz w:val="24"/>
          <w:szCs w:val="24"/>
          <w:u w:val="single"/>
          <w:rtl/>
        </w:rPr>
        <w:t xml:space="preserve"> טבלה 1</w:t>
      </w:r>
    </w:p>
    <w:p w14:paraId="2B192A09" w14:textId="77777777" w:rsidR="000746E1" w:rsidRDefault="00E43753"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u w:val="single"/>
          <w:rtl/>
        </w:rPr>
        <w:t>החל ממועד חתימת ההסכם ע"י המשרד ועד לתום ההתקשרות</w:t>
      </w:r>
      <w:r w:rsidRPr="00BB1678">
        <w:rPr>
          <w:rFonts w:ascii="Aptos" w:eastAsia="Aptos" w:hAnsi="Aptos" w:cs="David" w:hint="cs"/>
          <w:sz w:val="24"/>
          <w:szCs w:val="24"/>
          <w:rtl/>
        </w:rPr>
        <w:t xml:space="preserve">, </w:t>
      </w:r>
      <w:r w:rsidR="00EA29E8" w:rsidRPr="00BB1678">
        <w:rPr>
          <w:rFonts w:ascii="Aptos" w:eastAsia="Aptos" w:hAnsi="Aptos" w:cs="David" w:hint="cs"/>
          <w:sz w:val="24"/>
          <w:szCs w:val="24"/>
          <w:rtl/>
        </w:rPr>
        <w:t xml:space="preserve">נותן השירותים </w:t>
      </w:r>
      <w:r w:rsidRPr="00BB1678">
        <w:rPr>
          <w:rFonts w:ascii="Aptos" w:eastAsia="Aptos" w:hAnsi="Aptos" w:cs="David" w:hint="cs"/>
          <w:sz w:val="24"/>
          <w:szCs w:val="24"/>
          <w:rtl/>
        </w:rPr>
        <w:t>יהיה זכאי לתשלום תפעול</w:t>
      </w:r>
      <w:r>
        <w:rPr>
          <w:rFonts w:ascii="Aptos" w:eastAsia="Aptos" w:hAnsi="Aptos" w:cs="David" w:hint="cs"/>
          <w:sz w:val="24"/>
          <w:szCs w:val="24"/>
          <w:rtl/>
        </w:rPr>
        <w:t xml:space="preserve"> קבוע באופן </w:t>
      </w:r>
      <w:r w:rsidRPr="00BB1678">
        <w:rPr>
          <w:rFonts w:ascii="Aptos" w:eastAsia="Aptos" w:hAnsi="Aptos" w:cs="David" w:hint="cs"/>
          <w:sz w:val="24"/>
          <w:szCs w:val="24"/>
          <w:rtl/>
        </w:rPr>
        <w:t xml:space="preserve">חודשי על סך </w:t>
      </w:r>
      <w:r w:rsidRPr="00BB1678">
        <w:rPr>
          <w:rFonts w:ascii="Aptos" w:eastAsia="Aptos" w:hAnsi="Aptos" w:cs="David"/>
          <w:sz w:val="24"/>
          <w:szCs w:val="24"/>
          <w:u w:val="single"/>
          <w:rtl/>
        </w:rPr>
        <w:fldChar w:fldCharType="begin">
          <w:ffData>
            <w:name w:val=""/>
            <w:enabled/>
            <w:calcOnExit w:val="0"/>
            <w:statusText w:type="text" w:val="מספר המכרז"/>
            <w:textInput/>
          </w:ffData>
        </w:fldChar>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Pr>
        <w:instrText>FORMTEXT</w:instrText>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tl/>
        </w:rPr>
      </w:r>
      <w:r w:rsidRPr="00BB1678">
        <w:rPr>
          <w:rFonts w:ascii="Aptos" w:eastAsia="Aptos" w:hAnsi="Aptos" w:cs="David"/>
          <w:sz w:val="24"/>
          <w:szCs w:val="24"/>
          <w:u w:val="single"/>
          <w:rtl/>
        </w:rPr>
        <w:fldChar w:fldCharType="separate"/>
      </w:r>
      <w:r w:rsidRPr="00BB1678">
        <w:rPr>
          <w:rFonts w:ascii="Aptos" w:eastAsia="Aptos" w:hAnsi="Aptos" w:cs="David"/>
          <w:noProof/>
          <w:sz w:val="24"/>
          <w:szCs w:val="24"/>
          <w:u w:val="single"/>
          <w:rtl/>
        </w:rPr>
        <w:t> </w:t>
      </w:r>
      <w:r w:rsidRPr="00BB1678">
        <w:rPr>
          <w:rFonts w:ascii="Aptos" w:eastAsia="Aptos" w:hAnsi="Aptos" w:cs="David" w:hint="cs"/>
          <w:noProof/>
          <w:sz w:val="24"/>
          <w:szCs w:val="24"/>
          <w:u w:val="single"/>
          <w:rtl/>
        </w:rPr>
        <w:t xml:space="preserve">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sz w:val="24"/>
          <w:szCs w:val="24"/>
          <w:u w:val="single"/>
          <w:rtl/>
        </w:rPr>
        <w:fldChar w:fldCharType="end"/>
      </w:r>
      <w:r w:rsidRPr="00BB1678">
        <w:rPr>
          <w:rFonts w:ascii="Aptos" w:eastAsia="Aptos" w:hAnsi="Aptos" w:cs="David"/>
          <w:sz w:val="24"/>
          <w:szCs w:val="24"/>
          <w:rtl/>
        </w:rPr>
        <w:t>₪ כולל מע"מ</w:t>
      </w:r>
      <w:r w:rsidRPr="00BB1678">
        <w:rPr>
          <w:rFonts w:ascii="Aptos" w:eastAsia="Aptos" w:hAnsi="Aptos" w:cs="David" w:hint="cs"/>
          <w:sz w:val="24"/>
          <w:szCs w:val="24"/>
          <w:rtl/>
        </w:rPr>
        <w:t xml:space="preserve">, </w:t>
      </w:r>
      <w:r w:rsidR="0079519F">
        <w:rPr>
          <w:rFonts w:ascii="Aptos" w:eastAsia="Aptos" w:hAnsi="Aptos" w:cs="David" w:hint="cs"/>
          <w:sz w:val="24"/>
          <w:szCs w:val="24"/>
          <w:rtl/>
        </w:rPr>
        <w:t xml:space="preserve">בהתאם </w:t>
      </w:r>
      <w:r w:rsidR="00DE7D79">
        <w:rPr>
          <w:rFonts w:ascii="Aptos" w:eastAsia="Aptos" w:hAnsi="Aptos" w:cs="David" w:hint="cs"/>
          <w:sz w:val="24"/>
          <w:szCs w:val="24"/>
          <w:rtl/>
        </w:rPr>
        <w:t>להצעתו בנספח ו' למכרז- הצעת המחיר</w:t>
      </w:r>
      <w:r w:rsidR="0079519F">
        <w:rPr>
          <w:rFonts w:ascii="Aptos" w:eastAsia="Aptos" w:hAnsi="Aptos" w:cs="David" w:hint="cs"/>
          <w:sz w:val="24"/>
          <w:szCs w:val="24"/>
          <w:rtl/>
        </w:rPr>
        <w:t xml:space="preserve"> (יושלם לאחר הזכייה). </w:t>
      </w:r>
    </w:p>
    <w:p w14:paraId="7F6E5DA7" w14:textId="77777777" w:rsidR="00240071" w:rsidRPr="0061468B" w:rsidRDefault="008A33C7" w:rsidP="00240071">
      <w:pPr>
        <w:spacing w:before="80" w:after="80" w:line="360" w:lineRule="auto"/>
        <w:ind w:left="1643"/>
        <w:contextualSpacing/>
        <w:jc w:val="both"/>
        <w:rPr>
          <w:rFonts w:ascii="Aptos" w:eastAsia="Aptos" w:hAnsi="Aptos" w:cs="David"/>
          <w:sz w:val="24"/>
          <w:szCs w:val="24"/>
        </w:rPr>
      </w:pPr>
      <w:r>
        <w:rPr>
          <w:rFonts w:ascii="Aptos" w:eastAsia="Aptos" w:hAnsi="Aptos" w:cs="David" w:hint="cs"/>
          <w:sz w:val="24"/>
          <w:szCs w:val="24"/>
          <w:rtl/>
        </w:rPr>
        <w:t xml:space="preserve">יובהר כי </w:t>
      </w:r>
      <w:r w:rsidRPr="0061468B">
        <w:rPr>
          <w:rFonts w:ascii="Aptos" w:eastAsia="Aptos" w:hAnsi="Aptos" w:cs="David" w:hint="cs"/>
          <w:sz w:val="24"/>
          <w:szCs w:val="24"/>
          <w:u w:val="single"/>
          <w:rtl/>
        </w:rPr>
        <w:t>בתקופת ההיערכות</w:t>
      </w:r>
      <w:r>
        <w:rPr>
          <w:rFonts w:ascii="Aptos" w:eastAsia="Aptos" w:hAnsi="Aptos" w:cs="David" w:hint="cs"/>
          <w:sz w:val="24"/>
          <w:szCs w:val="24"/>
          <w:rtl/>
        </w:rPr>
        <w:t xml:space="preserve"> התשלום בגין כוח אדם יהיה בהתאם להעסקת כוח אדם בפועל (כמפורט בסעיף 14.3.5.1 להלן) </w:t>
      </w:r>
      <w:r w:rsidR="00915696">
        <w:rPr>
          <w:rFonts w:ascii="Aptos" w:eastAsia="Aptos" w:hAnsi="Aptos" w:cs="David" w:hint="cs"/>
          <w:sz w:val="24"/>
          <w:szCs w:val="24"/>
          <w:rtl/>
        </w:rPr>
        <w:t xml:space="preserve">והעמדת התשתית </w:t>
      </w:r>
      <w:r w:rsidR="00C01555">
        <w:rPr>
          <w:rFonts w:ascii="Aptos" w:eastAsia="Aptos" w:hAnsi="Aptos" w:cs="David" w:hint="cs"/>
          <w:sz w:val="24"/>
          <w:szCs w:val="24"/>
          <w:rtl/>
        </w:rPr>
        <w:t>לשביעות רצון</w:t>
      </w:r>
      <w:r>
        <w:rPr>
          <w:rFonts w:ascii="Aptos" w:eastAsia="Aptos" w:hAnsi="Aptos" w:cs="David" w:hint="cs"/>
          <w:sz w:val="24"/>
          <w:szCs w:val="24"/>
          <w:rtl/>
        </w:rPr>
        <w:t xml:space="preserve"> המשרד</w:t>
      </w:r>
      <w:r w:rsidR="00A75DD0">
        <w:rPr>
          <w:rFonts w:ascii="Aptos" w:eastAsia="Aptos" w:hAnsi="Aptos" w:cs="David" w:hint="cs"/>
          <w:sz w:val="24"/>
          <w:szCs w:val="24"/>
          <w:rtl/>
        </w:rPr>
        <w:t xml:space="preserve">. </w:t>
      </w:r>
    </w:p>
    <w:p w14:paraId="480BCD53" w14:textId="77777777" w:rsidR="00B469B7" w:rsidRPr="0048676A" w:rsidRDefault="00B67C4F" w:rsidP="0060471C">
      <w:pPr>
        <w:numPr>
          <w:ilvl w:val="2"/>
          <w:numId w:val="26"/>
        </w:numPr>
        <w:spacing w:before="80" w:after="80" w:line="360" w:lineRule="auto"/>
        <w:ind w:left="1643" w:hanging="708"/>
        <w:contextualSpacing/>
        <w:jc w:val="both"/>
        <w:rPr>
          <w:rFonts w:ascii="Aptos" w:eastAsia="Aptos" w:hAnsi="Aptos" w:cs="David"/>
          <w:sz w:val="24"/>
          <w:szCs w:val="24"/>
        </w:rPr>
      </w:pPr>
      <w:r>
        <w:rPr>
          <w:rFonts w:ascii="Aptos" w:eastAsia="Aptos" w:hAnsi="Aptos" w:cs="David" w:hint="cs"/>
          <w:sz w:val="24"/>
          <w:szCs w:val="24"/>
          <w:rtl/>
        </w:rPr>
        <w:t>התעריף ל</w:t>
      </w:r>
      <w:r w:rsidR="000746E1" w:rsidRPr="00286837">
        <w:rPr>
          <w:rFonts w:ascii="Aptos" w:eastAsia="Aptos" w:hAnsi="Aptos" w:cs="David"/>
          <w:sz w:val="24"/>
          <w:szCs w:val="24"/>
          <w:rtl/>
        </w:rPr>
        <w:t xml:space="preserve">כל תקן כוח אדם </w:t>
      </w:r>
      <w:r>
        <w:rPr>
          <w:rFonts w:ascii="Aptos" w:eastAsia="Aptos" w:hAnsi="Aptos" w:cs="David" w:hint="cs"/>
          <w:sz w:val="24"/>
          <w:szCs w:val="24"/>
          <w:rtl/>
        </w:rPr>
        <w:t>כולל</w:t>
      </w:r>
      <w:r w:rsidR="000746E1" w:rsidRPr="00286837">
        <w:rPr>
          <w:rFonts w:ascii="Aptos" w:eastAsia="Aptos" w:hAnsi="Aptos" w:cs="David"/>
          <w:sz w:val="24"/>
          <w:szCs w:val="24"/>
          <w:rtl/>
        </w:rPr>
        <w:t xml:space="preserve"> את </w:t>
      </w:r>
      <w:r w:rsidR="00EF7A27">
        <w:rPr>
          <w:rFonts w:ascii="Aptos" w:eastAsia="Aptos" w:hAnsi="Aptos" w:cs="David" w:hint="cs"/>
          <w:sz w:val="24"/>
          <w:szCs w:val="24"/>
          <w:rtl/>
        </w:rPr>
        <w:t>שכר הברוטו לעובד ו</w:t>
      </w:r>
      <w:r w:rsidR="000746E1" w:rsidRPr="00286837">
        <w:rPr>
          <w:rFonts w:ascii="Aptos" w:eastAsia="Aptos" w:hAnsi="Aptos" w:cs="David"/>
          <w:sz w:val="24"/>
          <w:szCs w:val="24"/>
          <w:rtl/>
        </w:rPr>
        <w:t xml:space="preserve">כל העלויות הסוציאליות הנדרשות </w:t>
      </w:r>
      <w:r w:rsidR="000746E1" w:rsidRPr="00286837">
        <w:rPr>
          <w:rFonts w:ascii="Aptos" w:eastAsia="Aptos" w:hAnsi="Aptos" w:cs="David" w:hint="eastAsia"/>
          <w:sz w:val="24"/>
          <w:szCs w:val="24"/>
          <w:rtl/>
        </w:rPr>
        <w:t>ב</w:t>
      </w:r>
      <w:r w:rsidR="000746E1" w:rsidRPr="00286837">
        <w:rPr>
          <w:rFonts w:ascii="Aptos" w:eastAsia="Aptos" w:hAnsi="Aptos" w:cs="David"/>
          <w:sz w:val="24"/>
          <w:szCs w:val="24"/>
          <w:rtl/>
        </w:rPr>
        <w:t xml:space="preserve">חוק, </w:t>
      </w:r>
      <w:r w:rsidR="000746E1" w:rsidRPr="00286837">
        <w:rPr>
          <w:rFonts w:ascii="Aptos" w:eastAsia="Aptos" w:hAnsi="Aptos" w:cs="David" w:hint="eastAsia"/>
          <w:sz w:val="24"/>
          <w:szCs w:val="24"/>
          <w:rtl/>
        </w:rPr>
        <w:t>וכן</w:t>
      </w:r>
      <w:r w:rsidR="000746E1" w:rsidRPr="00286837">
        <w:rPr>
          <w:rFonts w:ascii="Aptos" w:eastAsia="Aptos" w:hAnsi="Aptos" w:cs="David"/>
          <w:sz w:val="24"/>
          <w:szCs w:val="24"/>
          <w:rtl/>
        </w:rPr>
        <w:t xml:space="preserve"> תוספות ותנאים נלווים כגון נסיעות (לרבות רכב ודלק)</w:t>
      </w:r>
      <w:r w:rsidR="00B469B7">
        <w:rPr>
          <w:rFonts w:ascii="Aptos" w:eastAsia="Aptos" w:hAnsi="Aptos" w:cs="David" w:hint="cs"/>
          <w:sz w:val="24"/>
          <w:szCs w:val="24"/>
          <w:rtl/>
        </w:rPr>
        <w:t>,</w:t>
      </w:r>
      <w:r w:rsidR="000746E1" w:rsidRPr="00286837">
        <w:rPr>
          <w:rFonts w:ascii="Aptos" w:eastAsia="Aptos" w:hAnsi="Aptos" w:cs="David"/>
          <w:sz w:val="24"/>
          <w:szCs w:val="24"/>
          <w:rtl/>
        </w:rPr>
        <w:t xml:space="preserve"> תמריצים (ככל שרלוונטי), מיסים וכיו"ב. </w:t>
      </w:r>
      <w:r>
        <w:rPr>
          <w:rFonts w:ascii="Aptos" w:eastAsia="Aptos" w:hAnsi="Aptos" w:cs="David" w:hint="cs"/>
          <w:sz w:val="24"/>
          <w:szCs w:val="24"/>
          <w:rtl/>
        </w:rPr>
        <w:t xml:space="preserve">בנוסף, </w:t>
      </w:r>
      <w:r w:rsidRPr="0048676A">
        <w:rPr>
          <w:rFonts w:ascii="Aptos" w:eastAsia="Aptos" w:hAnsi="Aptos" w:cs="David" w:hint="cs"/>
          <w:sz w:val="24"/>
          <w:szCs w:val="24"/>
          <w:rtl/>
        </w:rPr>
        <w:t>התעריף כולל</w:t>
      </w:r>
      <w:r w:rsidR="000746E1" w:rsidRPr="0048676A">
        <w:rPr>
          <w:rFonts w:ascii="Aptos" w:eastAsia="Aptos" w:hAnsi="Aptos" w:cs="David"/>
          <w:sz w:val="24"/>
          <w:szCs w:val="24"/>
          <w:rtl/>
        </w:rPr>
        <w:t xml:space="preserve"> עלויות נוספות לתקן, כגון: הכשרת עובד</w:t>
      </w:r>
      <w:r w:rsidR="00B469B7" w:rsidRPr="0048676A">
        <w:rPr>
          <w:rFonts w:ascii="Aptos" w:eastAsia="Aptos" w:hAnsi="Aptos" w:cs="David" w:hint="cs"/>
          <w:sz w:val="24"/>
          <w:szCs w:val="24"/>
          <w:rtl/>
        </w:rPr>
        <w:t>,</w:t>
      </w:r>
      <w:r w:rsidR="000746E1" w:rsidRPr="0048676A">
        <w:rPr>
          <w:rFonts w:ascii="Aptos" w:eastAsia="Aptos" w:hAnsi="Aptos" w:cs="David"/>
          <w:sz w:val="24"/>
          <w:szCs w:val="24"/>
          <w:rtl/>
        </w:rPr>
        <w:t xml:space="preserve"> הצטיידות </w:t>
      </w:r>
      <w:r w:rsidR="00B469B7" w:rsidRPr="0048676A">
        <w:rPr>
          <w:rFonts w:ascii="Aptos" w:eastAsia="Aptos" w:hAnsi="Aptos" w:cs="David" w:hint="cs"/>
          <w:sz w:val="24"/>
          <w:szCs w:val="24"/>
          <w:rtl/>
        </w:rPr>
        <w:t>לעובד</w:t>
      </w:r>
      <w:r w:rsidR="000746E1" w:rsidRPr="0048676A">
        <w:rPr>
          <w:rFonts w:ascii="Aptos" w:eastAsia="Aptos" w:hAnsi="Aptos" w:cs="David"/>
          <w:sz w:val="24"/>
          <w:szCs w:val="24"/>
          <w:rtl/>
        </w:rPr>
        <w:t xml:space="preserve"> וכל הוצאה רלוונטית אחרת לטובת העסקת העובד.</w:t>
      </w:r>
    </w:p>
    <w:p w14:paraId="07D0B429" w14:textId="77777777" w:rsidR="000746E1" w:rsidRPr="0048676A" w:rsidRDefault="006035B1" w:rsidP="00B469B7">
      <w:pPr>
        <w:spacing w:before="80" w:after="80" w:line="360" w:lineRule="auto"/>
        <w:ind w:left="1643"/>
        <w:contextualSpacing/>
        <w:jc w:val="both"/>
        <w:rPr>
          <w:rFonts w:ascii="Aptos" w:eastAsia="Aptos" w:hAnsi="Aptos" w:cs="David"/>
          <w:sz w:val="24"/>
          <w:szCs w:val="24"/>
          <w:rtl/>
        </w:rPr>
      </w:pPr>
      <w:r w:rsidRPr="0048676A">
        <w:rPr>
          <w:rFonts w:ascii="Aptos" w:eastAsia="Aptos" w:hAnsi="Aptos" w:cs="David"/>
          <w:sz w:val="24"/>
          <w:szCs w:val="24"/>
          <w:rtl/>
        </w:rPr>
        <w:t xml:space="preserve">דרישות המינימום לכישורים הנדרשים לכוח אדם מפורטות בסעיף </w:t>
      </w:r>
      <w:hyperlink w:anchor="_דרישות_ותנאי_מינימום" w:history="1">
        <w:r w:rsidRPr="0048676A">
          <w:rPr>
            <w:rStyle w:val="Hyperlink"/>
            <w:rFonts w:ascii="Aptos" w:eastAsia="Aptos" w:hAnsi="Aptos" w:cs="David"/>
            <w:color w:val="auto"/>
            <w:sz w:val="24"/>
            <w:szCs w:val="24"/>
            <w:rtl/>
          </w:rPr>
          <w:t>7</w:t>
        </w:r>
      </w:hyperlink>
      <w:r w:rsidRPr="0048676A">
        <w:rPr>
          <w:rFonts w:ascii="Aptos" w:eastAsia="Aptos" w:hAnsi="Aptos" w:cs="David"/>
          <w:sz w:val="24"/>
          <w:szCs w:val="24"/>
          <w:rtl/>
        </w:rPr>
        <w:t xml:space="preserve"> למפרט השירותים.</w:t>
      </w:r>
    </w:p>
    <w:p w14:paraId="6C9C358D" w14:textId="77777777" w:rsidR="000746E1" w:rsidRPr="00286837" w:rsidRDefault="006035B1" w:rsidP="0060471C">
      <w:pPr>
        <w:numPr>
          <w:ilvl w:val="2"/>
          <w:numId w:val="26"/>
        </w:numPr>
        <w:spacing w:before="80" w:after="80" w:line="360" w:lineRule="auto"/>
        <w:ind w:left="1643" w:hanging="708"/>
        <w:contextualSpacing/>
        <w:jc w:val="both"/>
        <w:rPr>
          <w:rFonts w:ascii="Aptos" w:eastAsia="Aptos" w:hAnsi="Aptos" w:cs="David"/>
          <w:sz w:val="24"/>
          <w:szCs w:val="24"/>
          <w:rtl/>
        </w:rPr>
      </w:pPr>
      <w:r w:rsidRPr="0048676A">
        <w:rPr>
          <w:rFonts w:ascii="Aptos" w:eastAsia="Aptos" w:hAnsi="Aptos" w:cs="David" w:hint="cs"/>
          <w:sz w:val="24"/>
          <w:szCs w:val="24"/>
          <w:rtl/>
        </w:rPr>
        <w:t>התעריף עבור</w:t>
      </w:r>
      <w:r w:rsidR="000746E1" w:rsidRPr="0048676A">
        <w:rPr>
          <w:rFonts w:ascii="Aptos" w:eastAsia="Aptos" w:hAnsi="Aptos" w:cs="David"/>
          <w:sz w:val="24"/>
          <w:szCs w:val="24"/>
          <w:rtl/>
        </w:rPr>
        <w:t xml:space="preserve"> </w:t>
      </w:r>
      <w:r w:rsidR="000746E1" w:rsidRPr="0048676A">
        <w:rPr>
          <w:rFonts w:ascii="Aptos" w:eastAsia="Aptos" w:hAnsi="Aptos" w:cs="David" w:hint="eastAsia"/>
          <w:sz w:val="24"/>
          <w:szCs w:val="24"/>
          <w:rtl/>
        </w:rPr>
        <w:t>תפעול</w:t>
      </w:r>
      <w:r w:rsidR="000746E1" w:rsidRPr="0048676A">
        <w:rPr>
          <w:rFonts w:ascii="Aptos" w:eastAsia="Aptos" w:hAnsi="Aptos" w:cs="David"/>
          <w:sz w:val="24"/>
          <w:szCs w:val="24"/>
          <w:rtl/>
        </w:rPr>
        <w:t xml:space="preserve"> תשתיות </w:t>
      </w:r>
      <w:r w:rsidR="000746E1" w:rsidRPr="0048676A">
        <w:rPr>
          <w:rFonts w:ascii="Aptos" w:eastAsia="Aptos" w:hAnsi="Aptos" w:cs="David" w:hint="eastAsia"/>
          <w:sz w:val="24"/>
          <w:szCs w:val="24"/>
          <w:rtl/>
        </w:rPr>
        <w:t>והוצאות</w:t>
      </w:r>
      <w:r w:rsidR="000746E1" w:rsidRPr="0048676A">
        <w:rPr>
          <w:rFonts w:ascii="Aptos" w:eastAsia="Aptos" w:hAnsi="Aptos" w:cs="David"/>
          <w:sz w:val="24"/>
          <w:szCs w:val="24"/>
          <w:rtl/>
        </w:rPr>
        <w:t xml:space="preserve"> עקיפות </w:t>
      </w:r>
      <w:r w:rsidR="00ED7AC2" w:rsidRPr="0048676A">
        <w:rPr>
          <w:rFonts w:ascii="Aptos" w:eastAsia="Aptos" w:hAnsi="Aptos" w:cs="David" w:hint="cs"/>
          <w:sz w:val="24"/>
          <w:szCs w:val="24"/>
          <w:rtl/>
        </w:rPr>
        <w:t>כולל</w:t>
      </w:r>
      <w:r w:rsidR="000746E1" w:rsidRPr="0048676A">
        <w:rPr>
          <w:rFonts w:ascii="Aptos" w:eastAsia="Aptos" w:hAnsi="Aptos" w:cs="David"/>
          <w:sz w:val="24"/>
          <w:szCs w:val="24"/>
          <w:rtl/>
        </w:rPr>
        <w:t xml:space="preserve"> בין היתר</w:t>
      </w:r>
      <w:r w:rsidR="000746E1" w:rsidRPr="00286837">
        <w:rPr>
          <w:rFonts w:ascii="Aptos" w:eastAsia="Aptos" w:hAnsi="Aptos" w:cs="David"/>
          <w:sz w:val="24"/>
          <w:szCs w:val="24"/>
          <w:rtl/>
        </w:rPr>
        <w:t xml:space="preserve">: שכירות, אחזקה, </w:t>
      </w:r>
      <w:r w:rsidR="000746E1" w:rsidRPr="00286837">
        <w:rPr>
          <w:rFonts w:ascii="Aptos" w:eastAsia="Aptos" w:hAnsi="Aptos" w:cs="David" w:hint="eastAsia"/>
          <w:sz w:val="24"/>
          <w:szCs w:val="24"/>
          <w:rtl/>
        </w:rPr>
        <w:t>ניקיון</w:t>
      </w:r>
      <w:r w:rsidR="000746E1" w:rsidRPr="00286837">
        <w:rPr>
          <w:rFonts w:ascii="Aptos" w:eastAsia="Aptos" w:hAnsi="Aptos" w:cs="David"/>
          <w:sz w:val="24"/>
          <w:szCs w:val="24"/>
          <w:rtl/>
        </w:rPr>
        <w:t xml:space="preserve">, אבטחה, מיסים, תקשורת (לרבות שירותי ענן והגנת סייבר), ביטוח, ציוד משרדי שוטף, כיבוד וכל הוצאה נוספת הקשורה בתשתית. כמו כן, </w:t>
      </w:r>
      <w:r w:rsidR="00E415EB">
        <w:rPr>
          <w:rFonts w:ascii="Aptos" w:eastAsia="Aptos" w:hAnsi="Aptos" w:cs="David" w:hint="cs"/>
          <w:sz w:val="24"/>
          <w:szCs w:val="24"/>
          <w:rtl/>
        </w:rPr>
        <w:t>התעריף כולל</w:t>
      </w:r>
      <w:r w:rsidR="000746E1" w:rsidRPr="00286837">
        <w:rPr>
          <w:rFonts w:ascii="Aptos" w:eastAsia="Aptos" w:hAnsi="Aptos" w:cs="David"/>
          <w:sz w:val="24"/>
          <w:szCs w:val="24"/>
          <w:rtl/>
        </w:rPr>
        <w:t>, בין היתר, דמי ניהול</w:t>
      </w:r>
      <w:r w:rsidR="000746E1" w:rsidRPr="001C0F00">
        <w:rPr>
          <w:rFonts w:ascii="David" w:eastAsia="Aptos" w:hAnsi="David" w:cs="David"/>
          <w:sz w:val="24"/>
          <w:szCs w:val="24"/>
          <w:rtl/>
        </w:rPr>
        <w:t xml:space="preserve">, </w:t>
      </w:r>
      <w:r w:rsidR="000746E1" w:rsidRPr="001C0F00">
        <w:rPr>
          <w:rFonts w:ascii="David" w:eastAsia="Aptos" w:hAnsi="David" w:cs="David"/>
          <w:sz w:val="24"/>
          <w:szCs w:val="24"/>
        </w:rPr>
        <w:t>IT</w:t>
      </w:r>
      <w:r w:rsidR="000746E1" w:rsidRPr="001C0F00">
        <w:rPr>
          <w:rFonts w:ascii="David" w:eastAsia="Aptos" w:hAnsi="David" w:cs="David"/>
          <w:sz w:val="24"/>
          <w:szCs w:val="24"/>
          <w:rtl/>
        </w:rPr>
        <w:t>, ניהול</w:t>
      </w:r>
      <w:r w:rsidR="000746E1" w:rsidRPr="00286837">
        <w:rPr>
          <w:rFonts w:ascii="Aptos" w:eastAsia="Aptos" w:hAnsi="Aptos" w:cs="David"/>
          <w:sz w:val="24"/>
          <w:szCs w:val="24"/>
          <w:rtl/>
        </w:rPr>
        <w:t xml:space="preserve"> חשבונות, ייעוץ משפטי, </w:t>
      </w:r>
      <w:r w:rsidR="000746E1" w:rsidRPr="00286837">
        <w:rPr>
          <w:rFonts w:ascii="Aptos" w:eastAsia="Aptos" w:hAnsi="Aptos" w:cs="David" w:hint="eastAsia"/>
          <w:sz w:val="24"/>
          <w:szCs w:val="24"/>
          <w:rtl/>
        </w:rPr>
        <w:t>בקרה</w:t>
      </w:r>
      <w:r w:rsidR="000746E1" w:rsidRPr="00286837">
        <w:rPr>
          <w:rFonts w:ascii="Aptos" w:eastAsia="Aptos" w:hAnsi="Aptos" w:cs="David"/>
          <w:sz w:val="24"/>
          <w:szCs w:val="24"/>
          <w:rtl/>
        </w:rPr>
        <w:t xml:space="preserve">, משאבי אנוש, שירותים מקצועיים אחרים, הוצאות בלתי מתוכננות, עלויות מימון וכל עלות אחרת הנדרשת להפעלת התוכנית כנדרש במכרז על נספחיו. </w:t>
      </w:r>
      <w:r w:rsidR="00075323">
        <w:rPr>
          <w:rFonts w:ascii="Aptos" w:eastAsia="Aptos" w:hAnsi="Aptos" w:cs="David" w:hint="cs"/>
          <w:sz w:val="24"/>
          <w:szCs w:val="24"/>
          <w:rtl/>
        </w:rPr>
        <w:t>באשכול ג' ה</w:t>
      </w:r>
      <w:r w:rsidR="00E415EB">
        <w:rPr>
          <w:rFonts w:ascii="Aptos" w:eastAsia="Aptos" w:hAnsi="Aptos" w:cs="David" w:hint="cs"/>
          <w:sz w:val="24"/>
          <w:szCs w:val="24"/>
          <w:rtl/>
        </w:rPr>
        <w:t>ת</w:t>
      </w:r>
      <w:r w:rsidR="00ED7AC2">
        <w:rPr>
          <w:rFonts w:ascii="Aptos" w:eastAsia="Aptos" w:hAnsi="Aptos" w:cs="David" w:hint="cs"/>
          <w:sz w:val="24"/>
          <w:szCs w:val="24"/>
          <w:rtl/>
        </w:rPr>
        <w:t>עריף</w:t>
      </w:r>
      <w:r w:rsidR="00075323">
        <w:rPr>
          <w:rFonts w:ascii="Aptos" w:eastAsia="Aptos" w:hAnsi="Aptos" w:cs="David" w:hint="cs"/>
          <w:sz w:val="24"/>
          <w:szCs w:val="24"/>
          <w:rtl/>
        </w:rPr>
        <w:t xml:space="preserve"> </w:t>
      </w:r>
      <w:r w:rsidR="00ED7AC2">
        <w:rPr>
          <w:rFonts w:ascii="Aptos" w:eastAsia="Aptos" w:hAnsi="Aptos" w:cs="David" w:hint="cs"/>
          <w:sz w:val="24"/>
          <w:szCs w:val="24"/>
          <w:rtl/>
        </w:rPr>
        <w:t>כולל</w:t>
      </w:r>
      <w:r w:rsidR="00075323">
        <w:rPr>
          <w:rFonts w:ascii="Aptos" w:eastAsia="Aptos" w:hAnsi="Aptos" w:cs="David" w:hint="cs"/>
          <w:sz w:val="24"/>
          <w:szCs w:val="24"/>
          <w:rtl/>
        </w:rPr>
        <w:t xml:space="preserve"> גם הקמה, הפעלה ואחזקה של אתר האינטרנט</w:t>
      </w:r>
      <w:r w:rsidR="00B321FE">
        <w:rPr>
          <w:rFonts w:ascii="Aptos" w:eastAsia="Aptos" w:hAnsi="Aptos" w:cs="David" w:hint="cs"/>
          <w:sz w:val="24"/>
          <w:szCs w:val="24"/>
          <w:rtl/>
        </w:rPr>
        <w:t xml:space="preserve"> ושל מערכת המידע לניהול בקשות </w:t>
      </w:r>
      <w:r w:rsidR="000102E9">
        <w:rPr>
          <w:rFonts w:ascii="Aptos" w:eastAsia="Aptos" w:hAnsi="Aptos" w:cs="David" w:hint="cs"/>
          <w:sz w:val="24"/>
          <w:szCs w:val="24"/>
          <w:rtl/>
        </w:rPr>
        <w:t>עבור התאמות למעסיקים</w:t>
      </w:r>
      <w:r w:rsidR="00075323">
        <w:rPr>
          <w:rFonts w:ascii="Aptos" w:eastAsia="Aptos" w:hAnsi="Aptos" w:cs="David" w:hint="cs"/>
          <w:sz w:val="24"/>
          <w:szCs w:val="24"/>
          <w:rtl/>
        </w:rPr>
        <w:t xml:space="preserve">. </w:t>
      </w:r>
      <w:r w:rsidR="000746E1" w:rsidRPr="00286837">
        <w:rPr>
          <w:rFonts w:ascii="Aptos" w:eastAsia="Aptos" w:hAnsi="Aptos" w:cs="David" w:hint="eastAsia"/>
          <w:sz w:val="24"/>
          <w:szCs w:val="24"/>
          <w:rtl/>
        </w:rPr>
        <w:t>הנחיות</w:t>
      </w:r>
      <w:r w:rsidR="000746E1" w:rsidRPr="00286837">
        <w:rPr>
          <w:rFonts w:ascii="Aptos" w:eastAsia="Aptos" w:hAnsi="Aptos" w:cs="David"/>
          <w:sz w:val="24"/>
          <w:szCs w:val="24"/>
          <w:rtl/>
        </w:rPr>
        <w:t xml:space="preserve"> נוספות עבור תשתית המטה שממנה תנוהל התוכנית מפורטת בסעיף </w:t>
      </w:r>
      <w:hyperlink w:anchor="_תקופת_היערכות" w:history="1">
        <w:r w:rsidR="000746E1" w:rsidRPr="00286837">
          <w:rPr>
            <w:rFonts w:ascii="Aptos" w:eastAsia="Aptos" w:hAnsi="Aptos" w:cs="David"/>
            <w:sz w:val="24"/>
            <w:szCs w:val="24"/>
            <w:rtl/>
          </w:rPr>
          <w:t>4.2.2.3</w:t>
        </w:r>
      </w:hyperlink>
      <w:r w:rsidR="000746E1" w:rsidRPr="00286837">
        <w:rPr>
          <w:rFonts w:ascii="Aptos" w:eastAsia="Aptos" w:hAnsi="Aptos" w:cs="David"/>
          <w:sz w:val="24"/>
          <w:szCs w:val="24"/>
          <w:rtl/>
        </w:rPr>
        <w:t xml:space="preserve"> למפרט השירותים.</w:t>
      </w:r>
      <w:r w:rsidR="000207DF">
        <w:rPr>
          <w:rFonts w:ascii="Aptos" w:eastAsia="Aptos" w:hAnsi="Aptos" w:cs="David" w:hint="cs"/>
          <w:sz w:val="24"/>
          <w:szCs w:val="24"/>
          <w:rtl/>
        </w:rPr>
        <w:t xml:space="preserve"> באשכול א' התעריף יכלול גם את </w:t>
      </w:r>
      <w:r w:rsidR="00B8660E">
        <w:rPr>
          <w:rFonts w:ascii="Aptos" w:eastAsia="Aptos" w:hAnsi="Aptos" w:cs="David" w:hint="cs"/>
          <w:sz w:val="24"/>
          <w:szCs w:val="24"/>
          <w:rtl/>
        </w:rPr>
        <w:t>מוקד המידע, כמפורט בסעיף 14.3.4 שלהלן.</w:t>
      </w:r>
    </w:p>
    <w:p w14:paraId="3FBF45F4" w14:textId="77777777" w:rsidR="001C0F00" w:rsidRDefault="00075323" w:rsidP="0060471C">
      <w:pPr>
        <w:numPr>
          <w:ilvl w:val="2"/>
          <w:numId w:val="26"/>
        </w:numPr>
        <w:spacing w:before="80" w:after="80" w:line="360" w:lineRule="auto"/>
        <w:ind w:left="1643" w:hanging="708"/>
        <w:contextualSpacing/>
        <w:jc w:val="both"/>
        <w:rPr>
          <w:rFonts w:ascii="Aptos" w:eastAsia="Aptos" w:hAnsi="Aptos" w:cs="David"/>
          <w:sz w:val="24"/>
          <w:szCs w:val="24"/>
        </w:rPr>
      </w:pPr>
      <w:r>
        <w:rPr>
          <w:rFonts w:ascii="Aptos" w:eastAsia="Aptos" w:hAnsi="Aptos" w:cs="David" w:hint="cs"/>
          <w:sz w:val="24"/>
          <w:szCs w:val="24"/>
          <w:rtl/>
        </w:rPr>
        <w:t xml:space="preserve">באשכול א', </w:t>
      </w:r>
      <w:r w:rsidR="000746E1" w:rsidRPr="00286837">
        <w:rPr>
          <w:rFonts w:ascii="Aptos" w:eastAsia="Aptos" w:hAnsi="Aptos" w:cs="David" w:hint="eastAsia"/>
          <w:sz w:val="24"/>
          <w:szCs w:val="24"/>
          <w:rtl/>
        </w:rPr>
        <w:t>הת</w:t>
      </w:r>
      <w:r>
        <w:rPr>
          <w:rFonts w:ascii="Aptos" w:eastAsia="Aptos" w:hAnsi="Aptos" w:cs="David" w:hint="cs"/>
          <w:sz w:val="24"/>
          <w:szCs w:val="24"/>
          <w:rtl/>
        </w:rPr>
        <w:t xml:space="preserve">שלום עבור </w:t>
      </w:r>
      <w:r w:rsidR="000746E1" w:rsidRPr="00286837">
        <w:rPr>
          <w:rFonts w:ascii="Aptos" w:eastAsia="Aptos" w:hAnsi="Aptos" w:cs="David"/>
          <w:sz w:val="24"/>
          <w:szCs w:val="24"/>
          <w:rtl/>
        </w:rPr>
        <w:t xml:space="preserve">הפעלת מוקד המידע מגולם </w:t>
      </w:r>
      <w:r w:rsidR="00E36DB9">
        <w:rPr>
          <w:rFonts w:ascii="Aptos" w:eastAsia="Aptos" w:hAnsi="Aptos" w:cs="David" w:hint="cs"/>
          <w:sz w:val="24"/>
          <w:szCs w:val="24"/>
          <w:rtl/>
        </w:rPr>
        <w:t xml:space="preserve">בתעריף </w:t>
      </w:r>
      <w:r w:rsidR="00183DD7">
        <w:rPr>
          <w:rFonts w:ascii="Aptos" w:eastAsia="Aptos" w:hAnsi="Aptos" w:cs="David" w:hint="cs"/>
          <w:sz w:val="24"/>
          <w:szCs w:val="24"/>
          <w:rtl/>
        </w:rPr>
        <w:t xml:space="preserve">תפעול קבוע חודשי </w:t>
      </w:r>
      <w:r w:rsidR="000746E1" w:rsidRPr="00286837">
        <w:rPr>
          <w:rFonts w:ascii="Aptos" w:eastAsia="Aptos" w:hAnsi="Aptos" w:cs="David"/>
          <w:sz w:val="24"/>
          <w:szCs w:val="24"/>
          <w:rtl/>
        </w:rPr>
        <w:t xml:space="preserve">לאורך </w:t>
      </w:r>
      <w:r w:rsidR="00183DD7">
        <w:rPr>
          <w:rFonts w:ascii="Aptos" w:eastAsia="Aptos" w:hAnsi="Aptos" w:cs="David" w:hint="cs"/>
          <w:sz w:val="24"/>
          <w:szCs w:val="24"/>
          <w:rtl/>
        </w:rPr>
        <w:t xml:space="preserve">כל </w:t>
      </w:r>
      <w:r w:rsidR="000746E1" w:rsidRPr="00286837">
        <w:rPr>
          <w:rFonts w:ascii="Aptos" w:eastAsia="Aptos" w:hAnsi="Aptos" w:cs="David"/>
          <w:sz w:val="24"/>
          <w:szCs w:val="24"/>
          <w:rtl/>
        </w:rPr>
        <w:t>תקופת ההתקשרות, לרבות הוצאות שכר בגין אחראי/ת המוקד ומוקדנים זמניים לפי הצורך (כגון בתקופות קמפיין פרסום), עלויות נלוות של העסקת כוח אדם (כגון עלויות סוציאליות, נסיעות, תמריצים וכל הוצאה אחרת נדרשת), הכשרת כוח אדם, הקמת ותפעול מערכת מידע, הצטיידות, תפעול, שכירות, אחזקה,</w:t>
      </w:r>
      <w:r w:rsidR="00183DD7">
        <w:rPr>
          <w:rFonts w:ascii="Aptos" w:eastAsia="Aptos" w:hAnsi="Aptos" w:cs="David" w:hint="cs"/>
          <w:sz w:val="24"/>
          <w:szCs w:val="24"/>
          <w:rtl/>
        </w:rPr>
        <w:t xml:space="preserve"> שיווק,</w:t>
      </w:r>
      <w:r w:rsidR="000746E1" w:rsidRPr="00286837">
        <w:rPr>
          <w:rFonts w:ascii="Aptos" w:eastAsia="Aptos" w:hAnsi="Aptos" w:cs="David"/>
          <w:sz w:val="24"/>
          <w:szCs w:val="24"/>
          <w:rtl/>
        </w:rPr>
        <w:t xml:space="preserve"> ניהול חשבונות, ייעוץ משפטי ועלויות עקיפות הנובעות מאספקת השירות, מימון, הוצאות בלתי מתוכננות וכל הוצאה רלוונטית אחרת.</w:t>
      </w:r>
    </w:p>
    <w:p w14:paraId="27EB727D" w14:textId="77777777" w:rsidR="00354BBF" w:rsidRDefault="000746E1" w:rsidP="001C0F00">
      <w:pPr>
        <w:spacing w:before="80" w:after="80" w:line="360" w:lineRule="auto"/>
        <w:ind w:left="1643"/>
        <w:contextualSpacing/>
        <w:jc w:val="both"/>
        <w:rPr>
          <w:rFonts w:ascii="Aptos" w:eastAsia="Aptos" w:hAnsi="Aptos" w:cs="David"/>
          <w:sz w:val="24"/>
          <w:szCs w:val="24"/>
        </w:rPr>
      </w:pPr>
      <w:r w:rsidRPr="00286837">
        <w:rPr>
          <w:rFonts w:ascii="Aptos" w:eastAsia="Aptos" w:hAnsi="Aptos" w:cs="David"/>
          <w:sz w:val="24"/>
          <w:szCs w:val="24"/>
          <w:rtl/>
        </w:rPr>
        <w:t>הפעלת מוקד המידע תהיה מתוך תשתית המטה.</w:t>
      </w:r>
    </w:p>
    <w:p w14:paraId="0E93FEE1" w14:textId="77777777" w:rsidR="00F82FC4" w:rsidRDefault="00F82FC4" w:rsidP="0060471C">
      <w:pPr>
        <w:numPr>
          <w:ilvl w:val="2"/>
          <w:numId w:val="26"/>
        </w:numPr>
        <w:spacing w:before="80" w:after="80" w:line="360" w:lineRule="auto"/>
        <w:ind w:left="1643" w:hanging="708"/>
        <w:contextualSpacing/>
        <w:jc w:val="both"/>
        <w:rPr>
          <w:rFonts w:ascii="Aptos" w:eastAsia="Aptos" w:hAnsi="Aptos" w:cs="David"/>
          <w:sz w:val="24"/>
          <w:szCs w:val="24"/>
          <w:u w:val="single"/>
        </w:rPr>
      </w:pPr>
      <w:r>
        <w:rPr>
          <w:rFonts w:ascii="Aptos" w:eastAsia="Aptos" w:hAnsi="Aptos" w:cs="David" w:hint="cs"/>
          <w:sz w:val="24"/>
          <w:szCs w:val="24"/>
          <w:u w:val="single"/>
          <w:rtl/>
        </w:rPr>
        <w:t xml:space="preserve">דגשים </w:t>
      </w:r>
      <w:r w:rsidR="00FD0E9A">
        <w:rPr>
          <w:rFonts w:ascii="Aptos" w:eastAsia="Aptos" w:hAnsi="Aptos" w:cs="David" w:hint="cs"/>
          <w:sz w:val="24"/>
          <w:szCs w:val="24"/>
          <w:u w:val="single"/>
          <w:rtl/>
        </w:rPr>
        <w:t>בגין ה</w:t>
      </w:r>
      <w:r>
        <w:rPr>
          <w:rFonts w:ascii="Aptos" w:eastAsia="Aptos" w:hAnsi="Aptos" w:cs="David" w:hint="cs"/>
          <w:sz w:val="24"/>
          <w:szCs w:val="24"/>
          <w:u w:val="single"/>
          <w:rtl/>
        </w:rPr>
        <w:t>תשלום עבור כוח האדם:</w:t>
      </w:r>
    </w:p>
    <w:p w14:paraId="5EA5AC91" w14:textId="77777777" w:rsidR="0060044B" w:rsidRDefault="0060044B" w:rsidP="0060471C">
      <w:pPr>
        <w:numPr>
          <w:ilvl w:val="3"/>
          <w:numId w:val="26"/>
        </w:numPr>
        <w:spacing w:before="80" w:after="80" w:line="360" w:lineRule="auto"/>
        <w:ind w:left="2494" w:hanging="851"/>
        <w:contextualSpacing/>
        <w:jc w:val="both"/>
        <w:rPr>
          <w:rFonts w:ascii="David" w:eastAsia="Aptos" w:hAnsi="David" w:cs="David"/>
          <w:sz w:val="24"/>
          <w:szCs w:val="24"/>
        </w:rPr>
      </w:pPr>
      <w:r>
        <w:rPr>
          <w:rFonts w:ascii="David" w:eastAsia="Aptos" w:hAnsi="David" w:cs="David" w:hint="cs"/>
          <w:sz w:val="24"/>
          <w:szCs w:val="24"/>
          <w:rtl/>
        </w:rPr>
        <w:t xml:space="preserve">התשלום בגין כוח אדם יהיה </w:t>
      </w:r>
      <w:r w:rsidR="00854D46">
        <w:rPr>
          <w:rFonts w:ascii="David" w:eastAsia="Aptos" w:hAnsi="David" w:cs="David" w:hint="cs"/>
          <w:sz w:val="24"/>
          <w:szCs w:val="24"/>
          <w:rtl/>
        </w:rPr>
        <w:t xml:space="preserve">בהתאם להיקף התקנים והיקפי המשרה </w:t>
      </w:r>
      <w:r w:rsidR="003303F4">
        <w:rPr>
          <w:rFonts w:ascii="David" w:eastAsia="Aptos" w:hAnsi="David" w:cs="David" w:hint="cs"/>
          <w:sz w:val="24"/>
          <w:szCs w:val="24"/>
          <w:rtl/>
        </w:rPr>
        <w:t xml:space="preserve">שהועסקו </w:t>
      </w:r>
      <w:r w:rsidR="00854D46">
        <w:rPr>
          <w:rFonts w:ascii="David" w:eastAsia="Aptos" w:hAnsi="David" w:cs="David" w:hint="cs"/>
          <w:sz w:val="24"/>
          <w:szCs w:val="24"/>
          <w:rtl/>
        </w:rPr>
        <w:t>בפוע</w:t>
      </w:r>
      <w:r w:rsidR="00D56154">
        <w:rPr>
          <w:rFonts w:ascii="David" w:eastAsia="Aptos" w:hAnsi="David" w:cs="David" w:hint="cs"/>
          <w:sz w:val="24"/>
          <w:szCs w:val="24"/>
          <w:rtl/>
        </w:rPr>
        <w:t xml:space="preserve">ל ורק </w:t>
      </w:r>
      <w:r w:rsidR="003303F4">
        <w:rPr>
          <w:rFonts w:ascii="David" w:eastAsia="Aptos" w:hAnsi="David" w:cs="David" w:hint="cs"/>
          <w:sz w:val="24"/>
          <w:szCs w:val="24"/>
          <w:rtl/>
        </w:rPr>
        <w:t>בגין עובדים ש</w:t>
      </w:r>
      <w:r w:rsidR="00BD4EE8">
        <w:rPr>
          <w:rFonts w:ascii="David" w:eastAsia="Aptos" w:hAnsi="David" w:cs="David" w:hint="cs"/>
          <w:sz w:val="24"/>
          <w:szCs w:val="24"/>
          <w:rtl/>
        </w:rPr>
        <w:t xml:space="preserve">המשרד אישר את עמידתם בתנאי המינימום </w:t>
      </w:r>
      <w:r w:rsidR="00BD4EE8" w:rsidRPr="00FB3ADC">
        <w:rPr>
          <w:rFonts w:ascii="David" w:eastAsia="Aptos" w:hAnsi="David" w:cs="David" w:hint="cs"/>
          <w:sz w:val="24"/>
          <w:szCs w:val="24"/>
          <w:rtl/>
        </w:rPr>
        <w:t xml:space="preserve">המפורטים בסעיף </w:t>
      </w:r>
      <w:hyperlink w:anchor="_דרישות_ותנאי_מינימום" w:history="1">
        <w:r w:rsidR="00BD4EE8" w:rsidRPr="00FB3ADC">
          <w:rPr>
            <w:rStyle w:val="Hyperlink"/>
            <w:rFonts w:ascii="David" w:eastAsia="Aptos" w:hAnsi="David" w:cs="David" w:hint="cs"/>
            <w:color w:val="auto"/>
            <w:sz w:val="24"/>
            <w:szCs w:val="24"/>
            <w:rtl/>
          </w:rPr>
          <w:t>7</w:t>
        </w:r>
      </w:hyperlink>
      <w:r w:rsidR="00BD4EE8" w:rsidRPr="00FB3ADC">
        <w:rPr>
          <w:rFonts w:ascii="David" w:eastAsia="Aptos" w:hAnsi="David" w:cs="David" w:hint="cs"/>
          <w:sz w:val="24"/>
          <w:szCs w:val="24"/>
          <w:rtl/>
        </w:rPr>
        <w:t xml:space="preserve"> למפרט </w:t>
      </w:r>
      <w:r w:rsidR="00BD4EE8">
        <w:rPr>
          <w:rFonts w:ascii="David" w:eastAsia="Aptos" w:hAnsi="David" w:cs="David" w:hint="cs"/>
          <w:sz w:val="24"/>
          <w:szCs w:val="24"/>
          <w:rtl/>
        </w:rPr>
        <w:t>השירותים</w:t>
      </w:r>
      <w:r w:rsidR="00441815">
        <w:rPr>
          <w:rFonts w:ascii="David" w:eastAsia="Aptos" w:hAnsi="David" w:cs="David" w:hint="cs"/>
          <w:sz w:val="24"/>
          <w:szCs w:val="24"/>
          <w:rtl/>
        </w:rPr>
        <w:t xml:space="preserve"> (אלא אם החליף</w:t>
      </w:r>
      <w:r w:rsidR="00742DB3">
        <w:rPr>
          <w:rFonts w:ascii="David" w:eastAsia="Aptos" w:hAnsi="David" w:cs="David" w:hint="cs"/>
          <w:sz w:val="24"/>
          <w:szCs w:val="24"/>
          <w:rtl/>
        </w:rPr>
        <w:t xml:space="preserve"> נותן השירותים עובדים </w:t>
      </w:r>
      <w:r w:rsidR="003F638A">
        <w:rPr>
          <w:rFonts w:ascii="David" w:eastAsia="Aptos" w:hAnsi="David" w:cs="David" w:hint="cs"/>
          <w:sz w:val="24"/>
          <w:szCs w:val="24"/>
          <w:rtl/>
        </w:rPr>
        <w:t xml:space="preserve">במהלך </w:t>
      </w:r>
      <w:r w:rsidR="00905500">
        <w:rPr>
          <w:rFonts w:ascii="David" w:eastAsia="Aptos" w:hAnsi="David" w:cs="David" w:hint="cs"/>
          <w:sz w:val="24"/>
          <w:szCs w:val="24"/>
          <w:rtl/>
        </w:rPr>
        <w:t xml:space="preserve">תקופת </w:t>
      </w:r>
      <w:r w:rsidR="003F638A">
        <w:rPr>
          <w:rFonts w:ascii="David" w:eastAsia="Aptos" w:hAnsi="David" w:cs="David" w:hint="cs"/>
          <w:sz w:val="24"/>
          <w:szCs w:val="24"/>
          <w:rtl/>
        </w:rPr>
        <w:t xml:space="preserve">ההפעלה </w:t>
      </w:r>
      <w:r w:rsidR="00742DB3">
        <w:rPr>
          <w:rFonts w:ascii="David" w:eastAsia="Aptos" w:hAnsi="David" w:cs="David" w:hint="cs"/>
          <w:sz w:val="24"/>
          <w:szCs w:val="24"/>
          <w:rtl/>
        </w:rPr>
        <w:t xml:space="preserve">ועדכן את המשרד על עמידתם בתנאי המינימום, </w:t>
      </w:r>
      <w:r w:rsidR="003F638A">
        <w:rPr>
          <w:rFonts w:ascii="David" w:eastAsia="Aptos" w:hAnsi="David" w:cs="David" w:hint="cs"/>
          <w:sz w:val="24"/>
          <w:szCs w:val="24"/>
          <w:rtl/>
        </w:rPr>
        <w:t>בהתאם למנגנון המפורט בסעיף 7.2 למפרט השירותים)</w:t>
      </w:r>
      <w:r w:rsidR="00BD4EE8">
        <w:rPr>
          <w:rFonts w:ascii="David" w:eastAsia="Aptos" w:hAnsi="David" w:cs="David" w:hint="cs"/>
          <w:sz w:val="24"/>
          <w:szCs w:val="24"/>
          <w:rtl/>
        </w:rPr>
        <w:t xml:space="preserve">.   </w:t>
      </w:r>
    </w:p>
    <w:p w14:paraId="14DA24AC" w14:textId="77777777" w:rsidR="00F82FC4" w:rsidRPr="0048676A" w:rsidRDefault="00F82FC4" w:rsidP="0060471C">
      <w:pPr>
        <w:numPr>
          <w:ilvl w:val="3"/>
          <w:numId w:val="26"/>
        </w:numPr>
        <w:spacing w:before="80" w:after="80" w:line="360" w:lineRule="auto"/>
        <w:ind w:left="2494" w:hanging="851"/>
        <w:contextualSpacing/>
        <w:jc w:val="both"/>
        <w:rPr>
          <w:rFonts w:ascii="David" w:eastAsia="Aptos" w:hAnsi="David" w:cs="David"/>
          <w:sz w:val="24"/>
          <w:szCs w:val="24"/>
        </w:rPr>
      </w:pPr>
      <w:r w:rsidRPr="0011457E">
        <w:rPr>
          <w:rFonts w:ascii="David" w:eastAsia="Aptos" w:hAnsi="David" w:cs="David" w:hint="cs"/>
          <w:sz w:val="24"/>
          <w:szCs w:val="24"/>
          <w:rtl/>
        </w:rPr>
        <w:t>בסמכות</w:t>
      </w:r>
      <w:r w:rsidRPr="0011457E">
        <w:rPr>
          <w:rFonts w:ascii="David" w:eastAsia="Aptos" w:hAnsi="David" w:cs="David"/>
          <w:sz w:val="24"/>
          <w:szCs w:val="24"/>
          <w:rtl/>
        </w:rPr>
        <w:t xml:space="preserve"> </w:t>
      </w:r>
      <w:r w:rsidRPr="0011457E">
        <w:rPr>
          <w:rFonts w:ascii="David" w:eastAsia="Aptos" w:hAnsi="David" w:cs="David" w:hint="cs"/>
          <w:sz w:val="24"/>
          <w:szCs w:val="24"/>
          <w:rtl/>
        </w:rPr>
        <w:t>המשרד</w:t>
      </w:r>
      <w:r w:rsidRPr="0011457E">
        <w:rPr>
          <w:rFonts w:ascii="David" w:eastAsia="Aptos" w:hAnsi="David" w:cs="David"/>
          <w:sz w:val="24"/>
          <w:szCs w:val="24"/>
          <w:rtl/>
        </w:rPr>
        <w:t xml:space="preserve"> </w:t>
      </w:r>
      <w:r w:rsidR="001C0F00">
        <w:rPr>
          <w:rFonts w:ascii="David" w:eastAsia="Aptos" w:hAnsi="David" w:cs="David" w:hint="cs"/>
          <w:sz w:val="24"/>
          <w:szCs w:val="24"/>
          <w:rtl/>
        </w:rPr>
        <w:t>לעדכן</w:t>
      </w:r>
      <w:r w:rsidR="001C0F00" w:rsidRPr="0011457E">
        <w:rPr>
          <w:rFonts w:ascii="David" w:eastAsia="Aptos" w:hAnsi="David" w:cs="David"/>
          <w:sz w:val="24"/>
          <w:szCs w:val="24"/>
          <w:rtl/>
        </w:rPr>
        <w:t xml:space="preserve"> </w:t>
      </w:r>
      <w:r w:rsidRPr="0011457E">
        <w:rPr>
          <w:rFonts w:ascii="David" w:eastAsia="Aptos" w:hAnsi="David" w:cs="David" w:hint="cs"/>
          <w:sz w:val="24"/>
          <w:szCs w:val="24"/>
          <w:rtl/>
        </w:rPr>
        <w:t>את</w:t>
      </w:r>
      <w:r w:rsidRPr="0011457E">
        <w:rPr>
          <w:rFonts w:ascii="David" w:eastAsia="Aptos" w:hAnsi="David" w:cs="David"/>
          <w:sz w:val="24"/>
          <w:szCs w:val="24"/>
          <w:rtl/>
        </w:rPr>
        <w:t xml:space="preserve"> </w:t>
      </w:r>
      <w:r w:rsidRPr="0011457E">
        <w:rPr>
          <w:rFonts w:ascii="David" w:eastAsia="Aptos" w:hAnsi="David" w:cs="David" w:hint="cs"/>
          <w:sz w:val="24"/>
          <w:szCs w:val="24"/>
          <w:rtl/>
        </w:rPr>
        <w:t>מספר</w:t>
      </w:r>
      <w:r w:rsidRPr="0011457E">
        <w:rPr>
          <w:rFonts w:ascii="David" w:eastAsia="Aptos" w:hAnsi="David" w:cs="David"/>
          <w:sz w:val="24"/>
          <w:szCs w:val="24"/>
          <w:rtl/>
        </w:rPr>
        <w:t xml:space="preserve"> </w:t>
      </w:r>
      <w:r w:rsidRPr="0011457E">
        <w:rPr>
          <w:rFonts w:ascii="David" w:eastAsia="Aptos" w:hAnsi="David" w:cs="David" w:hint="cs"/>
          <w:sz w:val="24"/>
          <w:szCs w:val="24"/>
          <w:rtl/>
        </w:rPr>
        <w:t>התקנים</w:t>
      </w:r>
      <w:r w:rsidR="001C0F00">
        <w:rPr>
          <w:rFonts w:ascii="David" w:eastAsia="Aptos" w:hAnsi="David" w:cs="David" w:hint="cs"/>
          <w:sz w:val="24"/>
          <w:szCs w:val="24"/>
          <w:rtl/>
        </w:rPr>
        <w:t xml:space="preserve"> (לרבות הגדלה או צמצום) </w:t>
      </w:r>
      <w:r w:rsidRPr="0011457E" w:rsidDel="00F7683F">
        <w:rPr>
          <w:rFonts w:ascii="David" w:eastAsia="Aptos" w:hAnsi="David" w:cs="David"/>
          <w:sz w:val="24"/>
          <w:szCs w:val="24"/>
          <w:rtl/>
        </w:rPr>
        <w:t xml:space="preserve"> </w:t>
      </w:r>
      <w:r w:rsidRPr="0011457E">
        <w:rPr>
          <w:rFonts w:ascii="David" w:eastAsia="Aptos" w:hAnsi="David" w:cs="David" w:hint="cs"/>
          <w:sz w:val="24"/>
          <w:szCs w:val="24"/>
          <w:rtl/>
        </w:rPr>
        <w:t>המפורטים</w:t>
      </w:r>
      <w:r w:rsidRPr="0011457E">
        <w:rPr>
          <w:rFonts w:ascii="David" w:eastAsia="Aptos" w:hAnsi="David" w:cs="David"/>
          <w:sz w:val="24"/>
          <w:szCs w:val="24"/>
          <w:rtl/>
        </w:rPr>
        <w:t xml:space="preserve"> </w:t>
      </w:r>
      <w:r w:rsidRPr="0048676A">
        <w:rPr>
          <w:rFonts w:ascii="David" w:eastAsia="Aptos" w:hAnsi="David" w:cs="David" w:hint="cs"/>
          <w:sz w:val="24"/>
          <w:szCs w:val="24"/>
          <w:rtl/>
        </w:rPr>
        <w:t>בטבלה</w:t>
      </w:r>
      <w:r w:rsidR="00F7683F" w:rsidRPr="0048676A">
        <w:rPr>
          <w:rFonts w:ascii="David" w:eastAsia="Aptos" w:hAnsi="David" w:cs="David" w:hint="cs"/>
          <w:sz w:val="24"/>
          <w:szCs w:val="24"/>
          <w:rtl/>
        </w:rPr>
        <w:t xml:space="preserve"> </w:t>
      </w:r>
      <w:hyperlink w:anchor="_היקף_תקני_כוח" w:history="1">
        <w:r w:rsidR="00F7683F" w:rsidRPr="0048676A">
          <w:rPr>
            <w:rStyle w:val="Hyperlink"/>
            <w:rFonts w:ascii="David" w:eastAsia="Aptos" w:hAnsi="David" w:cs="David" w:hint="cs"/>
            <w:color w:val="auto"/>
            <w:sz w:val="24"/>
            <w:szCs w:val="24"/>
            <w:rtl/>
          </w:rPr>
          <w:t>6</w:t>
        </w:r>
      </w:hyperlink>
      <w:r w:rsidR="00F7683F" w:rsidRPr="0048676A">
        <w:rPr>
          <w:rFonts w:ascii="David" w:eastAsia="Aptos" w:hAnsi="David" w:cs="David" w:hint="cs"/>
          <w:sz w:val="24"/>
          <w:szCs w:val="24"/>
          <w:rtl/>
        </w:rPr>
        <w:t xml:space="preserve"> ש</w:t>
      </w:r>
      <w:r w:rsidR="00A52931" w:rsidRPr="0048676A">
        <w:rPr>
          <w:rFonts w:ascii="David" w:eastAsia="Aptos" w:hAnsi="David" w:cs="David" w:hint="cs"/>
          <w:sz w:val="24"/>
          <w:szCs w:val="24"/>
          <w:rtl/>
        </w:rPr>
        <w:t>במפרט השירותים</w:t>
      </w:r>
      <w:r w:rsidRPr="0048676A">
        <w:rPr>
          <w:rFonts w:ascii="David" w:eastAsia="Aptos" w:hAnsi="David" w:cs="David"/>
          <w:sz w:val="24"/>
          <w:szCs w:val="24"/>
          <w:rtl/>
        </w:rPr>
        <w:t xml:space="preserve">, </w:t>
      </w:r>
      <w:r w:rsidRPr="0048676A">
        <w:rPr>
          <w:rFonts w:ascii="David" w:eastAsia="Aptos" w:hAnsi="David" w:cs="David" w:hint="cs"/>
          <w:sz w:val="24"/>
          <w:szCs w:val="24"/>
          <w:rtl/>
        </w:rPr>
        <w:t>בכפוף</w:t>
      </w:r>
      <w:r w:rsidRPr="0048676A">
        <w:rPr>
          <w:rFonts w:ascii="David" w:eastAsia="Aptos" w:hAnsi="David" w:cs="David"/>
          <w:sz w:val="24"/>
          <w:szCs w:val="24"/>
          <w:rtl/>
        </w:rPr>
        <w:t xml:space="preserve"> </w:t>
      </w:r>
      <w:r w:rsidRPr="0048676A">
        <w:rPr>
          <w:rFonts w:ascii="David" w:eastAsia="Aptos" w:hAnsi="David" w:cs="David" w:hint="cs"/>
          <w:sz w:val="24"/>
          <w:szCs w:val="24"/>
          <w:rtl/>
        </w:rPr>
        <w:t>לאישור</w:t>
      </w:r>
      <w:r w:rsidRPr="0048676A">
        <w:rPr>
          <w:rFonts w:ascii="David" w:eastAsia="Aptos" w:hAnsi="David" w:cs="David"/>
          <w:sz w:val="24"/>
          <w:szCs w:val="24"/>
          <w:rtl/>
        </w:rPr>
        <w:t xml:space="preserve"> </w:t>
      </w:r>
      <w:r w:rsidRPr="0048676A">
        <w:rPr>
          <w:rFonts w:ascii="David" w:eastAsia="Aptos" w:hAnsi="David" w:cs="David" w:hint="cs"/>
          <w:sz w:val="24"/>
          <w:szCs w:val="24"/>
          <w:rtl/>
        </w:rPr>
        <w:t>ועדת</w:t>
      </w:r>
      <w:r w:rsidRPr="0048676A">
        <w:rPr>
          <w:rFonts w:ascii="David" w:eastAsia="Aptos" w:hAnsi="David" w:cs="David"/>
          <w:sz w:val="24"/>
          <w:szCs w:val="24"/>
          <w:rtl/>
        </w:rPr>
        <w:t xml:space="preserve"> </w:t>
      </w:r>
      <w:r w:rsidRPr="0048676A">
        <w:rPr>
          <w:rFonts w:ascii="David" w:eastAsia="Aptos" w:hAnsi="David" w:cs="David" w:hint="cs"/>
          <w:sz w:val="24"/>
          <w:szCs w:val="24"/>
          <w:rtl/>
        </w:rPr>
        <w:t>מכרזים</w:t>
      </w:r>
      <w:r w:rsidRPr="0048676A">
        <w:rPr>
          <w:rFonts w:ascii="David" w:eastAsia="Aptos" w:hAnsi="David" w:cs="David"/>
          <w:sz w:val="24"/>
          <w:szCs w:val="24"/>
          <w:rtl/>
        </w:rPr>
        <w:t xml:space="preserve">. </w:t>
      </w:r>
      <w:r w:rsidRPr="0048676A">
        <w:rPr>
          <w:rFonts w:ascii="David" w:eastAsia="Aptos" w:hAnsi="David" w:cs="David" w:hint="cs"/>
          <w:sz w:val="24"/>
          <w:szCs w:val="24"/>
          <w:rtl/>
        </w:rPr>
        <w:t>התמורה</w:t>
      </w:r>
      <w:r w:rsidRPr="0048676A">
        <w:rPr>
          <w:rFonts w:ascii="David" w:eastAsia="Aptos" w:hAnsi="David" w:cs="David"/>
          <w:sz w:val="24"/>
          <w:szCs w:val="24"/>
          <w:rtl/>
        </w:rPr>
        <w:t xml:space="preserve"> </w:t>
      </w:r>
      <w:r w:rsidRPr="0048676A">
        <w:rPr>
          <w:rFonts w:ascii="David" w:eastAsia="Aptos" w:hAnsi="David" w:cs="David" w:hint="cs"/>
          <w:sz w:val="24"/>
          <w:szCs w:val="24"/>
          <w:rtl/>
        </w:rPr>
        <w:t>תהיה</w:t>
      </w:r>
      <w:r w:rsidRPr="0048676A">
        <w:rPr>
          <w:rFonts w:ascii="David" w:eastAsia="Aptos" w:hAnsi="David" w:cs="David"/>
          <w:sz w:val="24"/>
          <w:szCs w:val="24"/>
          <w:rtl/>
        </w:rPr>
        <w:t xml:space="preserve"> </w:t>
      </w:r>
      <w:r w:rsidRPr="0048676A">
        <w:rPr>
          <w:rFonts w:ascii="David" w:eastAsia="Aptos" w:hAnsi="David" w:cs="David" w:hint="cs"/>
          <w:sz w:val="24"/>
          <w:szCs w:val="24"/>
          <w:rtl/>
        </w:rPr>
        <w:t>בהתאם</w:t>
      </w:r>
      <w:r w:rsidRPr="0048676A">
        <w:rPr>
          <w:rFonts w:ascii="David" w:eastAsia="Aptos" w:hAnsi="David" w:cs="David"/>
          <w:sz w:val="24"/>
          <w:szCs w:val="24"/>
          <w:rtl/>
        </w:rPr>
        <w:t xml:space="preserve"> </w:t>
      </w:r>
      <w:r w:rsidRPr="0048676A">
        <w:rPr>
          <w:rFonts w:ascii="David" w:eastAsia="Aptos" w:hAnsi="David" w:cs="David" w:hint="cs"/>
          <w:sz w:val="24"/>
          <w:szCs w:val="24"/>
          <w:rtl/>
        </w:rPr>
        <w:t>לתעריף</w:t>
      </w:r>
      <w:r w:rsidRPr="0048676A">
        <w:rPr>
          <w:rFonts w:ascii="David" w:eastAsia="Aptos" w:hAnsi="David" w:cs="David"/>
          <w:sz w:val="24"/>
          <w:szCs w:val="24"/>
          <w:rtl/>
        </w:rPr>
        <w:t xml:space="preserve"> </w:t>
      </w:r>
      <w:r w:rsidRPr="0048676A">
        <w:rPr>
          <w:rFonts w:ascii="David" w:eastAsia="Aptos" w:hAnsi="David" w:cs="David" w:hint="cs"/>
          <w:sz w:val="24"/>
          <w:szCs w:val="24"/>
          <w:rtl/>
        </w:rPr>
        <w:t>תקן</w:t>
      </w:r>
      <w:r w:rsidRPr="0048676A">
        <w:rPr>
          <w:rFonts w:ascii="David" w:eastAsia="Aptos" w:hAnsi="David" w:cs="David"/>
          <w:sz w:val="24"/>
          <w:szCs w:val="24"/>
          <w:rtl/>
        </w:rPr>
        <w:t xml:space="preserve"> </w:t>
      </w:r>
      <w:r w:rsidRPr="0048676A">
        <w:rPr>
          <w:rFonts w:ascii="David" w:eastAsia="Aptos" w:hAnsi="David" w:cs="David" w:hint="cs"/>
          <w:sz w:val="24"/>
          <w:szCs w:val="24"/>
          <w:rtl/>
        </w:rPr>
        <w:t>זה</w:t>
      </w:r>
      <w:r w:rsidRPr="0048676A">
        <w:rPr>
          <w:rFonts w:ascii="David" w:eastAsia="Aptos" w:hAnsi="David" w:cs="David"/>
          <w:sz w:val="24"/>
          <w:szCs w:val="24"/>
          <w:rtl/>
        </w:rPr>
        <w:t xml:space="preserve">, </w:t>
      </w:r>
      <w:r w:rsidRPr="0048676A">
        <w:rPr>
          <w:rFonts w:ascii="David" w:eastAsia="Aptos" w:hAnsi="David" w:cs="David" w:hint="cs"/>
          <w:sz w:val="24"/>
          <w:szCs w:val="24"/>
          <w:rtl/>
        </w:rPr>
        <w:t>כפי</w:t>
      </w:r>
      <w:r w:rsidRPr="0048676A">
        <w:rPr>
          <w:rFonts w:ascii="David" w:eastAsia="Aptos" w:hAnsi="David" w:cs="David"/>
          <w:sz w:val="24"/>
          <w:szCs w:val="24"/>
          <w:rtl/>
        </w:rPr>
        <w:t xml:space="preserve"> </w:t>
      </w:r>
      <w:r w:rsidRPr="0048676A">
        <w:rPr>
          <w:rFonts w:ascii="David" w:eastAsia="Aptos" w:hAnsi="David" w:cs="David" w:hint="cs"/>
          <w:sz w:val="24"/>
          <w:szCs w:val="24"/>
          <w:rtl/>
        </w:rPr>
        <w:t>שהוגשה</w:t>
      </w:r>
      <w:r w:rsidRPr="0048676A">
        <w:rPr>
          <w:rFonts w:ascii="David" w:eastAsia="Aptos" w:hAnsi="David" w:cs="David"/>
          <w:sz w:val="24"/>
          <w:szCs w:val="24"/>
          <w:rtl/>
        </w:rPr>
        <w:t xml:space="preserve"> </w:t>
      </w:r>
      <w:r w:rsidRPr="0048676A">
        <w:rPr>
          <w:rFonts w:ascii="David" w:eastAsia="Aptos" w:hAnsi="David" w:cs="David" w:hint="cs"/>
          <w:sz w:val="24"/>
          <w:szCs w:val="24"/>
          <w:rtl/>
        </w:rPr>
        <w:t>בהצעת</w:t>
      </w:r>
      <w:r w:rsidRPr="0048676A">
        <w:rPr>
          <w:rFonts w:ascii="David" w:eastAsia="Aptos" w:hAnsi="David" w:cs="David"/>
          <w:sz w:val="24"/>
          <w:szCs w:val="24"/>
          <w:rtl/>
        </w:rPr>
        <w:t xml:space="preserve"> </w:t>
      </w:r>
      <w:r w:rsidRPr="0048676A">
        <w:rPr>
          <w:rFonts w:ascii="David" w:eastAsia="Aptos" w:hAnsi="David" w:cs="David" w:hint="cs"/>
          <w:sz w:val="24"/>
          <w:szCs w:val="24"/>
          <w:rtl/>
        </w:rPr>
        <w:t>המחיר</w:t>
      </w:r>
      <w:r w:rsidRPr="0048676A">
        <w:rPr>
          <w:rFonts w:ascii="David" w:eastAsia="Aptos" w:hAnsi="David" w:cs="David"/>
          <w:sz w:val="24"/>
          <w:szCs w:val="24"/>
          <w:rtl/>
        </w:rPr>
        <w:t xml:space="preserve">. </w:t>
      </w:r>
    </w:p>
    <w:p w14:paraId="0FBDA6D7" w14:textId="77777777" w:rsidR="00F82FC4" w:rsidRPr="0048676A" w:rsidRDefault="00F82FC4" w:rsidP="0060471C">
      <w:pPr>
        <w:numPr>
          <w:ilvl w:val="3"/>
          <w:numId w:val="26"/>
        </w:numPr>
        <w:spacing w:before="80" w:after="80" w:line="360" w:lineRule="auto"/>
        <w:ind w:left="2494" w:hanging="851"/>
        <w:contextualSpacing/>
        <w:jc w:val="both"/>
        <w:rPr>
          <w:rFonts w:ascii="David" w:eastAsia="Aptos" w:hAnsi="David" w:cs="David"/>
          <w:sz w:val="24"/>
          <w:szCs w:val="24"/>
        </w:rPr>
      </w:pPr>
      <w:r w:rsidRPr="0048676A">
        <w:rPr>
          <w:rFonts w:ascii="David" w:eastAsia="Aptos" w:hAnsi="David" w:cs="David" w:hint="cs"/>
          <w:sz w:val="24"/>
          <w:szCs w:val="24"/>
          <w:rtl/>
        </w:rPr>
        <w:t>בהקשר</w:t>
      </w:r>
      <w:r w:rsidRPr="0048676A">
        <w:rPr>
          <w:rFonts w:ascii="David" w:eastAsia="Aptos" w:hAnsi="David" w:cs="David"/>
          <w:sz w:val="24"/>
          <w:szCs w:val="24"/>
          <w:rtl/>
        </w:rPr>
        <w:t xml:space="preserve"> </w:t>
      </w:r>
      <w:r w:rsidRPr="0048676A">
        <w:rPr>
          <w:rFonts w:ascii="David" w:eastAsia="Aptos" w:hAnsi="David" w:cs="David" w:hint="cs"/>
          <w:sz w:val="24"/>
          <w:szCs w:val="24"/>
          <w:rtl/>
        </w:rPr>
        <w:t>זה</w:t>
      </w:r>
      <w:r w:rsidRPr="0048676A">
        <w:rPr>
          <w:rFonts w:ascii="David" w:eastAsia="Aptos" w:hAnsi="David" w:cs="David"/>
          <w:sz w:val="24"/>
          <w:szCs w:val="24"/>
          <w:rtl/>
        </w:rPr>
        <w:t xml:space="preserve"> </w:t>
      </w:r>
      <w:r w:rsidRPr="0048676A">
        <w:rPr>
          <w:rFonts w:ascii="David" w:eastAsia="Aptos" w:hAnsi="David" w:cs="David" w:hint="cs"/>
          <w:sz w:val="24"/>
          <w:szCs w:val="24"/>
          <w:rtl/>
        </w:rPr>
        <w:t>יובהר</w:t>
      </w:r>
      <w:r w:rsidRPr="0048676A">
        <w:rPr>
          <w:rFonts w:ascii="David" w:eastAsia="Aptos" w:hAnsi="David" w:cs="David"/>
          <w:sz w:val="24"/>
          <w:szCs w:val="24"/>
          <w:rtl/>
        </w:rPr>
        <w:t xml:space="preserve"> </w:t>
      </w:r>
      <w:r w:rsidRPr="0048676A">
        <w:rPr>
          <w:rFonts w:ascii="David" w:eastAsia="Aptos" w:hAnsi="David" w:cs="David" w:hint="cs"/>
          <w:sz w:val="24"/>
          <w:szCs w:val="24"/>
          <w:rtl/>
        </w:rPr>
        <w:t>ויודגש</w:t>
      </w:r>
      <w:r w:rsidRPr="0048676A">
        <w:rPr>
          <w:rFonts w:ascii="David" w:eastAsia="Aptos" w:hAnsi="David" w:cs="David"/>
          <w:sz w:val="24"/>
          <w:szCs w:val="24"/>
          <w:rtl/>
        </w:rPr>
        <w:t xml:space="preserve"> </w:t>
      </w:r>
      <w:r w:rsidRPr="0048676A">
        <w:rPr>
          <w:rFonts w:ascii="David" w:eastAsia="Aptos" w:hAnsi="David" w:cs="David" w:hint="cs"/>
          <w:sz w:val="24"/>
          <w:szCs w:val="24"/>
          <w:rtl/>
        </w:rPr>
        <w:t>כי</w:t>
      </w:r>
      <w:r w:rsidRPr="0048676A">
        <w:rPr>
          <w:rFonts w:ascii="David" w:eastAsia="Aptos" w:hAnsi="David" w:cs="David"/>
          <w:sz w:val="24"/>
          <w:szCs w:val="24"/>
          <w:rtl/>
        </w:rPr>
        <w:t xml:space="preserve"> </w:t>
      </w:r>
      <w:r w:rsidRPr="0048676A">
        <w:rPr>
          <w:rFonts w:ascii="David" w:eastAsia="Aptos" w:hAnsi="David" w:cs="David" w:hint="cs"/>
          <w:sz w:val="24"/>
          <w:szCs w:val="24"/>
          <w:rtl/>
        </w:rPr>
        <w:t>כל</w:t>
      </w:r>
      <w:r w:rsidRPr="0048676A">
        <w:rPr>
          <w:rFonts w:ascii="David" w:eastAsia="Aptos" w:hAnsi="David" w:cs="David"/>
          <w:sz w:val="24"/>
          <w:szCs w:val="24"/>
          <w:rtl/>
        </w:rPr>
        <w:t xml:space="preserve"> </w:t>
      </w:r>
      <w:r w:rsidRPr="0048676A">
        <w:rPr>
          <w:rFonts w:ascii="David" w:eastAsia="Aptos" w:hAnsi="David" w:cs="David" w:hint="cs"/>
          <w:sz w:val="24"/>
          <w:szCs w:val="24"/>
          <w:rtl/>
        </w:rPr>
        <w:t>תוספת</w:t>
      </w:r>
      <w:r w:rsidRPr="0048676A">
        <w:rPr>
          <w:rFonts w:ascii="David" w:eastAsia="Aptos" w:hAnsi="David" w:cs="David"/>
          <w:sz w:val="24"/>
          <w:szCs w:val="24"/>
          <w:rtl/>
        </w:rPr>
        <w:t xml:space="preserve"> </w:t>
      </w:r>
      <w:r w:rsidRPr="0048676A">
        <w:rPr>
          <w:rFonts w:ascii="David" w:eastAsia="Aptos" w:hAnsi="David" w:cs="David" w:hint="cs"/>
          <w:sz w:val="24"/>
          <w:szCs w:val="24"/>
          <w:rtl/>
        </w:rPr>
        <w:t>תקן</w:t>
      </w:r>
      <w:r w:rsidRPr="0048676A">
        <w:rPr>
          <w:rFonts w:ascii="David" w:eastAsia="Aptos" w:hAnsi="David" w:cs="David"/>
          <w:sz w:val="24"/>
          <w:szCs w:val="24"/>
          <w:rtl/>
        </w:rPr>
        <w:t xml:space="preserve"> </w:t>
      </w:r>
      <w:r w:rsidRPr="0048676A">
        <w:rPr>
          <w:rFonts w:ascii="David" w:eastAsia="Aptos" w:hAnsi="David" w:cs="David" w:hint="cs"/>
          <w:sz w:val="24"/>
          <w:szCs w:val="24"/>
          <w:rtl/>
        </w:rPr>
        <w:t>של</w:t>
      </w:r>
      <w:r w:rsidRPr="0048676A">
        <w:rPr>
          <w:rFonts w:ascii="David" w:eastAsia="Aptos" w:hAnsi="David" w:cs="David"/>
          <w:sz w:val="24"/>
          <w:szCs w:val="24"/>
          <w:rtl/>
        </w:rPr>
        <w:t xml:space="preserve"> </w:t>
      </w:r>
      <w:r w:rsidRPr="0048676A">
        <w:rPr>
          <w:rFonts w:ascii="David" w:eastAsia="Aptos" w:hAnsi="David" w:cs="David" w:hint="cs"/>
          <w:sz w:val="24"/>
          <w:szCs w:val="24"/>
          <w:rtl/>
        </w:rPr>
        <w:t>מקדם</w:t>
      </w:r>
      <w:r w:rsidRPr="0048676A">
        <w:rPr>
          <w:rFonts w:ascii="David" w:eastAsia="Aptos" w:hAnsi="David" w:cs="David"/>
          <w:sz w:val="24"/>
          <w:szCs w:val="24"/>
          <w:rtl/>
        </w:rPr>
        <w:t xml:space="preserve"> </w:t>
      </w:r>
      <w:r w:rsidRPr="0048676A">
        <w:rPr>
          <w:rFonts w:ascii="David" w:eastAsia="Aptos" w:hAnsi="David" w:cs="David" w:hint="cs"/>
          <w:sz w:val="24"/>
          <w:szCs w:val="24"/>
          <w:rtl/>
        </w:rPr>
        <w:t>תעסוקה</w:t>
      </w:r>
      <w:r w:rsidRPr="0048676A">
        <w:rPr>
          <w:rFonts w:ascii="David" w:eastAsia="Aptos" w:hAnsi="David" w:cs="David"/>
          <w:sz w:val="24"/>
          <w:szCs w:val="24"/>
          <w:rtl/>
        </w:rPr>
        <w:t xml:space="preserve"> </w:t>
      </w:r>
      <w:r w:rsidRPr="0048676A">
        <w:rPr>
          <w:rFonts w:ascii="David" w:eastAsia="Aptos" w:hAnsi="David" w:cs="David" w:hint="cs"/>
          <w:sz w:val="24"/>
          <w:szCs w:val="24"/>
          <w:rtl/>
        </w:rPr>
        <w:t>תגדיל</w:t>
      </w:r>
      <w:r w:rsidRPr="0048676A">
        <w:rPr>
          <w:rFonts w:ascii="David" w:eastAsia="Aptos" w:hAnsi="David" w:cs="David"/>
          <w:sz w:val="24"/>
          <w:szCs w:val="24"/>
          <w:rtl/>
        </w:rPr>
        <w:t xml:space="preserve"> </w:t>
      </w:r>
      <w:r w:rsidRPr="0048676A">
        <w:rPr>
          <w:rFonts w:ascii="David" w:eastAsia="Aptos" w:hAnsi="David" w:cs="David" w:hint="cs"/>
          <w:sz w:val="24"/>
          <w:szCs w:val="24"/>
          <w:rtl/>
        </w:rPr>
        <w:t>את</w:t>
      </w:r>
      <w:r w:rsidRPr="0048676A">
        <w:rPr>
          <w:rFonts w:ascii="David" w:eastAsia="Aptos" w:hAnsi="David" w:cs="David"/>
          <w:sz w:val="24"/>
          <w:szCs w:val="24"/>
          <w:rtl/>
        </w:rPr>
        <w:t xml:space="preserve"> </w:t>
      </w:r>
      <w:r w:rsidRPr="0048676A">
        <w:rPr>
          <w:rFonts w:ascii="David" w:eastAsia="Aptos" w:hAnsi="David" w:cs="David" w:hint="cs"/>
          <w:sz w:val="24"/>
          <w:szCs w:val="24"/>
          <w:rtl/>
        </w:rPr>
        <w:t>יעד</w:t>
      </w:r>
      <w:r w:rsidRPr="0048676A">
        <w:rPr>
          <w:rFonts w:ascii="David" w:eastAsia="Aptos" w:hAnsi="David" w:cs="David"/>
          <w:sz w:val="24"/>
          <w:szCs w:val="24"/>
          <w:rtl/>
        </w:rPr>
        <w:t xml:space="preserve"> </w:t>
      </w:r>
      <w:r w:rsidRPr="0048676A">
        <w:rPr>
          <w:rFonts w:ascii="David" w:eastAsia="Aptos" w:hAnsi="David" w:cs="David" w:hint="cs"/>
          <w:sz w:val="24"/>
          <w:szCs w:val="24"/>
          <w:rtl/>
        </w:rPr>
        <w:t>המשתתפים</w:t>
      </w:r>
      <w:r w:rsidRPr="0048676A">
        <w:rPr>
          <w:rFonts w:ascii="David" w:eastAsia="Aptos" w:hAnsi="David" w:cs="David"/>
          <w:sz w:val="24"/>
          <w:szCs w:val="24"/>
          <w:rtl/>
        </w:rPr>
        <w:t xml:space="preserve"> </w:t>
      </w:r>
      <w:r w:rsidRPr="0048676A">
        <w:rPr>
          <w:rFonts w:ascii="David" w:eastAsia="Aptos" w:hAnsi="David" w:cs="David" w:hint="cs"/>
          <w:sz w:val="24"/>
          <w:szCs w:val="24"/>
          <w:rtl/>
        </w:rPr>
        <w:t>השנתי</w:t>
      </w:r>
      <w:r w:rsidRPr="0048676A">
        <w:rPr>
          <w:rFonts w:ascii="David" w:eastAsia="Aptos" w:hAnsi="David" w:cs="David"/>
          <w:sz w:val="24"/>
          <w:szCs w:val="24"/>
          <w:rtl/>
        </w:rPr>
        <w:t xml:space="preserve"> (</w:t>
      </w:r>
      <w:r w:rsidRPr="0048676A">
        <w:rPr>
          <w:rFonts w:ascii="David" w:eastAsia="Aptos" w:hAnsi="David" w:cs="David" w:hint="cs"/>
          <w:sz w:val="24"/>
          <w:szCs w:val="24"/>
          <w:rtl/>
        </w:rPr>
        <w:t>או</w:t>
      </w:r>
      <w:r w:rsidRPr="0048676A">
        <w:rPr>
          <w:rFonts w:ascii="David" w:eastAsia="Aptos" w:hAnsi="David" w:cs="David"/>
          <w:sz w:val="24"/>
          <w:szCs w:val="24"/>
          <w:rtl/>
        </w:rPr>
        <w:t xml:space="preserve"> </w:t>
      </w:r>
      <w:r w:rsidRPr="0048676A">
        <w:rPr>
          <w:rFonts w:ascii="David" w:eastAsia="Aptos" w:hAnsi="David" w:cs="David" w:hint="cs"/>
          <w:sz w:val="24"/>
          <w:szCs w:val="24"/>
          <w:rtl/>
        </w:rPr>
        <w:t>בחלקיות</w:t>
      </w:r>
      <w:r w:rsidRPr="0048676A">
        <w:rPr>
          <w:rFonts w:ascii="David" w:eastAsia="Aptos" w:hAnsi="David" w:cs="David"/>
          <w:sz w:val="24"/>
          <w:szCs w:val="24"/>
          <w:rtl/>
        </w:rPr>
        <w:t xml:space="preserve"> </w:t>
      </w:r>
      <w:r w:rsidRPr="0048676A">
        <w:rPr>
          <w:rFonts w:ascii="David" w:eastAsia="Aptos" w:hAnsi="David" w:cs="David" w:hint="cs"/>
          <w:sz w:val="24"/>
          <w:szCs w:val="24"/>
          <w:rtl/>
        </w:rPr>
        <w:t>היעד</w:t>
      </w:r>
      <w:r w:rsidRPr="0048676A">
        <w:rPr>
          <w:rFonts w:ascii="David" w:eastAsia="Aptos" w:hAnsi="David" w:cs="David"/>
          <w:sz w:val="24"/>
          <w:szCs w:val="24"/>
          <w:rtl/>
        </w:rPr>
        <w:t xml:space="preserve"> </w:t>
      </w:r>
      <w:r w:rsidRPr="0048676A">
        <w:rPr>
          <w:rFonts w:ascii="David" w:eastAsia="Aptos" w:hAnsi="David" w:cs="David" w:hint="cs"/>
          <w:sz w:val="24"/>
          <w:szCs w:val="24"/>
          <w:rtl/>
        </w:rPr>
        <w:t>השנתי</w:t>
      </w:r>
      <w:r w:rsidRPr="0048676A">
        <w:rPr>
          <w:rFonts w:ascii="David" w:eastAsia="Aptos" w:hAnsi="David" w:cs="David"/>
          <w:sz w:val="24"/>
          <w:szCs w:val="24"/>
          <w:rtl/>
        </w:rPr>
        <w:t xml:space="preserve">, </w:t>
      </w:r>
      <w:r w:rsidRPr="0048676A">
        <w:rPr>
          <w:rFonts w:ascii="David" w:eastAsia="Aptos" w:hAnsi="David" w:cs="David" w:hint="cs"/>
          <w:sz w:val="24"/>
          <w:szCs w:val="24"/>
          <w:rtl/>
        </w:rPr>
        <w:t>כפוף</w:t>
      </w:r>
      <w:r w:rsidRPr="0048676A">
        <w:rPr>
          <w:rFonts w:ascii="David" w:eastAsia="Aptos" w:hAnsi="David" w:cs="David"/>
          <w:sz w:val="24"/>
          <w:szCs w:val="24"/>
          <w:rtl/>
        </w:rPr>
        <w:t xml:space="preserve"> </w:t>
      </w:r>
      <w:r w:rsidRPr="0048676A">
        <w:rPr>
          <w:rFonts w:ascii="David" w:eastAsia="Aptos" w:hAnsi="David" w:cs="David" w:hint="cs"/>
          <w:sz w:val="24"/>
          <w:szCs w:val="24"/>
          <w:rtl/>
        </w:rPr>
        <w:t>למועד</w:t>
      </w:r>
      <w:r w:rsidRPr="0048676A">
        <w:rPr>
          <w:rFonts w:ascii="David" w:eastAsia="Aptos" w:hAnsi="David" w:cs="David"/>
          <w:sz w:val="24"/>
          <w:szCs w:val="24"/>
          <w:rtl/>
        </w:rPr>
        <w:t xml:space="preserve"> </w:t>
      </w:r>
      <w:r w:rsidRPr="0048676A">
        <w:rPr>
          <w:rFonts w:ascii="David" w:eastAsia="Aptos" w:hAnsi="David" w:cs="David" w:hint="cs"/>
          <w:sz w:val="24"/>
          <w:szCs w:val="24"/>
          <w:rtl/>
        </w:rPr>
        <w:t>הוספת</w:t>
      </w:r>
      <w:r w:rsidRPr="0048676A">
        <w:rPr>
          <w:rFonts w:ascii="David" w:eastAsia="Aptos" w:hAnsi="David" w:cs="David"/>
          <w:sz w:val="24"/>
          <w:szCs w:val="24"/>
          <w:rtl/>
        </w:rPr>
        <w:t xml:space="preserve"> </w:t>
      </w:r>
      <w:r w:rsidRPr="0048676A">
        <w:rPr>
          <w:rFonts w:ascii="David" w:eastAsia="Aptos" w:hAnsi="David" w:cs="David" w:hint="cs"/>
          <w:sz w:val="24"/>
          <w:szCs w:val="24"/>
          <w:rtl/>
        </w:rPr>
        <w:t>התקן</w:t>
      </w:r>
      <w:r w:rsidRPr="0048676A">
        <w:rPr>
          <w:rFonts w:ascii="David" w:eastAsia="Aptos" w:hAnsi="David" w:cs="David"/>
          <w:sz w:val="24"/>
          <w:szCs w:val="24"/>
          <w:rtl/>
        </w:rPr>
        <w:t xml:space="preserve"> </w:t>
      </w:r>
      <w:r w:rsidRPr="0048676A">
        <w:rPr>
          <w:rFonts w:ascii="David" w:eastAsia="Aptos" w:hAnsi="David" w:cs="David" w:hint="cs"/>
          <w:sz w:val="24"/>
          <w:szCs w:val="24"/>
          <w:rtl/>
        </w:rPr>
        <w:t>ביחס</w:t>
      </w:r>
      <w:r w:rsidRPr="0048676A">
        <w:rPr>
          <w:rFonts w:ascii="David" w:eastAsia="Aptos" w:hAnsi="David" w:cs="David"/>
          <w:sz w:val="24"/>
          <w:szCs w:val="24"/>
          <w:rtl/>
        </w:rPr>
        <w:t xml:space="preserve"> </w:t>
      </w:r>
      <w:r w:rsidRPr="0048676A">
        <w:rPr>
          <w:rFonts w:ascii="David" w:eastAsia="Aptos" w:hAnsi="David" w:cs="David" w:hint="cs"/>
          <w:sz w:val="24"/>
          <w:szCs w:val="24"/>
          <w:rtl/>
        </w:rPr>
        <w:t>לשנה</w:t>
      </w:r>
      <w:r w:rsidRPr="0048676A">
        <w:rPr>
          <w:rFonts w:ascii="David" w:eastAsia="Aptos" w:hAnsi="David" w:cs="David"/>
          <w:sz w:val="24"/>
          <w:szCs w:val="24"/>
          <w:rtl/>
        </w:rPr>
        <w:t xml:space="preserve"> </w:t>
      </w:r>
      <w:r w:rsidRPr="0048676A">
        <w:rPr>
          <w:rFonts w:ascii="David" w:eastAsia="Aptos" w:hAnsi="David" w:cs="David" w:hint="cs"/>
          <w:sz w:val="24"/>
          <w:szCs w:val="24"/>
          <w:rtl/>
        </w:rPr>
        <w:t>ההפעלה</w:t>
      </w:r>
      <w:r w:rsidRPr="0048676A">
        <w:rPr>
          <w:rFonts w:ascii="David" w:eastAsia="Aptos" w:hAnsi="David" w:cs="David"/>
          <w:sz w:val="24"/>
          <w:szCs w:val="24"/>
          <w:rtl/>
        </w:rPr>
        <w:t xml:space="preserve">) </w:t>
      </w:r>
      <w:r w:rsidRPr="0048676A">
        <w:rPr>
          <w:rFonts w:ascii="David" w:eastAsia="Aptos" w:hAnsi="David" w:cs="David" w:hint="cs"/>
          <w:sz w:val="24"/>
          <w:szCs w:val="24"/>
          <w:rtl/>
        </w:rPr>
        <w:t>בהתאם</w:t>
      </w:r>
      <w:r w:rsidRPr="0048676A">
        <w:rPr>
          <w:rFonts w:ascii="David" w:eastAsia="Aptos" w:hAnsi="David" w:cs="David"/>
          <w:sz w:val="24"/>
          <w:szCs w:val="24"/>
          <w:rtl/>
        </w:rPr>
        <w:t xml:space="preserve"> </w:t>
      </w:r>
      <w:r w:rsidRPr="0048676A">
        <w:rPr>
          <w:rFonts w:ascii="David" w:eastAsia="Aptos" w:hAnsi="David" w:cs="David" w:hint="cs"/>
          <w:sz w:val="24"/>
          <w:szCs w:val="24"/>
          <w:rtl/>
        </w:rPr>
        <w:t>ליחס</w:t>
      </w:r>
      <w:r w:rsidRPr="0048676A">
        <w:rPr>
          <w:rFonts w:ascii="David" w:eastAsia="Aptos" w:hAnsi="David" w:cs="David"/>
          <w:sz w:val="24"/>
          <w:szCs w:val="24"/>
          <w:rtl/>
        </w:rPr>
        <w:t xml:space="preserve"> </w:t>
      </w:r>
      <w:r w:rsidRPr="0048676A">
        <w:rPr>
          <w:rFonts w:ascii="David" w:eastAsia="Aptos" w:hAnsi="David" w:cs="David" w:hint="cs"/>
          <w:sz w:val="24"/>
          <w:szCs w:val="24"/>
          <w:rtl/>
        </w:rPr>
        <w:t>מקדם</w:t>
      </w:r>
      <w:r w:rsidRPr="0048676A">
        <w:rPr>
          <w:rFonts w:ascii="David" w:eastAsia="Aptos" w:hAnsi="David" w:cs="David"/>
          <w:sz w:val="24"/>
          <w:szCs w:val="24"/>
          <w:rtl/>
        </w:rPr>
        <w:t xml:space="preserve"> </w:t>
      </w:r>
      <w:r w:rsidRPr="0048676A">
        <w:rPr>
          <w:rFonts w:ascii="David" w:eastAsia="Aptos" w:hAnsi="David" w:cs="David" w:hint="cs"/>
          <w:sz w:val="24"/>
          <w:szCs w:val="24"/>
          <w:rtl/>
        </w:rPr>
        <w:t>תעסוקה</w:t>
      </w:r>
      <w:r w:rsidRPr="0048676A">
        <w:rPr>
          <w:rFonts w:ascii="David" w:eastAsia="Aptos" w:hAnsi="David" w:cs="David"/>
          <w:sz w:val="24"/>
          <w:szCs w:val="24"/>
          <w:rtl/>
        </w:rPr>
        <w:t xml:space="preserve">: </w:t>
      </w:r>
      <w:r w:rsidRPr="0048676A">
        <w:rPr>
          <w:rFonts w:ascii="David" w:eastAsia="Aptos" w:hAnsi="David" w:cs="David" w:hint="cs"/>
          <w:sz w:val="24"/>
          <w:szCs w:val="24"/>
          <w:rtl/>
        </w:rPr>
        <w:t>משתתפים</w:t>
      </w:r>
      <w:r w:rsidRPr="0048676A">
        <w:rPr>
          <w:rFonts w:ascii="David" w:eastAsia="Aptos" w:hAnsi="David" w:cs="David"/>
          <w:sz w:val="24"/>
          <w:szCs w:val="24"/>
          <w:rtl/>
        </w:rPr>
        <w:t xml:space="preserve">, </w:t>
      </w:r>
      <w:r w:rsidRPr="0048676A">
        <w:rPr>
          <w:rFonts w:ascii="David" w:eastAsia="Aptos" w:hAnsi="David" w:cs="David" w:hint="cs"/>
          <w:sz w:val="24"/>
          <w:szCs w:val="24"/>
          <w:rtl/>
        </w:rPr>
        <w:t>כמפורט</w:t>
      </w:r>
      <w:r w:rsidRPr="0048676A">
        <w:rPr>
          <w:rFonts w:ascii="David" w:eastAsia="Aptos" w:hAnsi="David" w:cs="David"/>
          <w:sz w:val="24"/>
          <w:szCs w:val="24"/>
          <w:rtl/>
        </w:rPr>
        <w:t xml:space="preserve"> </w:t>
      </w:r>
      <w:hyperlink w:anchor="_יעדי_התוכנית" w:history="1">
        <w:r w:rsidRPr="0048676A">
          <w:rPr>
            <w:rFonts w:ascii="David" w:eastAsia="Aptos" w:hAnsi="David" w:cs="David" w:hint="cs"/>
            <w:sz w:val="24"/>
            <w:szCs w:val="24"/>
            <w:rtl/>
          </w:rPr>
          <w:t>בטבלה</w:t>
        </w:r>
        <w:r w:rsidRPr="0048676A">
          <w:rPr>
            <w:rFonts w:ascii="David" w:eastAsia="Aptos" w:hAnsi="David" w:cs="David"/>
            <w:sz w:val="24"/>
            <w:szCs w:val="24"/>
            <w:rtl/>
          </w:rPr>
          <w:t xml:space="preserve"> </w:t>
        </w:r>
        <w:r w:rsidRPr="0048676A">
          <w:rPr>
            <w:rFonts w:ascii="David" w:eastAsia="Aptos" w:hAnsi="David" w:cs="David"/>
            <w:sz w:val="24"/>
            <w:szCs w:val="24"/>
            <w:u w:val="single"/>
            <w:rtl/>
          </w:rPr>
          <w:t>2</w:t>
        </w:r>
      </w:hyperlink>
      <w:r w:rsidRPr="0048676A">
        <w:rPr>
          <w:rFonts w:ascii="David" w:eastAsia="Aptos" w:hAnsi="David" w:cs="David"/>
          <w:sz w:val="24"/>
          <w:szCs w:val="24"/>
          <w:rtl/>
        </w:rPr>
        <w:t xml:space="preserve"> </w:t>
      </w:r>
      <w:r w:rsidRPr="0048676A">
        <w:rPr>
          <w:rFonts w:ascii="David" w:eastAsia="Aptos" w:hAnsi="David" w:cs="David" w:hint="cs"/>
          <w:sz w:val="24"/>
          <w:szCs w:val="24"/>
          <w:rtl/>
        </w:rPr>
        <w:t>למפרט</w:t>
      </w:r>
      <w:r w:rsidRPr="0048676A">
        <w:rPr>
          <w:rFonts w:ascii="David" w:eastAsia="Aptos" w:hAnsi="David" w:cs="David"/>
          <w:sz w:val="24"/>
          <w:szCs w:val="24"/>
          <w:rtl/>
        </w:rPr>
        <w:t xml:space="preserve"> </w:t>
      </w:r>
      <w:r w:rsidRPr="0048676A">
        <w:rPr>
          <w:rFonts w:ascii="David" w:eastAsia="Aptos" w:hAnsi="David" w:cs="David" w:hint="cs"/>
          <w:sz w:val="24"/>
          <w:szCs w:val="24"/>
          <w:rtl/>
        </w:rPr>
        <w:t>השירותים</w:t>
      </w:r>
      <w:r w:rsidR="00601A45" w:rsidRPr="0048676A">
        <w:rPr>
          <w:rFonts w:ascii="David" w:eastAsia="Aptos" w:hAnsi="David" w:cs="David" w:hint="cs"/>
          <w:sz w:val="24"/>
          <w:szCs w:val="24"/>
          <w:rtl/>
        </w:rPr>
        <w:t xml:space="preserve"> לאשכולות א' וב' או כמפורט בטבלה </w:t>
      </w:r>
      <w:hyperlink w:anchor="_1:80" w:history="1">
        <w:r w:rsidR="00601A45" w:rsidRPr="0048676A">
          <w:rPr>
            <w:rStyle w:val="Hyperlink"/>
            <w:rFonts w:ascii="David" w:eastAsia="Aptos" w:hAnsi="David" w:cs="David" w:hint="cs"/>
            <w:color w:val="auto"/>
            <w:sz w:val="24"/>
            <w:szCs w:val="24"/>
            <w:rtl/>
          </w:rPr>
          <w:t>3</w:t>
        </w:r>
      </w:hyperlink>
      <w:r w:rsidR="00601A45" w:rsidRPr="0048676A">
        <w:rPr>
          <w:rFonts w:ascii="David" w:eastAsia="Aptos" w:hAnsi="David" w:cs="David" w:hint="cs"/>
          <w:sz w:val="24"/>
          <w:szCs w:val="24"/>
          <w:rtl/>
        </w:rPr>
        <w:t xml:space="preserve"> למפרט השירותים לאשכול ג'</w:t>
      </w:r>
      <w:r w:rsidRPr="0048676A">
        <w:rPr>
          <w:rFonts w:ascii="David" w:eastAsia="Aptos" w:hAnsi="David" w:cs="David"/>
          <w:sz w:val="24"/>
          <w:szCs w:val="24"/>
          <w:rtl/>
        </w:rPr>
        <w:t>.</w:t>
      </w:r>
    </w:p>
    <w:p w14:paraId="79B63D1A" w14:textId="77777777" w:rsidR="00F82FC4" w:rsidRPr="0011457E" w:rsidRDefault="00F82FC4" w:rsidP="0060471C">
      <w:pPr>
        <w:numPr>
          <w:ilvl w:val="3"/>
          <w:numId w:val="26"/>
        </w:numPr>
        <w:spacing w:before="80" w:after="80" w:line="360" w:lineRule="auto"/>
        <w:ind w:left="2494" w:hanging="851"/>
        <w:contextualSpacing/>
        <w:jc w:val="both"/>
        <w:rPr>
          <w:rFonts w:ascii="David" w:eastAsia="Aptos" w:hAnsi="David" w:cs="David"/>
          <w:sz w:val="24"/>
          <w:szCs w:val="24"/>
        </w:rPr>
      </w:pPr>
      <w:r w:rsidRPr="0048676A">
        <w:rPr>
          <w:rFonts w:ascii="David" w:eastAsia="Aptos" w:hAnsi="David" w:cs="David" w:hint="cs"/>
          <w:sz w:val="24"/>
          <w:szCs w:val="24"/>
          <w:rtl/>
        </w:rPr>
        <w:t>בשיקול</w:t>
      </w:r>
      <w:r w:rsidRPr="0048676A">
        <w:rPr>
          <w:rFonts w:ascii="David" w:eastAsia="Aptos" w:hAnsi="David" w:cs="David"/>
          <w:sz w:val="24"/>
          <w:szCs w:val="24"/>
          <w:rtl/>
        </w:rPr>
        <w:t xml:space="preserve"> </w:t>
      </w:r>
      <w:r w:rsidRPr="0048676A">
        <w:rPr>
          <w:rFonts w:ascii="David" w:eastAsia="Aptos" w:hAnsi="David" w:cs="David" w:hint="cs"/>
          <w:sz w:val="24"/>
          <w:szCs w:val="24"/>
          <w:rtl/>
        </w:rPr>
        <w:t>דעת</w:t>
      </w:r>
      <w:r w:rsidRPr="0048676A">
        <w:rPr>
          <w:rFonts w:ascii="David" w:eastAsia="Aptos" w:hAnsi="David" w:cs="David"/>
          <w:sz w:val="24"/>
          <w:szCs w:val="24"/>
          <w:rtl/>
        </w:rPr>
        <w:t xml:space="preserve"> </w:t>
      </w:r>
      <w:r w:rsidRPr="0048676A">
        <w:rPr>
          <w:rFonts w:ascii="David" w:eastAsia="Aptos" w:hAnsi="David" w:cs="David" w:hint="cs"/>
          <w:sz w:val="24"/>
          <w:szCs w:val="24"/>
          <w:rtl/>
        </w:rPr>
        <w:t>המשרד</w:t>
      </w:r>
      <w:r w:rsidRPr="0048676A">
        <w:rPr>
          <w:rFonts w:ascii="David" w:eastAsia="Aptos" w:hAnsi="David" w:cs="David"/>
          <w:sz w:val="24"/>
          <w:szCs w:val="24"/>
          <w:rtl/>
        </w:rPr>
        <w:t xml:space="preserve"> </w:t>
      </w:r>
      <w:r w:rsidRPr="0048676A">
        <w:rPr>
          <w:rFonts w:ascii="David" w:eastAsia="Aptos" w:hAnsi="David" w:cs="David" w:hint="cs"/>
          <w:sz w:val="24"/>
          <w:szCs w:val="24"/>
          <w:rtl/>
        </w:rPr>
        <w:t>לאשר</w:t>
      </w:r>
      <w:r w:rsidRPr="0048676A">
        <w:rPr>
          <w:rFonts w:ascii="David" w:eastAsia="Aptos" w:hAnsi="David" w:cs="David"/>
          <w:sz w:val="24"/>
          <w:szCs w:val="24"/>
          <w:rtl/>
        </w:rPr>
        <w:t xml:space="preserve"> </w:t>
      </w:r>
      <w:r w:rsidRPr="0011457E">
        <w:rPr>
          <w:rFonts w:ascii="David" w:eastAsia="Aptos" w:hAnsi="David" w:cs="David" w:hint="cs"/>
          <w:sz w:val="24"/>
          <w:szCs w:val="24"/>
          <w:rtl/>
        </w:rPr>
        <w:t>תפקיד</w:t>
      </w:r>
      <w:r w:rsidRPr="0011457E">
        <w:rPr>
          <w:rFonts w:ascii="David" w:eastAsia="Aptos" w:hAnsi="David" w:cs="David"/>
          <w:sz w:val="24"/>
          <w:szCs w:val="24"/>
          <w:rtl/>
        </w:rPr>
        <w:t xml:space="preserve"> </w:t>
      </w:r>
      <w:r w:rsidRPr="0011457E">
        <w:rPr>
          <w:rFonts w:ascii="David" w:eastAsia="Aptos" w:hAnsi="David" w:cs="David" w:hint="cs"/>
          <w:sz w:val="24"/>
          <w:szCs w:val="24"/>
          <w:rtl/>
        </w:rPr>
        <w:t>חדש</w:t>
      </w:r>
      <w:r w:rsidRPr="0011457E">
        <w:rPr>
          <w:rFonts w:ascii="David" w:eastAsia="Aptos" w:hAnsi="David" w:cs="David"/>
          <w:sz w:val="24"/>
          <w:szCs w:val="24"/>
          <w:rtl/>
        </w:rPr>
        <w:t xml:space="preserve">, </w:t>
      </w:r>
      <w:r w:rsidR="00601A45">
        <w:rPr>
          <w:rFonts w:ascii="David" w:eastAsia="Aptos" w:hAnsi="David" w:cs="David" w:hint="cs"/>
          <w:sz w:val="24"/>
          <w:szCs w:val="24"/>
          <w:rtl/>
        </w:rPr>
        <w:t>ב</w:t>
      </w:r>
      <w:r w:rsidRPr="0011457E">
        <w:rPr>
          <w:rFonts w:ascii="David" w:eastAsia="Aptos" w:hAnsi="David" w:cs="David" w:hint="cs"/>
          <w:sz w:val="24"/>
          <w:szCs w:val="24"/>
          <w:rtl/>
        </w:rPr>
        <w:t>כפוף</w:t>
      </w:r>
      <w:r w:rsidRPr="0011457E">
        <w:rPr>
          <w:rFonts w:ascii="David" w:eastAsia="Aptos" w:hAnsi="David" w:cs="David"/>
          <w:sz w:val="24"/>
          <w:szCs w:val="24"/>
          <w:rtl/>
        </w:rPr>
        <w:t xml:space="preserve"> </w:t>
      </w:r>
      <w:r w:rsidRPr="0011457E">
        <w:rPr>
          <w:rFonts w:ascii="David" w:eastAsia="Aptos" w:hAnsi="David" w:cs="David" w:hint="cs"/>
          <w:sz w:val="24"/>
          <w:szCs w:val="24"/>
          <w:rtl/>
        </w:rPr>
        <w:t>להעברת</w:t>
      </w:r>
      <w:r w:rsidRPr="0011457E">
        <w:rPr>
          <w:rFonts w:ascii="David" w:eastAsia="Aptos" w:hAnsi="David" w:cs="David"/>
          <w:sz w:val="24"/>
          <w:szCs w:val="24"/>
          <w:rtl/>
        </w:rPr>
        <w:t xml:space="preserve"> </w:t>
      </w:r>
      <w:r w:rsidRPr="0011457E">
        <w:rPr>
          <w:rFonts w:ascii="David" w:eastAsia="Aptos" w:hAnsi="David" w:cs="David" w:hint="cs"/>
          <w:sz w:val="24"/>
          <w:szCs w:val="24"/>
          <w:rtl/>
        </w:rPr>
        <w:t>הגדרת</w:t>
      </w:r>
      <w:r w:rsidRPr="0011457E">
        <w:rPr>
          <w:rFonts w:ascii="David" w:eastAsia="Aptos" w:hAnsi="David" w:cs="David"/>
          <w:sz w:val="24"/>
          <w:szCs w:val="24"/>
          <w:rtl/>
        </w:rPr>
        <w:t xml:space="preserve"> </w:t>
      </w:r>
      <w:r w:rsidRPr="0011457E">
        <w:rPr>
          <w:rFonts w:ascii="David" w:eastAsia="Aptos" w:hAnsi="David" w:cs="David" w:hint="cs"/>
          <w:sz w:val="24"/>
          <w:szCs w:val="24"/>
          <w:rtl/>
        </w:rPr>
        <w:t>תפקיד</w:t>
      </w:r>
      <w:r w:rsidRPr="0011457E">
        <w:rPr>
          <w:rFonts w:ascii="David" w:eastAsia="Aptos" w:hAnsi="David" w:cs="David"/>
          <w:sz w:val="24"/>
          <w:szCs w:val="24"/>
          <w:rtl/>
        </w:rPr>
        <w:t xml:space="preserve">, </w:t>
      </w:r>
      <w:r w:rsidRPr="0011457E">
        <w:rPr>
          <w:rFonts w:ascii="David" w:eastAsia="Aptos" w:hAnsi="David" w:cs="David" w:hint="cs"/>
          <w:sz w:val="24"/>
          <w:szCs w:val="24"/>
          <w:rtl/>
        </w:rPr>
        <w:t>דרישות</w:t>
      </w:r>
      <w:r w:rsidRPr="0011457E">
        <w:rPr>
          <w:rFonts w:ascii="David" w:eastAsia="Aptos" w:hAnsi="David" w:cs="David"/>
          <w:sz w:val="24"/>
          <w:szCs w:val="24"/>
          <w:rtl/>
        </w:rPr>
        <w:t xml:space="preserve"> </w:t>
      </w:r>
      <w:r w:rsidRPr="0011457E">
        <w:rPr>
          <w:rFonts w:ascii="David" w:eastAsia="Aptos" w:hAnsi="David" w:cs="David" w:hint="cs"/>
          <w:sz w:val="24"/>
          <w:szCs w:val="24"/>
          <w:rtl/>
        </w:rPr>
        <w:t>מינימום</w:t>
      </w:r>
      <w:r w:rsidRPr="0011457E">
        <w:rPr>
          <w:rFonts w:ascii="David" w:eastAsia="Aptos" w:hAnsi="David" w:cs="David"/>
          <w:sz w:val="24"/>
          <w:szCs w:val="24"/>
          <w:rtl/>
        </w:rPr>
        <w:t xml:space="preserve"> </w:t>
      </w:r>
      <w:r w:rsidRPr="0011457E">
        <w:rPr>
          <w:rFonts w:ascii="David" w:eastAsia="Aptos" w:hAnsi="David" w:cs="David" w:hint="cs"/>
          <w:sz w:val="24"/>
          <w:szCs w:val="24"/>
          <w:rtl/>
        </w:rPr>
        <w:t>לכישורים</w:t>
      </w:r>
      <w:r w:rsidRPr="0011457E">
        <w:rPr>
          <w:rFonts w:ascii="David" w:eastAsia="Aptos" w:hAnsi="David" w:cs="David"/>
          <w:sz w:val="24"/>
          <w:szCs w:val="24"/>
          <w:rtl/>
        </w:rPr>
        <w:t xml:space="preserve"> </w:t>
      </w:r>
      <w:r w:rsidRPr="0011457E">
        <w:rPr>
          <w:rFonts w:ascii="David" w:eastAsia="Aptos" w:hAnsi="David" w:cs="David" w:hint="cs"/>
          <w:sz w:val="24"/>
          <w:szCs w:val="24"/>
          <w:rtl/>
        </w:rPr>
        <w:t>הנדרשים</w:t>
      </w:r>
      <w:r w:rsidRPr="0011457E">
        <w:rPr>
          <w:rFonts w:ascii="David" w:eastAsia="Aptos" w:hAnsi="David" w:cs="David"/>
          <w:sz w:val="24"/>
          <w:szCs w:val="24"/>
          <w:rtl/>
        </w:rPr>
        <w:t xml:space="preserve">, </w:t>
      </w:r>
      <w:r w:rsidRPr="0011457E">
        <w:rPr>
          <w:rFonts w:ascii="David" w:eastAsia="Aptos" w:hAnsi="David" w:cs="David" w:hint="cs"/>
          <w:sz w:val="24"/>
          <w:szCs w:val="24"/>
          <w:rtl/>
        </w:rPr>
        <w:t>היקף</w:t>
      </w:r>
      <w:r w:rsidRPr="0011457E">
        <w:rPr>
          <w:rFonts w:ascii="David" w:eastAsia="Aptos" w:hAnsi="David" w:cs="David"/>
          <w:sz w:val="24"/>
          <w:szCs w:val="24"/>
          <w:rtl/>
        </w:rPr>
        <w:t xml:space="preserve"> </w:t>
      </w:r>
      <w:r w:rsidRPr="0011457E">
        <w:rPr>
          <w:rFonts w:ascii="David" w:eastAsia="Aptos" w:hAnsi="David" w:cs="David" w:hint="cs"/>
          <w:sz w:val="24"/>
          <w:szCs w:val="24"/>
          <w:rtl/>
        </w:rPr>
        <w:t>משרה</w:t>
      </w:r>
      <w:r w:rsidRPr="0011457E">
        <w:rPr>
          <w:rFonts w:ascii="David" w:eastAsia="Aptos" w:hAnsi="David" w:cs="David"/>
          <w:sz w:val="24"/>
          <w:szCs w:val="24"/>
          <w:rtl/>
        </w:rPr>
        <w:t xml:space="preserve">, </w:t>
      </w:r>
      <w:r w:rsidRPr="0011457E">
        <w:rPr>
          <w:rFonts w:ascii="David" w:eastAsia="Aptos" w:hAnsi="David" w:cs="David" w:hint="cs"/>
          <w:sz w:val="24"/>
          <w:szCs w:val="24"/>
          <w:rtl/>
        </w:rPr>
        <w:t>תעריף</w:t>
      </w:r>
      <w:r w:rsidRPr="0011457E">
        <w:rPr>
          <w:rFonts w:ascii="David" w:eastAsia="Aptos" w:hAnsi="David" w:cs="David"/>
          <w:sz w:val="24"/>
          <w:szCs w:val="24"/>
          <w:rtl/>
        </w:rPr>
        <w:t xml:space="preserve"> </w:t>
      </w:r>
      <w:r w:rsidRPr="0011457E">
        <w:rPr>
          <w:rFonts w:ascii="David" w:eastAsia="Aptos" w:hAnsi="David" w:cs="David" w:hint="cs"/>
          <w:sz w:val="24"/>
          <w:szCs w:val="24"/>
          <w:rtl/>
        </w:rPr>
        <w:t>לתקן</w:t>
      </w:r>
      <w:r w:rsidRPr="0011457E">
        <w:rPr>
          <w:rFonts w:ascii="David" w:eastAsia="Aptos" w:hAnsi="David" w:cs="David"/>
          <w:sz w:val="24"/>
          <w:szCs w:val="24"/>
          <w:rtl/>
        </w:rPr>
        <w:t xml:space="preserve"> </w:t>
      </w:r>
      <w:r w:rsidRPr="0011457E">
        <w:rPr>
          <w:rFonts w:ascii="David" w:eastAsia="Aptos" w:hAnsi="David" w:cs="David" w:hint="cs"/>
          <w:sz w:val="24"/>
          <w:szCs w:val="24"/>
          <w:rtl/>
        </w:rPr>
        <w:t>ונימוק</w:t>
      </w:r>
      <w:r w:rsidRPr="0011457E">
        <w:rPr>
          <w:rFonts w:ascii="David" w:eastAsia="Aptos" w:hAnsi="David" w:cs="David"/>
          <w:sz w:val="24"/>
          <w:szCs w:val="24"/>
          <w:rtl/>
        </w:rPr>
        <w:t xml:space="preserve"> </w:t>
      </w:r>
      <w:r w:rsidRPr="0011457E">
        <w:rPr>
          <w:rFonts w:ascii="David" w:eastAsia="Aptos" w:hAnsi="David" w:cs="David" w:hint="cs"/>
          <w:sz w:val="24"/>
          <w:szCs w:val="24"/>
          <w:rtl/>
        </w:rPr>
        <w:t>הצורך</w:t>
      </w:r>
      <w:r w:rsidRPr="0011457E">
        <w:rPr>
          <w:rFonts w:ascii="David" w:eastAsia="Aptos" w:hAnsi="David" w:cs="David"/>
          <w:sz w:val="24"/>
          <w:szCs w:val="24"/>
          <w:rtl/>
        </w:rPr>
        <w:t xml:space="preserve"> </w:t>
      </w:r>
      <w:r w:rsidRPr="0011457E">
        <w:rPr>
          <w:rFonts w:ascii="David" w:eastAsia="Aptos" w:hAnsi="David" w:cs="David" w:hint="cs"/>
          <w:sz w:val="24"/>
          <w:szCs w:val="24"/>
          <w:rtl/>
        </w:rPr>
        <w:t>בהרחבת</w:t>
      </w:r>
      <w:r w:rsidRPr="0011457E">
        <w:rPr>
          <w:rFonts w:ascii="David" w:eastAsia="Aptos" w:hAnsi="David" w:cs="David"/>
          <w:sz w:val="24"/>
          <w:szCs w:val="24"/>
          <w:rtl/>
        </w:rPr>
        <w:t xml:space="preserve"> </w:t>
      </w:r>
      <w:r w:rsidRPr="0011457E">
        <w:rPr>
          <w:rFonts w:ascii="David" w:eastAsia="Aptos" w:hAnsi="David" w:cs="David" w:hint="cs"/>
          <w:sz w:val="24"/>
          <w:szCs w:val="24"/>
          <w:rtl/>
        </w:rPr>
        <w:t>כ</w:t>
      </w:r>
      <w:r w:rsidRPr="0011457E">
        <w:rPr>
          <w:rFonts w:ascii="David" w:eastAsia="Aptos" w:hAnsi="David" w:cs="David"/>
          <w:sz w:val="24"/>
          <w:szCs w:val="24"/>
          <w:rtl/>
        </w:rPr>
        <w:t>"</w:t>
      </w:r>
      <w:r w:rsidRPr="0011457E">
        <w:rPr>
          <w:rFonts w:ascii="David" w:eastAsia="Aptos" w:hAnsi="David" w:cs="David" w:hint="cs"/>
          <w:sz w:val="24"/>
          <w:szCs w:val="24"/>
          <w:rtl/>
        </w:rPr>
        <w:t>א</w:t>
      </w:r>
      <w:r w:rsidRPr="0011457E">
        <w:rPr>
          <w:rFonts w:ascii="David" w:eastAsia="Aptos" w:hAnsi="David" w:cs="David"/>
          <w:sz w:val="24"/>
          <w:szCs w:val="24"/>
          <w:rtl/>
        </w:rPr>
        <w:t xml:space="preserve"> </w:t>
      </w:r>
      <w:r w:rsidRPr="0011457E">
        <w:rPr>
          <w:rFonts w:ascii="David" w:eastAsia="Aptos" w:hAnsi="David" w:cs="David" w:hint="cs"/>
          <w:sz w:val="24"/>
          <w:szCs w:val="24"/>
          <w:rtl/>
        </w:rPr>
        <w:t>בתוכנית</w:t>
      </w:r>
      <w:r w:rsidR="007E10A4">
        <w:rPr>
          <w:rFonts w:ascii="David" w:eastAsia="Aptos" w:hAnsi="David" w:cs="David" w:hint="cs"/>
          <w:sz w:val="24"/>
          <w:szCs w:val="24"/>
          <w:rtl/>
        </w:rPr>
        <w:t>;</w:t>
      </w:r>
      <w:r w:rsidRPr="0011457E">
        <w:rPr>
          <w:rFonts w:ascii="David" w:eastAsia="Aptos" w:hAnsi="David" w:cs="David"/>
          <w:sz w:val="24"/>
          <w:szCs w:val="24"/>
          <w:rtl/>
        </w:rPr>
        <w:t xml:space="preserve"> </w:t>
      </w:r>
      <w:r w:rsidR="007E10A4">
        <w:rPr>
          <w:rFonts w:ascii="David" w:eastAsia="Aptos" w:hAnsi="David" w:cs="David" w:hint="cs"/>
          <w:sz w:val="24"/>
          <w:szCs w:val="24"/>
          <w:rtl/>
        </w:rPr>
        <w:t>ו</w:t>
      </w:r>
      <w:r w:rsidRPr="0011457E">
        <w:rPr>
          <w:rFonts w:ascii="David" w:eastAsia="Aptos" w:hAnsi="David" w:cs="David" w:hint="cs"/>
          <w:sz w:val="24"/>
          <w:szCs w:val="24"/>
          <w:rtl/>
        </w:rPr>
        <w:t>כפוף</w:t>
      </w:r>
      <w:r w:rsidRPr="0011457E">
        <w:rPr>
          <w:rFonts w:ascii="David" w:eastAsia="Aptos" w:hAnsi="David" w:cs="David"/>
          <w:sz w:val="24"/>
          <w:szCs w:val="24"/>
          <w:rtl/>
        </w:rPr>
        <w:t xml:space="preserve"> </w:t>
      </w:r>
      <w:r w:rsidRPr="0011457E">
        <w:rPr>
          <w:rFonts w:ascii="David" w:eastAsia="Aptos" w:hAnsi="David" w:cs="David" w:hint="cs"/>
          <w:sz w:val="24"/>
          <w:szCs w:val="24"/>
          <w:rtl/>
        </w:rPr>
        <w:t>לאישור</w:t>
      </w:r>
      <w:r w:rsidRPr="0011457E">
        <w:rPr>
          <w:rFonts w:ascii="David" w:eastAsia="Aptos" w:hAnsi="David" w:cs="David"/>
          <w:sz w:val="24"/>
          <w:szCs w:val="24"/>
          <w:rtl/>
        </w:rPr>
        <w:t xml:space="preserve"> </w:t>
      </w:r>
      <w:r w:rsidRPr="0011457E">
        <w:rPr>
          <w:rFonts w:ascii="David" w:eastAsia="Aptos" w:hAnsi="David" w:cs="David" w:hint="cs"/>
          <w:sz w:val="24"/>
          <w:szCs w:val="24"/>
          <w:rtl/>
        </w:rPr>
        <w:t>ועדת</w:t>
      </w:r>
      <w:r w:rsidRPr="0011457E">
        <w:rPr>
          <w:rFonts w:ascii="David" w:eastAsia="Aptos" w:hAnsi="David" w:cs="David"/>
          <w:sz w:val="24"/>
          <w:szCs w:val="24"/>
          <w:rtl/>
        </w:rPr>
        <w:t xml:space="preserve"> </w:t>
      </w:r>
      <w:r w:rsidRPr="0011457E">
        <w:rPr>
          <w:rFonts w:ascii="David" w:eastAsia="Aptos" w:hAnsi="David" w:cs="David" w:hint="cs"/>
          <w:sz w:val="24"/>
          <w:szCs w:val="24"/>
          <w:rtl/>
        </w:rPr>
        <w:t>מכרזים</w:t>
      </w:r>
      <w:r w:rsidRPr="0011457E">
        <w:rPr>
          <w:rFonts w:ascii="David" w:eastAsia="Aptos" w:hAnsi="David" w:cs="David"/>
          <w:sz w:val="24"/>
          <w:szCs w:val="24"/>
          <w:rtl/>
        </w:rPr>
        <w:t>.</w:t>
      </w:r>
    </w:p>
    <w:p w14:paraId="5F52F4B9" w14:textId="77777777" w:rsidR="00F82FC4" w:rsidRDefault="00F82FC4" w:rsidP="0060471C">
      <w:pPr>
        <w:numPr>
          <w:ilvl w:val="3"/>
          <w:numId w:val="26"/>
        </w:numPr>
        <w:spacing w:before="80" w:after="80" w:line="360" w:lineRule="auto"/>
        <w:ind w:left="2494" w:hanging="851"/>
        <w:contextualSpacing/>
        <w:jc w:val="both"/>
        <w:rPr>
          <w:rFonts w:ascii="David" w:eastAsia="Aptos" w:hAnsi="David" w:cs="David"/>
          <w:sz w:val="24"/>
          <w:szCs w:val="24"/>
        </w:rPr>
      </w:pPr>
      <w:r w:rsidRPr="0011457E">
        <w:rPr>
          <w:rFonts w:ascii="David" w:eastAsia="Aptos" w:hAnsi="David" w:cs="David" w:hint="cs"/>
          <w:sz w:val="24"/>
          <w:szCs w:val="24"/>
          <w:rtl/>
        </w:rPr>
        <w:t>המשרד</w:t>
      </w:r>
      <w:r w:rsidRPr="0011457E">
        <w:rPr>
          <w:rFonts w:ascii="David" w:eastAsia="Aptos" w:hAnsi="David" w:cs="David"/>
          <w:sz w:val="24"/>
          <w:szCs w:val="24"/>
          <w:rtl/>
        </w:rPr>
        <w:t xml:space="preserve"> </w:t>
      </w:r>
      <w:r w:rsidRPr="0011457E">
        <w:rPr>
          <w:rFonts w:ascii="David" w:eastAsia="Aptos" w:hAnsi="David" w:cs="David" w:hint="cs"/>
          <w:sz w:val="24"/>
          <w:szCs w:val="24"/>
          <w:rtl/>
        </w:rPr>
        <w:t>רשאי</w:t>
      </w:r>
      <w:r w:rsidRPr="0011457E">
        <w:rPr>
          <w:rFonts w:ascii="David" w:eastAsia="Aptos" w:hAnsi="David" w:cs="David"/>
          <w:sz w:val="24"/>
          <w:szCs w:val="24"/>
          <w:rtl/>
        </w:rPr>
        <w:t xml:space="preserve"> </w:t>
      </w:r>
      <w:r w:rsidRPr="0011457E">
        <w:rPr>
          <w:rFonts w:ascii="David" w:eastAsia="Aptos" w:hAnsi="David" w:cs="David" w:hint="cs"/>
          <w:sz w:val="24"/>
          <w:szCs w:val="24"/>
          <w:rtl/>
        </w:rPr>
        <w:t>לדרוש</w:t>
      </w:r>
      <w:r w:rsidRPr="0011457E">
        <w:rPr>
          <w:rFonts w:ascii="David" w:eastAsia="Aptos" w:hAnsi="David" w:cs="David"/>
          <w:sz w:val="24"/>
          <w:szCs w:val="24"/>
          <w:rtl/>
        </w:rPr>
        <w:t xml:space="preserve"> </w:t>
      </w:r>
      <w:r w:rsidRPr="0011457E">
        <w:rPr>
          <w:rFonts w:ascii="David" w:eastAsia="Aptos" w:hAnsi="David" w:cs="David" w:hint="cs"/>
          <w:sz w:val="24"/>
          <w:szCs w:val="24"/>
          <w:rtl/>
        </w:rPr>
        <w:t>להעלות</w:t>
      </w:r>
      <w:r w:rsidRPr="0011457E">
        <w:rPr>
          <w:rFonts w:ascii="David" w:eastAsia="Aptos" w:hAnsi="David" w:cs="David"/>
          <w:sz w:val="24"/>
          <w:szCs w:val="24"/>
          <w:rtl/>
        </w:rPr>
        <w:t xml:space="preserve"> </w:t>
      </w:r>
      <w:r w:rsidRPr="0011457E">
        <w:rPr>
          <w:rFonts w:ascii="David" w:eastAsia="Aptos" w:hAnsi="David" w:cs="David" w:hint="cs"/>
          <w:sz w:val="24"/>
          <w:szCs w:val="24"/>
          <w:rtl/>
        </w:rPr>
        <w:t>את</w:t>
      </w:r>
      <w:r w:rsidRPr="0011457E">
        <w:rPr>
          <w:rFonts w:ascii="David" w:eastAsia="Aptos" w:hAnsi="David" w:cs="David"/>
          <w:sz w:val="24"/>
          <w:szCs w:val="24"/>
          <w:rtl/>
        </w:rPr>
        <w:t xml:space="preserve"> </w:t>
      </w:r>
      <w:r w:rsidRPr="0011457E">
        <w:rPr>
          <w:rFonts w:ascii="David" w:eastAsia="Aptos" w:hAnsi="David" w:cs="David" w:hint="cs"/>
          <w:sz w:val="24"/>
          <w:szCs w:val="24"/>
          <w:rtl/>
        </w:rPr>
        <w:t>התעריף</w:t>
      </w:r>
      <w:r w:rsidRPr="0011457E">
        <w:rPr>
          <w:rFonts w:ascii="David" w:eastAsia="Aptos" w:hAnsi="David" w:cs="David"/>
          <w:sz w:val="24"/>
          <w:szCs w:val="24"/>
          <w:rtl/>
        </w:rPr>
        <w:t xml:space="preserve"> </w:t>
      </w:r>
      <w:r w:rsidRPr="0011457E">
        <w:rPr>
          <w:rFonts w:ascii="David" w:eastAsia="Aptos" w:hAnsi="David" w:cs="David" w:hint="cs"/>
          <w:sz w:val="24"/>
          <w:szCs w:val="24"/>
          <w:rtl/>
        </w:rPr>
        <w:t>של</w:t>
      </w:r>
      <w:r w:rsidRPr="0011457E">
        <w:rPr>
          <w:rFonts w:ascii="David" w:eastAsia="Aptos" w:hAnsi="David" w:cs="David"/>
          <w:sz w:val="24"/>
          <w:szCs w:val="24"/>
          <w:rtl/>
        </w:rPr>
        <w:t xml:space="preserve"> </w:t>
      </w:r>
      <w:r w:rsidRPr="0011457E">
        <w:rPr>
          <w:rFonts w:ascii="David" w:eastAsia="Aptos" w:hAnsi="David" w:cs="David" w:hint="cs"/>
          <w:sz w:val="24"/>
          <w:szCs w:val="24"/>
          <w:rtl/>
        </w:rPr>
        <w:t>שכר</w:t>
      </w:r>
      <w:r w:rsidRPr="0011457E">
        <w:rPr>
          <w:rFonts w:ascii="David" w:eastAsia="Aptos" w:hAnsi="David" w:cs="David"/>
          <w:sz w:val="24"/>
          <w:szCs w:val="24"/>
          <w:rtl/>
        </w:rPr>
        <w:t xml:space="preserve"> </w:t>
      </w:r>
      <w:r w:rsidRPr="0011457E">
        <w:rPr>
          <w:rFonts w:ascii="David" w:eastAsia="Aptos" w:hAnsi="David" w:cs="David" w:hint="cs"/>
          <w:sz w:val="24"/>
          <w:szCs w:val="24"/>
          <w:rtl/>
        </w:rPr>
        <w:t>הברוטו</w:t>
      </w:r>
      <w:r w:rsidRPr="0011457E">
        <w:rPr>
          <w:rFonts w:ascii="David" w:eastAsia="Aptos" w:hAnsi="David" w:cs="David"/>
          <w:sz w:val="24"/>
          <w:szCs w:val="24"/>
          <w:rtl/>
        </w:rPr>
        <w:t xml:space="preserve"> </w:t>
      </w:r>
      <w:r w:rsidRPr="0011457E">
        <w:rPr>
          <w:rFonts w:ascii="David" w:eastAsia="Aptos" w:hAnsi="David" w:cs="David" w:hint="cs"/>
          <w:sz w:val="24"/>
          <w:szCs w:val="24"/>
          <w:rtl/>
        </w:rPr>
        <w:t>המינימלי</w:t>
      </w:r>
      <w:r w:rsidRPr="0011457E">
        <w:rPr>
          <w:rFonts w:ascii="David" w:eastAsia="Aptos" w:hAnsi="David" w:cs="David"/>
          <w:sz w:val="24"/>
          <w:szCs w:val="24"/>
          <w:rtl/>
        </w:rPr>
        <w:t xml:space="preserve"> </w:t>
      </w:r>
      <w:r w:rsidRPr="0011457E">
        <w:rPr>
          <w:rFonts w:ascii="David" w:eastAsia="Aptos" w:hAnsi="David" w:cs="David" w:hint="cs"/>
          <w:sz w:val="24"/>
          <w:szCs w:val="24"/>
          <w:rtl/>
        </w:rPr>
        <w:t>של</w:t>
      </w:r>
      <w:r w:rsidRPr="0011457E">
        <w:rPr>
          <w:rFonts w:ascii="David" w:eastAsia="Aptos" w:hAnsi="David" w:cs="David"/>
          <w:sz w:val="24"/>
          <w:szCs w:val="24"/>
          <w:rtl/>
        </w:rPr>
        <w:t xml:space="preserve"> </w:t>
      </w:r>
      <w:r w:rsidRPr="0011457E">
        <w:rPr>
          <w:rFonts w:ascii="David" w:eastAsia="Aptos" w:hAnsi="David" w:cs="David" w:hint="cs"/>
          <w:sz w:val="24"/>
          <w:szCs w:val="24"/>
          <w:rtl/>
        </w:rPr>
        <w:t>העובדים</w:t>
      </w:r>
      <w:r w:rsidRPr="0011457E">
        <w:rPr>
          <w:rFonts w:ascii="David" w:eastAsia="Aptos" w:hAnsi="David" w:cs="David"/>
          <w:sz w:val="24"/>
          <w:szCs w:val="24"/>
          <w:rtl/>
        </w:rPr>
        <w:t xml:space="preserve">, </w:t>
      </w:r>
      <w:r w:rsidRPr="0011457E">
        <w:rPr>
          <w:rFonts w:ascii="David" w:eastAsia="Aptos" w:hAnsi="David" w:cs="David" w:hint="cs"/>
          <w:sz w:val="24"/>
          <w:szCs w:val="24"/>
          <w:rtl/>
        </w:rPr>
        <w:t>בהתאם</w:t>
      </w:r>
      <w:r w:rsidRPr="0011457E">
        <w:rPr>
          <w:rFonts w:ascii="David" w:eastAsia="Aptos" w:hAnsi="David" w:cs="David"/>
          <w:sz w:val="24"/>
          <w:szCs w:val="24"/>
          <w:rtl/>
        </w:rPr>
        <w:t xml:space="preserve"> </w:t>
      </w:r>
      <w:r w:rsidRPr="0011457E">
        <w:rPr>
          <w:rFonts w:ascii="David" w:eastAsia="Aptos" w:hAnsi="David" w:cs="David" w:hint="cs"/>
          <w:sz w:val="24"/>
          <w:szCs w:val="24"/>
          <w:rtl/>
        </w:rPr>
        <w:t>למפורט</w:t>
      </w:r>
      <w:r w:rsidRPr="0011457E">
        <w:rPr>
          <w:rFonts w:ascii="David" w:eastAsia="Aptos" w:hAnsi="David" w:cs="David"/>
          <w:sz w:val="24"/>
          <w:szCs w:val="24"/>
          <w:rtl/>
        </w:rPr>
        <w:t xml:space="preserve"> </w:t>
      </w:r>
      <w:r w:rsidRPr="0011457E">
        <w:rPr>
          <w:rFonts w:ascii="David" w:eastAsia="Aptos" w:hAnsi="David" w:cs="David" w:hint="cs"/>
          <w:sz w:val="24"/>
          <w:szCs w:val="24"/>
          <w:rtl/>
        </w:rPr>
        <w:t>בנספח</w:t>
      </w:r>
      <w:r w:rsidRPr="0011457E">
        <w:rPr>
          <w:rFonts w:ascii="David" w:eastAsia="Aptos" w:hAnsi="David" w:cs="David"/>
          <w:sz w:val="24"/>
          <w:szCs w:val="24"/>
          <w:rtl/>
        </w:rPr>
        <w:t xml:space="preserve"> </w:t>
      </w:r>
      <w:r w:rsidRPr="0011457E">
        <w:rPr>
          <w:rFonts w:ascii="David" w:eastAsia="Aptos" w:hAnsi="David" w:cs="David" w:hint="cs"/>
          <w:sz w:val="24"/>
          <w:szCs w:val="24"/>
          <w:rtl/>
        </w:rPr>
        <w:t>ו</w:t>
      </w:r>
      <w:r w:rsidRPr="0011457E">
        <w:rPr>
          <w:rFonts w:ascii="David" w:eastAsia="Aptos" w:hAnsi="David" w:cs="David"/>
          <w:sz w:val="24"/>
          <w:szCs w:val="24"/>
          <w:rtl/>
        </w:rPr>
        <w:t xml:space="preserve">' </w:t>
      </w:r>
      <w:r w:rsidRPr="0011457E">
        <w:rPr>
          <w:rFonts w:ascii="David" w:eastAsia="Aptos" w:hAnsi="David" w:cs="David" w:hint="cs"/>
          <w:sz w:val="24"/>
          <w:szCs w:val="24"/>
          <w:rtl/>
        </w:rPr>
        <w:t>למכרז</w:t>
      </w:r>
      <w:r w:rsidRPr="0011457E">
        <w:rPr>
          <w:rFonts w:ascii="David" w:eastAsia="Aptos" w:hAnsi="David" w:cs="David"/>
          <w:sz w:val="24"/>
          <w:szCs w:val="24"/>
          <w:rtl/>
        </w:rPr>
        <w:t xml:space="preserve">, </w:t>
      </w:r>
      <w:r w:rsidRPr="0011457E">
        <w:rPr>
          <w:rFonts w:ascii="David" w:eastAsia="Aptos" w:hAnsi="David" w:cs="David" w:hint="cs"/>
          <w:sz w:val="24"/>
          <w:szCs w:val="24"/>
          <w:rtl/>
        </w:rPr>
        <w:t>בשיעור</w:t>
      </w:r>
      <w:r w:rsidRPr="0011457E">
        <w:rPr>
          <w:rFonts w:ascii="David" w:eastAsia="Aptos" w:hAnsi="David" w:cs="David"/>
          <w:sz w:val="24"/>
          <w:szCs w:val="24"/>
          <w:rtl/>
        </w:rPr>
        <w:t xml:space="preserve"> </w:t>
      </w:r>
      <w:r w:rsidRPr="0011457E">
        <w:rPr>
          <w:rFonts w:ascii="David" w:eastAsia="Aptos" w:hAnsi="David" w:cs="David" w:hint="cs"/>
          <w:sz w:val="24"/>
          <w:szCs w:val="24"/>
          <w:rtl/>
        </w:rPr>
        <w:t>שהמשרד</w:t>
      </w:r>
      <w:r w:rsidRPr="0011457E">
        <w:rPr>
          <w:rFonts w:ascii="David" w:eastAsia="Aptos" w:hAnsi="David" w:cs="David"/>
          <w:sz w:val="24"/>
          <w:szCs w:val="24"/>
          <w:rtl/>
        </w:rPr>
        <w:t xml:space="preserve"> </w:t>
      </w:r>
      <w:r w:rsidRPr="0011457E">
        <w:rPr>
          <w:rFonts w:ascii="David" w:eastAsia="Aptos" w:hAnsi="David" w:cs="David" w:hint="cs"/>
          <w:sz w:val="24"/>
          <w:szCs w:val="24"/>
          <w:rtl/>
        </w:rPr>
        <w:t>יקבע</w:t>
      </w:r>
      <w:r w:rsidR="007E10A4">
        <w:rPr>
          <w:rFonts w:ascii="David" w:eastAsia="Aptos" w:hAnsi="David" w:cs="David" w:hint="cs"/>
          <w:sz w:val="24"/>
          <w:szCs w:val="24"/>
          <w:rtl/>
        </w:rPr>
        <w:t xml:space="preserve"> </w:t>
      </w:r>
      <w:r w:rsidR="007E10A4">
        <w:rPr>
          <w:rFonts w:ascii="David" w:eastAsia="Aptos" w:hAnsi="David" w:cs="David"/>
          <w:sz w:val="24"/>
          <w:szCs w:val="24"/>
          <w:rtl/>
        </w:rPr>
        <w:t>–</w:t>
      </w:r>
      <w:r w:rsidRPr="0011457E">
        <w:rPr>
          <w:rFonts w:ascii="David" w:eastAsia="Aptos" w:hAnsi="David" w:cs="David"/>
          <w:sz w:val="24"/>
          <w:szCs w:val="24"/>
          <w:rtl/>
        </w:rPr>
        <w:t xml:space="preserve"> </w:t>
      </w:r>
      <w:r w:rsidRPr="0011457E">
        <w:rPr>
          <w:rFonts w:ascii="David" w:eastAsia="Aptos" w:hAnsi="David" w:cs="David" w:hint="cs"/>
          <w:sz w:val="24"/>
          <w:szCs w:val="24"/>
          <w:rtl/>
        </w:rPr>
        <w:t>והתעריף</w:t>
      </w:r>
      <w:r w:rsidRPr="0011457E">
        <w:rPr>
          <w:rFonts w:ascii="David" w:eastAsia="Aptos" w:hAnsi="David" w:cs="David"/>
          <w:sz w:val="24"/>
          <w:szCs w:val="24"/>
          <w:rtl/>
        </w:rPr>
        <w:t xml:space="preserve"> </w:t>
      </w:r>
      <w:r w:rsidRPr="0011457E">
        <w:rPr>
          <w:rFonts w:ascii="David" w:eastAsia="Aptos" w:hAnsi="David" w:cs="David" w:hint="cs"/>
          <w:sz w:val="24"/>
          <w:szCs w:val="24"/>
          <w:rtl/>
        </w:rPr>
        <w:t>לאותו</w:t>
      </w:r>
      <w:r w:rsidRPr="0011457E">
        <w:rPr>
          <w:rFonts w:ascii="David" w:eastAsia="Aptos" w:hAnsi="David" w:cs="David"/>
          <w:sz w:val="24"/>
          <w:szCs w:val="24"/>
          <w:rtl/>
        </w:rPr>
        <w:t xml:space="preserve"> </w:t>
      </w:r>
      <w:r w:rsidRPr="0011457E">
        <w:rPr>
          <w:rFonts w:ascii="David" w:eastAsia="Aptos" w:hAnsi="David" w:cs="David" w:hint="cs"/>
          <w:sz w:val="24"/>
          <w:szCs w:val="24"/>
          <w:rtl/>
        </w:rPr>
        <w:t>תקן</w:t>
      </w:r>
      <w:r w:rsidRPr="0011457E">
        <w:rPr>
          <w:rFonts w:ascii="David" w:eastAsia="Aptos" w:hAnsi="David" w:cs="David"/>
          <w:sz w:val="24"/>
          <w:szCs w:val="24"/>
          <w:rtl/>
        </w:rPr>
        <w:t xml:space="preserve"> </w:t>
      </w:r>
      <w:r w:rsidRPr="0011457E">
        <w:rPr>
          <w:rFonts w:ascii="David" w:eastAsia="Aptos" w:hAnsi="David" w:cs="David" w:hint="cs"/>
          <w:sz w:val="24"/>
          <w:szCs w:val="24"/>
          <w:rtl/>
        </w:rPr>
        <w:t>יעלה</w:t>
      </w:r>
      <w:r w:rsidRPr="0011457E">
        <w:rPr>
          <w:rFonts w:ascii="David" w:eastAsia="Aptos" w:hAnsi="David" w:cs="David"/>
          <w:sz w:val="24"/>
          <w:szCs w:val="24"/>
          <w:rtl/>
        </w:rPr>
        <w:t xml:space="preserve"> </w:t>
      </w:r>
      <w:r w:rsidRPr="0011457E">
        <w:rPr>
          <w:rFonts w:ascii="David" w:eastAsia="Aptos" w:hAnsi="David" w:cs="David" w:hint="cs"/>
          <w:sz w:val="24"/>
          <w:szCs w:val="24"/>
          <w:rtl/>
        </w:rPr>
        <w:t>בהתאם</w:t>
      </w:r>
      <w:r w:rsidRPr="0011457E">
        <w:rPr>
          <w:rFonts w:ascii="David" w:eastAsia="Aptos" w:hAnsi="David" w:cs="David"/>
          <w:sz w:val="24"/>
          <w:szCs w:val="24"/>
          <w:rtl/>
        </w:rPr>
        <w:t xml:space="preserve">, </w:t>
      </w:r>
      <w:r w:rsidRPr="0011457E">
        <w:rPr>
          <w:rFonts w:ascii="David" w:eastAsia="Aptos" w:hAnsi="David" w:cs="David" w:hint="cs"/>
          <w:sz w:val="24"/>
          <w:szCs w:val="24"/>
          <w:rtl/>
        </w:rPr>
        <w:t>כפוף</w:t>
      </w:r>
      <w:r w:rsidRPr="0011457E">
        <w:rPr>
          <w:rFonts w:ascii="David" w:eastAsia="Aptos" w:hAnsi="David" w:cs="David"/>
          <w:sz w:val="24"/>
          <w:szCs w:val="24"/>
          <w:rtl/>
        </w:rPr>
        <w:t xml:space="preserve"> </w:t>
      </w:r>
      <w:r w:rsidRPr="0011457E">
        <w:rPr>
          <w:rFonts w:ascii="David" w:eastAsia="Aptos" w:hAnsi="David" w:cs="David" w:hint="cs"/>
          <w:sz w:val="24"/>
          <w:szCs w:val="24"/>
          <w:rtl/>
        </w:rPr>
        <w:t>לתקציב</w:t>
      </w:r>
      <w:r w:rsidRPr="0011457E">
        <w:rPr>
          <w:rFonts w:ascii="David" w:eastAsia="Aptos" w:hAnsi="David" w:cs="David"/>
          <w:sz w:val="24"/>
          <w:szCs w:val="24"/>
          <w:rtl/>
        </w:rPr>
        <w:t xml:space="preserve"> </w:t>
      </w:r>
      <w:r w:rsidRPr="0011457E">
        <w:rPr>
          <w:rFonts w:ascii="David" w:eastAsia="Aptos" w:hAnsi="David" w:cs="David" w:hint="cs"/>
          <w:sz w:val="24"/>
          <w:szCs w:val="24"/>
          <w:rtl/>
        </w:rPr>
        <w:t>קיים</w:t>
      </w:r>
      <w:r w:rsidRPr="0011457E">
        <w:rPr>
          <w:rFonts w:ascii="David" w:eastAsia="Aptos" w:hAnsi="David" w:cs="David"/>
          <w:sz w:val="24"/>
          <w:szCs w:val="24"/>
          <w:rtl/>
        </w:rPr>
        <w:t xml:space="preserve">, </w:t>
      </w:r>
      <w:r w:rsidRPr="0011457E">
        <w:rPr>
          <w:rFonts w:ascii="David" w:eastAsia="Aptos" w:hAnsi="David" w:cs="David" w:hint="cs"/>
          <w:sz w:val="24"/>
          <w:szCs w:val="24"/>
          <w:rtl/>
        </w:rPr>
        <w:t>באישור</w:t>
      </w:r>
      <w:r w:rsidRPr="0011457E">
        <w:rPr>
          <w:rFonts w:ascii="David" w:eastAsia="Aptos" w:hAnsi="David" w:cs="David"/>
          <w:sz w:val="24"/>
          <w:szCs w:val="24"/>
          <w:rtl/>
        </w:rPr>
        <w:t xml:space="preserve"> </w:t>
      </w:r>
      <w:r w:rsidRPr="0011457E">
        <w:rPr>
          <w:rFonts w:ascii="David" w:eastAsia="Aptos" w:hAnsi="David" w:cs="David" w:hint="cs"/>
          <w:sz w:val="24"/>
          <w:szCs w:val="24"/>
          <w:rtl/>
        </w:rPr>
        <w:t>בכתב</w:t>
      </w:r>
      <w:r w:rsidRPr="0011457E">
        <w:rPr>
          <w:rFonts w:ascii="David" w:eastAsia="Aptos" w:hAnsi="David" w:cs="David"/>
          <w:sz w:val="24"/>
          <w:szCs w:val="24"/>
          <w:rtl/>
        </w:rPr>
        <w:t xml:space="preserve"> </w:t>
      </w:r>
      <w:r w:rsidRPr="0011457E">
        <w:rPr>
          <w:rFonts w:ascii="David" w:eastAsia="Aptos" w:hAnsi="David" w:cs="David" w:hint="cs"/>
          <w:sz w:val="24"/>
          <w:szCs w:val="24"/>
          <w:rtl/>
        </w:rPr>
        <w:t>ומראש</w:t>
      </w:r>
      <w:r w:rsidRPr="0011457E">
        <w:rPr>
          <w:rFonts w:ascii="David" w:eastAsia="Aptos" w:hAnsi="David" w:cs="David"/>
          <w:sz w:val="24"/>
          <w:szCs w:val="24"/>
          <w:rtl/>
        </w:rPr>
        <w:t xml:space="preserve"> </w:t>
      </w:r>
      <w:r w:rsidRPr="0011457E">
        <w:rPr>
          <w:rFonts w:ascii="David" w:eastAsia="Aptos" w:hAnsi="David" w:cs="David" w:hint="cs"/>
          <w:sz w:val="24"/>
          <w:szCs w:val="24"/>
          <w:rtl/>
        </w:rPr>
        <w:t>של</w:t>
      </w:r>
      <w:r w:rsidRPr="0011457E">
        <w:rPr>
          <w:rFonts w:ascii="David" w:eastAsia="Aptos" w:hAnsi="David" w:cs="David"/>
          <w:sz w:val="24"/>
          <w:szCs w:val="24"/>
          <w:rtl/>
        </w:rPr>
        <w:t xml:space="preserve"> </w:t>
      </w:r>
      <w:r w:rsidRPr="0011457E">
        <w:rPr>
          <w:rFonts w:ascii="David" w:eastAsia="Aptos" w:hAnsi="David" w:cs="David" w:hint="cs"/>
          <w:sz w:val="24"/>
          <w:szCs w:val="24"/>
          <w:rtl/>
        </w:rPr>
        <w:t>היחידה</w:t>
      </w:r>
      <w:r w:rsidRPr="0011457E">
        <w:rPr>
          <w:rFonts w:ascii="David" w:eastAsia="Aptos" w:hAnsi="David" w:cs="David"/>
          <w:sz w:val="24"/>
          <w:szCs w:val="24"/>
          <w:rtl/>
        </w:rPr>
        <w:t xml:space="preserve"> </w:t>
      </w:r>
      <w:r w:rsidRPr="0011457E">
        <w:rPr>
          <w:rFonts w:ascii="David" w:eastAsia="Aptos" w:hAnsi="David" w:cs="David" w:hint="cs"/>
          <w:sz w:val="24"/>
          <w:szCs w:val="24"/>
          <w:rtl/>
        </w:rPr>
        <w:t>המקצועית</w:t>
      </w:r>
      <w:r w:rsidRPr="0011457E">
        <w:rPr>
          <w:rFonts w:ascii="David" w:eastAsia="Aptos" w:hAnsi="David" w:cs="David"/>
          <w:sz w:val="24"/>
          <w:szCs w:val="24"/>
          <w:rtl/>
        </w:rPr>
        <w:t xml:space="preserve"> </w:t>
      </w:r>
      <w:r w:rsidRPr="0011457E">
        <w:rPr>
          <w:rFonts w:ascii="David" w:eastAsia="Aptos" w:hAnsi="David" w:cs="David" w:hint="cs"/>
          <w:sz w:val="24"/>
          <w:szCs w:val="24"/>
          <w:rtl/>
        </w:rPr>
        <w:t>וחשבות</w:t>
      </w:r>
      <w:r w:rsidRPr="0011457E">
        <w:rPr>
          <w:rFonts w:ascii="David" w:eastAsia="Aptos" w:hAnsi="David" w:cs="David"/>
          <w:sz w:val="24"/>
          <w:szCs w:val="24"/>
          <w:rtl/>
        </w:rPr>
        <w:t xml:space="preserve"> </w:t>
      </w:r>
      <w:r w:rsidRPr="0011457E">
        <w:rPr>
          <w:rFonts w:ascii="David" w:eastAsia="Aptos" w:hAnsi="David" w:cs="David" w:hint="cs"/>
          <w:sz w:val="24"/>
          <w:szCs w:val="24"/>
          <w:rtl/>
        </w:rPr>
        <w:t>המשרד</w:t>
      </w:r>
      <w:r w:rsidRPr="0011457E">
        <w:rPr>
          <w:rFonts w:ascii="David" w:eastAsia="Aptos" w:hAnsi="David" w:cs="David"/>
          <w:sz w:val="24"/>
          <w:szCs w:val="24"/>
          <w:rtl/>
        </w:rPr>
        <w:t xml:space="preserve">. </w:t>
      </w:r>
      <w:r w:rsidRPr="0011457E">
        <w:rPr>
          <w:rFonts w:ascii="David" w:eastAsia="Aptos" w:hAnsi="David" w:cs="David" w:hint="cs"/>
          <w:sz w:val="24"/>
          <w:szCs w:val="24"/>
          <w:rtl/>
        </w:rPr>
        <w:t>שיקול</w:t>
      </w:r>
      <w:r w:rsidRPr="0011457E">
        <w:rPr>
          <w:rFonts w:ascii="David" w:eastAsia="Aptos" w:hAnsi="David" w:cs="David"/>
          <w:sz w:val="24"/>
          <w:szCs w:val="24"/>
          <w:rtl/>
        </w:rPr>
        <w:t xml:space="preserve"> </w:t>
      </w:r>
      <w:r w:rsidRPr="0011457E">
        <w:rPr>
          <w:rFonts w:ascii="David" w:eastAsia="Aptos" w:hAnsi="David" w:cs="David" w:hint="cs"/>
          <w:sz w:val="24"/>
          <w:szCs w:val="24"/>
          <w:rtl/>
        </w:rPr>
        <w:t>הדעת</w:t>
      </w:r>
      <w:r w:rsidRPr="0011457E">
        <w:rPr>
          <w:rFonts w:ascii="David" w:eastAsia="Aptos" w:hAnsi="David" w:cs="David"/>
          <w:sz w:val="24"/>
          <w:szCs w:val="24"/>
          <w:rtl/>
        </w:rPr>
        <w:t xml:space="preserve"> </w:t>
      </w:r>
      <w:r w:rsidRPr="0011457E">
        <w:rPr>
          <w:rFonts w:ascii="David" w:eastAsia="Aptos" w:hAnsi="David" w:cs="David" w:hint="cs"/>
          <w:sz w:val="24"/>
          <w:szCs w:val="24"/>
          <w:rtl/>
        </w:rPr>
        <w:t>הוא</w:t>
      </w:r>
      <w:r w:rsidRPr="0011457E">
        <w:rPr>
          <w:rFonts w:ascii="David" w:eastAsia="Aptos" w:hAnsi="David" w:cs="David"/>
          <w:sz w:val="24"/>
          <w:szCs w:val="24"/>
          <w:rtl/>
        </w:rPr>
        <w:t xml:space="preserve"> </w:t>
      </w:r>
      <w:r w:rsidRPr="0011457E">
        <w:rPr>
          <w:rFonts w:ascii="David" w:eastAsia="Aptos" w:hAnsi="David" w:cs="David" w:hint="cs"/>
          <w:sz w:val="24"/>
          <w:szCs w:val="24"/>
          <w:rtl/>
        </w:rPr>
        <w:t>של</w:t>
      </w:r>
      <w:r w:rsidRPr="0011457E">
        <w:rPr>
          <w:rFonts w:ascii="David" w:eastAsia="Aptos" w:hAnsi="David" w:cs="David"/>
          <w:sz w:val="24"/>
          <w:szCs w:val="24"/>
          <w:rtl/>
        </w:rPr>
        <w:t xml:space="preserve"> </w:t>
      </w:r>
      <w:r w:rsidRPr="0011457E">
        <w:rPr>
          <w:rFonts w:ascii="David" w:eastAsia="Aptos" w:hAnsi="David" w:cs="David" w:hint="cs"/>
          <w:sz w:val="24"/>
          <w:szCs w:val="24"/>
          <w:rtl/>
        </w:rPr>
        <w:t>המשרד</w:t>
      </w:r>
      <w:r w:rsidRPr="0011457E">
        <w:rPr>
          <w:rFonts w:ascii="David" w:eastAsia="Aptos" w:hAnsi="David" w:cs="David"/>
          <w:sz w:val="24"/>
          <w:szCs w:val="24"/>
          <w:rtl/>
        </w:rPr>
        <w:t xml:space="preserve"> </w:t>
      </w:r>
      <w:r w:rsidRPr="0011457E">
        <w:rPr>
          <w:rFonts w:ascii="David" w:eastAsia="Aptos" w:hAnsi="David" w:cs="David" w:hint="cs"/>
          <w:sz w:val="24"/>
          <w:szCs w:val="24"/>
          <w:rtl/>
        </w:rPr>
        <w:t>בלבד</w:t>
      </w:r>
      <w:r w:rsidRPr="0011457E">
        <w:rPr>
          <w:rFonts w:ascii="David" w:eastAsia="Aptos" w:hAnsi="David" w:cs="David"/>
          <w:sz w:val="24"/>
          <w:szCs w:val="24"/>
          <w:rtl/>
        </w:rPr>
        <w:t xml:space="preserve">. </w:t>
      </w:r>
    </w:p>
    <w:p w14:paraId="0C8334CD" w14:textId="77777777" w:rsidR="001A3EFB" w:rsidRPr="0011457E" w:rsidRDefault="001A3EFB" w:rsidP="0060471C">
      <w:pPr>
        <w:numPr>
          <w:ilvl w:val="3"/>
          <w:numId w:val="26"/>
        </w:numPr>
        <w:spacing w:before="80" w:after="80" w:line="360" w:lineRule="auto"/>
        <w:ind w:left="2494" w:hanging="851"/>
        <w:contextualSpacing/>
        <w:jc w:val="both"/>
        <w:rPr>
          <w:rFonts w:ascii="David" w:eastAsia="Aptos" w:hAnsi="David" w:cs="David"/>
          <w:sz w:val="24"/>
          <w:szCs w:val="24"/>
        </w:rPr>
      </w:pPr>
      <w:r w:rsidRPr="0011457E">
        <w:rPr>
          <w:rFonts w:ascii="David" w:eastAsia="Aptos" w:hAnsi="David" w:cs="David" w:hint="cs"/>
          <w:sz w:val="24"/>
          <w:szCs w:val="24"/>
          <w:rtl/>
        </w:rPr>
        <w:t>ככל</w:t>
      </w:r>
      <w:r w:rsidRPr="0011457E">
        <w:rPr>
          <w:rFonts w:ascii="David" w:eastAsia="Aptos" w:hAnsi="David" w:cs="David"/>
          <w:sz w:val="24"/>
          <w:szCs w:val="24"/>
          <w:rtl/>
        </w:rPr>
        <w:t xml:space="preserve"> </w:t>
      </w:r>
      <w:r w:rsidRPr="0011457E">
        <w:rPr>
          <w:rFonts w:ascii="David" w:eastAsia="Aptos" w:hAnsi="David" w:cs="David" w:hint="cs"/>
          <w:sz w:val="24"/>
          <w:szCs w:val="24"/>
          <w:rtl/>
        </w:rPr>
        <w:t>שהמשרד</w:t>
      </w:r>
      <w:r w:rsidRPr="0011457E">
        <w:rPr>
          <w:rFonts w:ascii="David" w:eastAsia="Aptos" w:hAnsi="David" w:cs="David"/>
          <w:sz w:val="24"/>
          <w:szCs w:val="24"/>
          <w:rtl/>
        </w:rPr>
        <w:t xml:space="preserve"> </w:t>
      </w:r>
      <w:r w:rsidRPr="0011457E">
        <w:rPr>
          <w:rFonts w:ascii="David" w:eastAsia="Aptos" w:hAnsi="David" w:cs="David" w:hint="cs"/>
          <w:sz w:val="24"/>
          <w:szCs w:val="24"/>
          <w:rtl/>
        </w:rPr>
        <w:t>ימצא</w:t>
      </w:r>
      <w:r w:rsidRPr="0011457E">
        <w:rPr>
          <w:rFonts w:ascii="David" w:eastAsia="Aptos" w:hAnsi="David" w:cs="David"/>
          <w:sz w:val="24"/>
          <w:szCs w:val="24"/>
          <w:rtl/>
        </w:rPr>
        <w:t xml:space="preserve"> </w:t>
      </w:r>
      <w:r w:rsidRPr="0011457E">
        <w:rPr>
          <w:rFonts w:ascii="David" w:eastAsia="Aptos" w:hAnsi="David" w:cs="David" w:hint="cs"/>
          <w:sz w:val="24"/>
          <w:szCs w:val="24"/>
          <w:rtl/>
        </w:rPr>
        <w:t>כי</w:t>
      </w:r>
      <w:r w:rsidRPr="0011457E">
        <w:rPr>
          <w:rFonts w:ascii="David" w:eastAsia="Aptos" w:hAnsi="David" w:cs="David"/>
          <w:sz w:val="24"/>
          <w:szCs w:val="24"/>
          <w:rtl/>
        </w:rPr>
        <w:t xml:space="preserve"> </w:t>
      </w:r>
      <w:r w:rsidRPr="0011457E">
        <w:rPr>
          <w:rFonts w:ascii="David" w:eastAsia="Aptos" w:hAnsi="David" w:cs="David" w:hint="cs"/>
          <w:sz w:val="24"/>
          <w:szCs w:val="24"/>
          <w:rtl/>
        </w:rPr>
        <w:t>גובה</w:t>
      </w:r>
      <w:r w:rsidRPr="0011457E">
        <w:rPr>
          <w:rFonts w:ascii="David" w:eastAsia="Aptos" w:hAnsi="David" w:cs="David"/>
          <w:sz w:val="24"/>
          <w:szCs w:val="24"/>
          <w:rtl/>
        </w:rPr>
        <w:t xml:space="preserve"> </w:t>
      </w:r>
      <w:r w:rsidRPr="0011457E">
        <w:rPr>
          <w:rFonts w:ascii="David" w:eastAsia="Aptos" w:hAnsi="David" w:cs="David" w:hint="cs"/>
          <w:sz w:val="24"/>
          <w:szCs w:val="24"/>
          <w:rtl/>
        </w:rPr>
        <w:t>שכר</w:t>
      </w:r>
      <w:r w:rsidRPr="0011457E">
        <w:rPr>
          <w:rFonts w:ascii="David" w:eastAsia="Aptos" w:hAnsi="David" w:cs="David"/>
          <w:sz w:val="24"/>
          <w:szCs w:val="24"/>
          <w:rtl/>
        </w:rPr>
        <w:t xml:space="preserve"> </w:t>
      </w:r>
      <w:r w:rsidRPr="0011457E">
        <w:rPr>
          <w:rFonts w:ascii="David" w:eastAsia="Aptos" w:hAnsi="David" w:cs="David" w:hint="cs"/>
          <w:sz w:val="24"/>
          <w:szCs w:val="24"/>
          <w:rtl/>
        </w:rPr>
        <w:t>הברוטו</w:t>
      </w:r>
      <w:r w:rsidRPr="0011457E">
        <w:rPr>
          <w:rFonts w:ascii="David" w:eastAsia="Aptos" w:hAnsi="David" w:cs="David"/>
          <w:sz w:val="24"/>
          <w:szCs w:val="24"/>
          <w:rtl/>
        </w:rPr>
        <w:t xml:space="preserve"> </w:t>
      </w:r>
      <w:r w:rsidRPr="0011457E">
        <w:rPr>
          <w:rFonts w:ascii="David" w:eastAsia="Aptos" w:hAnsi="David" w:cs="David" w:hint="cs"/>
          <w:sz w:val="24"/>
          <w:szCs w:val="24"/>
          <w:rtl/>
        </w:rPr>
        <w:t>לתקן</w:t>
      </w:r>
      <w:r w:rsidRPr="0011457E">
        <w:rPr>
          <w:rFonts w:ascii="David" w:eastAsia="Aptos" w:hAnsi="David" w:cs="David"/>
          <w:sz w:val="24"/>
          <w:szCs w:val="24"/>
          <w:rtl/>
        </w:rPr>
        <w:t xml:space="preserve"> </w:t>
      </w:r>
      <w:r w:rsidRPr="0011457E">
        <w:rPr>
          <w:rFonts w:ascii="David" w:eastAsia="Aptos" w:hAnsi="David" w:cs="David" w:hint="cs"/>
          <w:sz w:val="24"/>
          <w:szCs w:val="24"/>
          <w:rtl/>
        </w:rPr>
        <w:t>בפועל</w:t>
      </w:r>
      <w:r w:rsidRPr="0011457E">
        <w:rPr>
          <w:rFonts w:ascii="David" w:eastAsia="Aptos" w:hAnsi="David" w:cs="David"/>
          <w:sz w:val="24"/>
          <w:szCs w:val="24"/>
          <w:rtl/>
        </w:rPr>
        <w:t xml:space="preserve"> </w:t>
      </w:r>
      <w:r w:rsidRPr="0011457E">
        <w:rPr>
          <w:rFonts w:ascii="David" w:eastAsia="Aptos" w:hAnsi="David" w:cs="David" w:hint="cs"/>
          <w:sz w:val="24"/>
          <w:szCs w:val="24"/>
          <w:rtl/>
        </w:rPr>
        <w:t>נמוכה</w:t>
      </w:r>
      <w:r w:rsidRPr="0011457E">
        <w:rPr>
          <w:rFonts w:ascii="David" w:eastAsia="Aptos" w:hAnsi="David" w:cs="David"/>
          <w:sz w:val="24"/>
          <w:szCs w:val="24"/>
          <w:rtl/>
        </w:rPr>
        <w:t xml:space="preserve"> </w:t>
      </w:r>
      <w:r w:rsidRPr="0011457E">
        <w:rPr>
          <w:rFonts w:ascii="David" w:eastAsia="Aptos" w:hAnsi="David" w:cs="David" w:hint="cs"/>
          <w:sz w:val="24"/>
          <w:szCs w:val="24"/>
          <w:rtl/>
        </w:rPr>
        <w:t>מגובה</w:t>
      </w:r>
      <w:r w:rsidRPr="0011457E">
        <w:rPr>
          <w:rFonts w:ascii="David" w:eastAsia="Aptos" w:hAnsi="David" w:cs="David"/>
          <w:sz w:val="24"/>
          <w:szCs w:val="24"/>
          <w:rtl/>
        </w:rPr>
        <w:t xml:space="preserve"> </w:t>
      </w:r>
      <w:r w:rsidRPr="0011457E">
        <w:rPr>
          <w:rFonts w:ascii="David" w:eastAsia="Aptos" w:hAnsi="David" w:cs="David" w:hint="cs"/>
          <w:sz w:val="24"/>
          <w:szCs w:val="24"/>
          <w:rtl/>
        </w:rPr>
        <w:t>שכר</w:t>
      </w:r>
      <w:r w:rsidRPr="0011457E">
        <w:rPr>
          <w:rFonts w:ascii="David" w:eastAsia="Aptos" w:hAnsi="David" w:cs="David"/>
          <w:sz w:val="24"/>
          <w:szCs w:val="24"/>
          <w:rtl/>
        </w:rPr>
        <w:t xml:space="preserve"> </w:t>
      </w:r>
      <w:r w:rsidRPr="0011457E">
        <w:rPr>
          <w:rFonts w:ascii="David" w:eastAsia="Aptos" w:hAnsi="David" w:cs="David" w:hint="cs"/>
          <w:sz w:val="24"/>
          <w:szCs w:val="24"/>
          <w:rtl/>
        </w:rPr>
        <w:t>הברוטו</w:t>
      </w:r>
      <w:r w:rsidRPr="0011457E">
        <w:rPr>
          <w:rFonts w:ascii="David" w:eastAsia="Aptos" w:hAnsi="David" w:cs="David"/>
          <w:sz w:val="24"/>
          <w:szCs w:val="24"/>
          <w:rtl/>
        </w:rPr>
        <w:t xml:space="preserve"> </w:t>
      </w:r>
      <w:r w:rsidRPr="0011457E">
        <w:rPr>
          <w:rFonts w:ascii="David" w:eastAsia="Aptos" w:hAnsi="David" w:cs="David" w:hint="cs"/>
          <w:sz w:val="24"/>
          <w:szCs w:val="24"/>
          <w:rtl/>
        </w:rPr>
        <w:t>הנקוב</w:t>
      </w:r>
      <w:r w:rsidRPr="0011457E">
        <w:rPr>
          <w:rFonts w:ascii="David" w:eastAsia="Aptos" w:hAnsi="David" w:cs="David"/>
          <w:sz w:val="24"/>
          <w:szCs w:val="24"/>
          <w:rtl/>
        </w:rPr>
        <w:t xml:space="preserve"> </w:t>
      </w:r>
      <w:r w:rsidRPr="0011457E">
        <w:rPr>
          <w:rFonts w:ascii="David" w:eastAsia="Aptos" w:hAnsi="David" w:cs="David" w:hint="cs"/>
          <w:sz w:val="24"/>
          <w:szCs w:val="24"/>
          <w:rtl/>
        </w:rPr>
        <w:t>במכרז</w:t>
      </w:r>
      <w:r w:rsidRPr="0011457E">
        <w:rPr>
          <w:rFonts w:ascii="David" w:eastAsia="Aptos" w:hAnsi="David" w:cs="David"/>
          <w:sz w:val="24"/>
          <w:szCs w:val="24"/>
          <w:rtl/>
        </w:rPr>
        <w:t xml:space="preserve"> </w:t>
      </w:r>
      <w:r w:rsidRPr="0011457E">
        <w:rPr>
          <w:rFonts w:ascii="David" w:eastAsia="Aptos" w:hAnsi="David" w:cs="David" w:hint="cs"/>
          <w:sz w:val="24"/>
          <w:szCs w:val="24"/>
          <w:rtl/>
        </w:rPr>
        <w:t>עבור</w:t>
      </w:r>
      <w:r w:rsidRPr="0011457E">
        <w:rPr>
          <w:rFonts w:ascii="David" w:eastAsia="Aptos" w:hAnsi="David" w:cs="David"/>
          <w:sz w:val="24"/>
          <w:szCs w:val="24"/>
          <w:rtl/>
        </w:rPr>
        <w:t xml:space="preserve"> </w:t>
      </w:r>
      <w:r w:rsidRPr="0011457E">
        <w:rPr>
          <w:rFonts w:ascii="David" w:eastAsia="Aptos" w:hAnsi="David" w:cs="David" w:hint="cs"/>
          <w:sz w:val="24"/>
          <w:szCs w:val="24"/>
          <w:rtl/>
        </w:rPr>
        <w:t>תקן</w:t>
      </w:r>
      <w:r w:rsidRPr="0011457E">
        <w:rPr>
          <w:rFonts w:ascii="David" w:eastAsia="Aptos" w:hAnsi="David" w:cs="David"/>
          <w:sz w:val="24"/>
          <w:szCs w:val="24"/>
          <w:rtl/>
        </w:rPr>
        <w:t xml:space="preserve"> </w:t>
      </w:r>
      <w:r w:rsidRPr="0011457E">
        <w:rPr>
          <w:rFonts w:ascii="David" w:eastAsia="Aptos" w:hAnsi="David" w:cs="David" w:hint="cs"/>
          <w:sz w:val="24"/>
          <w:szCs w:val="24"/>
          <w:rtl/>
        </w:rPr>
        <w:t>מסוים</w:t>
      </w:r>
      <w:r w:rsidRPr="0011457E">
        <w:rPr>
          <w:rFonts w:ascii="David" w:eastAsia="Aptos" w:hAnsi="David" w:cs="David"/>
          <w:sz w:val="24"/>
          <w:szCs w:val="24"/>
          <w:rtl/>
        </w:rPr>
        <w:t xml:space="preserve">, </w:t>
      </w:r>
      <w:r w:rsidRPr="0011457E">
        <w:rPr>
          <w:rFonts w:ascii="David" w:eastAsia="Aptos" w:hAnsi="David" w:cs="David" w:hint="cs"/>
          <w:sz w:val="24"/>
          <w:szCs w:val="24"/>
          <w:rtl/>
        </w:rPr>
        <w:t>המשרד</w:t>
      </w:r>
      <w:r w:rsidRPr="0011457E">
        <w:rPr>
          <w:rFonts w:ascii="David" w:eastAsia="Aptos" w:hAnsi="David" w:cs="David"/>
          <w:sz w:val="24"/>
          <w:szCs w:val="24"/>
          <w:rtl/>
        </w:rPr>
        <w:t xml:space="preserve"> </w:t>
      </w:r>
      <w:r w:rsidRPr="0011457E">
        <w:rPr>
          <w:rFonts w:ascii="David" w:eastAsia="Aptos" w:hAnsi="David" w:cs="David" w:hint="cs"/>
          <w:sz w:val="24"/>
          <w:szCs w:val="24"/>
          <w:rtl/>
        </w:rPr>
        <w:t>רשאי</w:t>
      </w:r>
      <w:r w:rsidRPr="0011457E">
        <w:rPr>
          <w:rFonts w:ascii="David" w:eastAsia="Aptos" w:hAnsi="David" w:cs="David"/>
          <w:sz w:val="24"/>
          <w:szCs w:val="24"/>
          <w:rtl/>
        </w:rPr>
        <w:t xml:space="preserve"> </w:t>
      </w:r>
      <w:r w:rsidRPr="0011457E">
        <w:rPr>
          <w:rFonts w:ascii="David" w:eastAsia="Aptos" w:hAnsi="David" w:cs="David" w:hint="cs"/>
          <w:sz w:val="24"/>
          <w:szCs w:val="24"/>
          <w:rtl/>
        </w:rPr>
        <w:t>להשית</w:t>
      </w:r>
      <w:r w:rsidRPr="0011457E">
        <w:rPr>
          <w:rFonts w:ascii="David" w:eastAsia="Aptos" w:hAnsi="David" w:cs="David"/>
          <w:sz w:val="24"/>
          <w:szCs w:val="24"/>
          <w:rtl/>
        </w:rPr>
        <w:t xml:space="preserve"> </w:t>
      </w:r>
      <w:r w:rsidRPr="0011457E">
        <w:rPr>
          <w:rFonts w:ascii="David" w:eastAsia="Aptos" w:hAnsi="David" w:cs="David" w:hint="cs"/>
          <w:sz w:val="24"/>
          <w:szCs w:val="24"/>
          <w:rtl/>
        </w:rPr>
        <w:t>פיצוי</w:t>
      </w:r>
      <w:r w:rsidRPr="0011457E">
        <w:rPr>
          <w:rFonts w:ascii="David" w:eastAsia="Aptos" w:hAnsi="David" w:cs="David"/>
          <w:sz w:val="24"/>
          <w:szCs w:val="24"/>
          <w:rtl/>
        </w:rPr>
        <w:t xml:space="preserve"> </w:t>
      </w:r>
      <w:r w:rsidRPr="0011457E">
        <w:rPr>
          <w:rFonts w:ascii="David" w:eastAsia="Aptos" w:hAnsi="David" w:cs="David" w:hint="cs"/>
          <w:sz w:val="24"/>
          <w:szCs w:val="24"/>
          <w:rtl/>
        </w:rPr>
        <w:t>מוסכם</w:t>
      </w:r>
      <w:r w:rsidR="007E10A4">
        <w:rPr>
          <w:rFonts w:ascii="David" w:eastAsia="Aptos" w:hAnsi="David" w:cs="David" w:hint="cs"/>
          <w:sz w:val="24"/>
          <w:szCs w:val="24"/>
          <w:rtl/>
        </w:rPr>
        <w:t xml:space="preserve"> </w:t>
      </w:r>
      <w:r w:rsidR="007E10A4">
        <w:rPr>
          <w:rFonts w:ascii="David" w:eastAsia="Aptos" w:hAnsi="David" w:cs="David"/>
          <w:sz w:val="24"/>
          <w:szCs w:val="24"/>
          <w:rtl/>
        </w:rPr>
        <w:t>–</w:t>
      </w:r>
      <w:r w:rsidRPr="0011457E">
        <w:rPr>
          <w:rFonts w:ascii="David" w:eastAsia="Aptos" w:hAnsi="David" w:cs="David"/>
          <w:sz w:val="24"/>
          <w:szCs w:val="24"/>
          <w:rtl/>
        </w:rPr>
        <w:t xml:space="preserve"> </w:t>
      </w:r>
      <w:r w:rsidRPr="0011457E">
        <w:rPr>
          <w:rFonts w:ascii="David" w:eastAsia="Aptos" w:hAnsi="David" w:cs="David" w:hint="cs"/>
          <w:sz w:val="24"/>
          <w:szCs w:val="24"/>
          <w:rtl/>
        </w:rPr>
        <w:t>בהתאם</w:t>
      </w:r>
      <w:r w:rsidRPr="0011457E">
        <w:rPr>
          <w:rFonts w:ascii="David" w:eastAsia="Aptos" w:hAnsi="David" w:cs="David"/>
          <w:sz w:val="24"/>
          <w:szCs w:val="24"/>
          <w:rtl/>
        </w:rPr>
        <w:t xml:space="preserve"> </w:t>
      </w:r>
      <w:r w:rsidRPr="0011457E">
        <w:rPr>
          <w:rFonts w:ascii="David" w:eastAsia="Aptos" w:hAnsi="David" w:cs="David" w:hint="cs"/>
          <w:sz w:val="24"/>
          <w:szCs w:val="24"/>
          <w:rtl/>
        </w:rPr>
        <w:t>למנגנון</w:t>
      </w:r>
      <w:r w:rsidRPr="0011457E">
        <w:rPr>
          <w:rFonts w:ascii="David" w:eastAsia="Aptos" w:hAnsi="David" w:cs="David"/>
          <w:sz w:val="24"/>
          <w:szCs w:val="24"/>
          <w:rtl/>
        </w:rPr>
        <w:t xml:space="preserve"> </w:t>
      </w:r>
      <w:r w:rsidRPr="0011457E">
        <w:rPr>
          <w:rFonts w:ascii="David" w:eastAsia="Aptos" w:hAnsi="David" w:cs="David" w:hint="cs"/>
          <w:sz w:val="24"/>
          <w:szCs w:val="24"/>
          <w:rtl/>
        </w:rPr>
        <w:t>המפורט</w:t>
      </w:r>
      <w:r w:rsidRPr="0011457E">
        <w:rPr>
          <w:rFonts w:ascii="David" w:eastAsia="Aptos" w:hAnsi="David" w:cs="David"/>
          <w:sz w:val="24"/>
          <w:szCs w:val="24"/>
          <w:rtl/>
        </w:rPr>
        <w:t xml:space="preserve"> </w:t>
      </w:r>
      <w:r w:rsidRPr="0011457E">
        <w:rPr>
          <w:rFonts w:ascii="David" w:eastAsia="Aptos" w:hAnsi="David" w:cs="David" w:hint="cs"/>
          <w:sz w:val="24"/>
          <w:szCs w:val="24"/>
          <w:rtl/>
        </w:rPr>
        <w:t>בטבלת</w:t>
      </w:r>
      <w:r w:rsidRPr="0011457E">
        <w:rPr>
          <w:rFonts w:ascii="David" w:eastAsia="Aptos" w:hAnsi="David" w:cs="David"/>
          <w:sz w:val="24"/>
          <w:szCs w:val="24"/>
          <w:rtl/>
        </w:rPr>
        <w:t xml:space="preserve"> </w:t>
      </w:r>
      <w:r w:rsidRPr="0011457E">
        <w:rPr>
          <w:rFonts w:ascii="David" w:eastAsia="Aptos" w:hAnsi="David" w:cs="David" w:hint="cs"/>
          <w:sz w:val="24"/>
          <w:szCs w:val="24"/>
          <w:rtl/>
        </w:rPr>
        <w:t>הפיצויים</w:t>
      </w:r>
      <w:r w:rsidRPr="0011457E">
        <w:rPr>
          <w:rFonts w:ascii="David" w:eastAsia="Aptos" w:hAnsi="David" w:cs="David"/>
          <w:sz w:val="24"/>
          <w:szCs w:val="24"/>
          <w:rtl/>
        </w:rPr>
        <w:t xml:space="preserve"> </w:t>
      </w:r>
      <w:r w:rsidRPr="0011457E">
        <w:rPr>
          <w:rFonts w:ascii="David" w:eastAsia="Aptos" w:hAnsi="David" w:cs="David" w:hint="cs"/>
          <w:sz w:val="24"/>
          <w:szCs w:val="24"/>
          <w:rtl/>
        </w:rPr>
        <w:t>המוסכמים</w:t>
      </w:r>
      <w:r w:rsidRPr="0011457E">
        <w:rPr>
          <w:rFonts w:ascii="David" w:eastAsia="Aptos" w:hAnsi="David" w:cs="David"/>
          <w:sz w:val="24"/>
          <w:szCs w:val="24"/>
          <w:rtl/>
        </w:rPr>
        <w:t xml:space="preserve"> </w:t>
      </w:r>
      <w:r w:rsidRPr="0011457E">
        <w:rPr>
          <w:rFonts w:ascii="David" w:eastAsia="Aptos" w:hAnsi="David" w:cs="David" w:hint="cs"/>
          <w:sz w:val="24"/>
          <w:szCs w:val="24"/>
          <w:rtl/>
        </w:rPr>
        <w:t>בסעיף</w:t>
      </w:r>
      <w:r w:rsidRPr="0011457E">
        <w:rPr>
          <w:rFonts w:ascii="David" w:eastAsia="Aptos" w:hAnsi="David" w:cs="David"/>
          <w:sz w:val="24"/>
          <w:szCs w:val="24"/>
          <w:rtl/>
        </w:rPr>
        <w:t xml:space="preserve"> 15 </w:t>
      </w:r>
      <w:r w:rsidRPr="0011457E">
        <w:rPr>
          <w:rFonts w:ascii="David" w:eastAsia="Aptos" w:hAnsi="David" w:cs="David" w:hint="cs"/>
          <w:sz w:val="24"/>
          <w:szCs w:val="24"/>
          <w:rtl/>
        </w:rPr>
        <w:t>שלהלן</w:t>
      </w:r>
      <w:r w:rsidRPr="0011457E">
        <w:rPr>
          <w:rFonts w:ascii="David" w:eastAsia="Aptos" w:hAnsi="David" w:cs="David"/>
          <w:sz w:val="24"/>
          <w:szCs w:val="24"/>
          <w:rtl/>
        </w:rPr>
        <w:t>.</w:t>
      </w:r>
    </w:p>
    <w:p w14:paraId="208D5CEA" w14:textId="77777777" w:rsidR="008F185A" w:rsidRPr="0011457E" w:rsidRDefault="008F185A" w:rsidP="0060471C">
      <w:pPr>
        <w:numPr>
          <w:ilvl w:val="2"/>
          <w:numId w:val="26"/>
        </w:numPr>
        <w:spacing w:before="80" w:after="80" w:line="360" w:lineRule="auto"/>
        <w:ind w:left="1643" w:hanging="708"/>
        <w:contextualSpacing/>
        <w:jc w:val="both"/>
        <w:rPr>
          <w:rFonts w:ascii="Aptos" w:eastAsia="Aptos" w:hAnsi="Aptos" w:cs="David"/>
          <w:sz w:val="24"/>
          <w:szCs w:val="24"/>
          <w:u w:val="single"/>
          <w:rtl/>
        </w:rPr>
      </w:pPr>
      <w:r w:rsidRPr="0011457E">
        <w:rPr>
          <w:rFonts w:ascii="Aptos" w:eastAsia="Aptos" w:hAnsi="Aptos" w:cs="David" w:hint="cs"/>
          <w:sz w:val="24"/>
          <w:szCs w:val="24"/>
          <w:u w:val="single"/>
          <w:rtl/>
        </w:rPr>
        <w:t>אופן</w:t>
      </w:r>
      <w:r w:rsidRPr="0011457E">
        <w:rPr>
          <w:rFonts w:ascii="Aptos" w:eastAsia="Aptos" w:hAnsi="Aptos" w:cs="David"/>
          <w:sz w:val="24"/>
          <w:szCs w:val="24"/>
          <w:u w:val="single"/>
          <w:rtl/>
        </w:rPr>
        <w:t xml:space="preserve"> </w:t>
      </w:r>
      <w:r w:rsidRPr="0011457E">
        <w:rPr>
          <w:rFonts w:ascii="Aptos" w:eastAsia="Aptos" w:hAnsi="Aptos" w:cs="David" w:hint="cs"/>
          <w:sz w:val="24"/>
          <w:szCs w:val="24"/>
          <w:u w:val="single"/>
          <w:rtl/>
        </w:rPr>
        <w:t>תשלום</w:t>
      </w:r>
      <w:r w:rsidRPr="0011457E">
        <w:rPr>
          <w:rFonts w:ascii="Aptos" w:eastAsia="Aptos" w:hAnsi="Aptos" w:cs="David"/>
          <w:sz w:val="24"/>
          <w:szCs w:val="24"/>
          <w:u w:val="single"/>
          <w:rtl/>
        </w:rPr>
        <w:t xml:space="preserve"> </w:t>
      </w:r>
      <w:r w:rsidRPr="0011457E">
        <w:rPr>
          <w:rFonts w:ascii="Aptos" w:eastAsia="Aptos" w:hAnsi="Aptos" w:cs="David" w:hint="cs"/>
          <w:sz w:val="24"/>
          <w:szCs w:val="24"/>
          <w:u w:val="single"/>
          <w:rtl/>
        </w:rPr>
        <w:t>התפעול</w:t>
      </w:r>
      <w:r w:rsidRPr="0011457E">
        <w:rPr>
          <w:rFonts w:ascii="Aptos" w:eastAsia="Aptos" w:hAnsi="Aptos" w:cs="David"/>
          <w:sz w:val="24"/>
          <w:szCs w:val="24"/>
          <w:u w:val="single"/>
          <w:rtl/>
        </w:rPr>
        <w:t xml:space="preserve"> </w:t>
      </w:r>
      <w:r w:rsidRPr="0011457E">
        <w:rPr>
          <w:rFonts w:ascii="Aptos" w:eastAsia="Aptos" w:hAnsi="Aptos" w:cs="David" w:hint="cs"/>
          <w:sz w:val="24"/>
          <w:szCs w:val="24"/>
          <w:u w:val="single"/>
          <w:rtl/>
        </w:rPr>
        <w:t>הקבוע</w:t>
      </w:r>
    </w:p>
    <w:p w14:paraId="6A323893" w14:textId="77777777" w:rsidR="006F3BF2" w:rsidRDefault="006F3BF2" w:rsidP="0060471C">
      <w:pPr>
        <w:numPr>
          <w:ilvl w:val="3"/>
          <w:numId w:val="26"/>
        </w:numPr>
        <w:spacing w:before="80" w:after="80" w:line="360" w:lineRule="auto"/>
        <w:ind w:left="2494" w:hanging="851"/>
        <w:contextualSpacing/>
        <w:jc w:val="both"/>
        <w:rPr>
          <w:rFonts w:ascii="Aptos" w:eastAsia="Aptos" w:hAnsi="Aptos" w:cs="David"/>
          <w:sz w:val="24"/>
          <w:szCs w:val="24"/>
        </w:rPr>
      </w:pPr>
      <w:r w:rsidRPr="00BB1678">
        <w:rPr>
          <w:rFonts w:ascii="David" w:eastAsia="Aptos" w:hAnsi="David" w:cs="David" w:hint="cs"/>
          <w:sz w:val="24"/>
          <w:szCs w:val="24"/>
          <w:u w:val="single"/>
          <w:rtl/>
        </w:rPr>
        <w:t xml:space="preserve">בתום </w:t>
      </w:r>
      <w:r w:rsidRPr="00BB1678">
        <w:rPr>
          <w:rFonts w:ascii="David" w:eastAsia="Aptos" w:hAnsi="David" w:cs="David"/>
          <w:sz w:val="24"/>
          <w:szCs w:val="24"/>
          <w:u w:val="single"/>
          <w:rtl/>
        </w:rPr>
        <w:t xml:space="preserve">כל </w:t>
      </w:r>
      <w:r w:rsidRPr="00BB1678">
        <w:rPr>
          <w:rFonts w:ascii="David" w:eastAsia="Aptos" w:hAnsi="David" w:cs="David" w:hint="eastAsia"/>
          <w:sz w:val="24"/>
          <w:szCs w:val="24"/>
          <w:u w:val="single"/>
          <w:rtl/>
        </w:rPr>
        <w:t>חודש</w:t>
      </w:r>
      <w:r w:rsidRPr="00BB1678">
        <w:rPr>
          <w:rFonts w:ascii="David" w:eastAsia="Aptos" w:hAnsi="David" w:cs="David"/>
          <w:sz w:val="24"/>
          <w:szCs w:val="24"/>
          <w:rtl/>
        </w:rPr>
        <w:t xml:space="preserve"> הפעלה תבוצע התחשבנות בגין תשלום סעיף זה</w:t>
      </w:r>
      <w:r w:rsidRPr="00BB1678">
        <w:rPr>
          <w:rFonts w:ascii="David" w:eastAsia="Aptos" w:hAnsi="David" w:cs="David" w:hint="cs"/>
          <w:sz w:val="24"/>
          <w:szCs w:val="24"/>
          <w:rtl/>
        </w:rPr>
        <w:t xml:space="preserve">. </w:t>
      </w:r>
      <w:r w:rsidRPr="00BB1678">
        <w:rPr>
          <w:rFonts w:ascii="David" w:eastAsia="Aptos" w:hAnsi="David" w:cs="David"/>
          <w:sz w:val="24"/>
          <w:szCs w:val="24"/>
          <w:rtl/>
        </w:rPr>
        <w:t>לצורך כך</w:t>
      </w:r>
      <w:r w:rsidRPr="00BB1678">
        <w:rPr>
          <w:rFonts w:ascii="David" w:eastAsia="Aptos" w:hAnsi="David" w:cs="David" w:hint="cs"/>
          <w:sz w:val="24"/>
          <w:szCs w:val="24"/>
          <w:rtl/>
        </w:rPr>
        <w:t>,</w:t>
      </w:r>
      <w:r w:rsidRPr="00BB1678">
        <w:rPr>
          <w:rFonts w:ascii="David" w:eastAsia="Aptos" w:hAnsi="David" w:cs="David"/>
          <w:sz w:val="24"/>
          <w:szCs w:val="24"/>
          <w:rtl/>
        </w:rPr>
        <w:t xml:space="preserve"> </w:t>
      </w:r>
      <w:r w:rsidR="007E10A4" w:rsidRPr="00BB1678">
        <w:rPr>
          <w:rFonts w:ascii="David" w:eastAsia="Aptos" w:hAnsi="David" w:cs="David"/>
          <w:sz w:val="24"/>
          <w:szCs w:val="24"/>
          <w:rtl/>
        </w:rPr>
        <w:t xml:space="preserve">נותן השירותים </w:t>
      </w:r>
      <w:r w:rsidRPr="00BB1678">
        <w:rPr>
          <w:rFonts w:ascii="David" w:eastAsia="Aptos" w:hAnsi="David" w:cs="David"/>
          <w:sz w:val="24"/>
          <w:szCs w:val="24"/>
          <w:rtl/>
        </w:rPr>
        <w:t xml:space="preserve">יגיש למשרד חשבון מלווה בדין וחשבון על </w:t>
      </w:r>
      <w:r w:rsidRPr="00BB1678">
        <w:rPr>
          <w:rFonts w:ascii="David" w:eastAsia="Aptos" w:hAnsi="David" w:cs="David" w:hint="cs"/>
          <w:sz w:val="24"/>
          <w:szCs w:val="24"/>
          <w:rtl/>
        </w:rPr>
        <w:t xml:space="preserve">היקף כ"א (לרבות היקף משרה) שהועסק בחודש זה, גובה </w:t>
      </w:r>
      <w:r w:rsidRPr="00BB1678">
        <w:rPr>
          <w:rFonts w:ascii="Aptos" w:eastAsia="Aptos" w:hAnsi="Aptos" w:cs="David" w:hint="cs"/>
          <w:sz w:val="24"/>
          <w:szCs w:val="24"/>
          <w:rtl/>
        </w:rPr>
        <w:t>השכר</w:t>
      </w:r>
      <w:r w:rsidRPr="00BB1678">
        <w:rPr>
          <w:rFonts w:ascii="David" w:eastAsia="Aptos" w:hAnsi="David" w:cs="David" w:hint="cs"/>
          <w:sz w:val="24"/>
          <w:szCs w:val="24"/>
          <w:rtl/>
        </w:rPr>
        <w:t xml:space="preserve"> ברוטו בחלוקה לתקנים (בהתאם לתקנים </w:t>
      </w:r>
      <w:r w:rsidRPr="00FB3ADC">
        <w:rPr>
          <w:rFonts w:ascii="David" w:eastAsia="Aptos" w:hAnsi="David" w:cs="David" w:hint="cs"/>
          <w:sz w:val="24"/>
          <w:szCs w:val="24"/>
          <w:rtl/>
        </w:rPr>
        <w:t xml:space="preserve">המופיעים בסעיף </w:t>
      </w:r>
      <w:hyperlink w:anchor="_היקף_תקני_כוח" w:history="1">
        <w:r w:rsidRPr="00FB3ADC">
          <w:rPr>
            <w:rFonts w:ascii="David" w:eastAsia="David" w:hAnsi="David" w:cs="David" w:hint="cs"/>
            <w:b/>
            <w:sz w:val="24"/>
            <w:szCs w:val="24"/>
            <w:u w:val="single"/>
            <w:rtl/>
          </w:rPr>
          <w:t>6</w:t>
        </w:r>
      </w:hyperlink>
      <w:r w:rsidRPr="00FB3ADC">
        <w:rPr>
          <w:rFonts w:ascii="David" w:eastAsia="Aptos" w:hAnsi="David" w:cs="David" w:hint="cs"/>
          <w:sz w:val="24"/>
          <w:szCs w:val="24"/>
          <w:rtl/>
        </w:rPr>
        <w:t xml:space="preserve"> למפרט השירותים, או למבנה הארגוני המאושר אם שונה מכך), </w:t>
      </w:r>
      <w:r w:rsidRPr="00BB1678">
        <w:rPr>
          <w:rFonts w:ascii="David" w:eastAsia="Aptos" w:hAnsi="David" w:cs="David" w:hint="cs"/>
          <w:sz w:val="24"/>
          <w:szCs w:val="24"/>
          <w:rtl/>
        </w:rPr>
        <w:t xml:space="preserve">עלות הכשרות כ"א, היבטי תפעול ואספקת שירותים נוספים </w:t>
      </w:r>
      <w:r w:rsidRPr="00BB1678">
        <w:rPr>
          <w:rFonts w:ascii="David" w:eastAsia="Aptos" w:hAnsi="David" w:cs="David"/>
          <w:sz w:val="24"/>
          <w:szCs w:val="24"/>
          <w:rtl/>
        </w:rPr>
        <w:t>על ידו בחודש החולף (להלן: "</w:t>
      </w:r>
      <w:r w:rsidRPr="007E10A4">
        <w:rPr>
          <w:rFonts w:ascii="David" w:eastAsia="Aptos" w:hAnsi="David" w:cs="David"/>
          <w:b/>
          <w:bCs/>
          <w:sz w:val="24"/>
          <w:szCs w:val="24"/>
          <w:rtl/>
        </w:rPr>
        <w:t>דרישת תשלום</w:t>
      </w:r>
      <w:r w:rsidRPr="007E10A4">
        <w:rPr>
          <w:rFonts w:ascii="David" w:eastAsia="Aptos" w:hAnsi="David" w:cs="David" w:hint="cs"/>
          <w:b/>
          <w:bCs/>
          <w:sz w:val="24"/>
          <w:szCs w:val="24"/>
          <w:rtl/>
        </w:rPr>
        <w:t xml:space="preserve"> תפעול קבוע</w:t>
      </w:r>
      <w:r w:rsidRPr="00BB1678">
        <w:rPr>
          <w:rFonts w:ascii="David" w:eastAsia="Aptos" w:hAnsi="David" w:cs="David"/>
          <w:sz w:val="24"/>
          <w:szCs w:val="24"/>
          <w:rtl/>
        </w:rPr>
        <w:t>").</w:t>
      </w:r>
      <w:r w:rsidRPr="00BB1678">
        <w:rPr>
          <w:rFonts w:ascii="David" w:eastAsia="Aptos" w:hAnsi="David" w:cs="David" w:hint="cs"/>
          <w:sz w:val="24"/>
          <w:szCs w:val="24"/>
          <w:rtl/>
        </w:rPr>
        <w:t xml:space="preserve"> </w:t>
      </w:r>
      <w:r w:rsidRPr="00BB1678">
        <w:rPr>
          <w:rFonts w:ascii="David" w:eastAsia="Aptos" w:hAnsi="David" w:cs="David"/>
          <w:sz w:val="24"/>
          <w:szCs w:val="24"/>
          <w:rtl/>
        </w:rPr>
        <w:t xml:space="preserve">לדרישת התשלום יצורפו </w:t>
      </w:r>
      <w:r w:rsidRPr="00BB1678">
        <w:rPr>
          <w:rFonts w:ascii="David" w:eastAsia="Aptos" w:hAnsi="David" w:cs="David" w:hint="cs"/>
          <w:sz w:val="24"/>
          <w:szCs w:val="24"/>
          <w:rtl/>
        </w:rPr>
        <w:t>אסמכתאות על העסקת כ"א ושכר העובדים, עלויות תפעול ו</w:t>
      </w:r>
      <w:r w:rsidRPr="00BB1678">
        <w:rPr>
          <w:rFonts w:ascii="David" w:eastAsia="Aptos" w:hAnsi="David" w:cs="David"/>
          <w:sz w:val="24"/>
          <w:szCs w:val="24"/>
          <w:rtl/>
        </w:rPr>
        <w:t xml:space="preserve">כל מידע, נתון או פרט אחר בהתייחס לדיווח, </w:t>
      </w:r>
      <w:r w:rsidRPr="00BB1678">
        <w:rPr>
          <w:rFonts w:ascii="David" w:eastAsia="Aptos" w:hAnsi="David" w:cs="David" w:hint="cs"/>
          <w:sz w:val="24"/>
          <w:szCs w:val="24"/>
          <w:rtl/>
        </w:rPr>
        <w:t>אם המשרד ידרוש.</w:t>
      </w:r>
    </w:p>
    <w:p w14:paraId="23B148C1" w14:textId="77777777" w:rsidR="006F3BF2" w:rsidRPr="0011457E" w:rsidRDefault="006F3BF2" w:rsidP="0060471C">
      <w:pPr>
        <w:numPr>
          <w:ilvl w:val="3"/>
          <w:numId w:val="26"/>
        </w:numPr>
        <w:spacing w:before="80" w:after="80" w:line="360" w:lineRule="auto"/>
        <w:ind w:left="2494" w:hanging="851"/>
        <w:contextualSpacing/>
        <w:jc w:val="both"/>
        <w:rPr>
          <w:rFonts w:ascii="David" w:eastAsia="Aptos" w:hAnsi="David" w:cs="David"/>
          <w:sz w:val="24"/>
          <w:szCs w:val="24"/>
        </w:rPr>
      </w:pPr>
      <w:r w:rsidRPr="0011457E">
        <w:rPr>
          <w:rFonts w:ascii="David" w:eastAsia="Aptos" w:hAnsi="David" w:cs="David" w:hint="cs"/>
          <w:sz w:val="24"/>
          <w:szCs w:val="24"/>
          <w:rtl/>
        </w:rPr>
        <w:t>נותן</w:t>
      </w:r>
      <w:r w:rsidRPr="0011457E">
        <w:rPr>
          <w:rFonts w:ascii="David" w:eastAsia="Aptos" w:hAnsi="David" w:cs="David"/>
          <w:sz w:val="24"/>
          <w:szCs w:val="24"/>
          <w:rtl/>
        </w:rPr>
        <w:t xml:space="preserve"> </w:t>
      </w:r>
      <w:r w:rsidRPr="0011457E">
        <w:rPr>
          <w:rFonts w:ascii="David" w:eastAsia="Aptos" w:hAnsi="David" w:cs="David" w:hint="cs"/>
          <w:sz w:val="24"/>
          <w:szCs w:val="24"/>
          <w:rtl/>
        </w:rPr>
        <w:t>השירותים</w:t>
      </w:r>
      <w:r w:rsidRPr="0011457E">
        <w:rPr>
          <w:rFonts w:ascii="David" w:eastAsia="Aptos" w:hAnsi="David" w:cs="David"/>
          <w:sz w:val="24"/>
          <w:szCs w:val="24"/>
          <w:rtl/>
        </w:rPr>
        <w:t xml:space="preserve"> </w:t>
      </w:r>
      <w:r w:rsidRPr="0011457E">
        <w:rPr>
          <w:rFonts w:ascii="David" w:eastAsia="Aptos" w:hAnsi="David" w:cs="David" w:hint="cs"/>
          <w:sz w:val="24"/>
          <w:szCs w:val="24"/>
          <w:rtl/>
        </w:rPr>
        <w:t>הזוכה</w:t>
      </w:r>
      <w:r w:rsidRPr="0011457E">
        <w:rPr>
          <w:rFonts w:ascii="David" w:eastAsia="Aptos" w:hAnsi="David" w:cs="David"/>
          <w:sz w:val="24"/>
          <w:szCs w:val="24"/>
          <w:rtl/>
        </w:rPr>
        <w:t xml:space="preserve"> </w:t>
      </w:r>
      <w:r w:rsidRPr="0011457E">
        <w:rPr>
          <w:rFonts w:ascii="David" w:eastAsia="Aptos" w:hAnsi="David" w:cs="David" w:hint="cs"/>
          <w:sz w:val="24"/>
          <w:szCs w:val="24"/>
          <w:rtl/>
        </w:rPr>
        <w:t>ישמור</w:t>
      </w:r>
      <w:r w:rsidRPr="0011457E">
        <w:rPr>
          <w:rFonts w:ascii="David" w:eastAsia="Aptos" w:hAnsi="David" w:cs="David"/>
          <w:sz w:val="24"/>
          <w:szCs w:val="24"/>
          <w:rtl/>
        </w:rPr>
        <w:t xml:space="preserve"> </w:t>
      </w:r>
      <w:r w:rsidRPr="0011457E">
        <w:rPr>
          <w:rFonts w:ascii="David" w:eastAsia="Aptos" w:hAnsi="David" w:cs="David" w:hint="cs"/>
          <w:sz w:val="24"/>
          <w:szCs w:val="24"/>
          <w:rtl/>
        </w:rPr>
        <w:t>באופן</w:t>
      </w:r>
      <w:r w:rsidRPr="0011457E">
        <w:rPr>
          <w:rFonts w:ascii="David" w:eastAsia="Aptos" w:hAnsi="David" w:cs="David"/>
          <w:sz w:val="24"/>
          <w:szCs w:val="24"/>
          <w:rtl/>
        </w:rPr>
        <w:t xml:space="preserve"> </w:t>
      </w:r>
      <w:r w:rsidRPr="0011457E">
        <w:rPr>
          <w:rFonts w:ascii="David" w:eastAsia="Aptos" w:hAnsi="David" w:cs="David" w:hint="cs"/>
          <w:sz w:val="24"/>
          <w:szCs w:val="24"/>
          <w:rtl/>
        </w:rPr>
        <w:t>זמין</w:t>
      </w:r>
      <w:r w:rsidRPr="0011457E">
        <w:rPr>
          <w:rFonts w:ascii="David" w:eastAsia="Aptos" w:hAnsi="David" w:cs="David"/>
          <w:sz w:val="24"/>
          <w:szCs w:val="24"/>
          <w:rtl/>
        </w:rPr>
        <w:t xml:space="preserve"> </w:t>
      </w:r>
      <w:r w:rsidRPr="0011457E">
        <w:rPr>
          <w:rFonts w:ascii="David" w:eastAsia="Aptos" w:hAnsi="David" w:cs="David" w:hint="cs"/>
          <w:sz w:val="24"/>
          <w:szCs w:val="24"/>
          <w:rtl/>
        </w:rPr>
        <w:t>את</w:t>
      </w:r>
      <w:r w:rsidRPr="0011457E">
        <w:rPr>
          <w:rFonts w:ascii="David" w:eastAsia="Aptos" w:hAnsi="David" w:cs="David"/>
          <w:sz w:val="24"/>
          <w:szCs w:val="24"/>
          <w:rtl/>
        </w:rPr>
        <w:t xml:space="preserve"> </w:t>
      </w:r>
      <w:r w:rsidRPr="0011457E">
        <w:rPr>
          <w:rFonts w:ascii="David" w:eastAsia="Aptos" w:hAnsi="David" w:cs="David" w:hint="cs"/>
          <w:sz w:val="24"/>
          <w:szCs w:val="24"/>
          <w:rtl/>
        </w:rPr>
        <w:t>כל</w:t>
      </w:r>
      <w:r w:rsidRPr="0011457E">
        <w:rPr>
          <w:rFonts w:ascii="David" w:eastAsia="Aptos" w:hAnsi="David" w:cs="David"/>
          <w:sz w:val="24"/>
          <w:szCs w:val="24"/>
          <w:rtl/>
        </w:rPr>
        <w:t xml:space="preserve"> </w:t>
      </w:r>
      <w:r w:rsidRPr="0011457E">
        <w:rPr>
          <w:rFonts w:ascii="David" w:eastAsia="Aptos" w:hAnsi="David" w:cs="David" w:hint="cs"/>
          <w:sz w:val="24"/>
          <w:szCs w:val="24"/>
          <w:rtl/>
        </w:rPr>
        <w:t>האסמכתאות</w:t>
      </w:r>
      <w:r w:rsidRPr="0011457E">
        <w:rPr>
          <w:rFonts w:ascii="David" w:eastAsia="Aptos" w:hAnsi="David" w:cs="David"/>
          <w:sz w:val="24"/>
          <w:szCs w:val="24"/>
          <w:rtl/>
        </w:rPr>
        <w:t xml:space="preserve"> </w:t>
      </w:r>
      <w:r w:rsidRPr="0011457E">
        <w:rPr>
          <w:rFonts w:ascii="David" w:eastAsia="Aptos" w:hAnsi="David" w:cs="David" w:hint="cs"/>
          <w:sz w:val="24"/>
          <w:szCs w:val="24"/>
          <w:rtl/>
        </w:rPr>
        <w:t>הדרושות</w:t>
      </w:r>
      <w:r w:rsidRPr="0011457E">
        <w:rPr>
          <w:rFonts w:ascii="David" w:eastAsia="Aptos" w:hAnsi="David" w:cs="David"/>
          <w:sz w:val="24"/>
          <w:szCs w:val="24"/>
          <w:rtl/>
        </w:rPr>
        <w:t xml:space="preserve"> </w:t>
      </w:r>
      <w:r w:rsidRPr="0011457E">
        <w:rPr>
          <w:rFonts w:ascii="David" w:eastAsia="Aptos" w:hAnsi="David" w:cs="David" w:hint="cs"/>
          <w:sz w:val="24"/>
          <w:szCs w:val="24"/>
          <w:rtl/>
        </w:rPr>
        <w:t>בעניין</w:t>
      </w:r>
      <w:r w:rsidRPr="0011457E">
        <w:rPr>
          <w:rFonts w:ascii="David" w:eastAsia="Aptos" w:hAnsi="David" w:cs="David"/>
          <w:sz w:val="24"/>
          <w:szCs w:val="24"/>
          <w:rtl/>
        </w:rPr>
        <w:t xml:space="preserve"> </w:t>
      </w:r>
      <w:r w:rsidRPr="0011457E">
        <w:rPr>
          <w:rFonts w:ascii="David" w:eastAsia="Aptos" w:hAnsi="David" w:cs="David" w:hint="cs"/>
          <w:sz w:val="24"/>
          <w:szCs w:val="24"/>
          <w:rtl/>
        </w:rPr>
        <w:t>הוכחת</w:t>
      </w:r>
      <w:r w:rsidRPr="0011457E">
        <w:rPr>
          <w:rFonts w:ascii="David" w:eastAsia="Aptos" w:hAnsi="David" w:cs="David"/>
          <w:sz w:val="24"/>
          <w:szCs w:val="24"/>
          <w:rtl/>
        </w:rPr>
        <w:t xml:space="preserve"> </w:t>
      </w:r>
      <w:r w:rsidRPr="0011457E">
        <w:rPr>
          <w:rFonts w:ascii="David" w:eastAsia="Aptos" w:hAnsi="David" w:cs="David" w:hint="cs"/>
          <w:sz w:val="24"/>
          <w:szCs w:val="24"/>
          <w:rtl/>
        </w:rPr>
        <w:t>הוצאות</w:t>
      </w:r>
      <w:r w:rsidRPr="0011457E">
        <w:rPr>
          <w:rFonts w:ascii="David" w:eastAsia="Aptos" w:hAnsi="David" w:cs="David"/>
          <w:sz w:val="24"/>
          <w:szCs w:val="24"/>
          <w:rtl/>
        </w:rPr>
        <w:t xml:space="preserve"> </w:t>
      </w:r>
      <w:r w:rsidRPr="0011457E">
        <w:rPr>
          <w:rFonts w:ascii="David" w:eastAsia="Aptos" w:hAnsi="David" w:cs="David" w:hint="cs"/>
          <w:sz w:val="24"/>
          <w:szCs w:val="24"/>
          <w:rtl/>
        </w:rPr>
        <w:t>שכר</w:t>
      </w:r>
      <w:r w:rsidRPr="0011457E">
        <w:rPr>
          <w:rFonts w:ascii="David" w:eastAsia="Aptos" w:hAnsi="David" w:cs="David"/>
          <w:sz w:val="24"/>
          <w:szCs w:val="24"/>
          <w:rtl/>
        </w:rPr>
        <w:t xml:space="preserve"> </w:t>
      </w:r>
      <w:r w:rsidRPr="0011457E">
        <w:rPr>
          <w:rFonts w:ascii="David" w:eastAsia="Aptos" w:hAnsi="David" w:cs="David" w:hint="cs"/>
          <w:sz w:val="24"/>
          <w:szCs w:val="24"/>
          <w:rtl/>
        </w:rPr>
        <w:t>והוצאות</w:t>
      </w:r>
      <w:r w:rsidRPr="0011457E">
        <w:rPr>
          <w:rFonts w:ascii="David" w:eastAsia="Aptos" w:hAnsi="David" w:cs="David"/>
          <w:sz w:val="24"/>
          <w:szCs w:val="24"/>
          <w:rtl/>
        </w:rPr>
        <w:t xml:space="preserve"> </w:t>
      </w:r>
      <w:r w:rsidRPr="0011457E">
        <w:rPr>
          <w:rFonts w:ascii="David" w:eastAsia="Aptos" w:hAnsi="David" w:cs="David" w:hint="cs"/>
          <w:sz w:val="24"/>
          <w:szCs w:val="24"/>
          <w:rtl/>
        </w:rPr>
        <w:t>נלוות</w:t>
      </w:r>
      <w:r w:rsidRPr="0011457E">
        <w:rPr>
          <w:rFonts w:ascii="David" w:eastAsia="Aptos" w:hAnsi="David" w:cs="David"/>
          <w:sz w:val="24"/>
          <w:szCs w:val="24"/>
          <w:rtl/>
        </w:rPr>
        <w:t xml:space="preserve"> </w:t>
      </w:r>
      <w:r w:rsidRPr="0011457E">
        <w:rPr>
          <w:rFonts w:ascii="David" w:eastAsia="Aptos" w:hAnsi="David" w:cs="David" w:hint="cs"/>
          <w:sz w:val="24"/>
          <w:szCs w:val="24"/>
          <w:rtl/>
        </w:rPr>
        <w:t>להעסקת</w:t>
      </w:r>
      <w:r w:rsidRPr="0011457E">
        <w:rPr>
          <w:rFonts w:ascii="David" w:eastAsia="Aptos" w:hAnsi="David" w:cs="David"/>
          <w:sz w:val="24"/>
          <w:szCs w:val="24"/>
          <w:rtl/>
        </w:rPr>
        <w:t xml:space="preserve"> </w:t>
      </w:r>
      <w:r w:rsidRPr="0011457E">
        <w:rPr>
          <w:rFonts w:ascii="David" w:eastAsia="Aptos" w:hAnsi="David" w:cs="David" w:hint="cs"/>
          <w:sz w:val="24"/>
          <w:szCs w:val="24"/>
          <w:rtl/>
        </w:rPr>
        <w:t>כוח</w:t>
      </w:r>
      <w:r w:rsidRPr="0011457E">
        <w:rPr>
          <w:rFonts w:ascii="David" w:eastAsia="Aptos" w:hAnsi="David" w:cs="David"/>
          <w:sz w:val="24"/>
          <w:szCs w:val="24"/>
          <w:rtl/>
        </w:rPr>
        <w:t xml:space="preserve"> </w:t>
      </w:r>
      <w:r w:rsidRPr="0011457E">
        <w:rPr>
          <w:rFonts w:ascii="David" w:eastAsia="Aptos" w:hAnsi="David" w:cs="David" w:hint="cs"/>
          <w:sz w:val="24"/>
          <w:szCs w:val="24"/>
          <w:rtl/>
        </w:rPr>
        <w:t>אדם</w:t>
      </w:r>
      <w:r w:rsidRPr="0011457E">
        <w:rPr>
          <w:rFonts w:ascii="David" w:eastAsia="Aptos" w:hAnsi="David" w:cs="David"/>
          <w:sz w:val="24"/>
          <w:szCs w:val="24"/>
          <w:rtl/>
        </w:rPr>
        <w:t xml:space="preserve"> </w:t>
      </w:r>
      <w:r w:rsidRPr="0011457E">
        <w:rPr>
          <w:rFonts w:ascii="David" w:eastAsia="Aptos" w:hAnsi="David" w:cs="David" w:hint="cs"/>
          <w:sz w:val="24"/>
          <w:szCs w:val="24"/>
          <w:rtl/>
        </w:rPr>
        <w:t>בתוכנית</w:t>
      </w:r>
      <w:r w:rsidRPr="0011457E">
        <w:rPr>
          <w:rFonts w:ascii="David" w:eastAsia="Aptos" w:hAnsi="David" w:cs="David"/>
          <w:sz w:val="24"/>
          <w:szCs w:val="24"/>
          <w:rtl/>
        </w:rPr>
        <w:t>.</w:t>
      </w:r>
    </w:p>
    <w:p w14:paraId="6340D66C" w14:textId="77777777" w:rsidR="006F3BF2" w:rsidRPr="0011457E" w:rsidRDefault="006F3BF2" w:rsidP="0060471C">
      <w:pPr>
        <w:numPr>
          <w:ilvl w:val="3"/>
          <w:numId w:val="26"/>
        </w:numPr>
        <w:spacing w:before="80" w:after="80" w:line="360" w:lineRule="auto"/>
        <w:ind w:left="2494" w:hanging="851"/>
        <w:contextualSpacing/>
        <w:jc w:val="both"/>
        <w:rPr>
          <w:rFonts w:ascii="David" w:eastAsia="Aptos" w:hAnsi="David" w:cs="David"/>
          <w:sz w:val="24"/>
          <w:szCs w:val="24"/>
        </w:rPr>
      </w:pPr>
      <w:r w:rsidRPr="0011457E">
        <w:rPr>
          <w:rFonts w:ascii="David" w:eastAsia="Aptos" w:hAnsi="David" w:cs="David" w:hint="cs"/>
          <w:sz w:val="24"/>
          <w:szCs w:val="24"/>
          <w:rtl/>
        </w:rPr>
        <w:t>המשרד</w:t>
      </w:r>
      <w:r w:rsidRPr="0011457E">
        <w:rPr>
          <w:rFonts w:ascii="David" w:eastAsia="Aptos" w:hAnsi="David" w:cs="David"/>
          <w:sz w:val="24"/>
          <w:szCs w:val="24"/>
          <w:rtl/>
        </w:rPr>
        <w:t xml:space="preserve"> </w:t>
      </w:r>
      <w:r w:rsidRPr="0011457E">
        <w:rPr>
          <w:rFonts w:ascii="David" w:eastAsia="Aptos" w:hAnsi="David" w:cs="David" w:hint="cs"/>
          <w:sz w:val="24"/>
          <w:szCs w:val="24"/>
          <w:rtl/>
        </w:rPr>
        <w:t>רשאי</w:t>
      </w:r>
      <w:r w:rsidRPr="0011457E">
        <w:rPr>
          <w:rFonts w:ascii="David" w:eastAsia="Aptos" w:hAnsi="David" w:cs="David"/>
          <w:sz w:val="24"/>
          <w:szCs w:val="24"/>
          <w:rtl/>
        </w:rPr>
        <w:t xml:space="preserve"> </w:t>
      </w:r>
      <w:r w:rsidRPr="0011457E">
        <w:rPr>
          <w:rFonts w:ascii="David" w:eastAsia="Aptos" w:hAnsi="David" w:cs="David" w:hint="cs"/>
          <w:sz w:val="24"/>
          <w:szCs w:val="24"/>
          <w:rtl/>
        </w:rPr>
        <w:t>לאשר</w:t>
      </w:r>
      <w:r w:rsidRPr="0011457E">
        <w:rPr>
          <w:rFonts w:ascii="David" w:eastAsia="Aptos" w:hAnsi="David" w:cs="David"/>
          <w:sz w:val="24"/>
          <w:szCs w:val="24"/>
          <w:rtl/>
        </w:rPr>
        <w:t xml:space="preserve"> </w:t>
      </w:r>
      <w:r w:rsidRPr="0011457E">
        <w:rPr>
          <w:rFonts w:ascii="David" w:eastAsia="Aptos" w:hAnsi="David" w:cs="David" w:hint="cs"/>
          <w:sz w:val="24"/>
          <w:szCs w:val="24"/>
          <w:rtl/>
        </w:rPr>
        <w:t>את</w:t>
      </w:r>
      <w:r w:rsidRPr="0011457E">
        <w:rPr>
          <w:rFonts w:ascii="David" w:eastAsia="Aptos" w:hAnsi="David" w:cs="David"/>
          <w:sz w:val="24"/>
          <w:szCs w:val="24"/>
          <w:rtl/>
        </w:rPr>
        <w:t xml:space="preserve"> </w:t>
      </w:r>
      <w:r w:rsidRPr="0011457E">
        <w:rPr>
          <w:rFonts w:ascii="David" w:eastAsia="Aptos" w:hAnsi="David" w:cs="David" w:hint="cs"/>
          <w:sz w:val="24"/>
          <w:szCs w:val="24"/>
          <w:rtl/>
        </w:rPr>
        <w:t>דרישת</w:t>
      </w:r>
      <w:r w:rsidRPr="0011457E">
        <w:rPr>
          <w:rFonts w:ascii="David" w:eastAsia="Aptos" w:hAnsi="David" w:cs="David"/>
          <w:sz w:val="24"/>
          <w:szCs w:val="24"/>
          <w:rtl/>
        </w:rPr>
        <w:t xml:space="preserve"> </w:t>
      </w:r>
      <w:r w:rsidRPr="0011457E">
        <w:rPr>
          <w:rFonts w:ascii="David" w:eastAsia="Aptos" w:hAnsi="David" w:cs="David" w:hint="cs"/>
          <w:sz w:val="24"/>
          <w:szCs w:val="24"/>
          <w:rtl/>
        </w:rPr>
        <w:t>התשלום</w:t>
      </w:r>
      <w:r w:rsidRPr="0011457E">
        <w:rPr>
          <w:rFonts w:ascii="David" w:eastAsia="Aptos" w:hAnsi="David" w:cs="David"/>
          <w:sz w:val="24"/>
          <w:szCs w:val="24"/>
          <w:rtl/>
        </w:rPr>
        <w:t xml:space="preserve"> </w:t>
      </w:r>
      <w:r w:rsidRPr="0011457E">
        <w:rPr>
          <w:rFonts w:ascii="David" w:eastAsia="Aptos" w:hAnsi="David" w:cs="David" w:hint="cs"/>
          <w:sz w:val="24"/>
          <w:szCs w:val="24"/>
          <w:rtl/>
        </w:rPr>
        <w:t>ואת</w:t>
      </w:r>
      <w:r w:rsidRPr="0011457E">
        <w:rPr>
          <w:rFonts w:ascii="David" w:eastAsia="Aptos" w:hAnsi="David" w:cs="David"/>
          <w:sz w:val="24"/>
          <w:szCs w:val="24"/>
          <w:rtl/>
        </w:rPr>
        <w:t xml:space="preserve"> </w:t>
      </w:r>
      <w:r w:rsidRPr="0011457E">
        <w:rPr>
          <w:rFonts w:ascii="David" w:eastAsia="Aptos" w:hAnsi="David" w:cs="David" w:hint="cs"/>
          <w:sz w:val="24"/>
          <w:szCs w:val="24"/>
          <w:rtl/>
        </w:rPr>
        <w:t>הדין</w:t>
      </w:r>
      <w:r w:rsidRPr="0011457E">
        <w:rPr>
          <w:rFonts w:ascii="David" w:eastAsia="Aptos" w:hAnsi="David" w:cs="David"/>
          <w:sz w:val="24"/>
          <w:szCs w:val="24"/>
          <w:rtl/>
        </w:rPr>
        <w:t xml:space="preserve"> </w:t>
      </w:r>
      <w:r w:rsidRPr="0011457E">
        <w:rPr>
          <w:rFonts w:ascii="David" w:eastAsia="Aptos" w:hAnsi="David" w:cs="David" w:hint="cs"/>
          <w:sz w:val="24"/>
          <w:szCs w:val="24"/>
          <w:rtl/>
        </w:rPr>
        <w:t>וחשבון</w:t>
      </w:r>
      <w:r w:rsidRPr="0011457E">
        <w:rPr>
          <w:rFonts w:ascii="David" w:eastAsia="Aptos" w:hAnsi="David" w:cs="David"/>
          <w:sz w:val="24"/>
          <w:szCs w:val="24"/>
          <w:rtl/>
        </w:rPr>
        <w:t xml:space="preserve"> </w:t>
      </w:r>
      <w:r w:rsidRPr="0011457E">
        <w:rPr>
          <w:rFonts w:ascii="David" w:eastAsia="Aptos" w:hAnsi="David" w:cs="David" w:hint="cs"/>
          <w:sz w:val="24"/>
          <w:szCs w:val="24"/>
          <w:rtl/>
        </w:rPr>
        <w:t>במלואן</w:t>
      </w:r>
      <w:r w:rsidRPr="0011457E">
        <w:rPr>
          <w:rFonts w:ascii="David" w:eastAsia="Aptos" w:hAnsi="David" w:cs="David"/>
          <w:sz w:val="24"/>
          <w:szCs w:val="24"/>
          <w:rtl/>
        </w:rPr>
        <w:t xml:space="preserve"> </w:t>
      </w:r>
      <w:r w:rsidRPr="0011457E">
        <w:rPr>
          <w:rFonts w:ascii="David" w:eastAsia="Aptos" w:hAnsi="David" w:cs="David" w:hint="cs"/>
          <w:sz w:val="24"/>
          <w:szCs w:val="24"/>
          <w:rtl/>
        </w:rPr>
        <w:t>או</w:t>
      </w:r>
      <w:r w:rsidRPr="0011457E">
        <w:rPr>
          <w:rFonts w:ascii="David" w:eastAsia="Aptos" w:hAnsi="David" w:cs="David"/>
          <w:sz w:val="24"/>
          <w:szCs w:val="24"/>
          <w:rtl/>
        </w:rPr>
        <w:t xml:space="preserve"> </w:t>
      </w:r>
      <w:r w:rsidRPr="0011457E">
        <w:rPr>
          <w:rFonts w:ascii="David" w:eastAsia="Aptos" w:hAnsi="David" w:cs="David" w:hint="cs"/>
          <w:sz w:val="24"/>
          <w:szCs w:val="24"/>
          <w:rtl/>
        </w:rPr>
        <w:t>בחלקן</w:t>
      </w:r>
      <w:r w:rsidRPr="0011457E">
        <w:rPr>
          <w:rFonts w:ascii="David" w:eastAsia="Aptos" w:hAnsi="David" w:cs="David"/>
          <w:sz w:val="24"/>
          <w:szCs w:val="24"/>
          <w:rtl/>
        </w:rPr>
        <w:t xml:space="preserve">, </w:t>
      </w:r>
      <w:r w:rsidRPr="0011457E">
        <w:rPr>
          <w:rFonts w:ascii="David" w:eastAsia="Aptos" w:hAnsi="David" w:cs="David" w:hint="cs"/>
          <w:sz w:val="24"/>
          <w:szCs w:val="24"/>
          <w:rtl/>
        </w:rPr>
        <w:t>לאחר</w:t>
      </w:r>
      <w:r w:rsidRPr="0011457E">
        <w:rPr>
          <w:rFonts w:ascii="David" w:eastAsia="Aptos" w:hAnsi="David" w:cs="David"/>
          <w:sz w:val="24"/>
          <w:szCs w:val="24"/>
          <w:rtl/>
        </w:rPr>
        <w:t xml:space="preserve"> </w:t>
      </w:r>
      <w:r w:rsidRPr="0011457E">
        <w:rPr>
          <w:rFonts w:ascii="David" w:eastAsia="Aptos" w:hAnsi="David" w:cs="David" w:hint="cs"/>
          <w:sz w:val="24"/>
          <w:szCs w:val="24"/>
          <w:rtl/>
        </w:rPr>
        <w:t>וידוא</w:t>
      </w:r>
      <w:r w:rsidRPr="0011457E">
        <w:rPr>
          <w:rFonts w:ascii="David" w:eastAsia="Aptos" w:hAnsi="David" w:cs="David"/>
          <w:sz w:val="24"/>
          <w:szCs w:val="24"/>
          <w:rtl/>
        </w:rPr>
        <w:t xml:space="preserve"> </w:t>
      </w:r>
      <w:r w:rsidRPr="0011457E">
        <w:rPr>
          <w:rFonts w:ascii="David" w:eastAsia="Aptos" w:hAnsi="David" w:cs="David" w:hint="cs"/>
          <w:sz w:val="24"/>
          <w:szCs w:val="24"/>
          <w:rtl/>
        </w:rPr>
        <w:t>כי</w:t>
      </w:r>
      <w:r w:rsidRPr="0011457E">
        <w:rPr>
          <w:rFonts w:ascii="David" w:eastAsia="Aptos" w:hAnsi="David" w:cs="David"/>
          <w:sz w:val="24"/>
          <w:szCs w:val="24"/>
          <w:rtl/>
        </w:rPr>
        <w:t xml:space="preserve"> </w:t>
      </w:r>
      <w:r w:rsidRPr="0011457E">
        <w:rPr>
          <w:rFonts w:ascii="David" w:eastAsia="Aptos" w:hAnsi="David" w:cs="David" w:hint="cs"/>
          <w:sz w:val="24"/>
          <w:szCs w:val="24"/>
          <w:rtl/>
        </w:rPr>
        <w:t>היקף</w:t>
      </w:r>
      <w:r w:rsidRPr="0011457E">
        <w:rPr>
          <w:rFonts w:ascii="David" w:eastAsia="Aptos" w:hAnsi="David" w:cs="David"/>
          <w:sz w:val="24"/>
          <w:szCs w:val="24"/>
          <w:rtl/>
        </w:rPr>
        <w:t xml:space="preserve"> </w:t>
      </w:r>
      <w:r w:rsidRPr="0011457E">
        <w:rPr>
          <w:rFonts w:ascii="David" w:eastAsia="Aptos" w:hAnsi="David" w:cs="David" w:hint="cs"/>
          <w:sz w:val="24"/>
          <w:szCs w:val="24"/>
          <w:rtl/>
        </w:rPr>
        <w:t>התקנים</w:t>
      </w:r>
      <w:r w:rsidRPr="0011457E">
        <w:rPr>
          <w:rFonts w:ascii="David" w:eastAsia="Aptos" w:hAnsi="David" w:cs="David"/>
          <w:sz w:val="24"/>
          <w:szCs w:val="24"/>
          <w:rtl/>
        </w:rPr>
        <w:t xml:space="preserve"> </w:t>
      </w:r>
      <w:r w:rsidRPr="0011457E">
        <w:rPr>
          <w:rFonts w:ascii="David" w:eastAsia="Aptos" w:hAnsi="David" w:cs="David" w:hint="cs"/>
          <w:sz w:val="24"/>
          <w:szCs w:val="24"/>
          <w:rtl/>
        </w:rPr>
        <w:t>המופיעים</w:t>
      </w:r>
      <w:r w:rsidRPr="0011457E">
        <w:rPr>
          <w:rFonts w:ascii="David" w:eastAsia="Aptos" w:hAnsi="David" w:cs="David"/>
          <w:sz w:val="24"/>
          <w:szCs w:val="24"/>
          <w:rtl/>
        </w:rPr>
        <w:t xml:space="preserve"> </w:t>
      </w:r>
      <w:r w:rsidRPr="0011457E">
        <w:rPr>
          <w:rFonts w:ascii="David" w:eastAsia="Aptos" w:hAnsi="David" w:cs="David" w:hint="cs"/>
          <w:sz w:val="24"/>
          <w:szCs w:val="24"/>
          <w:rtl/>
        </w:rPr>
        <w:t>בדרישת</w:t>
      </w:r>
      <w:r w:rsidRPr="0011457E">
        <w:rPr>
          <w:rFonts w:ascii="David" w:eastAsia="Aptos" w:hAnsi="David" w:cs="David"/>
          <w:sz w:val="24"/>
          <w:szCs w:val="24"/>
          <w:rtl/>
        </w:rPr>
        <w:t xml:space="preserve"> </w:t>
      </w:r>
      <w:r w:rsidRPr="0011457E">
        <w:rPr>
          <w:rFonts w:ascii="David" w:eastAsia="Aptos" w:hAnsi="David" w:cs="David" w:hint="cs"/>
          <w:sz w:val="24"/>
          <w:szCs w:val="24"/>
          <w:rtl/>
        </w:rPr>
        <w:t>התשלום</w:t>
      </w:r>
      <w:r w:rsidRPr="0011457E">
        <w:rPr>
          <w:rFonts w:ascii="David" w:eastAsia="Aptos" w:hAnsi="David" w:cs="David"/>
          <w:sz w:val="24"/>
          <w:szCs w:val="24"/>
          <w:rtl/>
        </w:rPr>
        <w:t xml:space="preserve"> </w:t>
      </w:r>
      <w:r w:rsidRPr="0011457E">
        <w:rPr>
          <w:rFonts w:ascii="David" w:eastAsia="Aptos" w:hAnsi="David" w:cs="David" w:hint="cs"/>
          <w:sz w:val="24"/>
          <w:szCs w:val="24"/>
          <w:rtl/>
        </w:rPr>
        <w:t>תואם</w:t>
      </w:r>
      <w:r w:rsidRPr="0011457E">
        <w:rPr>
          <w:rFonts w:ascii="David" w:eastAsia="Aptos" w:hAnsi="David" w:cs="David"/>
          <w:sz w:val="24"/>
          <w:szCs w:val="24"/>
          <w:rtl/>
        </w:rPr>
        <w:t xml:space="preserve"> </w:t>
      </w:r>
      <w:r w:rsidRPr="0011457E">
        <w:rPr>
          <w:rFonts w:ascii="David" w:eastAsia="Aptos" w:hAnsi="David" w:cs="David" w:hint="cs"/>
          <w:sz w:val="24"/>
          <w:szCs w:val="24"/>
          <w:rtl/>
        </w:rPr>
        <w:t>להיקף</w:t>
      </w:r>
      <w:r w:rsidRPr="0011457E">
        <w:rPr>
          <w:rFonts w:ascii="David" w:eastAsia="Aptos" w:hAnsi="David" w:cs="David"/>
          <w:sz w:val="24"/>
          <w:szCs w:val="24"/>
          <w:rtl/>
        </w:rPr>
        <w:t xml:space="preserve"> </w:t>
      </w:r>
      <w:r w:rsidRPr="0011457E">
        <w:rPr>
          <w:rFonts w:ascii="David" w:eastAsia="Aptos" w:hAnsi="David" w:cs="David" w:hint="cs"/>
          <w:sz w:val="24"/>
          <w:szCs w:val="24"/>
          <w:rtl/>
        </w:rPr>
        <w:t>התקנים</w:t>
      </w:r>
      <w:r w:rsidRPr="0011457E">
        <w:rPr>
          <w:rFonts w:ascii="David" w:eastAsia="Aptos" w:hAnsi="David" w:cs="David"/>
          <w:sz w:val="24"/>
          <w:szCs w:val="24"/>
          <w:rtl/>
        </w:rPr>
        <w:t xml:space="preserve"> </w:t>
      </w:r>
      <w:r w:rsidRPr="0011457E">
        <w:rPr>
          <w:rFonts w:ascii="David" w:eastAsia="Aptos" w:hAnsi="David" w:cs="David" w:hint="cs"/>
          <w:sz w:val="24"/>
          <w:szCs w:val="24"/>
          <w:rtl/>
        </w:rPr>
        <w:t>שהועסקו</w:t>
      </w:r>
      <w:r w:rsidRPr="0011457E">
        <w:rPr>
          <w:rFonts w:ascii="David" w:eastAsia="Aptos" w:hAnsi="David" w:cs="David"/>
          <w:sz w:val="24"/>
          <w:szCs w:val="24"/>
          <w:rtl/>
        </w:rPr>
        <w:t xml:space="preserve"> </w:t>
      </w:r>
      <w:r w:rsidRPr="0011457E">
        <w:rPr>
          <w:rFonts w:ascii="David" w:eastAsia="Aptos" w:hAnsi="David" w:cs="David" w:hint="cs"/>
          <w:sz w:val="24"/>
          <w:szCs w:val="24"/>
          <w:rtl/>
        </w:rPr>
        <w:t>בפועל</w:t>
      </w:r>
      <w:r w:rsidRPr="0011457E">
        <w:rPr>
          <w:rFonts w:ascii="David" w:eastAsia="Aptos" w:hAnsi="David" w:cs="David"/>
          <w:sz w:val="24"/>
          <w:szCs w:val="24"/>
          <w:rtl/>
        </w:rPr>
        <w:t xml:space="preserve"> (</w:t>
      </w:r>
      <w:r w:rsidRPr="0011457E">
        <w:rPr>
          <w:rFonts w:ascii="David" w:eastAsia="Aptos" w:hAnsi="David" w:cs="David" w:hint="cs"/>
          <w:sz w:val="24"/>
          <w:szCs w:val="24"/>
          <w:rtl/>
        </w:rPr>
        <w:t>לרבות</w:t>
      </w:r>
      <w:r w:rsidRPr="0011457E">
        <w:rPr>
          <w:rFonts w:ascii="David" w:eastAsia="Aptos" w:hAnsi="David" w:cs="David"/>
          <w:sz w:val="24"/>
          <w:szCs w:val="24"/>
          <w:rtl/>
        </w:rPr>
        <w:t xml:space="preserve"> </w:t>
      </w:r>
      <w:r w:rsidRPr="0011457E">
        <w:rPr>
          <w:rFonts w:ascii="David" w:eastAsia="Aptos" w:hAnsi="David" w:cs="David" w:hint="cs"/>
          <w:sz w:val="24"/>
          <w:szCs w:val="24"/>
          <w:rtl/>
        </w:rPr>
        <w:t>היקף</w:t>
      </w:r>
      <w:r w:rsidRPr="0011457E">
        <w:rPr>
          <w:rFonts w:ascii="David" w:eastAsia="Aptos" w:hAnsi="David" w:cs="David"/>
          <w:sz w:val="24"/>
          <w:szCs w:val="24"/>
          <w:rtl/>
        </w:rPr>
        <w:t xml:space="preserve"> </w:t>
      </w:r>
      <w:r w:rsidRPr="0011457E">
        <w:rPr>
          <w:rFonts w:ascii="David" w:eastAsia="Aptos" w:hAnsi="David" w:cs="David" w:hint="cs"/>
          <w:sz w:val="24"/>
          <w:szCs w:val="24"/>
          <w:rtl/>
        </w:rPr>
        <w:t>המשרה</w:t>
      </w:r>
      <w:r w:rsidRPr="0011457E">
        <w:rPr>
          <w:rFonts w:ascii="David" w:eastAsia="Aptos" w:hAnsi="David" w:cs="David"/>
          <w:sz w:val="24"/>
          <w:szCs w:val="24"/>
          <w:rtl/>
        </w:rPr>
        <w:t xml:space="preserve"> </w:t>
      </w:r>
      <w:r w:rsidRPr="0011457E">
        <w:rPr>
          <w:rFonts w:ascii="David" w:eastAsia="Aptos" w:hAnsi="David" w:cs="David" w:hint="cs"/>
          <w:sz w:val="24"/>
          <w:szCs w:val="24"/>
          <w:rtl/>
        </w:rPr>
        <w:t>של</w:t>
      </w:r>
      <w:r w:rsidRPr="0011457E">
        <w:rPr>
          <w:rFonts w:ascii="David" w:eastAsia="Aptos" w:hAnsi="David" w:cs="David"/>
          <w:sz w:val="24"/>
          <w:szCs w:val="24"/>
          <w:rtl/>
        </w:rPr>
        <w:t xml:space="preserve"> </w:t>
      </w:r>
      <w:r w:rsidRPr="0011457E">
        <w:rPr>
          <w:rFonts w:ascii="David" w:eastAsia="Aptos" w:hAnsi="David" w:cs="David" w:hint="cs"/>
          <w:sz w:val="24"/>
          <w:szCs w:val="24"/>
          <w:rtl/>
        </w:rPr>
        <w:t>כל</w:t>
      </w:r>
      <w:r w:rsidRPr="0011457E">
        <w:rPr>
          <w:rFonts w:ascii="David" w:eastAsia="Aptos" w:hAnsi="David" w:cs="David"/>
          <w:sz w:val="24"/>
          <w:szCs w:val="24"/>
          <w:rtl/>
        </w:rPr>
        <w:t xml:space="preserve"> </w:t>
      </w:r>
      <w:r w:rsidRPr="0011457E">
        <w:rPr>
          <w:rFonts w:ascii="David" w:eastAsia="Aptos" w:hAnsi="David" w:cs="David" w:hint="cs"/>
          <w:sz w:val="24"/>
          <w:szCs w:val="24"/>
          <w:rtl/>
        </w:rPr>
        <w:t>תקן</w:t>
      </w:r>
      <w:r w:rsidRPr="0011457E">
        <w:rPr>
          <w:rFonts w:ascii="David" w:eastAsia="Aptos" w:hAnsi="David" w:cs="David"/>
          <w:sz w:val="24"/>
          <w:szCs w:val="24"/>
          <w:rtl/>
        </w:rPr>
        <w:t xml:space="preserve">). </w:t>
      </w:r>
    </w:p>
    <w:p w14:paraId="496EE3EC" w14:textId="77777777" w:rsidR="006F3BF2" w:rsidRDefault="006F3BF2" w:rsidP="0060471C">
      <w:pPr>
        <w:numPr>
          <w:ilvl w:val="3"/>
          <w:numId w:val="26"/>
        </w:numPr>
        <w:spacing w:before="80" w:after="80" w:line="360" w:lineRule="auto"/>
        <w:ind w:left="2494" w:hanging="851"/>
        <w:contextualSpacing/>
        <w:jc w:val="both"/>
        <w:rPr>
          <w:rFonts w:ascii="David" w:eastAsia="Aptos" w:hAnsi="David" w:cs="David"/>
          <w:sz w:val="24"/>
          <w:szCs w:val="24"/>
        </w:rPr>
      </w:pPr>
      <w:r w:rsidRPr="0011457E">
        <w:rPr>
          <w:rFonts w:ascii="David" w:eastAsia="Aptos" w:hAnsi="David" w:cs="David" w:hint="cs"/>
          <w:sz w:val="24"/>
          <w:szCs w:val="24"/>
          <w:rtl/>
        </w:rPr>
        <w:t>המשרד</w:t>
      </w:r>
      <w:r w:rsidRPr="0011457E">
        <w:rPr>
          <w:rFonts w:ascii="David" w:eastAsia="Aptos" w:hAnsi="David" w:cs="David"/>
          <w:sz w:val="24"/>
          <w:szCs w:val="24"/>
          <w:rtl/>
        </w:rPr>
        <w:t xml:space="preserve"> </w:t>
      </w:r>
      <w:r w:rsidRPr="0011457E">
        <w:rPr>
          <w:rFonts w:ascii="David" w:eastAsia="Aptos" w:hAnsi="David" w:cs="David" w:hint="cs"/>
          <w:sz w:val="24"/>
          <w:szCs w:val="24"/>
          <w:rtl/>
        </w:rPr>
        <w:t>יהיה</w:t>
      </w:r>
      <w:r w:rsidRPr="0011457E">
        <w:rPr>
          <w:rFonts w:ascii="David" w:eastAsia="Aptos" w:hAnsi="David" w:cs="David"/>
          <w:sz w:val="24"/>
          <w:szCs w:val="24"/>
          <w:rtl/>
        </w:rPr>
        <w:t xml:space="preserve"> </w:t>
      </w:r>
      <w:r w:rsidRPr="0011457E">
        <w:rPr>
          <w:rFonts w:ascii="David" w:eastAsia="Aptos" w:hAnsi="David" w:cs="David" w:hint="cs"/>
          <w:sz w:val="24"/>
          <w:szCs w:val="24"/>
          <w:rtl/>
        </w:rPr>
        <w:t>רשאי</w:t>
      </w:r>
      <w:r w:rsidRPr="0011457E">
        <w:rPr>
          <w:rFonts w:ascii="David" w:eastAsia="Aptos" w:hAnsi="David" w:cs="David"/>
          <w:sz w:val="24"/>
          <w:szCs w:val="24"/>
          <w:rtl/>
        </w:rPr>
        <w:t xml:space="preserve"> </w:t>
      </w:r>
      <w:r w:rsidRPr="0011457E">
        <w:rPr>
          <w:rFonts w:ascii="David" w:eastAsia="Aptos" w:hAnsi="David" w:cs="David" w:hint="cs"/>
          <w:sz w:val="24"/>
          <w:szCs w:val="24"/>
          <w:rtl/>
        </w:rPr>
        <w:t>לבצע</w:t>
      </w:r>
      <w:r w:rsidRPr="0011457E">
        <w:rPr>
          <w:rFonts w:ascii="David" w:eastAsia="Aptos" w:hAnsi="David" w:cs="David"/>
          <w:sz w:val="24"/>
          <w:szCs w:val="24"/>
          <w:rtl/>
        </w:rPr>
        <w:t xml:space="preserve"> </w:t>
      </w:r>
      <w:r w:rsidRPr="0011457E">
        <w:rPr>
          <w:rFonts w:ascii="David" w:eastAsia="Aptos" w:hAnsi="David" w:cs="David" w:hint="cs"/>
          <w:sz w:val="24"/>
          <w:szCs w:val="24"/>
          <w:rtl/>
        </w:rPr>
        <w:t>בדיקות</w:t>
      </w:r>
      <w:r w:rsidRPr="0011457E">
        <w:rPr>
          <w:rFonts w:ascii="David" w:eastAsia="Aptos" w:hAnsi="David" w:cs="David"/>
          <w:sz w:val="24"/>
          <w:szCs w:val="24"/>
          <w:rtl/>
        </w:rPr>
        <w:t xml:space="preserve"> </w:t>
      </w:r>
      <w:r w:rsidRPr="0011457E">
        <w:rPr>
          <w:rFonts w:ascii="David" w:eastAsia="Aptos" w:hAnsi="David" w:cs="David" w:hint="cs"/>
          <w:sz w:val="24"/>
          <w:szCs w:val="24"/>
          <w:rtl/>
        </w:rPr>
        <w:t>תקופתיות</w:t>
      </w:r>
      <w:r w:rsidRPr="0011457E">
        <w:rPr>
          <w:rFonts w:ascii="David" w:eastAsia="Aptos" w:hAnsi="David" w:cs="David"/>
          <w:sz w:val="24"/>
          <w:szCs w:val="24"/>
          <w:rtl/>
        </w:rPr>
        <w:t xml:space="preserve"> </w:t>
      </w:r>
      <w:r w:rsidRPr="0011457E">
        <w:rPr>
          <w:rFonts w:ascii="David" w:eastAsia="Aptos" w:hAnsi="David" w:cs="David" w:hint="cs"/>
          <w:sz w:val="24"/>
          <w:szCs w:val="24"/>
          <w:rtl/>
        </w:rPr>
        <w:t>שוטפות</w:t>
      </w:r>
      <w:r w:rsidRPr="0011457E">
        <w:rPr>
          <w:rFonts w:ascii="David" w:eastAsia="Aptos" w:hAnsi="David" w:cs="David"/>
          <w:sz w:val="24"/>
          <w:szCs w:val="24"/>
          <w:rtl/>
        </w:rPr>
        <w:t xml:space="preserve"> </w:t>
      </w:r>
      <w:r w:rsidRPr="0011457E">
        <w:rPr>
          <w:rFonts w:ascii="David" w:eastAsia="Aptos" w:hAnsi="David" w:cs="David" w:hint="cs"/>
          <w:sz w:val="24"/>
          <w:szCs w:val="24"/>
          <w:rtl/>
        </w:rPr>
        <w:t>שעניינן</w:t>
      </w:r>
      <w:r w:rsidRPr="0011457E">
        <w:rPr>
          <w:rFonts w:ascii="David" w:eastAsia="Aptos" w:hAnsi="David" w:cs="David"/>
          <w:sz w:val="24"/>
          <w:szCs w:val="24"/>
          <w:rtl/>
        </w:rPr>
        <w:t xml:space="preserve">, </w:t>
      </w:r>
      <w:r w:rsidRPr="0011457E">
        <w:rPr>
          <w:rFonts w:ascii="David" w:eastAsia="Aptos" w:hAnsi="David" w:cs="David" w:hint="cs"/>
          <w:sz w:val="24"/>
          <w:szCs w:val="24"/>
          <w:rtl/>
        </w:rPr>
        <w:t>בין</w:t>
      </w:r>
      <w:r w:rsidRPr="0011457E">
        <w:rPr>
          <w:rFonts w:ascii="David" w:eastAsia="Aptos" w:hAnsi="David" w:cs="David"/>
          <w:sz w:val="24"/>
          <w:szCs w:val="24"/>
          <w:rtl/>
        </w:rPr>
        <w:t xml:space="preserve"> </w:t>
      </w:r>
      <w:r w:rsidRPr="0011457E">
        <w:rPr>
          <w:rFonts w:ascii="David" w:eastAsia="Aptos" w:hAnsi="David" w:cs="David" w:hint="cs"/>
          <w:sz w:val="24"/>
          <w:szCs w:val="24"/>
          <w:rtl/>
        </w:rPr>
        <w:t>השאר</w:t>
      </w:r>
      <w:r w:rsidRPr="0011457E">
        <w:rPr>
          <w:rFonts w:ascii="David" w:eastAsia="Aptos" w:hAnsi="David" w:cs="David"/>
          <w:sz w:val="24"/>
          <w:szCs w:val="24"/>
          <w:rtl/>
        </w:rPr>
        <w:t xml:space="preserve">, </w:t>
      </w:r>
      <w:r w:rsidRPr="0011457E">
        <w:rPr>
          <w:rFonts w:ascii="David" w:eastAsia="Aptos" w:hAnsi="David" w:cs="David" w:hint="cs"/>
          <w:sz w:val="24"/>
          <w:szCs w:val="24"/>
          <w:rtl/>
        </w:rPr>
        <w:t>בדיקת</w:t>
      </w:r>
      <w:r w:rsidRPr="0011457E">
        <w:rPr>
          <w:rFonts w:ascii="David" w:eastAsia="Aptos" w:hAnsi="David" w:cs="David"/>
          <w:sz w:val="24"/>
          <w:szCs w:val="24"/>
          <w:rtl/>
        </w:rPr>
        <w:t xml:space="preserve"> </w:t>
      </w:r>
      <w:r w:rsidRPr="0011457E">
        <w:rPr>
          <w:rFonts w:ascii="David" w:eastAsia="Aptos" w:hAnsi="David" w:cs="David" w:hint="cs"/>
          <w:sz w:val="24"/>
          <w:szCs w:val="24"/>
          <w:rtl/>
        </w:rPr>
        <w:t>עמידת</w:t>
      </w:r>
      <w:r w:rsidRPr="0011457E">
        <w:rPr>
          <w:rFonts w:ascii="David" w:eastAsia="Aptos" w:hAnsi="David" w:cs="David"/>
          <w:sz w:val="24"/>
          <w:szCs w:val="24"/>
          <w:rtl/>
        </w:rPr>
        <w:t xml:space="preserve"> </w:t>
      </w:r>
      <w:r w:rsidRPr="0011457E">
        <w:rPr>
          <w:rFonts w:ascii="David" w:eastAsia="Aptos" w:hAnsi="David" w:cs="David" w:hint="cs"/>
          <w:sz w:val="24"/>
          <w:szCs w:val="24"/>
          <w:rtl/>
        </w:rPr>
        <w:t>המפעיל</w:t>
      </w:r>
      <w:r w:rsidRPr="0011457E">
        <w:rPr>
          <w:rFonts w:ascii="David" w:eastAsia="Aptos" w:hAnsi="David" w:cs="David"/>
          <w:sz w:val="24"/>
          <w:szCs w:val="24"/>
          <w:rtl/>
        </w:rPr>
        <w:t xml:space="preserve"> </w:t>
      </w:r>
      <w:r w:rsidRPr="0011457E">
        <w:rPr>
          <w:rFonts w:ascii="David" w:eastAsia="Aptos" w:hAnsi="David" w:cs="David" w:hint="cs"/>
          <w:sz w:val="24"/>
          <w:szCs w:val="24"/>
          <w:rtl/>
        </w:rPr>
        <w:t>על</w:t>
      </w:r>
      <w:r w:rsidRPr="0011457E">
        <w:rPr>
          <w:rFonts w:ascii="David" w:eastAsia="Aptos" w:hAnsi="David" w:cs="David"/>
          <w:sz w:val="24"/>
          <w:szCs w:val="24"/>
          <w:rtl/>
        </w:rPr>
        <w:t xml:space="preserve"> </w:t>
      </w:r>
      <w:r w:rsidRPr="0011457E">
        <w:rPr>
          <w:rFonts w:ascii="David" w:eastAsia="Aptos" w:hAnsi="David" w:cs="David" w:hint="cs"/>
          <w:sz w:val="24"/>
          <w:szCs w:val="24"/>
          <w:rtl/>
        </w:rPr>
        <w:t>זכויות</w:t>
      </w:r>
      <w:r w:rsidRPr="0011457E">
        <w:rPr>
          <w:rFonts w:ascii="David" w:eastAsia="Aptos" w:hAnsi="David" w:cs="David"/>
          <w:sz w:val="24"/>
          <w:szCs w:val="24"/>
          <w:rtl/>
        </w:rPr>
        <w:t xml:space="preserve"> </w:t>
      </w:r>
      <w:r w:rsidRPr="0011457E">
        <w:rPr>
          <w:rFonts w:ascii="David" w:eastAsia="Aptos" w:hAnsi="David" w:cs="David" w:hint="cs"/>
          <w:sz w:val="24"/>
          <w:szCs w:val="24"/>
          <w:rtl/>
        </w:rPr>
        <w:t>עובדים</w:t>
      </w:r>
      <w:r w:rsidRPr="0011457E">
        <w:rPr>
          <w:rFonts w:ascii="David" w:eastAsia="Aptos" w:hAnsi="David" w:cs="David"/>
          <w:sz w:val="24"/>
          <w:szCs w:val="24"/>
          <w:rtl/>
        </w:rPr>
        <w:t xml:space="preserve"> </w:t>
      </w:r>
      <w:r w:rsidRPr="0011457E">
        <w:rPr>
          <w:rFonts w:ascii="David" w:eastAsia="Aptos" w:hAnsi="David" w:cs="David" w:hint="cs"/>
          <w:sz w:val="24"/>
          <w:szCs w:val="24"/>
          <w:rtl/>
        </w:rPr>
        <w:t>ותשלום</w:t>
      </w:r>
      <w:r w:rsidRPr="0011457E">
        <w:rPr>
          <w:rFonts w:ascii="David" w:eastAsia="Aptos" w:hAnsi="David" w:cs="David"/>
          <w:sz w:val="24"/>
          <w:szCs w:val="24"/>
          <w:rtl/>
        </w:rPr>
        <w:t xml:space="preserve"> </w:t>
      </w:r>
      <w:r w:rsidRPr="0011457E">
        <w:rPr>
          <w:rFonts w:ascii="David" w:eastAsia="Aptos" w:hAnsi="David" w:cs="David" w:hint="cs"/>
          <w:sz w:val="24"/>
          <w:szCs w:val="24"/>
          <w:rtl/>
        </w:rPr>
        <w:t>שכר</w:t>
      </w:r>
      <w:r w:rsidRPr="0011457E">
        <w:rPr>
          <w:rFonts w:ascii="David" w:eastAsia="Aptos" w:hAnsi="David" w:cs="David"/>
          <w:sz w:val="24"/>
          <w:szCs w:val="24"/>
          <w:rtl/>
        </w:rPr>
        <w:t xml:space="preserve">. </w:t>
      </w:r>
    </w:p>
    <w:p w14:paraId="3E2AA3C9" w14:textId="77777777" w:rsidR="001A3EFB" w:rsidRPr="0011457E" w:rsidRDefault="001A3EFB" w:rsidP="0060471C">
      <w:pPr>
        <w:numPr>
          <w:ilvl w:val="2"/>
          <w:numId w:val="26"/>
        </w:numPr>
        <w:spacing w:before="80" w:after="80" w:line="360" w:lineRule="auto"/>
        <w:ind w:left="1643" w:hanging="708"/>
        <w:contextualSpacing/>
        <w:jc w:val="both"/>
        <w:rPr>
          <w:rFonts w:ascii="Aptos" w:eastAsia="Aptos" w:hAnsi="Aptos" w:cs="David"/>
          <w:sz w:val="24"/>
          <w:szCs w:val="24"/>
          <w:u w:val="single"/>
        </w:rPr>
      </w:pPr>
      <w:r w:rsidRPr="0011457E">
        <w:rPr>
          <w:rFonts w:ascii="Aptos" w:eastAsia="Aptos" w:hAnsi="Aptos" w:cs="David" w:hint="cs"/>
          <w:sz w:val="24"/>
          <w:szCs w:val="24"/>
          <w:u w:val="single"/>
          <w:rtl/>
        </w:rPr>
        <w:t>קיזוז</w:t>
      </w:r>
      <w:r w:rsidRPr="0011457E">
        <w:rPr>
          <w:rFonts w:ascii="Aptos" w:eastAsia="Aptos" w:hAnsi="Aptos" w:cs="David"/>
          <w:sz w:val="24"/>
          <w:szCs w:val="24"/>
          <w:u w:val="single"/>
          <w:rtl/>
        </w:rPr>
        <w:t xml:space="preserve"> </w:t>
      </w:r>
      <w:r w:rsidR="00AB1EE3" w:rsidRPr="0011457E">
        <w:rPr>
          <w:rFonts w:ascii="Aptos" w:eastAsia="Aptos" w:hAnsi="Aptos" w:cs="David" w:hint="cs"/>
          <w:sz w:val="24"/>
          <w:szCs w:val="24"/>
          <w:u w:val="single"/>
          <w:rtl/>
        </w:rPr>
        <w:t>מתשלום</w:t>
      </w:r>
      <w:r w:rsidR="00AB1EE3" w:rsidRPr="0011457E">
        <w:rPr>
          <w:rFonts w:ascii="Aptos" w:eastAsia="Aptos" w:hAnsi="Aptos" w:cs="David"/>
          <w:sz w:val="24"/>
          <w:szCs w:val="24"/>
          <w:u w:val="single"/>
          <w:rtl/>
        </w:rPr>
        <w:t xml:space="preserve"> התפעול הקבוע</w:t>
      </w:r>
    </w:p>
    <w:p w14:paraId="04DA21B3" w14:textId="77777777" w:rsidR="00980CCF" w:rsidRPr="0011457E" w:rsidRDefault="00980CCF" w:rsidP="0060471C">
      <w:pPr>
        <w:numPr>
          <w:ilvl w:val="3"/>
          <w:numId w:val="26"/>
        </w:numPr>
        <w:spacing w:before="80" w:after="80" w:line="360" w:lineRule="auto"/>
        <w:ind w:left="2494" w:hanging="851"/>
        <w:contextualSpacing/>
        <w:jc w:val="both"/>
        <w:rPr>
          <w:rFonts w:ascii="David" w:eastAsia="Aptos" w:hAnsi="David" w:cs="David"/>
          <w:sz w:val="24"/>
          <w:szCs w:val="24"/>
        </w:rPr>
      </w:pPr>
      <w:r w:rsidRPr="00E53324">
        <w:rPr>
          <w:rFonts w:ascii="David" w:eastAsia="Aptos" w:hAnsi="David" w:cs="David" w:hint="cs"/>
          <w:sz w:val="24"/>
          <w:szCs w:val="24"/>
          <w:rtl/>
        </w:rPr>
        <w:t>ככל</w:t>
      </w:r>
      <w:r w:rsidRPr="00E53324">
        <w:rPr>
          <w:rFonts w:ascii="David" w:eastAsia="Aptos" w:hAnsi="David" w:cs="David"/>
          <w:sz w:val="24"/>
          <w:szCs w:val="24"/>
          <w:rtl/>
        </w:rPr>
        <w:t xml:space="preserve"> </w:t>
      </w:r>
      <w:r w:rsidRPr="00E53324">
        <w:rPr>
          <w:rFonts w:ascii="David" w:eastAsia="Aptos" w:hAnsi="David" w:cs="David" w:hint="cs"/>
          <w:sz w:val="24"/>
          <w:szCs w:val="24"/>
          <w:rtl/>
        </w:rPr>
        <w:t>שמצבת</w:t>
      </w:r>
      <w:r w:rsidRPr="00E53324">
        <w:rPr>
          <w:rFonts w:ascii="David" w:eastAsia="Aptos" w:hAnsi="David" w:cs="David"/>
          <w:sz w:val="24"/>
          <w:szCs w:val="24"/>
          <w:rtl/>
        </w:rPr>
        <w:t xml:space="preserve"> </w:t>
      </w:r>
      <w:r w:rsidRPr="00E53324">
        <w:rPr>
          <w:rFonts w:ascii="David" w:eastAsia="Aptos" w:hAnsi="David" w:cs="David" w:hint="cs"/>
          <w:sz w:val="24"/>
          <w:szCs w:val="24"/>
          <w:rtl/>
        </w:rPr>
        <w:t>כוח</w:t>
      </w:r>
      <w:r w:rsidRPr="00E53324">
        <w:rPr>
          <w:rFonts w:ascii="David" w:eastAsia="Aptos" w:hAnsi="David" w:cs="David"/>
          <w:sz w:val="24"/>
          <w:szCs w:val="24"/>
          <w:rtl/>
        </w:rPr>
        <w:t xml:space="preserve"> </w:t>
      </w:r>
      <w:r w:rsidRPr="00E53324">
        <w:rPr>
          <w:rFonts w:ascii="David" w:eastAsia="Aptos" w:hAnsi="David" w:cs="David" w:hint="cs"/>
          <w:sz w:val="24"/>
          <w:szCs w:val="24"/>
          <w:rtl/>
        </w:rPr>
        <w:t>האדם</w:t>
      </w:r>
      <w:r w:rsidRPr="00E53324">
        <w:rPr>
          <w:rFonts w:ascii="David" w:eastAsia="Aptos" w:hAnsi="David" w:cs="David"/>
          <w:sz w:val="24"/>
          <w:szCs w:val="24"/>
          <w:rtl/>
        </w:rPr>
        <w:t xml:space="preserve"> </w:t>
      </w:r>
      <w:r w:rsidRPr="00E53324">
        <w:rPr>
          <w:rFonts w:ascii="David" w:eastAsia="Aptos" w:hAnsi="David" w:cs="David" w:hint="cs"/>
          <w:sz w:val="24"/>
          <w:szCs w:val="24"/>
          <w:rtl/>
        </w:rPr>
        <w:t>אינה</w:t>
      </w:r>
      <w:r w:rsidRPr="00E53324">
        <w:rPr>
          <w:rFonts w:ascii="David" w:eastAsia="Aptos" w:hAnsi="David" w:cs="David"/>
          <w:sz w:val="24"/>
          <w:szCs w:val="24"/>
          <w:rtl/>
        </w:rPr>
        <w:t xml:space="preserve"> </w:t>
      </w:r>
      <w:r w:rsidRPr="00E53324">
        <w:rPr>
          <w:rFonts w:ascii="David" w:eastAsia="Aptos" w:hAnsi="David" w:cs="David" w:hint="cs"/>
          <w:sz w:val="24"/>
          <w:szCs w:val="24"/>
          <w:rtl/>
        </w:rPr>
        <w:t>מאוישת</w:t>
      </w:r>
      <w:r w:rsidRPr="00E53324">
        <w:rPr>
          <w:rFonts w:ascii="David" w:eastAsia="Aptos" w:hAnsi="David" w:cs="David"/>
          <w:sz w:val="24"/>
          <w:szCs w:val="24"/>
          <w:rtl/>
        </w:rPr>
        <w:t xml:space="preserve"> </w:t>
      </w:r>
      <w:r w:rsidRPr="00E53324">
        <w:rPr>
          <w:rFonts w:ascii="David" w:eastAsia="Aptos" w:hAnsi="David" w:cs="David" w:hint="cs"/>
          <w:sz w:val="24"/>
          <w:szCs w:val="24"/>
          <w:rtl/>
        </w:rPr>
        <w:t>בהתאם</w:t>
      </w:r>
      <w:r w:rsidRPr="00E53324">
        <w:rPr>
          <w:rFonts w:ascii="David" w:eastAsia="Aptos" w:hAnsi="David" w:cs="David"/>
          <w:sz w:val="24"/>
          <w:szCs w:val="24"/>
          <w:rtl/>
        </w:rPr>
        <w:t xml:space="preserve"> </w:t>
      </w:r>
      <w:r w:rsidRPr="00E53324">
        <w:rPr>
          <w:rFonts w:ascii="David" w:eastAsia="Aptos" w:hAnsi="David" w:cs="David" w:hint="cs"/>
          <w:sz w:val="24"/>
          <w:szCs w:val="24"/>
          <w:rtl/>
        </w:rPr>
        <w:t>להיקף</w:t>
      </w:r>
      <w:r w:rsidRPr="00E53324">
        <w:rPr>
          <w:rFonts w:ascii="David" w:eastAsia="Aptos" w:hAnsi="David" w:cs="David"/>
          <w:sz w:val="24"/>
          <w:szCs w:val="24"/>
          <w:rtl/>
        </w:rPr>
        <w:t xml:space="preserve"> </w:t>
      </w:r>
      <w:r w:rsidRPr="00E53324">
        <w:rPr>
          <w:rFonts w:ascii="David" w:eastAsia="Aptos" w:hAnsi="David" w:cs="David" w:hint="cs"/>
          <w:sz w:val="24"/>
          <w:szCs w:val="24"/>
          <w:rtl/>
        </w:rPr>
        <w:t>הנדרש</w:t>
      </w:r>
      <w:r w:rsidRPr="00E53324">
        <w:rPr>
          <w:rFonts w:ascii="David" w:eastAsia="Aptos" w:hAnsi="David" w:cs="David"/>
          <w:sz w:val="24"/>
          <w:szCs w:val="24"/>
          <w:rtl/>
        </w:rPr>
        <w:t xml:space="preserve"> </w:t>
      </w:r>
      <w:r w:rsidRPr="00E53324">
        <w:rPr>
          <w:rFonts w:ascii="David" w:eastAsia="Aptos" w:hAnsi="David" w:cs="David" w:hint="cs"/>
          <w:sz w:val="24"/>
          <w:szCs w:val="24"/>
          <w:rtl/>
        </w:rPr>
        <w:t>במפרט</w:t>
      </w:r>
      <w:r w:rsidRPr="00E53324">
        <w:rPr>
          <w:rFonts w:ascii="David" w:eastAsia="Aptos" w:hAnsi="David" w:cs="David"/>
          <w:sz w:val="24"/>
          <w:szCs w:val="24"/>
          <w:rtl/>
        </w:rPr>
        <w:t xml:space="preserve"> </w:t>
      </w:r>
      <w:r w:rsidRPr="00E53324">
        <w:rPr>
          <w:rFonts w:ascii="David" w:eastAsia="Aptos" w:hAnsi="David" w:cs="David" w:hint="cs"/>
          <w:sz w:val="24"/>
          <w:szCs w:val="24"/>
          <w:rtl/>
        </w:rPr>
        <w:t>השירותים</w:t>
      </w:r>
      <w:r w:rsidRPr="00E53324">
        <w:rPr>
          <w:rFonts w:ascii="David" w:eastAsia="Aptos" w:hAnsi="David" w:cs="David"/>
          <w:sz w:val="24"/>
          <w:szCs w:val="24"/>
          <w:rtl/>
        </w:rPr>
        <w:t xml:space="preserve">, </w:t>
      </w:r>
      <w:r w:rsidRPr="00E53324">
        <w:rPr>
          <w:rFonts w:ascii="David" w:eastAsia="Aptos" w:hAnsi="David" w:cs="David" w:hint="cs"/>
          <w:sz w:val="24"/>
          <w:szCs w:val="24"/>
          <w:rtl/>
        </w:rPr>
        <w:t>המשרד</w:t>
      </w:r>
      <w:r w:rsidRPr="00E53324">
        <w:rPr>
          <w:rFonts w:ascii="David" w:eastAsia="Aptos" w:hAnsi="David" w:cs="David"/>
          <w:sz w:val="24"/>
          <w:szCs w:val="24"/>
          <w:rtl/>
        </w:rPr>
        <w:t xml:space="preserve"> </w:t>
      </w:r>
      <w:r w:rsidRPr="00E53324">
        <w:rPr>
          <w:rFonts w:ascii="David" w:eastAsia="Aptos" w:hAnsi="David" w:cs="David" w:hint="cs"/>
          <w:sz w:val="24"/>
          <w:szCs w:val="24"/>
          <w:rtl/>
        </w:rPr>
        <w:t>יהיה</w:t>
      </w:r>
      <w:r w:rsidRPr="00E53324">
        <w:rPr>
          <w:rFonts w:ascii="David" w:eastAsia="Aptos" w:hAnsi="David" w:cs="David"/>
          <w:sz w:val="24"/>
          <w:szCs w:val="24"/>
          <w:rtl/>
        </w:rPr>
        <w:t xml:space="preserve"> </w:t>
      </w:r>
      <w:r w:rsidRPr="00E53324">
        <w:rPr>
          <w:rFonts w:ascii="David" w:eastAsia="Aptos" w:hAnsi="David" w:cs="David" w:hint="cs"/>
          <w:sz w:val="24"/>
          <w:szCs w:val="24"/>
          <w:rtl/>
        </w:rPr>
        <w:t>רשאי</w:t>
      </w:r>
      <w:r w:rsidRPr="00E53324">
        <w:rPr>
          <w:rFonts w:ascii="David" w:eastAsia="Aptos" w:hAnsi="David" w:cs="David"/>
          <w:sz w:val="24"/>
          <w:szCs w:val="24"/>
          <w:rtl/>
        </w:rPr>
        <w:t xml:space="preserve"> </w:t>
      </w:r>
      <w:r w:rsidRPr="00E53324">
        <w:rPr>
          <w:rFonts w:ascii="David" w:eastAsia="Aptos" w:hAnsi="David" w:cs="David" w:hint="cs"/>
          <w:sz w:val="24"/>
          <w:szCs w:val="24"/>
          <w:rtl/>
        </w:rPr>
        <w:t>לבצע</w:t>
      </w:r>
      <w:r w:rsidRPr="00E53324">
        <w:rPr>
          <w:rFonts w:ascii="David" w:eastAsia="Aptos" w:hAnsi="David" w:cs="David"/>
          <w:sz w:val="24"/>
          <w:szCs w:val="24"/>
          <w:rtl/>
        </w:rPr>
        <w:t xml:space="preserve"> </w:t>
      </w:r>
      <w:r w:rsidRPr="00E53324">
        <w:rPr>
          <w:rFonts w:ascii="David" w:eastAsia="Aptos" w:hAnsi="David" w:cs="David" w:hint="cs"/>
          <w:sz w:val="24"/>
          <w:szCs w:val="24"/>
          <w:rtl/>
        </w:rPr>
        <w:t>קיזוז</w:t>
      </w:r>
      <w:r w:rsidRPr="00E53324">
        <w:rPr>
          <w:rFonts w:ascii="David" w:eastAsia="Aptos" w:hAnsi="David" w:cs="David"/>
          <w:sz w:val="24"/>
          <w:szCs w:val="24"/>
          <w:rtl/>
        </w:rPr>
        <w:t xml:space="preserve"> </w:t>
      </w:r>
      <w:r w:rsidRPr="00E53324">
        <w:rPr>
          <w:rFonts w:ascii="David" w:eastAsia="Aptos" w:hAnsi="David" w:cs="David" w:hint="cs"/>
          <w:sz w:val="24"/>
          <w:szCs w:val="24"/>
          <w:rtl/>
        </w:rPr>
        <w:t>מתשלום</w:t>
      </w:r>
      <w:r w:rsidRPr="00E53324">
        <w:rPr>
          <w:rFonts w:ascii="David" w:eastAsia="Aptos" w:hAnsi="David" w:cs="David"/>
          <w:sz w:val="24"/>
          <w:szCs w:val="24"/>
          <w:rtl/>
        </w:rPr>
        <w:t xml:space="preserve"> </w:t>
      </w:r>
      <w:r w:rsidRPr="00E53324">
        <w:rPr>
          <w:rFonts w:ascii="David" w:eastAsia="Aptos" w:hAnsi="David" w:cs="David" w:hint="cs"/>
          <w:sz w:val="24"/>
          <w:szCs w:val="24"/>
          <w:rtl/>
        </w:rPr>
        <w:t>התפעול</w:t>
      </w:r>
      <w:r w:rsidRPr="00E53324">
        <w:rPr>
          <w:rFonts w:ascii="David" w:eastAsia="Aptos" w:hAnsi="David" w:cs="David"/>
          <w:sz w:val="24"/>
          <w:szCs w:val="24"/>
          <w:rtl/>
        </w:rPr>
        <w:t xml:space="preserve"> </w:t>
      </w:r>
      <w:r w:rsidRPr="00E53324">
        <w:rPr>
          <w:rFonts w:ascii="David" w:eastAsia="Aptos" w:hAnsi="David" w:cs="David" w:hint="cs"/>
          <w:sz w:val="24"/>
          <w:szCs w:val="24"/>
          <w:rtl/>
        </w:rPr>
        <w:t>הקבוע</w:t>
      </w:r>
      <w:r w:rsidRPr="00E53324">
        <w:rPr>
          <w:rFonts w:ascii="David" w:eastAsia="Aptos" w:hAnsi="David" w:cs="David"/>
          <w:sz w:val="24"/>
          <w:szCs w:val="24"/>
          <w:rtl/>
        </w:rPr>
        <w:t xml:space="preserve"> </w:t>
      </w:r>
      <w:r w:rsidRPr="00E53324">
        <w:rPr>
          <w:rFonts w:ascii="David" w:eastAsia="Aptos" w:hAnsi="David" w:cs="David" w:hint="cs"/>
          <w:sz w:val="24"/>
          <w:szCs w:val="24"/>
          <w:rtl/>
        </w:rPr>
        <w:t>בהתאם</w:t>
      </w:r>
      <w:r w:rsidRPr="00E53324">
        <w:rPr>
          <w:rFonts w:ascii="David" w:eastAsia="Aptos" w:hAnsi="David" w:cs="David"/>
          <w:sz w:val="24"/>
          <w:szCs w:val="24"/>
          <w:rtl/>
        </w:rPr>
        <w:t xml:space="preserve"> </w:t>
      </w:r>
      <w:r w:rsidRPr="00E53324">
        <w:rPr>
          <w:rFonts w:ascii="David" w:eastAsia="Aptos" w:hAnsi="David" w:cs="David" w:hint="cs"/>
          <w:sz w:val="24"/>
          <w:szCs w:val="24"/>
          <w:rtl/>
        </w:rPr>
        <w:t>לתעריף</w:t>
      </w:r>
      <w:r w:rsidRPr="00E53324">
        <w:rPr>
          <w:rFonts w:ascii="David" w:eastAsia="Aptos" w:hAnsi="David" w:cs="David"/>
          <w:sz w:val="24"/>
          <w:szCs w:val="24"/>
          <w:rtl/>
        </w:rPr>
        <w:t xml:space="preserve"> </w:t>
      </w:r>
      <w:r w:rsidRPr="00E53324">
        <w:rPr>
          <w:rFonts w:ascii="David" w:eastAsia="Aptos" w:hAnsi="David" w:cs="David" w:hint="cs"/>
          <w:sz w:val="24"/>
          <w:szCs w:val="24"/>
          <w:rtl/>
        </w:rPr>
        <w:t>לתקן</w:t>
      </w:r>
      <w:r w:rsidRPr="00E53324">
        <w:rPr>
          <w:rFonts w:ascii="David" w:eastAsia="Aptos" w:hAnsi="David" w:cs="David"/>
          <w:sz w:val="24"/>
          <w:szCs w:val="24"/>
          <w:rtl/>
        </w:rPr>
        <w:t xml:space="preserve">, </w:t>
      </w:r>
      <w:r w:rsidRPr="00E53324">
        <w:rPr>
          <w:rFonts w:ascii="David" w:eastAsia="Aptos" w:hAnsi="David" w:cs="David" w:hint="cs"/>
          <w:sz w:val="24"/>
          <w:szCs w:val="24"/>
          <w:rtl/>
        </w:rPr>
        <w:t>כפי</w:t>
      </w:r>
      <w:r w:rsidRPr="00E53324">
        <w:rPr>
          <w:rFonts w:ascii="David" w:eastAsia="Aptos" w:hAnsi="David" w:cs="David"/>
          <w:sz w:val="24"/>
          <w:szCs w:val="24"/>
          <w:rtl/>
        </w:rPr>
        <w:t xml:space="preserve"> </w:t>
      </w:r>
      <w:r w:rsidRPr="00E53324">
        <w:rPr>
          <w:rFonts w:ascii="David" w:eastAsia="Aptos" w:hAnsi="David" w:cs="David" w:hint="cs"/>
          <w:sz w:val="24"/>
          <w:szCs w:val="24"/>
          <w:rtl/>
        </w:rPr>
        <w:t>שהוגשה</w:t>
      </w:r>
      <w:r w:rsidRPr="00E53324">
        <w:rPr>
          <w:rFonts w:ascii="David" w:eastAsia="Aptos" w:hAnsi="David" w:cs="David"/>
          <w:sz w:val="24"/>
          <w:szCs w:val="24"/>
          <w:rtl/>
        </w:rPr>
        <w:t xml:space="preserve"> </w:t>
      </w:r>
      <w:r w:rsidRPr="00E53324">
        <w:rPr>
          <w:rFonts w:ascii="David" w:eastAsia="Aptos" w:hAnsi="David" w:cs="David" w:hint="cs"/>
          <w:sz w:val="24"/>
          <w:szCs w:val="24"/>
          <w:rtl/>
        </w:rPr>
        <w:t>בהצעת</w:t>
      </w:r>
      <w:r w:rsidRPr="00E53324">
        <w:rPr>
          <w:rFonts w:ascii="David" w:eastAsia="Aptos" w:hAnsi="David" w:cs="David"/>
          <w:sz w:val="24"/>
          <w:szCs w:val="24"/>
          <w:rtl/>
        </w:rPr>
        <w:t xml:space="preserve"> </w:t>
      </w:r>
      <w:r w:rsidRPr="00E53324">
        <w:rPr>
          <w:rFonts w:ascii="David" w:eastAsia="Aptos" w:hAnsi="David" w:cs="David" w:hint="cs"/>
          <w:sz w:val="24"/>
          <w:szCs w:val="24"/>
          <w:rtl/>
        </w:rPr>
        <w:t>המחיר</w:t>
      </w:r>
      <w:r w:rsidRPr="00E53324">
        <w:rPr>
          <w:rFonts w:ascii="David" w:eastAsia="Aptos" w:hAnsi="David" w:cs="David"/>
          <w:sz w:val="24"/>
          <w:szCs w:val="24"/>
          <w:rtl/>
        </w:rPr>
        <w:t xml:space="preserve"> </w:t>
      </w:r>
      <w:r w:rsidRPr="00E53324">
        <w:rPr>
          <w:rFonts w:ascii="David" w:eastAsia="Aptos" w:hAnsi="David" w:cs="David" w:hint="cs"/>
          <w:sz w:val="24"/>
          <w:szCs w:val="24"/>
          <w:rtl/>
        </w:rPr>
        <w:t>המפורטת</w:t>
      </w:r>
      <w:r w:rsidRPr="00E53324">
        <w:rPr>
          <w:rFonts w:ascii="David" w:eastAsia="Aptos" w:hAnsi="David" w:cs="David"/>
          <w:sz w:val="24"/>
          <w:szCs w:val="24"/>
          <w:rtl/>
        </w:rPr>
        <w:t xml:space="preserve"> </w:t>
      </w:r>
      <w:r w:rsidRPr="00E53324">
        <w:rPr>
          <w:rFonts w:ascii="David" w:eastAsia="Aptos" w:hAnsi="David" w:cs="David" w:hint="cs"/>
          <w:sz w:val="24"/>
          <w:szCs w:val="24"/>
          <w:rtl/>
        </w:rPr>
        <w:t>בנספח</w:t>
      </w:r>
      <w:r w:rsidRPr="00E53324">
        <w:rPr>
          <w:rFonts w:ascii="David" w:eastAsia="Aptos" w:hAnsi="David" w:cs="David"/>
          <w:sz w:val="24"/>
          <w:szCs w:val="24"/>
          <w:rtl/>
        </w:rPr>
        <w:t xml:space="preserve"> </w:t>
      </w:r>
      <w:r w:rsidR="003F22AF">
        <w:rPr>
          <w:rFonts w:ascii="David" w:eastAsia="Aptos" w:hAnsi="David" w:cs="David" w:hint="cs"/>
          <w:sz w:val="24"/>
          <w:szCs w:val="24"/>
          <w:rtl/>
        </w:rPr>
        <w:t>ו</w:t>
      </w:r>
      <w:r w:rsidRPr="00E53324">
        <w:rPr>
          <w:rFonts w:ascii="David" w:eastAsia="Aptos" w:hAnsi="David" w:cs="David"/>
          <w:sz w:val="24"/>
          <w:szCs w:val="24"/>
          <w:rtl/>
        </w:rPr>
        <w:t xml:space="preserve">' </w:t>
      </w:r>
      <w:r w:rsidRPr="00E53324">
        <w:rPr>
          <w:rFonts w:ascii="David" w:eastAsia="Aptos" w:hAnsi="David" w:cs="David" w:hint="cs"/>
          <w:sz w:val="24"/>
          <w:szCs w:val="24"/>
          <w:rtl/>
        </w:rPr>
        <w:t>למכרז</w:t>
      </w:r>
      <w:r w:rsidRPr="00E53324">
        <w:rPr>
          <w:rFonts w:ascii="David" w:eastAsia="Aptos" w:hAnsi="David" w:cs="David"/>
          <w:sz w:val="24"/>
          <w:szCs w:val="24"/>
          <w:rtl/>
        </w:rPr>
        <w:t>.</w:t>
      </w:r>
      <w:r w:rsidRPr="0011457E">
        <w:rPr>
          <w:rFonts w:ascii="David" w:eastAsia="Aptos" w:hAnsi="David" w:cs="David"/>
          <w:sz w:val="24"/>
          <w:szCs w:val="24"/>
          <w:rtl/>
        </w:rPr>
        <w:t xml:space="preserve">  </w:t>
      </w:r>
      <w:r w:rsidRPr="0011457E">
        <w:rPr>
          <w:rFonts w:ascii="David" w:eastAsia="Aptos" w:hAnsi="David" w:cs="David" w:hint="cs"/>
          <w:sz w:val="24"/>
          <w:szCs w:val="24"/>
          <w:rtl/>
        </w:rPr>
        <w:t>נוסף</w:t>
      </w:r>
      <w:r w:rsidRPr="0011457E">
        <w:rPr>
          <w:rFonts w:ascii="David" w:eastAsia="Aptos" w:hAnsi="David" w:cs="David"/>
          <w:sz w:val="24"/>
          <w:szCs w:val="24"/>
          <w:rtl/>
        </w:rPr>
        <w:t xml:space="preserve"> </w:t>
      </w:r>
      <w:r w:rsidRPr="0011457E">
        <w:rPr>
          <w:rFonts w:ascii="David" w:eastAsia="Aptos" w:hAnsi="David" w:cs="David" w:hint="cs"/>
          <w:sz w:val="24"/>
          <w:szCs w:val="24"/>
          <w:rtl/>
        </w:rPr>
        <w:t>לכך</w:t>
      </w:r>
      <w:r w:rsidRPr="0011457E">
        <w:rPr>
          <w:rFonts w:ascii="David" w:eastAsia="Aptos" w:hAnsi="David" w:cs="David"/>
          <w:sz w:val="24"/>
          <w:szCs w:val="24"/>
          <w:rtl/>
        </w:rPr>
        <w:t xml:space="preserve">, </w:t>
      </w:r>
      <w:r w:rsidRPr="0011457E">
        <w:rPr>
          <w:rFonts w:ascii="David" w:eastAsia="Aptos" w:hAnsi="David" w:cs="David" w:hint="cs"/>
          <w:sz w:val="24"/>
          <w:szCs w:val="24"/>
          <w:rtl/>
        </w:rPr>
        <w:t>המשרד</w:t>
      </w:r>
      <w:r w:rsidRPr="0011457E">
        <w:rPr>
          <w:rFonts w:ascii="David" w:eastAsia="Aptos" w:hAnsi="David" w:cs="David"/>
          <w:sz w:val="24"/>
          <w:szCs w:val="24"/>
          <w:rtl/>
        </w:rPr>
        <w:t xml:space="preserve"> </w:t>
      </w:r>
      <w:r w:rsidRPr="0011457E">
        <w:rPr>
          <w:rFonts w:ascii="David" w:eastAsia="Aptos" w:hAnsi="David" w:cs="David" w:hint="cs"/>
          <w:sz w:val="24"/>
          <w:szCs w:val="24"/>
          <w:rtl/>
        </w:rPr>
        <w:t>שומר</w:t>
      </w:r>
      <w:r w:rsidRPr="0011457E">
        <w:rPr>
          <w:rFonts w:ascii="David" w:eastAsia="Aptos" w:hAnsi="David" w:cs="David"/>
          <w:sz w:val="24"/>
          <w:szCs w:val="24"/>
          <w:rtl/>
        </w:rPr>
        <w:t xml:space="preserve"> </w:t>
      </w:r>
      <w:r w:rsidRPr="0011457E">
        <w:rPr>
          <w:rFonts w:ascii="David" w:eastAsia="Aptos" w:hAnsi="David" w:cs="David" w:hint="cs"/>
          <w:sz w:val="24"/>
          <w:szCs w:val="24"/>
          <w:rtl/>
        </w:rPr>
        <w:t>לעצמו</w:t>
      </w:r>
      <w:r w:rsidRPr="0011457E">
        <w:rPr>
          <w:rFonts w:ascii="David" w:eastAsia="Aptos" w:hAnsi="David" w:cs="David"/>
          <w:sz w:val="24"/>
          <w:szCs w:val="24"/>
          <w:rtl/>
        </w:rPr>
        <w:t xml:space="preserve"> </w:t>
      </w:r>
      <w:r w:rsidRPr="0011457E">
        <w:rPr>
          <w:rFonts w:ascii="David" w:eastAsia="Aptos" w:hAnsi="David" w:cs="David" w:hint="cs"/>
          <w:sz w:val="24"/>
          <w:szCs w:val="24"/>
          <w:rtl/>
        </w:rPr>
        <w:t>את</w:t>
      </w:r>
      <w:r w:rsidRPr="0011457E">
        <w:rPr>
          <w:rFonts w:ascii="David" w:eastAsia="Aptos" w:hAnsi="David" w:cs="David"/>
          <w:sz w:val="24"/>
          <w:szCs w:val="24"/>
          <w:rtl/>
        </w:rPr>
        <w:t xml:space="preserve"> </w:t>
      </w:r>
      <w:r w:rsidRPr="0011457E">
        <w:rPr>
          <w:rFonts w:ascii="David" w:eastAsia="Aptos" w:hAnsi="David" w:cs="David" w:hint="cs"/>
          <w:sz w:val="24"/>
          <w:szCs w:val="24"/>
          <w:rtl/>
        </w:rPr>
        <w:t>הזכות</w:t>
      </w:r>
      <w:r w:rsidRPr="0011457E">
        <w:rPr>
          <w:rFonts w:ascii="David" w:eastAsia="Aptos" w:hAnsi="David" w:cs="David"/>
          <w:sz w:val="24"/>
          <w:szCs w:val="24"/>
          <w:rtl/>
        </w:rPr>
        <w:t xml:space="preserve"> </w:t>
      </w:r>
      <w:r w:rsidRPr="0011457E">
        <w:rPr>
          <w:rFonts w:ascii="David" w:eastAsia="Aptos" w:hAnsi="David" w:cs="David" w:hint="cs"/>
          <w:sz w:val="24"/>
          <w:szCs w:val="24"/>
          <w:rtl/>
        </w:rPr>
        <w:t>להשית</w:t>
      </w:r>
      <w:r w:rsidRPr="0011457E">
        <w:rPr>
          <w:rFonts w:ascii="David" w:eastAsia="Aptos" w:hAnsi="David" w:cs="David"/>
          <w:sz w:val="24"/>
          <w:szCs w:val="24"/>
          <w:rtl/>
        </w:rPr>
        <w:t xml:space="preserve"> </w:t>
      </w:r>
      <w:r w:rsidRPr="0011457E">
        <w:rPr>
          <w:rFonts w:ascii="David" w:eastAsia="Aptos" w:hAnsi="David" w:cs="David" w:hint="cs"/>
          <w:sz w:val="24"/>
          <w:szCs w:val="24"/>
          <w:rtl/>
        </w:rPr>
        <w:t>פיצוי</w:t>
      </w:r>
      <w:r w:rsidRPr="0011457E">
        <w:rPr>
          <w:rFonts w:ascii="David" w:eastAsia="Aptos" w:hAnsi="David" w:cs="David"/>
          <w:sz w:val="24"/>
          <w:szCs w:val="24"/>
          <w:rtl/>
        </w:rPr>
        <w:t xml:space="preserve"> </w:t>
      </w:r>
      <w:r w:rsidRPr="0011457E">
        <w:rPr>
          <w:rFonts w:ascii="David" w:eastAsia="Aptos" w:hAnsi="David" w:cs="David" w:hint="cs"/>
          <w:sz w:val="24"/>
          <w:szCs w:val="24"/>
          <w:rtl/>
        </w:rPr>
        <w:t>מוסכם</w:t>
      </w:r>
      <w:r w:rsidRPr="0011457E">
        <w:rPr>
          <w:rFonts w:ascii="David" w:eastAsia="Aptos" w:hAnsi="David" w:cs="David"/>
          <w:sz w:val="24"/>
          <w:szCs w:val="24"/>
          <w:rtl/>
        </w:rPr>
        <w:t xml:space="preserve"> </w:t>
      </w:r>
      <w:r w:rsidRPr="0011457E">
        <w:rPr>
          <w:rFonts w:ascii="David" w:eastAsia="Aptos" w:hAnsi="David" w:cs="David" w:hint="cs"/>
          <w:sz w:val="24"/>
          <w:szCs w:val="24"/>
          <w:rtl/>
        </w:rPr>
        <w:t>על</w:t>
      </w:r>
      <w:r w:rsidRPr="0011457E">
        <w:rPr>
          <w:rFonts w:ascii="David" w:eastAsia="Aptos" w:hAnsi="David" w:cs="David"/>
          <w:sz w:val="24"/>
          <w:szCs w:val="24"/>
          <w:rtl/>
        </w:rPr>
        <w:t xml:space="preserve"> </w:t>
      </w:r>
      <w:r w:rsidRPr="0011457E">
        <w:rPr>
          <w:rFonts w:ascii="David" w:eastAsia="Aptos" w:hAnsi="David" w:cs="David" w:hint="cs"/>
          <w:sz w:val="24"/>
          <w:szCs w:val="24"/>
          <w:rtl/>
        </w:rPr>
        <w:t>המפעיל</w:t>
      </w:r>
      <w:r w:rsidRPr="0011457E">
        <w:rPr>
          <w:rFonts w:ascii="David" w:eastAsia="Aptos" w:hAnsi="David" w:cs="David"/>
          <w:sz w:val="24"/>
          <w:szCs w:val="24"/>
          <w:rtl/>
        </w:rPr>
        <w:t xml:space="preserve"> </w:t>
      </w:r>
      <w:r w:rsidRPr="0011457E">
        <w:rPr>
          <w:rFonts w:ascii="David" w:eastAsia="Aptos" w:hAnsi="David" w:cs="David" w:hint="cs"/>
          <w:sz w:val="24"/>
          <w:szCs w:val="24"/>
          <w:rtl/>
        </w:rPr>
        <w:t>בגין</w:t>
      </w:r>
      <w:r w:rsidRPr="0011457E">
        <w:rPr>
          <w:rFonts w:ascii="David" w:eastAsia="Aptos" w:hAnsi="David" w:cs="David"/>
          <w:sz w:val="24"/>
          <w:szCs w:val="24"/>
          <w:rtl/>
        </w:rPr>
        <w:t xml:space="preserve"> </w:t>
      </w:r>
      <w:r w:rsidRPr="0011457E">
        <w:rPr>
          <w:rFonts w:ascii="David" w:eastAsia="Aptos" w:hAnsi="David" w:cs="David" w:hint="cs"/>
          <w:sz w:val="24"/>
          <w:szCs w:val="24"/>
          <w:rtl/>
        </w:rPr>
        <w:t>סעיף</w:t>
      </w:r>
      <w:r w:rsidRPr="0011457E">
        <w:rPr>
          <w:rFonts w:ascii="David" w:eastAsia="Aptos" w:hAnsi="David" w:cs="David"/>
          <w:sz w:val="24"/>
          <w:szCs w:val="24"/>
          <w:rtl/>
        </w:rPr>
        <w:t xml:space="preserve"> </w:t>
      </w:r>
      <w:r w:rsidRPr="0011457E">
        <w:rPr>
          <w:rFonts w:ascii="David" w:eastAsia="Aptos" w:hAnsi="David" w:cs="David" w:hint="cs"/>
          <w:sz w:val="24"/>
          <w:szCs w:val="24"/>
          <w:rtl/>
        </w:rPr>
        <w:t>זה</w:t>
      </w:r>
      <w:r w:rsidRPr="0011457E">
        <w:rPr>
          <w:rFonts w:ascii="David" w:eastAsia="Aptos" w:hAnsi="David" w:cs="David"/>
          <w:sz w:val="24"/>
          <w:szCs w:val="24"/>
          <w:rtl/>
        </w:rPr>
        <w:t xml:space="preserve">, </w:t>
      </w:r>
      <w:r w:rsidRPr="0011457E">
        <w:rPr>
          <w:rFonts w:ascii="David" w:eastAsia="Aptos" w:hAnsi="David" w:cs="David" w:hint="cs"/>
          <w:sz w:val="24"/>
          <w:szCs w:val="24"/>
          <w:rtl/>
        </w:rPr>
        <w:t>בהתאם</w:t>
      </w:r>
      <w:r w:rsidRPr="0011457E">
        <w:rPr>
          <w:rFonts w:ascii="David" w:eastAsia="Aptos" w:hAnsi="David" w:cs="David"/>
          <w:sz w:val="24"/>
          <w:szCs w:val="24"/>
          <w:rtl/>
        </w:rPr>
        <w:t xml:space="preserve"> </w:t>
      </w:r>
      <w:r w:rsidRPr="0011457E">
        <w:rPr>
          <w:rFonts w:ascii="David" w:eastAsia="Aptos" w:hAnsi="David" w:cs="David" w:hint="cs"/>
          <w:sz w:val="24"/>
          <w:szCs w:val="24"/>
          <w:rtl/>
        </w:rPr>
        <w:t>למפורט</w:t>
      </w:r>
      <w:r w:rsidRPr="0011457E">
        <w:rPr>
          <w:rFonts w:ascii="David" w:eastAsia="Aptos" w:hAnsi="David" w:cs="David"/>
          <w:sz w:val="24"/>
          <w:szCs w:val="24"/>
          <w:rtl/>
        </w:rPr>
        <w:t xml:space="preserve"> </w:t>
      </w:r>
      <w:r w:rsidRPr="0011457E">
        <w:rPr>
          <w:rFonts w:ascii="David" w:eastAsia="Aptos" w:hAnsi="David" w:cs="David" w:hint="cs"/>
          <w:sz w:val="24"/>
          <w:szCs w:val="24"/>
          <w:rtl/>
        </w:rPr>
        <w:t>בסעיף</w:t>
      </w:r>
      <w:r w:rsidRPr="0011457E">
        <w:rPr>
          <w:rFonts w:ascii="David" w:eastAsia="Aptos" w:hAnsi="David" w:cs="David"/>
          <w:sz w:val="24"/>
          <w:szCs w:val="24"/>
          <w:rtl/>
        </w:rPr>
        <w:t xml:space="preserve"> 15 </w:t>
      </w:r>
      <w:r w:rsidRPr="0011457E">
        <w:rPr>
          <w:rFonts w:ascii="David" w:eastAsia="Aptos" w:hAnsi="David" w:cs="David" w:hint="cs"/>
          <w:sz w:val="24"/>
          <w:szCs w:val="24"/>
          <w:rtl/>
        </w:rPr>
        <w:t>שלהלן</w:t>
      </w:r>
      <w:r w:rsidRPr="0011457E">
        <w:rPr>
          <w:rFonts w:ascii="David" w:eastAsia="Aptos" w:hAnsi="David" w:cs="David"/>
          <w:sz w:val="24"/>
          <w:szCs w:val="24"/>
          <w:rtl/>
        </w:rPr>
        <w:t>.</w:t>
      </w:r>
    </w:p>
    <w:p w14:paraId="3F4B9509" w14:textId="77777777" w:rsidR="00980CCF" w:rsidRPr="0011457E" w:rsidRDefault="00980CCF" w:rsidP="0060471C">
      <w:pPr>
        <w:numPr>
          <w:ilvl w:val="3"/>
          <w:numId w:val="26"/>
        </w:numPr>
        <w:spacing w:before="80" w:after="80" w:line="360" w:lineRule="auto"/>
        <w:ind w:left="2494" w:hanging="851"/>
        <w:contextualSpacing/>
        <w:jc w:val="both"/>
        <w:rPr>
          <w:rFonts w:ascii="David" w:eastAsia="Aptos" w:hAnsi="David" w:cs="David"/>
          <w:sz w:val="24"/>
          <w:szCs w:val="24"/>
          <w:rtl/>
        </w:rPr>
      </w:pPr>
      <w:r w:rsidRPr="0011457E">
        <w:rPr>
          <w:rFonts w:ascii="David" w:eastAsia="Aptos" w:hAnsi="David" w:cs="David" w:hint="cs"/>
          <w:sz w:val="24"/>
          <w:szCs w:val="24"/>
          <w:rtl/>
        </w:rPr>
        <w:t>ככל</w:t>
      </w:r>
      <w:r w:rsidRPr="0011457E">
        <w:rPr>
          <w:rFonts w:ascii="David" w:eastAsia="Aptos" w:hAnsi="David" w:cs="David"/>
          <w:sz w:val="24"/>
          <w:szCs w:val="24"/>
          <w:rtl/>
        </w:rPr>
        <w:t xml:space="preserve"> </w:t>
      </w:r>
      <w:r w:rsidRPr="0011457E">
        <w:rPr>
          <w:rFonts w:ascii="David" w:eastAsia="Aptos" w:hAnsi="David" w:cs="David" w:hint="cs"/>
          <w:sz w:val="24"/>
          <w:szCs w:val="24"/>
          <w:rtl/>
        </w:rPr>
        <w:t>שנותן</w:t>
      </w:r>
      <w:r w:rsidRPr="0011457E">
        <w:rPr>
          <w:rFonts w:ascii="David" w:eastAsia="Aptos" w:hAnsi="David" w:cs="David"/>
          <w:sz w:val="24"/>
          <w:szCs w:val="24"/>
          <w:rtl/>
        </w:rPr>
        <w:t xml:space="preserve"> </w:t>
      </w:r>
      <w:r w:rsidRPr="0011457E">
        <w:rPr>
          <w:rFonts w:ascii="David" w:eastAsia="Aptos" w:hAnsi="David" w:cs="David" w:hint="cs"/>
          <w:sz w:val="24"/>
          <w:szCs w:val="24"/>
          <w:rtl/>
        </w:rPr>
        <w:t>השירותים</w:t>
      </w:r>
      <w:r w:rsidRPr="0011457E">
        <w:rPr>
          <w:rFonts w:ascii="David" w:eastAsia="Aptos" w:hAnsi="David" w:cs="David"/>
          <w:sz w:val="24"/>
          <w:szCs w:val="24"/>
          <w:rtl/>
        </w:rPr>
        <w:t xml:space="preserve"> </w:t>
      </w:r>
      <w:r w:rsidRPr="0011457E">
        <w:rPr>
          <w:rFonts w:ascii="David" w:eastAsia="Aptos" w:hAnsi="David" w:cs="David" w:hint="cs"/>
          <w:sz w:val="24"/>
          <w:szCs w:val="24"/>
          <w:rtl/>
        </w:rPr>
        <w:t>לא</w:t>
      </w:r>
      <w:r w:rsidRPr="0011457E">
        <w:rPr>
          <w:rFonts w:ascii="David" w:eastAsia="Aptos" w:hAnsi="David" w:cs="David"/>
          <w:sz w:val="24"/>
          <w:szCs w:val="24"/>
          <w:rtl/>
        </w:rPr>
        <w:t xml:space="preserve"> </w:t>
      </w:r>
      <w:r w:rsidRPr="0011457E">
        <w:rPr>
          <w:rFonts w:ascii="David" w:eastAsia="Aptos" w:hAnsi="David" w:cs="David" w:hint="cs"/>
          <w:sz w:val="24"/>
          <w:szCs w:val="24"/>
          <w:rtl/>
        </w:rPr>
        <w:t>יעמיד</w:t>
      </w:r>
      <w:r w:rsidRPr="0011457E">
        <w:rPr>
          <w:rFonts w:ascii="David" w:eastAsia="Aptos" w:hAnsi="David" w:cs="David"/>
          <w:sz w:val="24"/>
          <w:szCs w:val="24"/>
          <w:rtl/>
        </w:rPr>
        <w:t xml:space="preserve"> </w:t>
      </w:r>
      <w:r w:rsidRPr="0011457E">
        <w:rPr>
          <w:rFonts w:ascii="David" w:eastAsia="Aptos" w:hAnsi="David" w:cs="David" w:hint="cs"/>
          <w:sz w:val="24"/>
          <w:szCs w:val="24"/>
          <w:rtl/>
        </w:rPr>
        <w:t>אחת</w:t>
      </w:r>
      <w:r w:rsidRPr="0011457E">
        <w:rPr>
          <w:rFonts w:ascii="David" w:eastAsia="Aptos" w:hAnsi="David" w:cs="David"/>
          <w:sz w:val="24"/>
          <w:szCs w:val="24"/>
          <w:rtl/>
        </w:rPr>
        <w:t xml:space="preserve"> </w:t>
      </w:r>
      <w:r w:rsidRPr="0011457E">
        <w:rPr>
          <w:rFonts w:ascii="David" w:eastAsia="Aptos" w:hAnsi="David" w:cs="David" w:hint="cs"/>
          <w:sz w:val="24"/>
          <w:szCs w:val="24"/>
          <w:rtl/>
        </w:rPr>
        <w:t>או</w:t>
      </w:r>
      <w:r w:rsidRPr="0011457E">
        <w:rPr>
          <w:rFonts w:ascii="David" w:eastAsia="Aptos" w:hAnsi="David" w:cs="David"/>
          <w:sz w:val="24"/>
          <w:szCs w:val="24"/>
          <w:rtl/>
        </w:rPr>
        <w:t xml:space="preserve"> </w:t>
      </w:r>
      <w:r w:rsidRPr="0011457E">
        <w:rPr>
          <w:rFonts w:ascii="David" w:eastAsia="Aptos" w:hAnsi="David" w:cs="David" w:hint="cs"/>
          <w:sz w:val="24"/>
          <w:szCs w:val="24"/>
          <w:rtl/>
        </w:rPr>
        <w:t>יותר</w:t>
      </w:r>
      <w:r w:rsidRPr="0011457E">
        <w:rPr>
          <w:rFonts w:ascii="David" w:eastAsia="Aptos" w:hAnsi="David" w:cs="David"/>
          <w:sz w:val="24"/>
          <w:szCs w:val="24"/>
          <w:rtl/>
        </w:rPr>
        <w:t xml:space="preserve"> </w:t>
      </w:r>
      <w:r w:rsidRPr="0011457E">
        <w:rPr>
          <w:rFonts w:ascii="David" w:eastAsia="Aptos" w:hAnsi="David" w:cs="David" w:hint="cs"/>
          <w:sz w:val="24"/>
          <w:szCs w:val="24"/>
          <w:rtl/>
        </w:rPr>
        <w:t>מהתשתיות</w:t>
      </w:r>
      <w:r w:rsidRPr="0011457E">
        <w:rPr>
          <w:rFonts w:ascii="David" w:eastAsia="Aptos" w:hAnsi="David" w:cs="David"/>
          <w:sz w:val="24"/>
          <w:szCs w:val="24"/>
          <w:rtl/>
        </w:rPr>
        <w:t xml:space="preserve"> </w:t>
      </w:r>
      <w:r w:rsidRPr="0011457E">
        <w:rPr>
          <w:rFonts w:ascii="David" w:eastAsia="Aptos" w:hAnsi="David" w:cs="David" w:hint="cs"/>
          <w:sz w:val="24"/>
          <w:szCs w:val="24"/>
          <w:rtl/>
        </w:rPr>
        <w:t>הנדרשות</w:t>
      </w:r>
      <w:r w:rsidRPr="0011457E">
        <w:rPr>
          <w:rFonts w:ascii="David" w:eastAsia="Aptos" w:hAnsi="David" w:cs="David"/>
          <w:sz w:val="24"/>
          <w:szCs w:val="24"/>
          <w:rtl/>
        </w:rPr>
        <w:t xml:space="preserve"> </w:t>
      </w:r>
      <w:r w:rsidRPr="0011457E">
        <w:rPr>
          <w:rFonts w:ascii="David" w:eastAsia="Aptos" w:hAnsi="David" w:cs="David" w:hint="cs"/>
          <w:sz w:val="24"/>
          <w:szCs w:val="24"/>
          <w:rtl/>
        </w:rPr>
        <w:t>בסעיף</w:t>
      </w:r>
      <w:r w:rsidRPr="0011457E">
        <w:rPr>
          <w:rFonts w:ascii="David" w:eastAsia="Aptos" w:hAnsi="David" w:cs="David"/>
          <w:sz w:val="24"/>
          <w:szCs w:val="24"/>
          <w:rtl/>
        </w:rPr>
        <w:t xml:space="preserve"> </w:t>
      </w:r>
      <w:hyperlink w:anchor="_תקופת_היערכות" w:history="1">
        <w:r w:rsidRPr="003F22AF">
          <w:rPr>
            <w:rFonts w:ascii="David" w:eastAsia="Aptos" w:hAnsi="David" w:cs="David"/>
            <w:sz w:val="24"/>
            <w:szCs w:val="24"/>
            <w:u w:val="single"/>
            <w:rtl/>
          </w:rPr>
          <w:t>4.2</w:t>
        </w:r>
      </w:hyperlink>
      <w:r w:rsidRPr="0011457E">
        <w:rPr>
          <w:rFonts w:ascii="David" w:eastAsia="Aptos" w:hAnsi="David" w:cs="David"/>
          <w:sz w:val="24"/>
          <w:szCs w:val="24"/>
          <w:rtl/>
        </w:rPr>
        <w:t xml:space="preserve"> </w:t>
      </w:r>
      <w:r w:rsidRPr="0011457E">
        <w:rPr>
          <w:rFonts w:ascii="David" w:eastAsia="Aptos" w:hAnsi="David" w:cs="David" w:hint="cs"/>
          <w:sz w:val="24"/>
          <w:szCs w:val="24"/>
          <w:rtl/>
        </w:rPr>
        <w:t>למפרט</w:t>
      </w:r>
      <w:r w:rsidRPr="0011457E">
        <w:rPr>
          <w:rFonts w:ascii="David" w:eastAsia="Aptos" w:hAnsi="David" w:cs="David"/>
          <w:sz w:val="24"/>
          <w:szCs w:val="24"/>
          <w:rtl/>
        </w:rPr>
        <w:t xml:space="preserve"> </w:t>
      </w:r>
      <w:r w:rsidRPr="0011457E">
        <w:rPr>
          <w:rFonts w:ascii="David" w:eastAsia="Aptos" w:hAnsi="David" w:cs="David" w:hint="cs"/>
          <w:sz w:val="24"/>
          <w:szCs w:val="24"/>
          <w:rtl/>
        </w:rPr>
        <w:t>השירותים</w:t>
      </w:r>
      <w:r w:rsidRPr="0011457E">
        <w:rPr>
          <w:rFonts w:ascii="David" w:eastAsia="Aptos" w:hAnsi="David" w:cs="David"/>
          <w:sz w:val="24"/>
          <w:szCs w:val="24"/>
          <w:rtl/>
        </w:rPr>
        <w:t xml:space="preserve">, </w:t>
      </w:r>
      <w:r w:rsidRPr="0011457E">
        <w:rPr>
          <w:rFonts w:ascii="David" w:eastAsia="Aptos" w:hAnsi="David" w:cs="David" w:hint="cs"/>
          <w:sz w:val="24"/>
          <w:szCs w:val="24"/>
          <w:rtl/>
        </w:rPr>
        <w:t>המשרד</w:t>
      </w:r>
      <w:r w:rsidRPr="0011457E">
        <w:rPr>
          <w:rFonts w:ascii="David" w:eastAsia="Aptos" w:hAnsi="David" w:cs="David"/>
          <w:sz w:val="24"/>
          <w:szCs w:val="24"/>
          <w:rtl/>
        </w:rPr>
        <w:t xml:space="preserve"> </w:t>
      </w:r>
      <w:r w:rsidRPr="0011457E">
        <w:rPr>
          <w:rFonts w:ascii="David" w:eastAsia="Aptos" w:hAnsi="David" w:cs="David" w:hint="cs"/>
          <w:sz w:val="24"/>
          <w:szCs w:val="24"/>
          <w:rtl/>
        </w:rPr>
        <w:t>יהיה</w:t>
      </w:r>
      <w:r w:rsidRPr="0011457E">
        <w:rPr>
          <w:rFonts w:ascii="David" w:eastAsia="Aptos" w:hAnsi="David" w:cs="David"/>
          <w:sz w:val="24"/>
          <w:szCs w:val="24"/>
          <w:rtl/>
        </w:rPr>
        <w:t xml:space="preserve"> </w:t>
      </w:r>
      <w:r w:rsidRPr="0011457E">
        <w:rPr>
          <w:rFonts w:ascii="David" w:eastAsia="Aptos" w:hAnsi="David" w:cs="David" w:hint="cs"/>
          <w:sz w:val="24"/>
          <w:szCs w:val="24"/>
          <w:rtl/>
        </w:rPr>
        <w:t>רשאי</w:t>
      </w:r>
      <w:r w:rsidRPr="0011457E">
        <w:rPr>
          <w:rFonts w:ascii="David" w:eastAsia="Aptos" w:hAnsi="David" w:cs="David"/>
          <w:sz w:val="24"/>
          <w:szCs w:val="24"/>
          <w:rtl/>
        </w:rPr>
        <w:t xml:space="preserve"> </w:t>
      </w:r>
      <w:r w:rsidRPr="0011457E">
        <w:rPr>
          <w:rFonts w:ascii="David" w:eastAsia="Aptos" w:hAnsi="David" w:cs="David" w:hint="cs"/>
          <w:sz w:val="24"/>
          <w:szCs w:val="24"/>
          <w:rtl/>
        </w:rPr>
        <w:t>לבצע</w:t>
      </w:r>
      <w:r w:rsidRPr="0011457E">
        <w:rPr>
          <w:rFonts w:ascii="David" w:eastAsia="Aptos" w:hAnsi="David" w:cs="David"/>
          <w:sz w:val="24"/>
          <w:szCs w:val="24"/>
          <w:rtl/>
        </w:rPr>
        <w:t xml:space="preserve"> </w:t>
      </w:r>
      <w:r w:rsidRPr="0011457E">
        <w:rPr>
          <w:rFonts w:ascii="David" w:eastAsia="Aptos" w:hAnsi="David" w:cs="David" w:hint="cs"/>
          <w:sz w:val="24"/>
          <w:szCs w:val="24"/>
          <w:rtl/>
        </w:rPr>
        <w:t>קיזוז</w:t>
      </w:r>
      <w:r w:rsidRPr="0011457E">
        <w:rPr>
          <w:rFonts w:ascii="David" w:eastAsia="Aptos" w:hAnsi="David" w:cs="David"/>
          <w:sz w:val="24"/>
          <w:szCs w:val="24"/>
          <w:rtl/>
        </w:rPr>
        <w:t xml:space="preserve"> </w:t>
      </w:r>
      <w:r w:rsidR="002A61D7" w:rsidRPr="0011457E">
        <w:rPr>
          <w:rFonts w:ascii="David" w:eastAsia="Aptos" w:hAnsi="David" w:cs="David" w:hint="cs"/>
          <w:sz w:val="24"/>
          <w:szCs w:val="24"/>
          <w:rtl/>
        </w:rPr>
        <w:t>בגובה</w:t>
      </w:r>
      <w:r w:rsidR="002A61D7" w:rsidRPr="0011457E">
        <w:rPr>
          <w:rFonts w:ascii="David" w:eastAsia="Aptos" w:hAnsi="David" w:cs="David"/>
          <w:sz w:val="24"/>
          <w:szCs w:val="24"/>
          <w:rtl/>
        </w:rPr>
        <w:t xml:space="preserve"> </w:t>
      </w:r>
      <w:r w:rsidR="002A61D7" w:rsidRPr="0011457E">
        <w:rPr>
          <w:rFonts w:ascii="David" w:eastAsia="Aptos" w:hAnsi="David" w:cs="David" w:hint="cs"/>
          <w:sz w:val="24"/>
          <w:szCs w:val="24"/>
          <w:rtl/>
        </w:rPr>
        <w:t>של</w:t>
      </w:r>
      <w:r w:rsidR="002A61D7" w:rsidRPr="0011457E">
        <w:rPr>
          <w:rFonts w:ascii="David" w:eastAsia="Aptos" w:hAnsi="David" w:cs="David"/>
          <w:sz w:val="24"/>
          <w:szCs w:val="24"/>
          <w:rtl/>
        </w:rPr>
        <w:t xml:space="preserve"> 30% </w:t>
      </w:r>
      <w:r w:rsidR="002A61D7" w:rsidRPr="0011457E">
        <w:rPr>
          <w:rFonts w:ascii="David" w:eastAsia="Aptos" w:hAnsi="David" w:cs="David" w:hint="cs"/>
          <w:sz w:val="24"/>
          <w:szCs w:val="24"/>
          <w:rtl/>
        </w:rPr>
        <w:t>מתעריף</w:t>
      </w:r>
      <w:r w:rsidR="002A61D7" w:rsidRPr="0011457E">
        <w:rPr>
          <w:rFonts w:ascii="David" w:eastAsia="Aptos" w:hAnsi="David" w:cs="David"/>
          <w:sz w:val="24"/>
          <w:szCs w:val="24"/>
          <w:rtl/>
        </w:rPr>
        <w:t xml:space="preserve"> </w:t>
      </w:r>
      <w:r w:rsidRPr="0011457E">
        <w:rPr>
          <w:rFonts w:ascii="David" w:eastAsia="Aptos" w:hAnsi="David" w:cs="David" w:hint="cs"/>
          <w:sz w:val="24"/>
          <w:szCs w:val="24"/>
          <w:rtl/>
        </w:rPr>
        <w:t>התפעול</w:t>
      </w:r>
      <w:r w:rsidRPr="0011457E">
        <w:rPr>
          <w:rFonts w:ascii="David" w:eastAsia="Aptos" w:hAnsi="David" w:cs="David"/>
          <w:sz w:val="24"/>
          <w:szCs w:val="24"/>
          <w:rtl/>
        </w:rPr>
        <w:t xml:space="preserve"> </w:t>
      </w:r>
      <w:r w:rsidRPr="0011457E">
        <w:rPr>
          <w:rFonts w:ascii="David" w:eastAsia="Aptos" w:hAnsi="David" w:cs="David" w:hint="cs"/>
          <w:sz w:val="24"/>
          <w:szCs w:val="24"/>
          <w:rtl/>
        </w:rPr>
        <w:t>הקבוע</w:t>
      </w:r>
      <w:r w:rsidRPr="0011457E">
        <w:rPr>
          <w:rFonts w:ascii="David" w:eastAsia="Aptos" w:hAnsi="David" w:cs="David"/>
          <w:sz w:val="24"/>
          <w:szCs w:val="24"/>
          <w:rtl/>
        </w:rPr>
        <w:t xml:space="preserve"> </w:t>
      </w:r>
      <w:r w:rsidR="002A61D7">
        <w:rPr>
          <w:rFonts w:ascii="David" w:eastAsia="Aptos" w:hAnsi="David" w:cs="David" w:hint="cs"/>
          <w:sz w:val="24"/>
          <w:szCs w:val="24"/>
          <w:rtl/>
        </w:rPr>
        <w:t>ש</w:t>
      </w:r>
      <w:r w:rsidRPr="0011457E">
        <w:rPr>
          <w:rFonts w:ascii="David" w:eastAsia="Aptos" w:hAnsi="David" w:cs="David" w:hint="cs"/>
          <w:sz w:val="24"/>
          <w:szCs w:val="24"/>
          <w:rtl/>
        </w:rPr>
        <w:t>הוגש</w:t>
      </w:r>
      <w:r w:rsidRPr="0011457E">
        <w:rPr>
          <w:rFonts w:ascii="David" w:eastAsia="Aptos" w:hAnsi="David" w:cs="David"/>
          <w:sz w:val="24"/>
          <w:szCs w:val="24"/>
          <w:rtl/>
        </w:rPr>
        <w:t xml:space="preserve"> </w:t>
      </w:r>
      <w:r w:rsidRPr="0011457E">
        <w:rPr>
          <w:rFonts w:ascii="David" w:eastAsia="Aptos" w:hAnsi="David" w:cs="David" w:hint="cs"/>
          <w:sz w:val="24"/>
          <w:szCs w:val="24"/>
          <w:rtl/>
        </w:rPr>
        <w:t>בהצעת</w:t>
      </w:r>
      <w:r w:rsidRPr="0011457E">
        <w:rPr>
          <w:rFonts w:ascii="David" w:eastAsia="Aptos" w:hAnsi="David" w:cs="David"/>
          <w:sz w:val="24"/>
          <w:szCs w:val="24"/>
          <w:rtl/>
        </w:rPr>
        <w:t xml:space="preserve"> </w:t>
      </w:r>
      <w:r w:rsidRPr="0011457E">
        <w:rPr>
          <w:rFonts w:ascii="David" w:eastAsia="Aptos" w:hAnsi="David" w:cs="David" w:hint="cs"/>
          <w:sz w:val="24"/>
          <w:szCs w:val="24"/>
          <w:rtl/>
        </w:rPr>
        <w:t>המחיר</w:t>
      </w:r>
      <w:r w:rsidRPr="0011457E">
        <w:rPr>
          <w:rFonts w:ascii="David" w:eastAsia="Aptos" w:hAnsi="David" w:cs="David"/>
          <w:sz w:val="24"/>
          <w:szCs w:val="24"/>
          <w:rtl/>
        </w:rPr>
        <w:t xml:space="preserve"> </w:t>
      </w:r>
      <w:r w:rsidRPr="0011457E">
        <w:rPr>
          <w:rFonts w:ascii="David" w:eastAsia="Aptos" w:hAnsi="David" w:cs="David" w:hint="cs"/>
          <w:sz w:val="24"/>
          <w:szCs w:val="24"/>
          <w:rtl/>
        </w:rPr>
        <w:t>בנספח</w:t>
      </w:r>
      <w:r w:rsidRPr="0011457E">
        <w:rPr>
          <w:rFonts w:ascii="David" w:eastAsia="Aptos" w:hAnsi="David" w:cs="David"/>
          <w:sz w:val="24"/>
          <w:szCs w:val="24"/>
          <w:rtl/>
        </w:rPr>
        <w:t xml:space="preserve"> </w:t>
      </w:r>
      <w:r w:rsidRPr="0011457E">
        <w:rPr>
          <w:rFonts w:ascii="David" w:eastAsia="Aptos" w:hAnsi="David" w:cs="David" w:hint="cs"/>
          <w:sz w:val="24"/>
          <w:szCs w:val="24"/>
          <w:rtl/>
        </w:rPr>
        <w:t>ו</w:t>
      </w:r>
      <w:r w:rsidRPr="0011457E">
        <w:rPr>
          <w:rFonts w:ascii="David" w:eastAsia="Aptos" w:hAnsi="David" w:cs="David"/>
          <w:sz w:val="24"/>
          <w:szCs w:val="24"/>
          <w:rtl/>
        </w:rPr>
        <w:t xml:space="preserve">' </w:t>
      </w:r>
      <w:r w:rsidRPr="0011457E">
        <w:rPr>
          <w:rFonts w:ascii="David" w:eastAsia="Aptos" w:hAnsi="David" w:cs="David" w:hint="cs"/>
          <w:sz w:val="24"/>
          <w:szCs w:val="24"/>
          <w:rtl/>
        </w:rPr>
        <w:t>למכרז</w:t>
      </w:r>
      <w:r w:rsidR="00C4374B" w:rsidRPr="0011457E">
        <w:rPr>
          <w:rFonts w:ascii="David" w:eastAsia="Aptos" w:hAnsi="David" w:cs="David"/>
          <w:sz w:val="24"/>
          <w:szCs w:val="24"/>
          <w:rtl/>
        </w:rPr>
        <w:t xml:space="preserve"> </w:t>
      </w:r>
      <w:r w:rsidR="00C4374B" w:rsidRPr="0011457E">
        <w:rPr>
          <w:rFonts w:ascii="David" w:eastAsia="Aptos" w:hAnsi="David" w:cs="David" w:hint="cs"/>
          <w:sz w:val="24"/>
          <w:szCs w:val="24"/>
          <w:rtl/>
        </w:rPr>
        <w:t>עבור</w:t>
      </w:r>
      <w:r w:rsidR="00C4374B" w:rsidRPr="0011457E">
        <w:rPr>
          <w:rFonts w:ascii="David" w:eastAsia="Aptos" w:hAnsi="David" w:cs="David"/>
          <w:sz w:val="24"/>
          <w:szCs w:val="24"/>
          <w:rtl/>
        </w:rPr>
        <w:t xml:space="preserve"> </w:t>
      </w:r>
      <w:r w:rsidR="00C4374B" w:rsidRPr="0011457E">
        <w:rPr>
          <w:rFonts w:ascii="David" w:eastAsia="Aptos" w:hAnsi="David" w:cs="David" w:hint="cs"/>
          <w:sz w:val="24"/>
          <w:szCs w:val="24"/>
          <w:rtl/>
        </w:rPr>
        <w:t>כל</w:t>
      </w:r>
      <w:r w:rsidR="00C4374B" w:rsidRPr="0011457E">
        <w:rPr>
          <w:rFonts w:ascii="David" w:eastAsia="Aptos" w:hAnsi="David" w:cs="David"/>
          <w:sz w:val="24"/>
          <w:szCs w:val="24"/>
          <w:rtl/>
        </w:rPr>
        <w:t xml:space="preserve"> </w:t>
      </w:r>
      <w:r w:rsidR="00C4374B" w:rsidRPr="0011457E">
        <w:rPr>
          <w:rFonts w:ascii="David" w:eastAsia="Aptos" w:hAnsi="David" w:cs="David" w:hint="cs"/>
          <w:sz w:val="24"/>
          <w:szCs w:val="24"/>
          <w:rtl/>
        </w:rPr>
        <w:t>תשתית</w:t>
      </w:r>
      <w:r w:rsidR="00C4374B" w:rsidRPr="0011457E">
        <w:rPr>
          <w:rFonts w:ascii="David" w:eastAsia="Aptos" w:hAnsi="David" w:cs="David"/>
          <w:sz w:val="24"/>
          <w:szCs w:val="24"/>
          <w:rtl/>
        </w:rPr>
        <w:t xml:space="preserve"> </w:t>
      </w:r>
      <w:r w:rsidR="00C4374B" w:rsidRPr="0011457E">
        <w:rPr>
          <w:rFonts w:ascii="David" w:eastAsia="Aptos" w:hAnsi="David" w:cs="David" w:hint="cs"/>
          <w:sz w:val="24"/>
          <w:szCs w:val="24"/>
          <w:rtl/>
        </w:rPr>
        <w:t>שלא</w:t>
      </w:r>
      <w:r w:rsidR="00C4374B" w:rsidRPr="0011457E">
        <w:rPr>
          <w:rFonts w:ascii="David" w:eastAsia="Aptos" w:hAnsi="David" w:cs="David"/>
          <w:sz w:val="24"/>
          <w:szCs w:val="24"/>
          <w:rtl/>
        </w:rPr>
        <w:t xml:space="preserve"> </w:t>
      </w:r>
      <w:r w:rsidR="00C4374B" w:rsidRPr="0011457E">
        <w:rPr>
          <w:rFonts w:ascii="David" w:eastAsia="Aptos" w:hAnsi="David" w:cs="David" w:hint="cs"/>
          <w:sz w:val="24"/>
          <w:szCs w:val="24"/>
          <w:rtl/>
        </w:rPr>
        <w:t>הופעלה</w:t>
      </w:r>
      <w:r w:rsidR="00C4374B" w:rsidRPr="0011457E">
        <w:rPr>
          <w:rFonts w:ascii="David" w:eastAsia="Aptos" w:hAnsi="David" w:cs="David"/>
          <w:sz w:val="24"/>
          <w:szCs w:val="24"/>
          <w:rtl/>
        </w:rPr>
        <w:t>.</w:t>
      </w:r>
    </w:p>
    <w:p w14:paraId="51A15F46" w14:textId="77777777" w:rsidR="000746E1" w:rsidRDefault="000746E1"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b/>
          <w:bCs/>
          <w:sz w:val="24"/>
          <w:szCs w:val="24"/>
          <w:u w:val="single"/>
        </w:rPr>
      </w:pPr>
      <w:r w:rsidRPr="0011457E">
        <w:rPr>
          <w:rFonts w:ascii="Aptos" w:eastAsia="Aptos" w:hAnsi="Aptos" w:cs="David"/>
          <w:b/>
          <w:bCs/>
          <w:sz w:val="24"/>
          <w:szCs w:val="24"/>
          <w:u w:val="single"/>
          <w:rtl/>
        </w:rPr>
        <w:t xml:space="preserve">תמורה בגין </w:t>
      </w:r>
      <w:r w:rsidRPr="0011457E">
        <w:rPr>
          <w:rFonts w:ascii="Aptos" w:eastAsia="Aptos" w:hAnsi="Aptos" w:cs="David" w:hint="eastAsia"/>
          <w:b/>
          <w:bCs/>
          <w:sz w:val="24"/>
          <w:szCs w:val="24"/>
          <w:u w:val="single"/>
          <w:rtl/>
        </w:rPr>
        <w:t>שירותים</w:t>
      </w:r>
      <w:r w:rsidRPr="0011457E">
        <w:rPr>
          <w:rFonts w:ascii="Aptos" w:eastAsia="Aptos" w:hAnsi="Aptos" w:cs="David"/>
          <w:b/>
          <w:bCs/>
          <w:sz w:val="24"/>
          <w:szCs w:val="24"/>
          <w:u w:val="single"/>
          <w:rtl/>
        </w:rPr>
        <w:t xml:space="preserve"> </w:t>
      </w:r>
    </w:p>
    <w:p w14:paraId="36D0D493" w14:textId="77777777" w:rsidR="00DA03CA" w:rsidRPr="00FB3ADC" w:rsidRDefault="00DA03CA" w:rsidP="005E6925">
      <w:pPr>
        <w:spacing w:before="80" w:after="80" w:line="360" w:lineRule="auto"/>
        <w:ind w:left="935"/>
        <w:contextualSpacing/>
        <w:jc w:val="both"/>
        <w:rPr>
          <w:rFonts w:ascii="Aptos" w:eastAsia="Aptos" w:hAnsi="Aptos" w:cs="David"/>
          <w:sz w:val="24"/>
          <w:szCs w:val="24"/>
        </w:rPr>
      </w:pPr>
      <w:r w:rsidRPr="00BB1678">
        <w:rPr>
          <w:rFonts w:ascii="Aptos" w:eastAsia="Aptos" w:hAnsi="Aptos" w:cs="David" w:hint="cs"/>
          <w:sz w:val="24"/>
          <w:szCs w:val="24"/>
          <w:rtl/>
        </w:rPr>
        <w:t xml:space="preserve">החל ממועד קבלת אישור ההפעלה, המפעיל יהיה זכאי לתשלום בגין משתתפים שסיימו בהצלחה </w:t>
      </w:r>
      <w:r w:rsidR="002640E7">
        <w:rPr>
          <w:rFonts w:ascii="Aptos" w:eastAsia="Aptos" w:hAnsi="Aptos" w:cs="David" w:hint="cs"/>
          <w:sz w:val="24"/>
          <w:szCs w:val="24"/>
          <w:rtl/>
        </w:rPr>
        <w:t>שירותים</w:t>
      </w:r>
      <w:r w:rsidRPr="00BB1678">
        <w:rPr>
          <w:rFonts w:ascii="Aptos" w:eastAsia="Aptos" w:hAnsi="Aptos" w:cs="David" w:hint="cs"/>
          <w:sz w:val="24"/>
          <w:szCs w:val="24"/>
          <w:rtl/>
        </w:rPr>
        <w:t>, בהתאם לסוגי ה</w:t>
      </w:r>
      <w:r w:rsidR="002640E7">
        <w:rPr>
          <w:rFonts w:ascii="Aptos" w:eastAsia="Aptos" w:hAnsi="Aptos" w:cs="David" w:hint="cs"/>
          <w:sz w:val="24"/>
          <w:szCs w:val="24"/>
          <w:rtl/>
        </w:rPr>
        <w:t>שירותים</w:t>
      </w:r>
      <w:r w:rsidRPr="00BB1678">
        <w:rPr>
          <w:rFonts w:ascii="Aptos" w:eastAsia="Aptos" w:hAnsi="Aptos" w:cs="David" w:hint="cs"/>
          <w:sz w:val="24"/>
          <w:szCs w:val="24"/>
          <w:rtl/>
        </w:rPr>
        <w:t xml:space="preserve"> ולסכומים המפורטים </w:t>
      </w:r>
      <w:r w:rsidR="00CC383E">
        <w:rPr>
          <w:rFonts w:ascii="Aptos" w:eastAsia="Aptos" w:hAnsi="Aptos" w:cs="David" w:hint="cs"/>
          <w:sz w:val="24"/>
          <w:szCs w:val="24"/>
          <w:rtl/>
        </w:rPr>
        <w:t>להלן</w:t>
      </w:r>
      <w:r w:rsidR="007438C7">
        <w:rPr>
          <w:rFonts w:ascii="Aptos" w:eastAsia="Aptos" w:hAnsi="Aptos" w:cs="David" w:hint="cs"/>
          <w:sz w:val="24"/>
          <w:szCs w:val="24"/>
          <w:rtl/>
        </w:rPr>
        <w:t xml:space="preserve">. </w:t>
      </w:r>
      <w:r w:rsidR="007438C7" w:rsidRPr="00134CA2">
        <w:rPr>
          <w:rFonts w:ascii="Aptos" w:eastAsia="Aptos" w:hAnsi="Aptos" w:cs="David"/>
          <w:sz w:val="24"/>
          <w:szCs w:val="24"/>
          <w:rtl/>
        </w:rPr>
        <w:t xml:space="preserve">התעריף לכל פעילות כולל את כל העלויות הנדרשות, לרבות הפקת חומרי הדרכה למשתתפים, תוכנות, עלות מרצים, מקום פיזי לביצוע הפעילות, הסעת המשתתפים לפעילות (ככל שנדרש), מתן שיעורי </w:t>
      </w:r>
      <w:r w:rsidR="007438C7" w:rsidRPr="00FB3ADC">
        <w:rPr>
          <w:rFonts w:ascii="Aptos" w:eastAsia="Aptos" w:hAnsi="Aptos" w:cs="David"/>
          <w:sz w:val="24"/>
          <w:szCs w:val="24"/>
          <w:rtl/>
        </w:rPr>
        <w:t xml:space="preserve">עזר וכל הוצאה נוספת נדרשת אחרת. הנחיות נוספות עבור כל </w:t>
      </w:r>
      <w:r w:rsidR="007438C7" w:rsidRPr="00FB3ADC">
        <w:rPr>
          <w:rFonts w:ascii="Aptos" w:eastAsia="Aptos" w:hAnsi="Aptos" w:cs="David" w:hint="cs"/>
          <w:sz w:val="24"/>
          <w:szCs w:val="24"/>
          <w:rtl/>
        </w:rPr>
        <w:t>שירות</w:t>
      </w:r>
      <w:r w:rsidR="007438C7" w:rsidRPr="00FB3ADC">
        <w:rPr>
          <w:rFonts w:ascii="Aptos" w:eastAsia="Aptos" w:hAnsi="Aptos" w:cs="David"/>
          <w:sz w:val="24"/>
          <w:szCs w:val="24"/>
          <w:rtl/>
        </w:rPr>
        <w:t xml:space="preserve"> מפורטות בטבלה </w:t>
      </w:r>
      <w:hyperlink w:anchor="_טבלה_5:" w:history="1">
        <w:r w:rsidR="007438C7" w:rsidRPr="00FB3ADC">
          <w:rPr>
            <w:rStyle w:val="Hyperlink"/>
            <w:rFonts w:ascii="Aptos" w:eastAsia="Aptos" w:hAnsi="Aptos" w:cs="David"/>
            <w:color w:val="auto"/>
            <w:sz w:val="24"/>
            <w:szCs w:val="24"/>
            <w:rtl/>
          </w:rPr>
          <w:t>8</w:t>
        </w:r>
      </w:hyperlink>
      <w:r w:rsidR="007438C7" w:rsidRPr="00FB3ADC">
        <w:rPr>
          <w:rFonts w:ascii="Aptos" w:eastAsia="Aptos" w:hAnsi="Aptos" w:cs="David"/>
          <w:sz w:val="24"/>
          <w:szCs w:val="24"/>
          <w:rtl/>
        </w:rPr>
        <w:t xml:space="preserve"> </w:t>
      </w:r>
      <w:r w:rsidR="007438C7" w:rsidRPr="00FB3ADC">
        <w:rPr>
          <w:rFonts w:ascii="Aptos" w:eastAsia="Aptos" w:hAnsi="Aptos" w:cs="David" w:hint="cs"/>
          <w:sz w:val="24"/>
          <w:szCs w:val="24"/>
          <w:rtl/>
        </w:rPr>
        <w:t xml:space="preserve">ובטבלה </w:t>
      </w:r>
      <w:hyperlink w:anchor="_טבלה_10" w:history="1">
        <w:r w:rsidR="007438C7" w:rsidRPr="00FB3ADC">
          <w:rPr>
            <w:rStyle w:val="Hyperlink"/>
            <w:rFonts w:ascii="Aptos" w:eastAsia="Aptos" w:hAnsi="Aptos" w:cs="David" w:hint="cs"/>
            <w:color w:val="auto"/>
            <w:sz w:val="24"/>
            <w:szCs w:val="24"/>
            <w:rtl/>
          </w:rPr>
          <w:t>10</w:t>
        </w:r>
      </w:hyperlink>
      <w:r w:rsidR="007438C7" w:rsidRPr="00FB3ADC">
        <w:rPr>
          <w:rFonts w:ascii="Aptos" w:eastAsia="Aptos" w:hAnsi="Aptos" w:cs="David" w:hint="cs"/>
          <w:sz w:val="24"/>
          <w:szCs w:val="24"/>
          <w:rtl/>
        </w:rPr>
        <w:t xml:space="preserve"> </w:t>
      </w:r>
      <w:r w:rsidR="007438C7" w:rsidRPr="00FB3ADC">
        <w:rPr>
          <w:rFonts w:ascii="Aptos" w:eastAsia="Aptos" w:hAnsi="Aptos" w:cs="David"/>
          <w:sz w:val="24"/>
          <w:szCs w:val="24"/>
          <w:rtl/>
        </w:rPr>
        <w:t xml:space="preserve">שבמפרט השירותים. </w:t>
      </w:r>
    </w:p>
    <w:p w14:paraId="0477E492" w14:textId="77777777" w:rsidR="000746E1" w:rsidRPr="004143F7" w:rsidRDefault="000746E1" w:rsidP="0060471C">
      <w:pPr>
        <w:numPr>
          <w:ilvl w:val="2"/>
          <w:numId w:val="26"/>
        </w:numPr>
        <w:spacing w:before="80" w:after="80" w:line="360" w:lineRule="auto"/>
        <w:ind w:left="1649" w:hanging="708"/>
        <w:contextualSpacing/>
        <w:jc w:val="both"/>
        <w:rPr>
          <w:rFonts w:ascii="Aptos" w:eastAsia="Aptos" w:hAnsi="Aptos" w:cs="David"/>
          <w:sz w:val="24"/>
          <w:szCs w:val="24"/>
          <w:u w:val="single"/>
        </w:rPr>
      </w:pPr>
      <w:r w:rsidRPr="00FB3ADC">
        <w:rPr>
          <w:rFonts w:ascii="Aptos" w:eastAsia="Aptos" w:hAnsi="Aptos" w:cs="David"/>
          <w:sz w:val="24"/>
          <w:szCs w:val="24"/>
          <w:u w:val="single"/>
          <w:rtl/>
        </w:rPr>
        <w:t xml:space="preserve">תמורה בגין קורסי קידום מקצועי </w:t>
      </w:r>
    </w:p>
    <w:p w14:paraId="06886E5D" w14:textId="77777777" w:rsidR="007C5F80" w:rsidRDefault="007C5F80" w:rsidP="0060471C">
      <w:pPr>
        <w:numPr>
          <w:ilvl w:val="3"/>
          <w:numId w:val="26"/>
        </w:numPr>
        <w:spacing w:before="80" w:after="80" w:line="360" w:lineRule="auto"/>
        <w:ind w:left="2352" w:hanging="850"/>
        <w:contextualSpacing/>
        <w:jc w:val="both"/>
        <w:rPr>
          <w:rFonts w:ascii="Aptos" w:eastAsia="Aptos" w:hAnsi="Aptos" w:cs="David"/>
          <w:sz w:val="24"/>
          <w:szCs w:val="24"/>
        </w:rPr>
      </w:pPr>
      <w:r w:rsidRPr="00FC5173">
        <w:rPr>
          <w:rFonts w:ascii="Aptos" w:eastAsia="Aptos" w:hAnsi="Aptos" w:cs="David" w:hint="cs"/>
          <w:sz w:val="24"/>
          <w:szCs w:val="24"/>
          <w:rtl/>
        </w:rPr>
        <w:t>ב</w:t>
      </w:r>
      <w:hyperlink w:anchor="_נספח_א'_למפרט" w:history="1">
        <w:r w:rsidRPr="00FC5173">
          <w:rPr>
            <w:rStyle w:val="Hyperlink"/>
            <w:rFonts w:ascii="Aptos" w:eastAsia="Aptos" w:hAnsi="Aptos" w:cs="David" w:hint="cs"/>
            <w:color w:val="auto"/>
            <w:sz w:val="24"/>
            <w:szCs w:val="24"/>
            <w:rtl/>
          </w:rPr>
          <w:t>נספח א' למפרט השירותים</w:t>
        </w:r>
      </w:hyperlink>
      <w:r w:rsidRPr="00FC5173">
        <w:rPr>
          <w:rFonts w:ascii="Aptos" w:eastAsia="Aptos" w:hAnsi="Aptos" w:cs="David" w:hint="cs"/>
          <w:sz w:val="24"/>
          <w:szCs w:val="24"/>
          <w:rtl/>
        </w:rPr>
        <w:t xml:space="preserve"> </w:t>
      </w:r>
      <w:r w:rsidR="00DE1D13" w:rsidRPr="00FC5173">
        <w:rPr>
          <w:rFonts w:ascii="Aptos" w:eastAsia="Aptos" w:hAnsi="Aptos" w:cs="David" w:hint="cs"/>
          <w:sz w:val="24"/>
          <w:szCs w:val="24"/>
          <w:rtl/>
        </w:rPr>
        <w:t xml:space="preserve">מופיעה </w:t>
      </w:r>
      <w:r w:rsidR="00DE1D13">
        <w:rPr>
          <w:rFonts w:ascii="Aptos" w:eastAsia="Aptos" w:hAnsi="Aptos" w:cs="David" w:hint="cs"/>
          <w:sz w:val="24"/>
          <w:szCs w:val="24"/>
          <w:rtl/>
        </w:rPr>
        <w:t xml:space="preserve">רשימה סגורה </w:t>
      </w:r>
      <w:r w:rsidR="000A7F5A">
        <w:rPr>
          <w:rFonts w:ascii="Aptos" w:eastAsia="Aptos" w:hAnsi="Aptos" w:cs="David" w:hint="cs"/>
          <w:sz w:val="24"/>
          <w:szCs w:val="24"/>
          <w:rtl/>
        </w:rPr>
        <w:t xml:space="preserve">של קורסי קידום מקצועי. </w:t>
      </w:r>
      <w:r w:rsidR="002800F0">
        <w:rPr>
          <w:rFonts w:ascii="Aptos" w:eastAsia="Aptos" w:hAnsi="Aptos" w:cs="David" w:hint="cs"/>
          <w:sz w:val="24"/>
          <w:szCs w:val="24"/>
          <w:rtl/>
        </w:rPr>
        <w:t>בגין כל קורס,</w:t>
      </w:r>
      <w:r w:rsidR="001011AE">
        <w:rPr>
          <w:rFonts w:ascii="Aptos" w:eastAsia="Aptos" w:hAnsi="Aptos" w:cs="David" w:hint="cs"/>
          <w:sz w:val="24"/>
          <w:szCs w:val="24"/>
          <w:rtl/>
        </w:rPr>
        <w:t xml:space="preserve"> מצוין היקף השעות המינימלי, הערות והתעריף המירבי (כולל מע"מ) </w:t>
      </w:r>
      <w:r w:rsidR="009153AB">
        <w:rPr>
          <w:rFonts w:ascii="Aptos" w:eastAsia="Aptos" w:hAnsi="Aptos" w:cs="David" w:hint="cs"/>
          <w:sz w:val="24"/>
          <w:szCs w:val="24"/>
          <w:rtl/>
        </w:rPr>
        <w:t>בגין משתתף שסיים בהצלחה קורס זה.</w:t>
      </w:r>
    </w:p>
    <w:p w14:paraId="3AFE978A" w14:textId="77777777" w:rsidR="002932F7" w:rsidRDefault="00F4195A" w:rsidP="0060471C">
      <w:pPr>
        <w:numPr>
          <w:ilvl w:val="3"/>
          <w:numId w:val="26"/>
        </w:numPr>
        <w:spacing w:before="80" w:after="80" w:line="360" w:lineRule="auto"/>
        <w:ind w:left="2352" w:hanging="850"/>
        <w:contextualSpacing/>
        <w:jc w:val="both"/>
        <w:rPr>
          <w:rFonts w:ascii="Aptos" w:eastAsia="Aptos" w:hAnsi="Aptos" w:cs="David"/>
          <w:sz w:val="24"/>
          <w:szCs w:val="24"/>
        </w:rPr>
      </w:pPr>
      <w:r w:rsidRPr="0000781B">
        <w:rPr>
          <w:rFonts w:ascii="Aptos" w:eastAsia="Aptos" w:hAnsi="Aptos" w:cs="David" w:hint="cs"/>
          <w:sz w:val="24"/>
          <w:szCs w:val="24"/>
          <w:rtl/>
        </w:rPr>
        <w:t xml:space="preserve">התמורה </w:t>
      </w:r>
      <w:r w:rsidR="00D31A60" w:rsidRPr="0000781B">
        <w:rPr>
          <w:rFonts w:ascii="Aptos" w:eastAsia="Aptos" w:hAnsi="Aptos" w:cs="David" w:hint="cs"/>
          <w:sz w:val="24"/>
          <w:szCs w:val="24"/>
          <w:rtl/>
        </w:rPr>
        <w:t xml:space="preserve">למפעיל בגין משתתף שסיים בהצלחה </w:t>
      </w:r>
      <w:r w:rsidR="004F3418" w:rsidRPr="00E53324">
        <w:rPr>
          <w:rFonts w:ascii="Aptos" w:eastAsia="Aptos" w:hAnsi="Aptos" w:cs="David" w:hint="cs"/>
          <w:b/>
          <w:bCs/>
          <w:sz w:val="24"/>
          <w:szCs w:val="24"/>
          <w:rtl/>
        </w:rPr>
        <w:t>קורס</w:t>
      </w:r>
      <w:r w:rsidR="004F3418" w:rsidRPr="00E53324">
        <w:rPr>
          <w:rFonts w:ascii="Aptos" w:eastAsia="Aptos" w:hAnsi="Aptos" w:cs="David"/>
          <w:b/>
          <w:bCs/>
          <w:sz w:val="24"/>
          <w:szCs w:val="24"/>
          <w:rtl/>
        </w:rPr>
        <w:t xml:space="preserve"> </w:t>
      </w:r>
      <w:r w:rsidR="004F3418" w:rsidRPr="00E53324">
        <w:rPr>
          <w:rFonts w:ascii="Aptos" w:eastAsia="Aptos" w:hAnsi="Aptos" w:cs="David" w:hint="cs"/>
          <w:b/>
          <w:bCs/>
          <w:sz w:val="24"/>
          <w:szCs w:val="24"/>
          <w:rtl/>
        </w:rPr>
        <w:t>קידום</w:t>
      </w:r>
      <w:r w:rsidR="004F3418" w:rsidRPr="00E53324">
        <w:rPr>
          <w:rFonts w:ascii="Aptos" w:eastAsia="Aptos" w:hAnsi="Aptos" w:cs="David"/>
          <w:b/>
          <w:bCs/>
          <w:sz w:val="24"/>
          <w:szCs w:val="24"/>
          <w:rtl/>
        </w:rPr>
        <w:t xml:space="preserve"> </w:t>
      </w:r>
      <w:r w:rsidR="004F3418" w:rsidRPr="00E53324">
        <w:rPr>
          <w:rFonts w:ascii="Aptos" w:eastAsia="Aptos" w:hAnsi="Aptos" w:cs="David" w:hint="cs"/>
          <w:b/>
          <w:bCs/>
          <w:sz w:val="24"/>
          <w:szCs w:val="24"/>
          <w:rtl/>
        </w:rPr>
        <w:t>מקצועי</w:t>
      </w:r>
      <w:r w:rsidR="004F3418" w:rsidRPr="00CC57CC">
        <w:rPr>
          <w:rFonts w:ascii="Aptos" w:eastAsia="Aptos" w:hAnsi="Aptos" w:cs="David" w:hint="cs"/>
          <w:sz w:val="24"/>
          <w:szCs w:val="24"/>
          <w:rtl/>
        </w:rPr>
        <w:t>,</w:t>
      </w:r>
      <w:r w:rsidR="004F3418" w:rsidRPr="0000781B">
        <w:rPr>
          <w:rFonts w:ascii="Aptos" w:eastAsia="Aptos" w:hAnsi="Aptos" w:cs="David" w:hint="cs"/>
          <w:sz w:val="24"/>
          <w:szCs w:val="24"/>
          <w:rtl/>
        </w:rPr>
        <w:t xml:space="preserve"> </w:t>
      </w:r>
      <w:r w:rsidR="003B7F1C" w:rsidRPr="0000781B">
        <w:rPr>
          <w:rFonts w:ascii="Aptos" w:eastAsia="Aptos" w:hAnsi="Aptos" w:cs="David" w:hint="cs"/>
          <w:sz w:val="24"/>
          <w:szCs w:val="24"/>
          <w:rtl/>
        </w:rPr>
        <w:t>תהיה בהתאם לתעריף המירבי למסיים בניכוי</w:t>
      </w:r>
      <w:r w:rsidR="0000781B" w:rsidRPr="0000781B">
        <w:rPr>
          <w:rFonts w:ascii="Aptos" w:eastAsia="Aptos" w:hAnsi="Aptos" w:cs="David" w:hint="cs"/>
          <w:sz w:val="24"/>
          <w:szCs w:val="24"/>
          <w:rtl/>
        </w:rPr>
        <w:t xml:space="preserve"> </w:t>
      </w:r>
      <w:r w:rsidR="0000781B" w:rsidRPr="00E53324">
        <w:rPr>
          <w:rFonts w:ascii="Aptos" w:eastAsia="Aptos" w:hAnsi="Aptos" w:cs="David"/>
          <w:sz w:val="24"/>
          <w:szCs w:val="24"/>
          <w:highlight w:val="lightGray"/>
          <w:rtl/>
        </w:rPr>
        <w:t>____</w:t>
      </w:r>
      <w:r w:rsidR="0000781B" w:rsidRPr="0000781B">
        <w:rPr>
          <w:rFonts w:ascii="Aptos" w:eastAsia="Aptos" w:hAnsi="Aptos" w:cs="David" w:hint="cs"/>
          <w:sz w:val="24"/>
          <w:szCs w:val="24"/>
          <w:rtl/>
        </w:rPr>
        <w:t xml:space="preserve"> </w:t>
      </w:r>
      <w:r w:rsidR="00F45C7D">
        <w:rPr>
          <w:rFonts w:ascii="Aptos" w:eastAsia="Aptos" w:hAnsi="Aptos" w:cs="David" w:hint="cs"/>
          <w:sz w:val="24"/>
          <w:szCs w:val="24"/>
          <w:rtl/>
        </w:rPr>
        <w:t xml:space="preserve">% </w:t>
      </w:r>
      <w:r w:rsidR="0000781B" w:rsidRPr="0000781B">
        <w:rPr>
          <w:rFonts w:ascii="Aptos" w:eastAsia="Aptos" w:hAnsi="Aptos" w:cs="David" w:hint="cs"/>
          <w:sz w:val="24"/>
          <w:szCs w:val="24"/>
          <w:rtl/>
        </w:rPr>
        <w:t>(ימולא לאחר הזכייה)</w:t>
      </w:r>
      <w:r w:rsidR="007D791C">
        <w:rPr>
          <w:rFonts w:ascii="Aptos" w:eastAsia="Aptos" w:hAnsi="Aptos" w:cs="David" w:hint="cs"/>
          <w:sz w:val="24"/>
          <w:szCs w:val="24"/>
          <w:rtl/>
        </w:rPr>
        <w:t xml:space="preserve"> </w:t>
      </w:r>
      <w:r w:rsidR="00FC5173">
        <w:rPr>
          <w:rFonts w:ascii="Aptos" w:eastAsia="Aptos" w:hAnsi="Aptos" w:cs="David"/>
          <w:sz w:val="24"/>
          <w:szCs w:val="24"/>
          <w:rtl/>
        </w:rPr>
        <w:t>–</w:t>
      </w:r>
      <w:r w:rsidR="007D791C">
        <w:rPr>
          <w:rFonts w:ascii="Aptos" w:eastAsia="Aptos" w:hAnsi="Aptos" w:cs="David" w:hint="cs"/>
          <w:sz w:val="24"/>
          <w:szCs w:val="24"/>
          <w:rtl/>
        </w:rPr>
        <w:t xml:space="preserve"> </w:t>
      </w:r>
      <w:r w:rsidR="0000781B" w:rsidRPr="0000781B">
        <w:rPr>
          <w:rFonts w:ascii="Aptos" w:eastAsia="Aptos" w:hAnsi="Aptos" w:cs="David" w:hint="cs"/>
          <w:sz w:val="24"/>
          <w:szCs w:val="24"/>
          <w:rtl/>
        </w:rPr>
        <w:t>שיעור ההנחה שהוצע על ידי המפעיל בהצעת המחיר שהגיש בנספח ו' למכרז.</w:t>
      </w:r>
    </w:p>
    <w:p w14:paraId="540853FC" w14:textId="77777777" w:rsidR="0000781B" w:rsidRPr="0000781B" w:rsidRDefault="00872AA0" w:rsidP="0060471C">
      <w:pPr>
        <w:numPr>
          <w:ilvl w:val="3"/>
          <w:numId w:val="26"/>
        </w:numPr>
        <w:spacing w:before="80" w:after="80" w:line="360" w:lineRule="auto"/>
        <w:ind w:left="2352" w:hanging="850"/>
        <w:contextualSpacing/>
        <w:jc w:val="both"/>
        <w:rPr>
          <w:rFonts w:ascii="Aptos" w:eastAsia="Aptos" w:hAnsi="Aptos" w:cs="David"/>
          <w:sz w:val="24"/>
          <w:szCs w:val="24"/>
          <w:rtl/>
        </w:rPr>
      </w:pPr>
      <w:r>
        <w:rPr>
          <w:rFonts w:ascii="Aptos" w:eastAsia="Aptos" w:hAnsi="Aptos" w:cs="David" w:hint="cs"/>
          <w:sz w:val="24"/>
          <w:szCs w:val="24"/>
          <w:rtl/>
        </w:rPr>
        <w:t xml:space="preserve">במקרה של קורס קידום מקצועי </w:t>
      </w:r>
      <w:r w:rsidRPr="00F45C7D">
        <w:rPr>
          <w:rFonts w:ascii="Aptos" w:eastAsia="Aptos" w:hAnsi="Aptos" w:cs="David" w:hint="cs"/>
          <w:sz w:val="24"/>
          <w:szCs w:val="24"/>
          <w:rtl/>
        </w:rPr>
        <w:t xml:space="preserve">שאינו מופיע </w:t>
      </w:r>
      <w:hyperlink w:anchor="_נספח_א'_למפרט" w:history="1">
        <w:r w:rsidR="00B1116B" w:rsidRPr="00F45C7D">
          <w:rPr>
            <w:rStyle w:val="Hyperlink"/>
            <w:rFonts w:ascii="Aptos" w:eastAsia="Aptos" w:hAnsi="Aptos" w:cs="David" w:hint="cs"/>
            <w:color w:val="auto"/>
            <w:sz w:val="24"/>
            <w:szCs w:val="24"/>
            <w:rtl/>
          </w:rPr>
          <w:t>בנספח א' למפרט השירותים</w:t>
        </w:r>
      </w:hyperlink>
      <w:r w:rsidR="00DD1141" w:rsidRPr="00F45C7D">
        <w:rPr>
          <w:rFonts w:ascii="Aptos" w:eastAsia="Aptos" w:hAnsi="Aptos" w:cs="David" w:hint="cs"/>
          <w:sz w:val="24"/>
          <w:szCs w:val="24"/>
          <w:rtl/>
        </w:rPr>
        <w:t>, יאשר המפעיל מול המשרד</w:t>
      </w:r>
      <w:r w:rsidR="00CC57CC" w:rsidRPr="00F45C7D">
        <w:rPr>
          <w:rFonts w:ascii="Aptos" w:eastAsia="Aptos" w:hAnsi="Aptos" w:cs="David" w:hint="cs"/>
          <w:sz w:val="24"/>
          <w:szCs w:val="24"/>
          <w:rtl/>
        </w:rPr>
        <w:t>, את</w:t>
      </w:r>
      <w:r w:rsidR="00CC57CC">
        <w:rPr>
          <w:rFonts w:ascii="Aptos" w:eastAsia="Aptos" w:hAnsi="Aptos" w:cs="David" w:hint="cs"/>
          <w:sz w:val="24"/>
          <w:szCs w:val="24"/>
          <w:rtl/>
        </w:rPr>
        <w:t xml:space="preserve"> התנאים הנדרשים לקיום הקורס ואת התמורה למפעיל בגין משתתף שסיים את הקורס בהצלחה</w:t>
      </w:r>
      <w:r w:rsidR="00DD1141" w:rsidRPr="00CC57CC">
        <w:rPr>
          <w:rFonts w:ascii="Aptos" w:eastAsia="Aptos" w:hAnsi="Aptos" w:cs="David" w:hint="cs"/>
          <w:sz w:val="24"/>
          <w:szCs w:val="24"/>
          <w:rtl/>
        </w:rPr>
        <w:t xml:space="preserve"> בכתב </w:t>
      </w:r>
      <w:r w:rsidR="00DD1141">
        <w:rPr>
          <w:rFonts w:ascii="Aptos" w:eastAsia="Aptos" w:hAnsi="Aptos" w:cs="David" w:hint="cs"/>
          <w:sz w:val="24"/>
          <w:szCs w:val="24"/>
          <w:rtl/>
        </w:rPr>
        <w:t>ומראש</w:t>
      </w:r>
      <w:r w:rsidR="000575B4">
        <w:rPr>
          <w:rFonts w:ascii="Aptos" w:eastAsia="Aptos" w:hAnsi="Aptos" w:cs="David" w:hint="cs"/>
          <w:sz w:val="24"/>
          <w:szCs w:val="24"/>
          <w:rtl/>
        </w:rPr>
        <w:t xml:space="preserve">. </w:t>
      </w:r>
    </w:p>
    <w:p w14:paraId="5E8AD5FE" w14:textId="77777777" w:rsidR="000746E1" w:rsidRPr="0011457E" w:rsidRDefault="000746E1" w:rsidP="0060471C">
      <w:pPr>
        <w:numPr>
          <w:ilvl w:val="2"/>
          <w:numId w:val="26"/>
        </w:numPr>
        <w:spacing w:before="80" w:after="80" w:line="360" w:lineRule="auto"/>
        <w:ind w:left="1643" w:hanging="708"/>
        <w:contextualSpacing/>
        <w:jc w:val="both"/>
        <w:rPr>
          <w:rFonts w:ascii="Aptos" w:eastAsia="Aptos" w:hAnsi="Aptos" w:cs="David"/>
          <w:sz w:val="24"/>
          <w:szCs w:val="24"/>
          <w:u w:val="single"/>
          <w:rtl/>
        </w:rPr>
      </w:pPr>
      <w:r w:rsidRPr="0011457E">
        <w:rPr>
          <w:rFonts w:ascii="Aptos" w:eastAsia="Aptos" w:hAnsi="Aptos" w:cs="David" w:hint="eastAsia"/>
          <w:sz w:val="24"/>
          <w:szCs w:val="24"/>
          <w:u w:val="single"/>
          <w:rtl/>
        </w:rPr>
        <w:t>טבלה</w:t>
      </w:r>
      <w:r w:rsidRPr="0011457E">
        <w:rPr>
          <w:rFonts w:ascii="Aptos" w:eastAsia="Aptos" w:hAnsi="Aptos" w:cs="David"/>
          <w:sz w:val="24"/>
          <w:szCs w:val="24"/>
          <w:u w:val="single"/>
          <w:rtl/>
        </w:rPr>
        <w:t xml:space="preserve"> </w:t>
      </w:r>
      <w:r w:rsidR="00CC57CC">
        <w:rPr>
          <w:rFonts w:ascii="Aptos" w:eastAsia="Aptos" w:hAnsi="Aptos" w:cs="David" w:hint="cs"/>
          <w:sz w:val="24"/>
          <w:szCs w:val="24"/>
          <w:u w:val="single"/>
          <w:rtl/>
        </w:rPr>
        <w:t xml:space="preserve">2 </w:t>
      </w:r>
      <w:r w:rsidR="00CC57CC">
        <w:rPr>
          <w:rFonts w:ascii="Aptos" w:eastAsia="Aptos" w:hAnsi="Aptos" w:cs="David"/>
          <w:sz w:val="24"/>
          <w:szCs w:val="24"/>
          <w:u w:val="single"/>
          <w:rtl/>
        </w:rPr>
        <w:t>–</w:t>
      </w:r>
      <w:r w:rsidRPr="0011457E">
        <w:rPr>
          <w:rFonts w:ascii="Aptos" w:eastAsia="Aptos" w:hAnsi="Aptos" w:cs="David"/>
          <w:sz w:val="24"/>
          <w:szCs w:val="24"/>
          <w:u w:val="single"/>
          <w:rtl/>
        </w:rPr>
        <w:t xml:space="preserve"> תמורה בגין שירותים </w:t>
      </w:r>
      <w:r w:rsidR="002932F7">
        <w:rPr>
          <w:rFonts w:ascii="Aptos" w:eastAsia="Aptos" w:hAnsi="Aptos" w:cs="David" w:hint="cs"/>
          <w:sz w:val="24"/>
          <w:szCs w:val="24"/>
          <w:u w:val="single"/>
          <w:rtl/>
        </w:rPr>
        <w:t xml:space="preserve">נוספים </w:t>
      </w:r>
      <w:r w:rsidR="009D6D44">
        <w:rPr>
          <w:rFonts w:ascii="Aptos" w:eastAsia="Aptos" w:hAnsi="Aptos" w:cs="David" w:hint="cs"/>
          <w:sz w:val="24"/>
          <w:szCs w:val="24"/>
          <w:u w:val="single"/>
          <w:rtl/>
        </w:rPr>
        <w:t>באשכולות א' ו-ב'</w:t>
      </w:r>
    </w:p>
    <w:tbl>
      <w:tblPr>
        <w:tblStyle w:val="afe"/>
        <w:bidiVisual/>
        <w:tblW w:w="103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
        <w:gridCol w:w="1989"/>
        <w:gridCol w:w="1538"/>
        <w:gridCol w:w="1704"/>
        <w:gridCol w:w="900"/>
        <w:gridCol w:w="1577"/>
        <w:gridCol w:w="1577"/>
      </w:tblGrid>
      <w:tr w:rsidR="000746E1" w:rsidRPr="00BB1678" w14:paraId="6CC0B4BC" w14:textId="77777777">
        <w:trPr>
          <w:jc w:val="center"/>
        </w:trPr>
        <w:tc>
          <w:tcPr>
            <w:tcW w:w="1021" w:type="dxa"/>
            <w:shd w:val="clear" w:color="auto" w:fill="F2F2F2" w:themeFill="background1" w:themeFillShade="F2"/>
          </w:tcPr>
          <w:p w14:paraId="0F405D40" w14:textId="77777777" w:rsidR="000746E1" w:rsidRPr="009A1A8F" w:rsidRDefault="009A1A8F">
            <w:pPr>
              <w:spacing w:before="40" w:after="40"/>
              <w:jc w:val="both"/>
              <w:rPr>
                <w:rFonts w:ascii="David" w:hAnsi="David" w:cs="David"/>
                <w:b/>
                <w:bCs/>
                <w:color w:val="000000"/>
                <w:rtl/>
              </w:rPr>
            </w:pPr>
            <w:r>
              <w:rPr>
                <w:rFonts w:ascii="David" w:hAnsi="David" w:cs="David" w:hint="cs"/>
                <w:b/>
                <w:bCs/>
                <w:color w:val="000000"/>
                <w:rtl/>
              </w:rPr>
              <w:t>מס"ד</w:t>
            </w:r>
          </w:p>
        </w:tc>
        <w:tc>
          <w:tcPr>
            <w:tcW w:w="1989" w:type="dxa"/>
            <w:shd w:val="clear" w:color="auto" w:fill="F2F2F2" w:themeFill="background1" w:themeFillShade="F2"/>
          </w:tcPr>
          <w:p w14:paraId="334609E9" w14:textId="77777777" w:rsidR="000746E1" w:rsidRPr="009A1A8F" w:rsidRDefault="000746E1">
            <w:pPr>
              <w:spacing w:before="40" w:after="40"/>
              <w:jc w:val="both"/>
              <w:rPr>
                <w:rFonts w:ascii="David" w:hAnsi="David" w:cs="David"/>
                <w:b/>
                <w:bCs/>
                <w:color w:val="000000"/>
                <w:rtl/>
              </w:rPr>
            </w:pPr>
            <w:r w:rsidRPr="009A1A8F">
              <w:rPr>
                <w:rFonts w:ascii="David" w:hAnsi="David" w:cs="David" w:hint="cs"/>
                <w:b/>
                <w:bCs/>
                <w:color w:val="000000"/>
                <w:rtl/>
              </w:rPr>
              <w:t>שירות</w:t>
            </w:r>
          </w:p>
        </w:tc>
        <w:tc>
          <w:tcPr>
            <w:tcW w:w="1538" w:type="dxa"/>
            <w:shd w:val="clear" w:color="auto" w:fill="F2F2F2" w:themeFill="background1" w:themeFillShade="F2"/>
          </w:tcPr>
          <w:p w14:paraId="20F70930" w14:textId="77777777" w:rsidR="000746E1" w:rsidRPr="009A1A8F" w:rsidRDefault="000746E1">
            <w:pPr>
              <w:spacing w:before="40" w:after="40"/>
              <w:jc w:val="both"/>
              <w:rPr>
                <w:rFonts w:ascii="David" w:hAnsi="David" w:cs="David"/>
                <w:b/>
                <w:bCs/>
                <w:color w:val="000000"/>
                <w:rtl/>
              </w:rPr>
            </w:pPr>
            <w:r w:rsidRPr="009A1A8F">
              <w:rPr>
                <w:rFonts w:ascii="David" w:hAnsi="David" w:cs="David" w:hint="cs"/>
                <w:b/>
                <w:bCs/>
                <w:color w:val="000000"/>
                <w:rtl/>
              </w:rPr>
              <w:t>תעריף מינימלי בגין משתתף שסיים בהצלחה, כולל מע"מ</w:t>
            </w:r>
          </w:p>
        </w:tc>
        <w:tc>
          <w:tcPr>
            <w:tcW w:w="1704" w:type="dxa"/>
            <w:shd w:val="clear" w:color="auto" w:fill="F2F2F2" w:themeFill="background1" w:themeFillShade="F2"/>
          </w:tcPr>
          <w:p w14:paraId="40282C3D" w14:textId="77777777" w:rsidR="000746E1" w:rsidRPr="009A1A8F" w:rsidRDefault="000746E1">
            <w:pPr>
              <w:spacing w:before="40" w:after="40"/>
              <w:jc w:val="both"/>
              <w:rPr>
                <w:rFonts w:ascii="David" w:hAnsi="David" w:cs="David"/>
                <w:b/>
                <w:bCs/>
                <w:color w:val="000000"/>
                <w:rtl/>
              </w:rPr>
            </w:pPr>
            <w:r w:rsidRPr="009A1A8F">
              <w:rPr>
                <w:rFonts w:ascii="David" w:hAnsi="David" w:cs="David" w:hint="cs"/>
                <w:b/>
                <w:bCs/>
                <w:color w:val="000000"/>
                <w:rtl/>
              </w:rPr>
              <w:t>תעריף מרבי בגין משתתף שסיים בהצלחה, כולל מע"מ</w:t>
            </w:r>
          </w:p>
        </w:tc>
        <w:tc>
          <w:tcPr>
            <w:tcW w:w="900" w:type="dxa"/>
            <w:shd w:val="clear" w:color="auto" w:fill="F2F2F2" w:themeFill="background1" w:themeFillShade="F2"/>
          </w:tcPr>
          <w:p w14:paraId="6035E3AB" w14:textId="77777777" w:rsidR="000746E1" w:rsidRPr="009A1A8F" w:rsidRDefault="000746E1">
            <w:pPr>
              <w:spacing w:before="40" w:after="40"/>
              <w:jc w:val="both"/>
              <w:rPr>
                <w:rFonts w:ascii="David" w:hAnsi="David" w:cs="David"/>
                <w:b/>
                <w:bCs/>
                <w:color w:val="000000"/>
                <w:rtl/>
              </w:rPr>
            </w:pPr>
            <w:r w:rsidRPr="009A1A8F">
              <w:rPr>
                <w:rFonts w:ascii="David" w:hAnsi="David" w:cs="David" w:hint="cs"/>
                <w:b/>
                <w:bCs/>
                <w:color w:val="000000"/>
                <w:rtl/>
              </w:rPr>
              <w:t>משקל</w:t>
            </w:r>
          </w:p>
        </w:tc>
        <w:tc>
          <w:tcPr>
            <w:tcW w:w="1577" w:type="dxa"/>
            <w:shd w:val="clear" w:color="auto" w:fill="F2F2F2" w:themeFill="background1" w:themeFillShade="F2"/>
          </w:tcPr>
          <w:p w14:paraId="0E6C0A37" w14:textId="77777777" w:rsidR="000746E1" w:rsidRPr="0011457E" w:rsidRDefault="009A1A8F">
            <w:pPr>
              <w:pStyle w:val="aa"/>
              <w:ind w:left="0"/>
              <w:jc w:val="both"/>
              <w:rPr>
                <w:rFonts w:ascii="David" w:hAnsi="David" w:cs="David"/>
                <w:rtl/>
              </w:rPr>
            </w:pPr>
            <w:r w:rsidRPr="0011457E">
              <w:rPr>
                <w:rFonts w:ascii="David" w:hAnsi="David" w:cs="David" w:hint="eastAsia"/>
                <w:rtl/>
              </w:rPr>
              <w:t>תעריף</w:t>
            </w:r>
            <w:r w:rsidR="000746E1" w:rsidRPr="0011457E">
              <w:rPr>
                <w:rFonts w:ascii="David" w:hAnsi="David" w:cs="David"/>
                <w:rtl/>
              </w:rPr>
              <w:t xml:space="preserve"> (כולל מע"מ) בש"ח</w:t>
            </w:r>
          </w:p>
          <w:p w14:paraId="61D09374" w14:textId="77777777" w:rsidR="000746E1" w:rsidRPr="009A1A8F" w:rsidRDefault="000746E1">
            <w:pPr>
              <w:spacing w:before="40" w:after="40"/>
              <w:jc w:val="both"/>
              <w:rPr>
                <w:rFonts w:ascii="David" w:hAnsi="David" w:cs="David"/>
                <w:b/>
                <w:bCs/>
                <w:color w:val="000000"/>
                <w:rtl/>
              </w:rPr>
            </w:pPr>
            <w:r w:rsidRPr="0011457E">
              <w:rPr>
                <w:rFonts w:ascii="David" w:hAnsi="David" w:cs="David"/>
                <w:b/>
                <w:bCs/>
                <w:rtl/>
              </w:rPr>
              <w:t>(</w:t>
            </w:r>
            <w:r w:rsidR="009A1A8F" w:rsidRPr="0011457E">
              <w:rPr>
                <w:rFonts w:ascii="David" w:hAnsi="David" w:cs="David" w:hint="eastAsia"/>
                <w:b/>
                <w:bCs/>
                <w:rtl/>
              </w:rPr>
              <w:t>יושלם</w:t>
            </w:r>
            <w:r w:rsidR="009A1A8F" w:rsidRPr="0011457E">
              <w:rPr>
                <w:rFonts w:ascii="David" w:hAnsi="David" w:cs="David"/>
                <w:b/>
                <w:bCs/>
                <w:rtl/>
              </w:rPr>
              <w:t xml:space="preserve"> לאחר הזכייה</w:t>
            </w:r>
            <w:r w:rsidRPr="0011457E">
              <w:rPr>
                <w:rFonts w:ascii="David" w:hAnsi="David" w:cs="David"/>
                <w:b/>
                <w:bCs/>
                <w:rtl/>
              </w:rPr>
              <w:t>)</w:t>
            </w:r>
          </w:p>
        </w:tc>
        <w:tc>
          <w:tcPr>
            <w:tcW w:w="1577" w:type="dxa"/>
            <w:shd w:val="clear" w:color="auto" w:fill="F2F2F2" w:themeFill="background1" w:themeFillShade="F2"/>
          </w:tcPr>
          <w:p w14:paraId="19B5C12E" w14:textId="77777777" w:rsidR="000746E1" w:rsidRPr="009A1A8F" w:rsidRDefault="000746E1">
            <w:pPr>
              <w:spacing w:before="40" w:after="40"/>
              <w:jc w:val="both"/>
              <w:rPr>
                <w:rFonts w:ascii="David" w:hAnsi="David" w:cs="David"/>
                <w:b/>
                <w:bCs/>
                <w:color w:val="000000"/>
                <w:rtl/>
              </w:rPr>
            </w:pPr>
            <w:r w:rsidRPr="009A1A8F">
              <w:rPr>
                <w:rFonts w:ascii="David" w:hAnsi="David" w:cs="David" w:hint="cs"/>
                <w:b/>
                <w:bCs/>
                <w:color w:val="000000"/>
                <w:rtl/>
              </w:rPr>
              <w:t>הערות</w:t>
            </w:r>
          </w:p>
        </w:tc>
      </w:tr>
      <w:tr w:rsidR="000746E1" w:rsidRPr="00BB1678" w14:paraId="279FD4D4" w14:textId="77777777">
        <w:trPr>
          <w:jc w:val="center"/>
        </w:trPr>
        <w:tc>
          <w:tcPr>
            <w:tcW w:w="1021" w:type="dxa"/>
          </w:tcPr>
          <w:p w14:paraId="37E284E3" w14:textId="77777777" w:rsidR="000746E1" w:rsidRPr="009A1A8F" w:rsidRDefault="00256E1D">
            <w:pPr>
              <w:spacing w:before="40" w:after="40"/>
              <w:jc w:val="both"/>
              <w:rPr>
                <w:rFonts w:ascii="David" w:hAnsi="David" w:cs="David"/>
                <w:color w:val="000000"/>
                <w:rtl/>
              </w:rPr>
            </w:pPr>
            <w:r>
              <w:rPr>
                <w:rFonts w:ascii="David" w:hAnsi="David" w:cs="David" w:hint="cs"/>
                <w:color w:val="000000"/>
                <w:rtl/>
              </w:rPr>
              <w:t>1</w:t>
            </w:r>
            <w:r w:rsidR="001468E5" w:rsidRPr="009A1A8F">
              <w:rPr>
                <w:rFonts w:ascii="David" w:hAnsi="David" w:cs="David" w:hint="cs"/>
                <w:color w:val="000000"/>
                <w:rtl/>
              </w:rPr>
              <w:t>.</w:t>
            </w:r>
          </w:p>
        </w:tc>
        <w:tc>
          <w:tcPr>
            <w:tcW w:w="1989" w:type="dxa"/>
          </w:tcPr>
          <w:p w14:paraId="0810C439" w14:textId="77777777" w:rsidR="000746E1" w:rsidRPr="009A1A8F" w:rsidRDefault="000746E1">
            <w:pPr>
              <w:spacing w:before="40" w:after="40"/>
              <w:rPr>
                <w:rFonts w:ascii="David" w:hAnsi="David" w:cs="David"/>
                <w:color w:val="000000"/>
                <w:rtl/>
              </w:rPr>
            </w:pPr>
            <w:r w:rsidRPr="009A1A8F">
              <w:rPr>
                <w:rFonts w:ascii="David" w:hAnsi="David" w:cs="David" w:hint="cs"/>
                <w:color w:val="000000"/>
                <w:rtl/>
              </w:rPr>
              <w:t>הכשרה מקצועית באמצעות שובר</w:t>
            </w:r>
          </w:p>
        </w:tc>
        <w:tc>
          <w:tcPr>
            <w:tcW w:w="1538" w:type="dxa"/>
            <w:vAlign w:val="center"/>
          </w:tcPr>
          <w:p w14:paraId="06446453" w14:textId="77777777" w:rsidR="000746E1" w:rsidRPr="009A1A8F" w:rsidRDefault="000746E1">
            <w:pPr>
              <w:spacing w:before="40" w:after="40"/>
              <w:jc w:val="center"/>
              <w:rPr>
                <w:rFonts w:ascii="David" w:hAnsi="David" w:cs="David"/>
                <w:rtl/>
              </w:rPr>
            </w:pPr>
            <w:r w:rsidRPr="009A1A8F">
              <w:rPr>
                <w:rFonts w:ascii="David" w:hAnsi="David" w:cs="David" w:hint="cs"/>
                <w:rtl/>
              </w:rPr>
              <w:t>500 ₪</w:t>
            </w:r>
          </w:p>
        </w:tc>
        <w:tc>
          <w:tcPr>
            <w:tcW w:w="1704" w:type="dxa"/>
            <w:vAlign w:val="center"/>
          </w:tcPr>
          <w:p w14:paraId="08C97EAD" w14:textId="77777777" w:rsidR="000746E1" w:rsidRPr="009A1A8F" w:rsidRDefault="000746E1">
            <w:pPr>
              <w:spacing w:before="40" w:after="40"/>
              <w:jc w:val="center"/>
              <w:rPr>
                <w:rFonts w:ascii="David" w:hAnsi="David" w:cs="David"/>
                <w:rtl/>
              </w:rPr>
            </w:pPr>
            <w:r w:rsidRPr="009A1A8F">
              <w:rPr>
                <w:rFonts w:ascii="David" w:hAnsi="David" w:cs="David" w:hint="cs"/>
                <w:rtl/>
              </w:rPr>
              <w:t>700 ₪</w:t>
            </w:r>
          </w:p>
        </w:tc>
        <w:tc>
          <w:tcPr>
            <w:tcW w:w="900" w:type="dxa"/>
            <w:vAlign w:val="center"/>
          </w:tcPr>
          <w:p w14:paraId="350D6101" w14:textId="77777777" w:rsidR="000746E1" w:rsidRPr="009A1A8F" w:rsidRDefault="000746E1">
            <w:pPr>
              <w:spacing w:before="40" w:after="40"/>
              <w:jc w:val="center"/>
              <w:rPr>
                <w:rFonts w:ascii="David" w:hAnsi="David" w:cs="David"/>
                <w:color w:val="000000"/>
                <w:rtl/>
              </w:rPr>
            </w:pPr>
            <w:r w:rsidRPr="009A1A8F">
              <w:rPr>
                <w:rFonts w:ascii="David" w:hAnsi="David" w:cs="David" w:hint="cs"/>
                <w:color w:val="000000"/>
                <w:rtl/>
              </w:rPr>
              <w:t>2%</w:t>
            </w:r>
          </w:p>
        </w:tc>
        <w:tc>
          <w:tcPr>
            <w:tcW w:w="1577" w:type="dxa"/>
          </w:tcPr>
          <w:p w14:paraId="5D4F3901" w14:textId="77777777" w:rsidR="000746E1" w:rsidRPr="009A1A8F" w:rsidRDefault="000746E1">
            <w:pPr>
              <w:spacing w:before="40" w:after="40" w:line="360" w:lineRule="auto"/>
              <w:rPr>
                <w:rFonts w:ascii="David" w:hAnsi="David" w:cs="David"/>
                <w:color w:val="000000"/>
                <w:rtl/>
              </w:rPr>
            </w:pPr>
          </w:p>
        </w:tc>
        <w:tc>
          <w:tcPr>
            <w:tcW w:w="1577" w:type="dxa"/>
            <w:vMerge w:val="restart"/>
          </w:tcPr>
          <w:p w14:paraId="434ACCCE" w14:textId="77777777" w:rsidR="000746E1" w:rsidRPr="009A1A8F" w:rsidRDefault="000746E1">
            <w:pPr>
              <w:spacing w:before="40" w:after="40" w:line="360" w:lineRule="auto"/>
              <w:rPr>
                <w:rFonts w:ascii="David" w:hAnsi="David" w:cs="David"/>
                <w:color w:val="000000"/>
                <w:rtl/>
              </w:rPr>
            </w:pPr>
            <w:r w:rsidRPr="009A1A8F">
              <w:rPr>
                <w:rFonts w:ascii="David" w:hAnsi="David" w:cs="David" w:hint="cs"/>
                <w:color w:val="000000"/>
                <w:rtl/>
              </w:rPr>
              <w:t xml:space="preserve">לפירוט נוסף בדבר השירותים ראו </w:t>
            </w:r>
            <w:r w:rsidRPr="00373D4C">
              <w:rPr>
                <w:rFonts w:ascii="David" w:hAnsi="David" w:cs="David" w:hint="cs"/>
                <w:rtl/>
              </w:rPr>
              <w:t xml:space="preserve">הסעיף הרלוונטי </w:t>
            </w:r>
            <w:hyperlink w:anchor="_טבלה_5:" w:history="1">
              <w:r w:rsidRPr="00373D4C">
                <w:rPr>
                  <w:rStyle w:val="Hyperlink"/>
                  <w:rFonts w:ascii="David" w:hAnsi="David" w:cs="David" w:hint="cs"/>
                  <w:color w:val="auto"/>
                  <w:rtl/>
                </w:rPr>
                <w:t>בטבלה 8</w:t>
              </w:r>
            </w:hyperlink>
            <w:r w:rsidRPr="00373D4C">
              <w:rPr>
                <w:rFonts w:ascii="David" w:hAnsi="David" w:cs="David" w:hint="cs"/>
                <w:rtl/>
              </w:rPr>
              <w:t xml:space="preserve"> שבמפרט </w:t>
            </w:r>
            <w:r w:rsidRPr="009A1A8F">
              <w:rPr>
                <w:rFonts w:ascii="David" w:hAnsi="David" w:cs="David" w:hint="cs"/>
                <w:color w:val="000000"/>
                <w:rtl/>
              </w:rPr>
              <w:t>השירותים</w:t>
            </w:r>
          </w:p>
        </w:tc>
      </w:tr>
      <w:tr w:rsidR="000746E1" w:rsidRPr="00BB1678" w14:paraId="48E328B1" w14:textId="77777777">
        <w:trPr>
          <w:jc w:val="center"/>
        </w:trPr>
        <w:tc>
          <w:tcPr>
            <w:tcW w:w="1021" w:type="dxa"/>
          </w:tcPr>
          <w:p w14:paraId="39B48243" w14:textId="77777777" w:rsidR="000746E1" w:rsidRPr="00BB1678" w:rsidRDefault="00256E1D">
            <w:pPr>
              <w:spacing w:before="40" w:after="40"/>
              <w:jc w:val="both"/>
              <w:rPr>
                <w:rFonts w:ascii="David" w:hAnsi="David" w:cs="David"/>
                <w:color w:val="000000"/>
                <w:rtl/>
              </w:rPr>
            </w:pPr>
            <w:r>
              <w:rPr>
                <w:rFonts w:ascii="David" w:hAnsi="David" w:cs="David" w:hint="cs"/>
                <w:color w:val="000000"/>
                <w:rtl/>
              </w:rPr>
              <w:t>2</w:t>
            </w:r>
            <w:r w:rsidR="001468E5">
              <w:rPr>
                <w:rFonts w:ascii="David" w:hAnsi="David" w:cs="David" w:hint="cs"/>
                <w:color w:val="000000"/>
                <w:rtl/>
              </w:rPr>
              <w:t>.</w:t>
            </w:r>
          </w:p>
        </w:tc>
        <w:tc>
          <w:tcPr>
            <w:tcW w:w="1989" w:type="dxa"/>
          </w:tcPr>
          <w:p w14:paraId="5CF6157C" w14:textId="77777777" w:rsidR="000746E1" w:rsidRPr="00BB1678" w:rsidRDefault="000746E1">
            <w:pPr>
              <w:spacing w:before="40" w:after="40"/>
              <w:rPr>
                <w:rFonts w:ascii="David" w:hAnsi="David" w:cs="David"/>
                <w:color w:val="000000"/>
                <w:rtl/>
              </w:rPr>
            </w:pPr>
            <w:r w:rsidRPr="00BB1678">
              <w:rPr>
                <w:rFonts w:ascii="David" w:hAnsi="David" w:cs="David" w:hint="cs"/>
                <w:color w:val="000000"/>
                <w:rtl/>
              </w:rPr>
              <w:t>הכשרה תעסוקתית (אוריינות דיגיטלית, אנגלית)</w:t>
            </w:r>
          </w:p>
        </w:tc>
        <w:tc>
          <w:tcPr>
            <w:tcW w:w="1538" w:type="dxa"/>
            <w:vAlign w:val="center"/>
          </w:tcPr>
          <w:p w14:paraId="67A32B62" w14:textId="77777777" w:rsidR="000746E1" w:rsidRPr="00BB1678" w:rsidRDefault="000746E1">
            <w:pPr>
              <w:spacing w:before="40" w:after="40"/>
              <w:jc w:val="center"/>
              <w:rPr>
                <w:rFonts w:ascii="David" w:hAnsi="David" w:cs="David"/>
                <w:rtl/>
              </w:rPr>
            </w:pPr>
            <w:r>
              <w:rPr>
                <w:rFonts w:ascii="David" w:hAnsi="David" w:cs="David" w:hint="cs"/>
                <w:rtl/>
              </w:rPr>
              <w:t>1,100 ₪</w:t>
            </w:r>
          </w:p>
        </w:tc>
        <w:tc>
          <w:tcPr>
            <w:tcW w:w="1704" w:type="dxa"/>
            <w:vAlign w:val="center"/>
          </w:tcPr>
          <w:p w14:paraId="79C439AC" w14:textId="77777777" w:rsidR="000746E1" w:rsidRPr="00BB1678" w:rsidRDefault="000746E1">
            <w:pPr>
              <w:spacing w:before="40" w:after="40"/>
              <w:jc w:val="center"/>
              <w:rPr>
                <w:rFonts w:ascii="David" w:hAnsi="David" w:cs="David"/>
                <w:rtl/>
              </w:rPr>
            </w:pPr>
            <w:r w:rsidRPr="00BB1678">
              <w:rPr>
                <w:rFonts w:ascii="David" w:hAnsi="David" w:cs="David" w:hint="cs"/>
                <w:rtl/>
              </w:rPr>
              <w:t>1,300 ₪</w:t>
            </w:r>
          </w:p>
        </w:tc>
        <w:tc>
          <w:tcPr>
            <w:tcW w:w="900" w:type="dxa"/>
            <w:vAlign w:val="center"/>
          </w:tcPr>
          <w:p w14:paraId="77E56AF9" w14:textId="77777777" w:rsidR="000746E1" w:rsidRPr="00BB1678" w:rsidRDefault="00256E1D">
            <w:pPr>
              <w:spacing w:before="40" w:after="40"/>
              <w:jc w:val="center"/>
              <w:rPr>
                <w:rFonts w:ascii="David" w:hAnsi="David" w:cs="David"/>
                <w:color w:val="000000"/>
                <w:rtl/>
              </w:rPr>
            </w:pPr>
            <w:r>
              <w:rPr>
                <w:rFonts w:ascii="David" w:hAnsi="David" w:cs="David" w:hint="cs"/>
                <w:color w:val="000000"/>
                <w:rtl/>
              </w:rPr>
              <w:t>3</w:t>
            </w:r>
            <w:r w:rsidR="000746E1" w:rsidRPr="00BB1678">
              <w:rPr>
                <w:rFonts w:ascii="David" w:hAnsi="David" w:cs="David" w:hint="cs"/>
                <w:color w:val="000000"/>
                <w:rtl/>
              </w:rPr>
              <w:t>%</w:t>
            </w:r>
          </w:p>
        </w:tc>
        <w:tc>
          <w:tcPr>
            <w:tcW w:w="1577" w:type="dxa"/>
          </w:tcPr>
          <w:p w14:paraId="3745DD73" w14:textId="77777777" w:rsidR="000746E1" w:rsidRPr="00BB1678" w:rsidRDefault="000746E1">
            <w:pPr>
              <w:spacing w:before="40" w:after="40" w:line="360" w:lineRule="auto"/>
              <w:jc w:val="both"/>
              <w:rPr>
                <w:rFonts w:ascii="David" w:hAnsi="David" w:cs="David"/>
                <w:color w:val="000000"/>
                <w:rtl/>
              </w:rPr>
            </w:pPr>
          </w:p>
        </w:tc>
        <w:tc>
          <w:tcPr>
            <w:tcW w:w="1577" w:type="dxa"/>
            <w:vMerge/>
          </w:tcPr>
          <w:p w14:paraId="0E4D5C86" w14:textId="77777777" w:rsidR="000746E1" w:rsidRPr="00BB1678" w:rsidRDefault="000746E1">
            <w:pPr>
              <w:spacing w:before="40" w:after="40" w:line="360" w:lineRule="auto"/>
              <w:jc w:val="both"/>
              <w:rPr>
                <w:rFonts w:ascii="David" w:hAnsi="David" w:cs="David"/>
                <w:color w:val="000000"/>
                <w:rtl/>
              </w:rPr>
            </w:pPr>
          </w:p>
        </w:tc>
      </w:tr>
      <w:tr w:rsidR="000746E1" w:rsidRPr="00BB1678" w14:paraId="51996467" w14:textId="77777777">
        <w:trPr>
          <w:jc w:val="center"/>
        </w:trPr>
        <w:tc>
          <w:tcPr>
            <w:tcW w:w="1021" w:type="dxa"/>
          </w:tcPr>
          <w:p w14:paraId="4D9CE7FD" w14:textId="77777777" w:rsidR="000746E1" w:rsidRPr="00BB1678" w:rsidRDefault="00256E1D">
            <w:pPr>
              <w:spacing w:before="40" w:after="40"/>
              <w:jc w:val="both"/>
              <w:rPr>
                <w:rFonts w:ascii="David" w:hAnsi="David" w:cs="David"/>
                <w:color w:val="000000"/>
                <w:rtl/>
              </w:rPr>
            </w:pPr>
            <w:r>
              <w:rPr>
                <w:rFonts w:ascii="David" w:hAnsi="David" w:cs="David" w:hint="cs"/>
                <w:color w:val="000000"/>
                <w:rtl/>
              </w:rPr>
              <w:t>3</w:t>
            </w:r>
            <w:r w:rsidR="001468E5">
              <w:rPr>
                <w:rFonts w:ascii="David" w:hAnsi="David" w:cs="David" w:hint="cs"/>
                <w:color w:val="000000"/>
                <w:rtl/>
              </w:rPr>
              <w:t>.</w:t>
            </w:r>
          </w:p>
        </w:tc>
        <w:tc>
          <w:tcPr>
            <w:tcW w:w="1989" w:type="dxa"/>
          </w:tcPr>
          <w:p w14:paraId="177CBF03" w14:textId="77777777" w:rsidR="000746E1" w:rsidRPr="00BB1678" w:rsidRDefault="000746E1">
            <w:pPr>
              <w:spacing w:before="40" w:after="40"/>
              <w:rPr>
                <w:rFonts w:ascii="David" w:hAnsi="David" w:cs="David"/>
                <w:color w:val="000000"/>
                <w:rtl/>
              </w:rPr>
            </w:pPr>
            <w:r w:rsidRPr="00BB1678">
              <w:rPr>
                <w:rFonts w:ascii="David" w:hAnsi="David" w:cs="David" w:hint="cs"/>
                <w:color w:val="000000"/>
                <w:rtl/>
              </w:rPr>
              <w:t>מנטורינג</w:t>
            </w:r>
          </w:p>
        </w:tc>
        <w:tc>
          <w:tcPr>
            <w:tcW w:w="1538" w:type="dxa"/>
          </w:tcPr>
          <w:p w14:paraId="27B8915C" w14:textId="77777777" w:rsidR="000746E1" w:rsidRPr="00BB1678" w:rsidRDefault="000746E1">
            <w:pPr>
              <w:spacing w:before="40" w:after="40"/>
              <w:jc w:val="center"/>
              <w:rPr>
                <w:rFonts w:ascii="David" w:hAnsi="David" w:cs="David"/>
                <w:color w:val="000000"/>
                <w:rtl/>
              </w:rPr>
            </w:pPr>
            <w:r>
              <w:rPr>
                <w:rFonts w:ascii="David" w:hAnsi="David" w:cs="David" w:hint="cs"/>
                <w:color w:val="000000"/>
                <w:rtl/>
              </w:rPr>
              <w:t xml:space="preserve">800 ₪ </w:t>
            </w:r>
          </w:p>
        </w:tc>
        <w:tc>
          <w:tcPr>
            <w:tcW w:w="1704" w:type="dxa"/>
            <w:vAlign w:val="center"/>
          </w:tcPr>
          <w:p w14:paraId="6EAD43E5" w14:textId="77777777" w:rsidR="000746E1" w:rsidRPr="00BB1678" w:rsidRDefault="000746E1">
            <w:pPr>
              <w:spacing w:before="40" w:after="40"/>
              <w:jc w:val="center"/>
              <w:rPr>
                <w:rFonts w:ascii="David" w:hAnsi="David" w:cs="David"/>
                <w:color w:val="000000"/>
                <w:rtl/>
              </w:rPr>
            </w:pPr>
            <w:r w:rsidRPr="00BB1678">
              <w:rPr>
                <w:rFonts w:ascii="David" w:hAnsi="David" w:cs="David" w:hint="cs"/>
                <w:color w:val="000000"/>
                <w:rtl/>
              </w:rPr>
              <w:t>1,000 ₪</w:t>
            </w:r>
          </w:p>
        </w:tc>
        <w:tc>
          <w:tcPr>
            <w:tcW w:w="900" w:type="dxa"/>
            <w:vAlign w:val="center"/>
          </w:tcPr>
          <w:p w14:paraId="0812A15B" w14:textId="77777777" w:rsidR="000746E1" w:rsidRPr="00BB1678" w:rsidRDefault="000746E1">
            <w:pPr>
              <w:spacing w:before="40" w:after="40"/>
              <w:jc w:val="center"/>
              <w:rPr>
                <w:rFonts w:ascii="David" w:hAnsi="David" w:cs="David"/>
                <w:color w:val="000000"/>
                <w:rtl/>
              </w:rPr>
            </w:pPr>
            <w:r w:rsidRPr="00BB1678">
              <w:rPr>
                <w:rFonts w:ascii="David" w:hAnsi="David" w:cs="David" w:hint="cs"/>
                <w:color w:val="000000"/>
                <w:rtl/>
              </w:rPr>
              <w:t>1%</w:t>
            </w:r>
          </w:p>
        </w:tc>
        <w:tc>
          <w:tcPr>
            <w:tcW w:w="1577" w:type="dxa"/>
          </w:tcPr>
          <w:p w14:paraId="4DC4C898" w14:textId="77777777" w:rsidR="000746E1" w:rsidRPr="00BB1678" w:rsidRDefault="000746E1">
            <w:pPr>
              <w:spacing w:before="40" w:after="40" w:line="360" w:lineRule="auto"/>
              <w:jc w:val="both"/>
              <w:rPr>
                <w:rFonts w:ascii="David" w:hAnsi="David" w:cs="David"/>
                <w:color w:val="000000"/>
                <w:rtl/>
              </w:rPr>
            </w:pPr>
          </w:p>
        </w:tc>
        <w:tc>
          <w:tcPr>
            <w:tcW w:w="1577" w:type="dxa"/>
            <w:vMerge/>
          </w:tcPr>
          <w:p w14:paraId="11505353" w14:textId="77777777" w:rsidR="000746E1" w:rsidRPr="00BB1678" w:rsidRDefault="000746E1">
            <w:pPr>
              <w:spacing w:before="40" w:after="40" w:line="360" w:lineRule="auto"/>
              <w:jc w:val="both"/>
              <w:rPr>
                <w:rFonts w:ascii="David" w:hAnsi="David" w:cs="David"/>
                <w:color w:val="000000"/>
                <w:rtl/>
              </w:rPr>
            </w:pPr>
          </w:p>
        </w:tc>
      </w:tr>
      <w:tr w:rsidR="000746E1" w:rsidRPr="00BB1678" w14:paraId="44385622" w14:textId="77777777">
        <w:trPr>
          <w:jc w:val="center"/>
        </w:trPr>
        <w:tc>
          <w:tcPr>
            <w:tcW w:w="1021" w:type="dxa"/>
          </w:tcPr>
          <w:p w14:paraId="04ADA7AD" w14:textId="77777777" w:rsidR="000746E1" w:rsidRPr="00BB1678" w:rsidRDefault="00256E1D">
            <w:pPr>
              <w:spacing w:before="40" w:after="40"/>
              <w:jc w:val="both"/>
              <w:rPr>
                <w:rFonts w:ascii="David" w:hAnsi="David" w:cs="David"/>
                <w:color w:val="000000"/>
                <w:rtl/>
              </w:rPr>
            </w:pPr>
            <w:r>
              <w:rPr>
                <w:rFonts w:ascii="David" w:hAnsi="David" w:cs="David" w:hint="cs"/>
                <w:color w:val="000000"/>
                <w:rtl/>
              </w:rPr>
              <w:t>4</w:t>
            </w:r>
            <w:r w:rsidR="001468E5">
              <w:rPr>
                <w:rFonts w:ascii="David" w:hAnsi="David" w:cs="David" w:hint="cs"/>
                <w:color w:val="000000"/>
                <w:rtl/>
              </w:rPr>
              <w:t>.</w:t>
            </w:r>
          </w:p>
        </w:tc>
        <w:tc>
          <w:tcPr>
            <w:tcW w:w="1989" w:type="dxa"/>
          </w:tcPr>
          <w:p w14:paraId="15064CAD" w14:textId="77777777" w:rsidR="000746E1" w:rsidRPr="00BB1678" w:rsidRDefault="000746E1">
            <w:pPr>
              <w:spacing w:before="40" w:after="40"/>
              <w:rPr>
                <w:rFonts w:ascii="David" w:hAnsi="David" w:cs="David"/>
                <w:color w:val="000000"/>
                <w:rtl/>
              </w:rPr>
            </w:pPr>
            <w:r w:rsidRPr="00BB1678">
              <w:rPr>
                <w:rFonts w:ascii="David" w:hAnsi="David" w:cs="David" w:hint="cs"/>
                <w:color w:val="000000"/>
                <w:rtl/>
              </w:rPr>
              <w:t>סדנת הדגל</w:t>
            </w:r>
          </w:p>
        </w:tc>
        <w:tc>
          <w:tcPr>
            <w:tcW w:w="1538" w:type="dxa"/>
          </w:tcPr>
          <w:p w14:paraId="2DB83E7F" w14:textId="77777777" w:rsidR="000746E1" w:rsidRPr="00BB1678" w:rsidRDefault="000746E1">
            <w:pPr>
              <w:spacing w:before="40" w:after="40"/>
              <w:jc w:val="center"/>
              <w:rPr>
                <w:rFonts w:ascii="David" w:hAnsi="David" w:cs="David"/>
                <w:color w:val="000000"/>
                <w:rtl/>
              </w:rPr>
            </w:pPr>
            <w:r>
              <w:rPr>
                <w:rFonts w:ascii="David" w:hAnsi="David" w:cs="David" w:hint="cs"/>
                <w:color w:val="000000"/>
                <w:rtl/>
              </w:rPr>
              <w:t xml:space="preserve">500 ₪ </w:t>
            </w:r>
          </w:p>
        </w:tc>
        <w:tc>
          <w:tcPr>
            <w:tcW w:w="1704" w:type="dxa"/>
            <w:vAlign w:val="center"/>
          </w:tcPr>
          <w:p w14:paraId="10426A14" w14:textId="77777777" w:rsidR="000746E1" w:rsidRPr="00BB1678" w:rsidRDefault="000746E1">
            <w:pPr>
              <w:spacing w:before="40" w:after="40"/>
              <w:jc w:val="center"/>
              <w:rPr>
                <w:rFonts w:ascii="David" w:hAnsi="David" w:cs="David"/>
                <w:color w:val="000000"/>
                <w:rtl/>
              </w:rPr>
            </w:pPr>
            <w:r w:rsidRPr="00BB1678">
              <w:rPr>
                <w:rFonts w:ascii="David" w:hAnsi="David" w:cs="David" w:hint="cs"/>
                <w:color w:val="000000"/>
                <w:rtl/>
              </w:rPr>
              <w:t>700 ₪</w:t>
            </w:r>
          </w:p>
        </w:tc>
        <w:tc>
          <w:tcPr>
            <w:tcW w:w="900" w:type="dxa"/>
            <w:vAlign w:val="center"/>
          </w:tcPr>
          <w:p w14:paraId="5EEC2FDF" w14:textId="77777777" w:rsidR="000746E1" w:rsidRPr="00BB1678" w:rsidRDefault="000746E1">
            <w:pPr>
              <w:spacing w:before="40" w:after="40"/>
              <w:jc w:val="center"/>
              <w:rPr>
                <w:rFonts w:ascii="David" w:hAnsi="David" w:cs="David"/>
                <w:color w:val="000000"/>
                <w:rtl/>
              </w:rPr>
            </w:pPr>
            <w:r w:rsidRPr="00BB1678">
              <w:rPr>
                <w:rFonts w:ascii="David" w:hAnsi="David" w:cs="David" w:hint="cs"/>
                <w:color w:val="000000"/>
                <w:rtl/>
              </w:rPr>
              <w:t>2%</w:t>
            </w:r>
          </w:p>
        </w:tc>
        <w:tc>
          <w:tcPr>
            <w:tcW w:w="1577" w:type="dxa"/>
          </w:tcPr>
          <w:p w14:paraId="25F5571A" w14:textId="77777777" w:rsidR="000746E1" w:rsidRPr="00BB1678" w:rsidRDefault="000746E1">
            <w:pPr>
              <w:spacing w:before="40" w:after="40" w:line="360" w:lineRule="auto"/>
              <w:jc w:val="both"/>
              <w:rPr>
                <w:rFonts w:ascii="David" w:hAnsi="David" w:cs="David"/>
                <w:color w:val="000000"/>
                <w:rtl/>
              </w:rPr>
            </w:pPr>
          </w:p>
        </w:tc>
        <w:tc>
          <w:tcPr>
            <w:tcW w:w="1577" w:type="dxa"/>
            <w:vMerge/>
          </w:tcPr>
          <w:p w14:paraId="501B5929" w14:textId="77777777" w:rsidR="000746E1" w:rsidRPr="00BB1678" w:rsidRDefault="000746E1">
            <w:pPr>
              <w:spacing w:before="40" w:after="40" w:line="360" w:lineRule="auto"/>
              <w:jc w:val="both"/>
              <w:rPr>
                <w:rFonts w:ascii="David" w:hAnsi="David" w:cs="David"/>
                <w:color w:val="000000"/>
                <w:rtl/>
              </w:rPr>
            </w:pPr>
          </w:p>
        </w:tc>
      </w:tr>
      <w:tr w:rsidR="000746E1" w:rsidRPr="00BB1678" w14:paraId="4816C730" w14:textId="77777777">
        <w:trPr>
          <w:jc w:val="center"/>
        </w:trPr>
        <w:tc>
          <w:tcPr>
            <w:tcW w:w="1021" w:type="dxa"/>
          </w:tcPr>
          <w:p w14:paraId="404D20D5" w14:textId="77777777" w:rsidR="000746E1" w:rsidRPr="00BB1678" w:rsidRDefault="000746E1">
            <w:pPr>
              <w:spacing w:before="40" w:after="40"/>
              <w:jc w:val="both"/>
              <w:rPr>
                <w:rFonts w:ascii="David" w:hAnsi="David" w:cs="David"/>
                <w:color w:val="000000"/>
                <w:rtl/>
              </w:rPr>
            </w:pPr>
            <w:r w:rsidRPr="00BB1678">
              <w:rPr>
                <w:rFonts w:ascii="David" w:hAnsi="David" w:cs="David" w:hint="cs"/>
                <w:color w:val="000000"/>
                <w:rtl/>
              </w:rPr>
              <w:t>סה"כ</w:t>
            </w:r>
          </w:p>
        </w:tc>
        <w:tc>
          <w:tcPr>
            <w:tcW w:w="1989" w:type="dxa"/>
          </w:tcPr>
          <w:p w14:paraId="69F153FB" w14:textId="77777777" w:rsidR="000746E1" w:rsidRPr="00BB1678" w:rsidRDefault="000746E1">
            <w:pPr>
              <w:spacing w:before="40" w:after="40"/>
              <w:rPr>
                <w:rFonts w:ascii="David" w:hAnsi="David" w:cs="David"/>
                <w:color w:val="000000"/>
                <w:rtl/>
              </w:rPr>
            </w:pPr>
          </w:p>
        </w:tc>
        <w:tc>
          <w:tcPr>
            <w:tcW w:w="1538" w:type="dxa"/>
          </w:tcPr>
          <w:p w14:paraId="6A2FC4C2" w14:textId="77777777" w:rsidR="000746E1" w:rsidRPr="00BB1678" w:rsidRDefault="000746E1">
            <w:pPr>
              <w:spacing w:before="40" w:after="40"/>
              <w:jc w:val="center"/>
              <w:rPr>
                <w:rFonts w:ascii="David" w:hAnsi="David" w:cs="David"/>
                <w:color w:val="000000"/>
                <w:rtl/>
              </w:rPr>
            </w:pPr>
          </w:p>
        </w:tc>
        <w:tc>
          <w:tcPr>
            <w:tcW w:w="1704" w:type="dxa"/>
            <w:vAlign w:val="center"/>
          </w:tcPr>
          <w:p w14:paraId="459C3AFD" w14:textId="77777777" w:rsidR="000746E1" w:rsidRPr="00BB1678" w:rsidRDefault="000746E1">
            <w:pPr>
              <w:spacing w:before="40" w:after="40"/>
              <w:jc w:val="center"/>
              <w:rPr>
                <w:rFonts w:ascii="David" w:hAnsi="David" w:cs="David"/>
                <w:color w:val="000000"/>
                <w:rtl/>
              </w:rPr>
            </w:pPr>
          </w:p>
        </w:tc>
        <w:tc>
          <w:tcPr>
            <w:tcW w:w="900" w:type="dxa"/>
            <w:vAlign w:val="center"/>
          </w:tcPr>
          <w:p w14:paraId="158FE70F" w14:textId="77777777" w:rsidR="000746E1" w:rsidRPr="006D5D2B" w:rsidRDefault="006D5D2B">
            <w:pPr>
              <w:spacing w:before="40" w:after="40"/>
              <w:jc w:val="center"/>
              <w:rPr>
                <w:rFonts w:ascii="David" w:hAnsi="David" w:cs="David"/>
                <w:color w:val="000000"/>
                <w:rtl/>
              </w:rPr>
            </w:pPr>
            <w:r>
              <w:rPr>
                <w:rFonts w:ascii="David" w:hAnsi="David" w:cs="David" w:hint="cs"/>
                <w:color w:val="000000"/>
                <w:rtl/>
              </w:rPr>
              <w:t>8</w:t>
            </w:r>
            <w:r w:rsidRPr="006D5D2B">
              <w:rPr>
                <w:rFonts w:ascii="David" w:hAnsi="David" w:cs="David" w:hint="cs"/>
                <w:color w:val="000000"/>
                <w:rtl/>
              </w:rPr>
              <w:t>%</w:t>
            </w:r>
          </w:p>
        </w:tc>
        <w:tc>
          <w:tcPr>
            <w:tcW w:w="1577" w:type="dxa"/>
          </w:tcPr>
          <w:p w14:paraId="4C9FFA8C" w14:textId="77777777" w:rsidR="000746E1" w:rsidRPr="00BB1678" w:rsidRDefault="000746E1">
            <w:pPr>
              <w:spacing w:before="40" w:after="40" w:line="360" w:lineRule="auto"/>
              <w:jc w:val="both"/>
              <w:rPr>
                <w:rFonts w:ascii="David" w:hAnsi="David" w:cs="David"/>
                <w:color w:val="000000"/>
                <w:rtl/>
              </w:rPr>
            </w:pPr>
          </w:p>
        </w:tc>
        <w:tc>
          <w:tcPr>
            <w:tcW w:w="1577" w:type="dxa"/>
            <w:vMerge/>
          </w:tcPr>
          <w:p w14:paraId="305BAD5E" w14:textId="77777777" w:rsidR="000746E1" w:rsidRPr="00BB1678" w:rsidRDefault="000746E1">
            <w:pPr>
              <w:spacing w:before="40" w:after="40" w:line="360" w:lineRule="auto"/>
              <w:jc w:val="both"/>
              <w:rPr>
                <w:rFonts w:ascii="David" w:hAnsi="David" w:cs="David"/>
                <w:color w:val="000000"/>
                <w:rtl/>
              </w:rPr>
            </w:pPr>
          </w:p>
        </w:tc>
      </w:tr>
    </w:tbl>
    <w:p w14:paraId="2CE466B0" w14:textId="77777777" w:rsidR="000746E1" w:rsidRPr="00BB1678" w:rsidRDefault="000746E1" w:rsidP="000746E1">
      <w:pPr>
        <w:pBdr>
          <w:top w:val="nil"/>
          <w:left w:val="nil"/>
          <w:bottom w:val="nil"/>
          <w:right w:val="nil"/>
          <w:between w:val="nil"/>
        </w:pBdr>
        <w:spacing w:before="40" w:after="40" w:line="360" w:lineRule="auto"/>
        <w:ind w:left="720"/>
        <w:jc w:val="both"/>
        <w:rPr>
          <w:rFonts w:ascii="David" w:hAnsi="David" w:cs="David"/>
          <w:color w:val="000000"/>
          <w:u w:val="single"/>
        </w:rPr>
      </w:pPr>
    </w:p>
    <w:p w14:paraId="51443724" w14:textId="77777777" w:rsidR="009D6D44" w:rsidRDefault="009D6D44" w:rsidP="0060471C">
      <w:pPr>
        <w:numPr>
          <w:ilvl w:val="2"/>
          <w:numId w:val="83"/>
        </w:numPr>
        <w:spacing w:before="80" w:after="80" w:line="360" w:lineRule="auto"/>
        <w:contextualSpacing/>
        <w:jc w:val="both"/>
        <w:rPr>
          <w:rFonts w:ascii="Aptos" w:eastAsia="Aptos" w:hAnsi="Aptos" w:cs="David"/>
          <w:sz w:val="24"/>
          <w:szCs w:val="24"/>
          <w:u w:val="single"/>
        </w:rPr>
      </w:pPr>
      <w:r w:rsidRPr="007B2608">
        <w:rPr>
          <w:rFonts w:ascii="Aptos" w:eastAsia="Aptos" w:hAnsi="Aptos" w:cs="David" w:hint="cs"/>
          <w:sz w:val="24"/>
          <w:szCs w:val="24"/>
          <w:u w:val="single"/>
          <w:rtl/>
        </w:rPr>
        <w:t xml:space="preserve">טבלה </w:t>
      </w:r>
      <w:r w:rsidR="008A4DDB">
        <w:rPr>
          <w:rFonts w:ascii="Aptos" w:eastAsia="Aptos" w:hAnsi="Aptos" w:cs="David" w:hint="cs"/>
          <w:sz w:val="24"/>
          <w:szCs w:val="24"/>
          <w:u w:val="single"/>
          <w:rtl/>
        </w:rPr>
        <w:t xml:space="preserve">3 </w:t>
      </w:r>
      <w:r w:rsidR="008A4DDB">
        <w:rPr>
          <w:rFonts w:ascii="Aptos" w:eastAsia="Aptos" w:hAnsi="Aptos" w:cs="David"/>
          <w:sz w:val="24"/>
          <w:szCs w:val="24"/>
          <w:u w:val="single"/>
          <w:rtl/>
        </w:rPr>
        <w:t>–</w:t>
      </w:r>
      <w:r w:rsidRPr="007B2608">
        <w:rPr>
          <w:rFonts w:ascii="Aptos" w:eastAsia="Aptos" w:hAnsi="Aptos" w:cs="David" w:hint="cs"/>
          <w:sz w:val="24"/>
          <w:szCs w:val="24"/>
          <w:u w:val="single"/>
          <w:rtl/>
        </w:rPr>
        <w:t xml:space="preserve"> תמורה בגין שירותים </w:t>
      </w:r>
      <w:r w:rsidR="002932F7">
        <w:rPr>
          <w:rFonts w:ascii="Aptos" w:eastAsia="Aptos" w:hAnsi="Aptos" w:cs="David" w:hint="cs"/>
          <w:sz w:val="24"/>
          <w:szCs w:val="24"/>
          <w:u w:val="single"/>
          <w:rtl/>
        </w:rPr>
        <w:t xml:space="preserve">נוספים </w:t>
      </w:r>
      <w:r>
        <w:rPr>
          <w:rFonts w:ascii="Aptos" w:eastAsia="Aptos" w:hAnsi="Aptos" w:cs="David" w:hint="cs"/>
          <w:sz w:val="24"/>
          <w:szCs w:val="24"/>
          <w:u w:val="single"/>
          <w:rtl/>
        </w:rPr>
        <w:t>באשכול ג'</w:t>
      </w:r>
    </w:p>
    <w:tbl>
      <w:tblPr>
        <w:tblStyle w:val="afe"/>
        <w:bidiVisual/>
        <w:tblW w:w="103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8"/>
        <w:gridCol w:w="1820"/>
        <w:gridCol w:w="1559"/>
        <w:gridCol w:w="1560"/>
        <w:gridCol w:w="1559"/>
        <w:gridCol w:w="1417"/>
        <w:gridCol w:w="1559"/>
      </w:tblGrid>
      <w:tr w:rsidR="009A1A8F" w:rsidRPr="00BB1678" w14:paraId="0845374E" w14:textId="77777777" w:rsidTr="0011457E">
        <w:trPr>
          <w:jc w:val="center"/>
        </w:trPr>
        <w:tc>
          <w:tcPr>
            <w:tcW w:w="868" w:type="dxa"/>
            <w:shd w:val="clear" w:color="auto" w:fill="F2F2F2" w:themeFill="background1" w:themeFillShade="F2"/>
          </w:tcPr>
          <w:p w14:paraId="41044BAD" w14:textId="77777777" w:rsidR="001468E5" w:rsidRPr="00E97099" w:rsidRDefault="001468E5">
            <w:pPr>
              <w:spacing w:before="40" w:after="40"/>
              <w:jc w:val="both"/>
              <w:rPr>
                <w:rFonts w:ascii="David" w:hAnsi="David" w:cs="David"/>
                <w:b/>
                <w:bCs/>
                <w:color w:val="000000"/>
                <w:rtl/>
              </w:rPr>
            </w:pPr>
            <w:r w:rsidRPr="007B2608">
              <w:rPr>
                <w:rFonts w:ascii="David" w:hAnsi="David" w:cs="David" w:hint="cs"/>
                <w:b/>
                <w:bCs/>
                <w:rtl/>
              </w:rPr>
              <w:t>מס"ד</w:t>
            </w:r>
          </w:p>
        </w:tc>
        <w:tc>
          <w:tcPr>
            <w:tcW w:w="1820" w:type="dxa"/>
            <w:shd w:val="clear" w:color="auto" w:fill="F2F2F2" w:themeFill="background1" w:themeFillShade="F2"/>
          </w:tcPr>
          <w:p w14:paraId="5CD7FF64" w14:textId="77777777" w:rsidR="001468E5" w:rsidRPr="00E97099" w:rsidRDefault="001468E5">
            <w:pPr>
              <w:spacing w:before="40" w:after="40"/>
              <w:jc w:val="both"/>
              <w:rPr>
                <w:rFonts w:ascii="David" w:hAnsi="David" w:cs="David"/>
                <w:b/>
                <w:bCs/>
                <w:color w:val="000000"/>
                <w:rtl/>
              </w:rPr>
            </w:pPr>
            <w:r w:rsidRPr="007B2608">
              <w:rPr>
                <w:rFonts w:ascii="David" w:hAnsi="David" w:cs="David" w:hint="cs"/>
                <w:b/>
                <w:bCs/>
                <w:rtl/>
              </w:rPr>
              <w:t>שירות</w:t>
            </w:r>
          </w:p>
        </w:tc>
        <w:tc>
          <w:tcPr>
            <w:tcW w:w="1559" w:type="dxa"/>
            <w:shd w:val="clear" w:color="auto" w:fill="F2F2F2" w:themeFill="background1" w:themeFillShade="F2"/>
          </w:tcPr>
          <w:p w14:paraId="656D8D79" w14:textId="77777777" w:rsidR="001468E5" w:rsidRPr="007B2608" w:rsidRDefault="001468E5">
            <w:pPr>
              <w:spacing w:before="40" w:after="40"/>
              <w:jc w:val="both"/>
              <w:rPr>
                <w:rFonts w:ascii="David" w:hAnsi="David" w:cs="David"/>
                <w:b/>
                <w:bCs/>
                <w:rtl/>
              </w:rPr>
            </w:pPr>
            <w:r w:rsidRPr="007B2608">
              <w:rPr>
                <w:rFonts w:ascii="David" w:hAnsi="David" w:cs="David" w:hint="cs"/>
                <w:b/>
                <w:bCs/>
                <w:rtl/>
              </w:rPr>
              <w:t>תעריף מינימלי למשתתף בש"ח (כולל מע"מ) שסיים בהצלחה</w:t>
            </w:r>
          </w:p>
        </w:tc>
        <w:tc>
          <w:tcPr>
            <w:tcW w:w="1560" w:type="dxa"/>
            <w:shd w:val="clear" w:color="auto" w:fill="F2F2F2" w:themeFill="background1" w:themeFillShade="F2"/>
          </w:tcPr>
          <w:p w14:paraId="36D9353F" w14:textId="77777777" w:rsidR="001468E5" w:rsidRPr="00E97099" w:rsidRDefault="001468E5">
            <w:pPr>
              <w:spacing w:before="40" w:after="40"/>
              <w:jc w:val="both"/>
              <w:rPr>
                <w:rFonts w:ascii="David" w:hAnsi="David" w:cs="David"/>
                <w:b/>
                <w:bCs/>
                <w:color w:val="000000"/>
                <w:rtl/>
              </w:rPr>
            </w:pPr>
            <w:r w:rsidRPr="007B2608">
              <w:rPr>
                <w:rFonts w:ascii="David" w:hAnsi="David" w:cs="David" w:hint="cs"/>
                <w:b/>
                <w:bCs/>
                <w:rtl/>
              </w:rPr>
              <w:t>תעריף מרבי למשתתף בש"ח (כולל מע"מ) שסיים בהצלחה</w:t>
            </w:r>
          </w:p>
        </w:tc>
        <w:tc>
          <w:tcPr>
            <w:tcW w:w="1559" w:type="dxa"/>
            <w:shd w:val="clear" w:color="auto" w:fill="F2F2F2" w:themeFill="background1" w:themeFillShade="F2"/>
          </w:tcPr>
          <w:p w14:paraId="45DC8701" w14:textId="77777777" w:rsidR="001468E5" w:rsidRPr="007B2608" w:rsidRDefault="001468E5">
            <w:pPr>
              <w:pStyle w:val="aa"/>
              <w:ind w:left="0"/>
              <w:jc w:val="both"/>
              <w:rPr>
                <w:rFonts w:ascii="David" w:hAnsi="David" w:cs="David"/>
                <w:b/>
                <w:bCs/>
                <w:rtl/>
              </w:rPr>
            </w:pPr>
            <w:r w:rsidRPr="007B2608">
              <w:rPr>
                <w:rFonts w:ascii="David" w:hAnsi="David" w:cs="David" w:hint="cs"/>
                <w:b/>
                <w:bCs/>
                <w:rtl/>
              </w:rPr>
              <w:t>משקל</w:t>
            </w:r>
          </w:p>
        </w:tc>
        <w:tc>
          <w:tcPr>
            <w:tcW w:w="1417" w:type="dxa"/>
            <w:shd w:val="clear" w:color="auto" w:fill="F2F2F2" w:themeFill="background1" w:themeFillShade="F2"/>
          </w:tcPr>
          <w:p w14:paraId="38341864" w14:textId="77777777" w:rsidR="001468E5" w:rsidRPr="0011457E" w:rsidRDefault="009A1A8F">
            <w:pPr>
              <w:spacing w:before="40" w:after="40"/>
              <w:jc w:val="both"/>
              <w:rPr>
                <w:rFonts w:ascii="David" w:hAnsi="David" w:cs="David"/>
                <w:color w:val="000000"/>
                <w:rtl/>
              </w:rPr>
            </w:pPr>
            <w:r w:rsidRPr="0011457E">
              <w:rPr>
                <w:rFonts w:ascii="David" w:hAnsi="David" w:cs="David" w:hint="eastAsia"/>
                <w:color w:val="000000"/>
                <w:rtl/>
              </w:rPr>
              <w:t>תעריף</w:t>
            </w:r>
            <w:r w:rsidRPr="0011457E">
              <w:rPr>
                <w:rFonts w:ascii="David" w:hAnsi="David" w:cs="David"/>
                <w:color w:val="000000"/>
                <w:rtl/>
              </w:rPr>
              <w:t xml:space="preserve"> (כולל מע"מ) בש"ח</w:t>
            </w:r>
          </w:p>
          <w:p w14:paraId="419884CD" w14:textId="77777777" w:rsidR="009A1A8F" w:rsidRPr="00E97099" w:rsidRDefault="009A1A8F">
            <w:pPr>
              <w:spacing w:before="40" w:after="40"/>
              <w:jc w:val="both"/>
              <w:rPr>
                <w:rFonts w:ascii="David" w:hAnsi="David" w:cs="David"/>
                <w:b/>
                <w:bCs/>
                <w:color w:val="000000"/>
                <w:rtl/>
              </w:rPr>
            </w:pPr>
            <w:r>
              <w:rPr>
                <w:rFonts w:ascii="David" w:hAnsi="David" w:cs="David" w:hint="cs"/>
                <w:b/>
                <w:bCs/>
                <w:color w:val="000000"/>
                <w:rtl/>
              </w:rPr>
              <w:t>(יושלם לאחר הזכייה)</w:t>
            </w:r>
          </w:p>
        </w:tc>
        <w:tc>
          <w:tcPr>
            <w:tcW w:w="1559" w:type="dxa"/>
            <w:shd w:val="clear" w:color="auto" w:fill="F2F2F2" w:themeFill="background1" w:themeFillShade="F2"/>
          </w:tcPr>
          <w:p w14:paraId="132B8976" w14:textId="77777777" w:rsidR="001468E5" w:rsidRPr="007B2608" w:rsidRDefault="001468E5">
            <w:pPr>
              <w:pStyle w:val="aa"/>
              <w:ind w:left="0"/>
              <w:jc w:val="both"/>
              <w:rPr>
                <w:rFonts w:ascii="David" w:hAnsi="David" w:cs="David"/>
                <w:b/>
                <w:bCs/>
                <w:rtl/>
              </w:rPr>
            </w:pPr>
            <w:r w:rsidRPr="007B2608">
              <w:rPr>
                <w:rFonts w:ascii="David" w:hAnsi="David" w:cs="David" w:hint="cs"/>
                <w:b/>
                <w:bCs/>
                <w:rtl/>
              </w:rPr>
              <w:t>הערות</w:t>
            </w:r>
          </w:p>
        </w:tc>
      </w:tr>
      <w:tr w:rsidR="00DF30FB" w:rsidRPr="00BB1678" w14:paraId="159DF5B5" w14:textId="77777777" w:rsidTr="009A1A8F">
        <w:trPr>
          <w:jc w:val="center"/>
        </w:trPr>
        <w:tc>
          <w:tcPr>
            <w:tcW w:w="868" w:type="dxa"/>
          </w:tcPr>
          <w:p w14:paraId="62677118" w14:textId="77777777" w:rsidR="001468E5" w:rsidRPr="00E97099" w:rsidRDefault="00256E1D">
            <w:pPr>
              <w:spacing w:before="40" w:after="40"/>
              <w:jc w:val="both"/>
              <w:rPr>
                <w:rFonts w:ascii="David" w:hAnsi="David" w:cs="David"/>
                <w:color w:val="000000"/>
                <w:rtl/>
              </w:rPr>
            </w:pPr>
            <w:r>
              <w:rPr>
                <w:rFonts w:ascii="David" w:hAnsi="David" w:cs="David" w:hint="cs"/>
                <w:color w:val="000000"/>
                <w:rtl/>
              </w:rPr>
              <w:t>1</w:t>
            </w:r>
            <w:r w:rsidR="001468E5" w:rsidRPr="00E97099">
              <w:rPr>
                <w:rFonts w:ascii="David" w:hAnsi="David" w:cs="David" w:hint="cs"/>
                <w:color w:val="000000"/>
                <w:rtl/>
              </w:rPr>
              <w:t>.</w:t>
            </w:r>
          </w:p>
        </w:tc>
        <w:tc>
          <w:tcPr>
            <w:tcW w:w="1820" w:type="dxa"/>
          </w:tcPr>
          <w:p w14:paraId="356A83AE" w14:textId="77777777" w:rsidR="001468E5" w:rsidRPr="00E97099" w:rsidRDefault="001468E5">
            <w:pPr>
              <w:spacing w:before="40" w:after="40"/>
              <w:jc w:val="both"/>
              <w:rPr>
                <w:rFonts w:ascii="David" w:hAnsi="David" w:cs="David"/>
                <w:color w:val="000000"/>
                <w:rtl/>
              </w:rPr>
            </w:pPr>
            <w:r w:rsidRPr="00E97099">
              <w:rPr>
                <w:rFonts w:ascii="David" w:hAnsi="David" w:cs="David" w:hint="cs"/>
                <w:color w:val="000000"/>
                <w:rtl/>
              </w:rPr>
              <w:t>הכשרה מקצועית באמצעות שובר</w:t>
            </w:r>
          </w:p>
        </w:tc>
        <w:tc>
          <w:tcPr>
            <w:tcW w:w="1559" w:type="dxa"/>
          </w:tcPr>
          <w:p w14:paraId="524A7B82" w14:textId="77777777" w:rsidR="001468E5" w:rsidRPr="00E97099" w:rsidRDefault="001468E5">
            <w:pPr>
              <w:spacing w:before="40" w:after="40"/>
              <w:jc w:val="center"/>
              <w:rPr>
                <w:rFonts w:ascii="David" w:hAnsi="David" w:cs="David"/>
                <w:rtl/>
              </w:rPr>
            </w:pPr>
            <w:r w:rsidRPr="00E97099">
              <w:rPr>
                <w:rFonts w:ascii="David" w:hAnsi="David" w:cs="David" w:hint="cs"/>
                <w:rtl/>
              </w:rPr>
              <w:t xml:space="preserve">500 ₪ </w:t>
            </w:r>
          </w:p>
        </w:tc>
        <w:tc>
          <w:tcPr>
            <w:tcW w:w="1560" w:type="dxa"/>
            <w:vAlign w:val="center"/>
          </w:tcPr>
          <w:p w14:paraId="0E710724" w14:textId="77777777" w:rsidR="001468E5" w:rsidRPr="00E97099" w:rsidRDefault="001468E5">
            <w:pPr>
              <w:spacing w:before="40" w:after="40"/>
              <w:jc w:val="center"/>
              <w:rPr>
                <w:rFonts w:ascii="David" w:hAnsi="David" w:cs="David"/>
                <w:rtl/>
              </w:rPr>
            </w:pPr>
            <w:r w:rsidRPr="00E97099">
              <w:rPr>
                <w:rFonts w:ascii="David" w:hAnsi="David" w:cs="David" w:hint="cs"/>
                <w:rtl/>
              </w:rPr>
              <w:t>700 ₪</w:t>
            </w:r>
          </w:p>
        </w:tc>
        <w:tc>
          <w:tcPr>
            <w:tcW w:w="1559" w:type="dxa"/>
            <w:vAlign w:val="center"/>
          </w:tcPr>
          <w:p w14:paraId="212BAC8C" w14:textId="77777777" w:rsidR="001468E5" w:rsidRPr="00E97099" w:rsidRDefault="001468E5">
            <w:pPr>
              <w:spacing w:before="40" w:after="40"/>
              <w:jc w:val="center"/>
              <w:rPr>
                <w:rFonts w:ascii="David" w:hAnsi="David" w:cs="David"/>
                <w:rtl/>
              </w:rPr>
            </w:pPr>
            <w:r w:rsidRPr="00E97099">
              <w:rPr>
                <w:rFonts w:ascii="David" w:hAnsi="David" w:cs="David" w:hint="cs"/>
                <w:color w:val="000000"/>
                <w:rtl/>
              </w:rPr>
              <w:t>2%</w:t>
            </w:r>
          </w:p>
        </w:tc>
        <w:tc>
          <w:tcPr>
            <w:tcW w:w="1417" w:type="dxa"/>
          </w:tcPr>
          <w:p w14:paraId="238740BE" w14:textId="77777777" w:rsidR="001468E5" w:rsidRPr="00E97099" w:rsidRDefault="001468E5">
            <w:pPr>
              <w:spacing w:before="40" w:after="40"/>
              <w:jc w:val="center"/>
              <w:rPr>
                <w:rFonts w:ascii="David" w:hAnsi="David" w:cs="David"/>
                <w:rtl/>
              </w:rPr>
            </w:pPr>
          </w:p>
        </w:tc>
        <w:tc>
          <w:tcPr>
            <w:tcW w:w="1559" w:type="dxa"/>
            <w:vMerge w:val="restart"/>
          </w:tcPr>
          <w:p w14:paraId="16CB7040" w14:textId="77777777" w:rsidR="001468E5" w:rsidRPr="00E97099" w:rsidRDefault="001468E5" w:rsidP="00373D4C">
            <w:pPr>
              <w:spacing w:before="40" w:after="40"/>
              <w:rPr>
                <w:rFonts w:ascii="David" w:hAnsi="David" w:cs="David"/>
                <w:rtl/>
              </w:rPr>
            </w:pPr>
            <w:r w:rsidRPr="00E97099">
              <w:rPr>
                <w:rFonts w:ascii="David" w:hAnsi="David" w:cs="David" w:hint="cs"/>
                <w:color w:val="000000"/>
                <w:rtl/>
              </w:rPr>
              <w:t xml:space="preserve">לפירוט נוסף </w:t>
            </w:r>
            <w:r w:rsidRPr="00373D4C">
              <w:rPr>
                <w:rFonts w:ascii="David" w:hAnsi="David" w:cs="David" w:hint="cs"/>
                <w:rtl/>
              </w:rPr>
              <w:t xml:space="preserve">בדבר השירותים ראו הסעיף הרלוונטי </w:t>
            </w:r>
            <w:hyperlink w:anchor="_טבלה_5:" w:history="1">
              <w:r w:rsidRPr="00373D4C">
                <w:rPr>
                  <w:rStyle w:val="Hyperlink"/>
                  <w:rFonts w:ascii="David" w:hAnsi="David" w:cs="David" w:hint="cs"/>
                  <w:color w:val="auto"/>
                  <w:rtl/>
                </w:rPr>
                <w:t>בטבלה 8</w:t>
              </w:r>
            </w:hyperlink>
            <w:r w:rsidRPr="00373D4C">
              <w:rPr>
                <w:rFonts w:ascii="David" w:hAnsi="David" w:cs="David" w:hint="cs"/>
                <w:rtl/>
              </w:rPr>
              <w:t xml:space="preserve"> </w:t>
            </w:r>
            <w:hyperlink w:anchor="_טבלה_10" w:history="1">
              <w:r w:rsidR="008A4DDB" w:rsidRPr="00373D4C">
                <w:rPr>
                  <w:rStyle w:val="Hyperlink"/>
                  <w:rFonts w:ascii="David" w:hAnsi="David" w:cs="David" w:hint="cs"/>
                  <w:color w:val="auto"/>
                  <w:rtl/>
                </w:rPr>
                <w:t>ובטבלה 10</w:t>
              </w:r>
            </w:hyperlink>
            <w:r w:rsidR="008A4DDB" w:rsidRPr="00373D4C">
              <w:rPr>
                <w:rFonts w:ascii="David" w:hAnsi="David" w:cs="David" w:hint="cs"/>
                <w:rtl/>
              </w:rPr>
              <w:t xml:space="preserve"> </w:t>
            </w:r>
            <w:r w:rsidRPr="00373D4C">
              <w:rPr>
                <w:rFonts w:ascii="David" w:hAnsi="David" w:cs="David" w:hint="cs"/>
                <w:rtl/>
              </w:rPr>
              <w:t>שבמפרט השירותים</w:t>
            </w:r>
          </w:p>
        </w:tc>
      </w:tr>
      <w:tr w:rsidR="00DF30FB" w:rsidRPr="00BB1678" w14:paraId="224C3EF3" w14:textId="77777777" w:rsidTr="009A1A8F">
        <w:trPr>
          <w:jc w:val="center"/>
        </w:trPr>
        <w:tc>
          <w:tcPr>
            <w:tcW w:w="868" w:type="dxa"/>
          </w:tcPr>
          <w:p w14:paraId="67E7EBE8" w14:textId="77777777" w:rsidR="001468E5" w:rsidRPr="00E97099" w:rsidRDefault="00256E1D">
            <w:pPr>
              <w:spacing w:before="40" w:after="40"/>
              <w:jc w:val="both"/>
              <w:rPr>
                <w:rFonts w:ascii="David" w:hAnsi="David" w:cs="David"/>
                <w:color w:val="000000"/>
                <w:rtl/>
              </w:rPr>
            </w:pPr>
            <w:r>
              <w:rPr>
                <w:rFonts w:ascii="David" w:hAnsi="David" w:cs="David" w:hint="cs"/>
                <w:color w:val="000000"/>
                <w:rtl/>
              </w:rPr>
              <w:t>2</w:t>
            </w:r>
            <w:r w:rsidR="001468E5" w:rsidRPr="00E97099">
              <w:rPr>
                <w:rFonts w:ascii="David" w:hAnsi="David" w:cs="David" w:hint="cs"/>
                <w:color w:val="000000"/>
                <w:rtl/>
              </w:rPr>
              <w:t>.</w:t>
            </w:r>
          </w:p>
        </w:tc>
        <w:tc>
          <w:tcPr>
            <w:tcW w:w="1820" w:type="dxa"/>
          </w:tcPr>
          <w:p w14:paraId="4752043D" w14:textId="77777777" w:rsidR="001468E5" w:rsidRPr="00E97099" w:rsidRDefault="001468E5">
            <w:pPr>
              <w:spacing w:before="40" w:after="40"/>
              <w:jc w:val="both"/>
              <w:rPr>
                <w:rFonts w:ascii="David" w:hAnsi="David" w:cs="David"/>
                <w:color w:val="000000"/>
                <w:rtl/>
              </w:rPr>
            </w:pPr>
            <w:r w:rsidRPr="00E97099">
              <w:rPr>
                <w:rFonts w:ascii="David" w:hAnsi="David" w:cs="David" w:hint="cs"/>
                <w:color w:val="000000"/>
                <w:rtl/>
              </w:rPr>
              <w:t>הפנייה ללימודים מתקדמים</w:t>
            </w:r>
          </w:p>
        </w:tc>
        <w:tc>
          <w:tcPr>
            <w:tcW w:w="1559" w:type="dxa"/>
          </w:tcPr>
          <w:p w14:paraId="307973A6" w14:textId="77777777" w:rsidR="001468E5" w:rsidRPr="00E97099" w:rsidRDefault="001468E5">
            <w:pPr>
              <w:spacing w:before="40" w:after="40"/>
              <w:jc w:val="center"/>
              <w:rPr>
                <w:rFonts w:ascii="David" w:hAnsi="David" w:cs="David"/>
                <w:rtl/>
              </w:rPr>
            </w:pPr>
            <w:r w:rsidRPr="00E97099">
              <w:rPr>
                <w:rFonts w:ascii="David" w:hAnsi="David" w:cs="David" w:hint="cs"/>
                <w:rtl/>
              </w:rPr>
              <w:t xml:space="preserve">900 ₪ </w:t>
            </w:r>
          </w:p>
        </w:tc>
        <w:tc>
          <w:tcPr>
            <w:tcW w:w="1560" w:type="dxa"/>
            <w:vAlign w:val="center"/>
          </w:tcPr>
          <w:p w14:paraId="3E5678D4" w14:textId="77777777" w:rsidR="001468E5" w:rsidRPr="00E97099" w:rsidRDefault="001468E5">
            <w:pPr>
              <w:spacing w:before="40" w:after="40"/>
              <w:jc w:val="center"/>
              <w:rPr>
                <w:rFonts w:ascii="David" w:hAnsi="David" w:cs="David"/>
                <w:rtl/>
              </w:rPr>
            </w:pPr>
            <w:r w:rsidRPr="00E97099">
              <w:rPr>
                <w:rFonts w:ascii="David" w:hAnsi="David" w:cs="David" w:hint="cs"/>
                <w:rtl/>
              </w:rPr>
              <w:t xml:space="preserve">1,100 ₪ </w:t>
            </w:r>
          </w:p>
        </w:tc>
        <w:tc>
          <w:tcPr>
            <w:tcW w:w="1559" w:type="dxa"/>
            <w:vAlign w:val="center"/>
          </w:tcPr>
          <w:p w14:paraId="16662879" w14:textId="77777777" w:rsidR="001468E5" w:rsidRPr="00E97099" w:rsidRDefault="001468E5">
            <w:pPr>
              <w:spacing w:before="40" w:after="40"/>
              <w:jc w:val="center"/>
              <w:rPr>
                <w:rFonts w:ascii="David" w:hAnsi="David" w:cs="David"/>
                <w:rtl/>
              </w:rPr>
            </w:pPr>
            <w:r w:rsidRPr="00E97099">
              <w:rPr>
                <w:rFonts w:ascii="David" w:hAnsi="David" w:cs="David" w:hint="cs"/>
                <w:color w:val="000000"/>
                <w:rtl/>
              </w:rPr>
              <w:t>1%</w:t>
            </w:r>
          </w:p>
        </w:tc>
        <w:tc>
          <w:tcPr>
            <w:tcW w:w="1417" w:type="dxa"/>
          </w:tcPr>
          <w:p w14:paraId="682B5A0F" w14:textId="77777777" w:rsidR="001468E5" w:rsidRPr="00E97099" w:rsidRDefault="001468E5">
            <w:pPr>
              <w:spacing w:before="40" w:after="40"/>
              <w:jc w:val="center"/>
              <w:rPr>
                <w:rFonts w:ascii="David" w:hAnsi="David" w:cs="David"/>
                <w:rtl/>
              </w:rPr>
            </w:pPr>
          </w:p>
        </w:tc>
        <w:tc>
          <w:tcPr>
            <w:tcW w:w="1559" w:type="dxa"/>
            <w:vMerge/>
          </w:tcPr>
          <w:p w14:paraId="622AE2D0" w14:textId="77777777" w:rsidR="001468E5" w:rsidRDefault="001468E5">
            <w:pPr>
              <w:spacing w:before="40" w:after="40"/>
              <w:jc w:val="center"/>
              <w:rPr>
                <w:rFonts w:ascii="David" w:hAnsi="David" w:cs="David"/>
                <w:rtl/>
              </w:rPr>
            </w:pPr>
          </w:p>
        </w:tc>
      </w:tr>
      <w:tr w:rsidR="00DF30FB" w:rsidRPr="00BB1678" w14:paraId="1D44BEFB" w14:textId="77777777" w:rsidTr="009A1A8F">
        <w:trPr>
          <w:jc w:val="center"/>
        </w:trPr>
        <w:tc>
          <w:tcPr>
            <w:tcW w:w="868" w:type="dxa"/>
          </w:tcPr>
          <w:p w14:paraId="6217ADA4" w14:textId="77777777" w:rsidR="001468E5" w:rsidRPr="00E97099" w:rsidRDefault="00256E1D">
            <w:pPr>
              <w:spacing w:before="40" w:after="40"/>
              <w:jc w:val="both"/>
              <w:rPr>
                <w:rFonts w:ascii="David" w:hAnsi="David" w:cs="David"/>
                <w:color w:val="000000"/>
                <w:rtl/>
              </w:rPr>
            </w:pPr>
            <w:r>
              <w:rPr>
                <w:rFonts w:ascii="David" w:hAnsi="David" w:cs="David" w:hint="cs"/>
                <w:color w:val="000000"/>
                <w:rtl/>
              </w:rPr>
              <w:t>3</w:t>
            </w:r>
            <w:r w:rsidR="001468E5" w:rsidRPr="00E97099">
              <w:rPr>
                <w:rFonts w:ascii="David" w:hAnsi="David" w:cs="David" w:hint="cs"/>
                <w:color w:val="000000"/>
                <w:rtl/>
              </w:rPr>
              <w:t>.</w:t>
            </w:r>
          </w:p>
        </w:tc>
        <w:tc>
          <w:tcPr>
            <w:tcW w:w="1820" w:type="dxa"/>
          </w:tcPr>
          <w:p w14:paraId="416D63B7" w14:textId="77777777" w:rsidR="001468E5" w:rsidRPr="00E97099" w:rsidRDefault="001468E5">
            <w:pPr>
              <w:spacing w:before="40" w:after="40"/>
              <w:jc w:val="both"/>
              <w:rPr>
                <w:rFonts w:ascii="David" w:hAnsi="David" w:cs="David"/>
                <w:color w:val="000000"/>
                <w:rtl/>
              </w:rPr>
            </w:pPr>
            <w:r w:rsidRPr="00E97099">
              <w:rPr>
                <w:rFonts w:ascii="David" w:hAnsi="David" w:cs="David" w:hint="cs"/>
                <w:color w:val="000000"/>
                <w:rtl/>
              </w:rPr>
              <w:t>הכשרה תעסוקתית (אוריינות דיגיטלית, אנגלית)</w:t>
            </w:r>
          </w:p>
        </w:tc>
        <w:tc>
          <w:tcPr>
            <w:tcW w:w="1559" w:type="dxa"/>
          </w:tcPr>
          <w:p w14:paraId="1C9735FB" w14:textId="77777777" w:rsidR="001468E5" w:rsidRPr="00E97099" w:rsidRDefault="001468E5">
            <w:pPr>
              <w:spacing w:before="40" w:after="40"/>
              <w:jc w:val="center"/>
              <w:rPr>
                <w:rFonts w:ascii="David" w:hAnsi="David" w:cs="David"/>
                <w:rtl/>
              </w:rPr>
            </w:pPr>
            <w:r w:rsidRPr="00E97099">
              <w:rPr>
                <w:rFonts w:ascii="David" w:hAnsi="David" w:cs="David" w:hint="cs"/>
                <w:rtl/>
              </w:rPr>
              <w:t xml:space="preserve">1,100 ₪ </w:t>
            </w:r>
          </w:p>
        </w:tc>
        <w:tc>
          <w:tcPr>
            <w:tcW w:w="1560" w:type="dxa"/>
            <w:vAlign w:val="center"/>
          </w:tcPr>
          <w:p w14:paraId="6FFE9122" w14:textId="77777777" w:rsidR="001468E5" w:rsidRPr="00E97099" w:rsidRDefault="001468E5">
            <w:pPr>
              <w:spacing w:before="40" w:after="40"/>
              <w:jc w:val="center"/>
              <w:rPr>
                <w:rFonts w:ascii="David" w:hAnsi="David" w:cs="David"/>
                <w:rtl/>
              </w:rPr>
            </w:pPr>
            <w:r w:rsidRPr="00E97099">
              <w:rPr>
                <w:rFonts w:ascii="David" w:hAnsi="David" w:cs="David" w:hint="cs"/>
                <w:rtl/>
              </w:rPr>
              <w:t>1,300 ₪</w:t>
            </w:r>
          </w:p>
        </w:tc>
        <w:tc>
          <w:tcPr>
            <w:tcW w:w="1559" w:type="dxa"/>
            <w:vAlign w:val="center"/>
          </w:tcPr>
          <w:p w14:paraId="1412B2FA" w14:textId="77777777" w:rsidR="001468E5" w:rsidRPr="00E97099" w:rsidRDefault="001468E5">
            <w:pPr>
              <w:spacing w:before="40" w:after="40"/>
              <w:jc w:val="center"/>
              <w:rPr>
                <w:rFonts w:ascii="David" w:hAnsi="David" w:cs="David"/>
                <w:rtl/>
              </w:rPr>
            </w:pPr>
            <w:r w:rsidRPr="00E97099">
              <w:rPr>
                <w:rFonts w:ascii="David" w:hAnsi="David" w:cs="David" w:hint="cs"/>
                <w:color w:val="000000"/>
                <w:rtl/>
              </w:rPr>
              <w:t>1%</w:t>
            </w:r>
          </w:p>
        </w:tc>
        <w:tc>
          <w:tcPr>
            <w:tcW w:w="1417" w:type="dxa"/>
          </w:tcPr>
          <w:p w14:paraId="2C68CA68" w14:textId="77777777" w:rsidR="001468E5" w:rsidRPr="00E97099" w:rsidRDefault="001468E5">
            <w:pPr>
              <w:spacing w:before="40" w:after="40"/>
              <w:jc w:val="center"/>
              <w:rPr>
                <w:rFonts w:ascii="David" w:hAnsi="David" w:cs="David"/>
                <w:rtl/>
              </w:rPr>
            </w:pPr>
          </w:p>
        </w:tc>
        <w:tc>
          <w:tcPr>
            <w:tcW w:w="1559" w:type="dxa"/>
            <w:vMerge/>
          </w:tcPr>
          <w:p w14:paraId="4B29CA5A" w14:textId="77777777" w:rsidR="001468E5" w:rsidRPr="00BB1678" w:rsidRDefault="001468E5">
            <w:pPr>
              <w:spacing w:before="40" w:after="40"/>
              <w:jc w:val="center"/>
              <w:rPr>
                <w:rFonts w:ascii="David" w:hAnsi="David" w:cs="David"/>
                <w:rtl/>
              </w:rPr>
            </w:pPr>
          </w:p>
        </w:tc>
      </w:tr>
      <w:tr w:rsidR="00DF30FB" w:rsidRPr="00BB1678" w14:paraId="0ED3B77A" w14:textId="77777777" w:rsidTr="009A1A8F">
        <w:trPr>
          <w:jc w:val="center"/>
        </w:trPr>
        <w:tc>
          <w:tcPr>
            <w:tcW w:w="868" w:type="dxa"/>
          </w:tcPr>
          <w:p w14:paraId="715F6651" w14:textId="77777777" w:rsidR="001468E5" w:rsidRPr="00E97099" w:rsidRDefault="00256E1D">
            <w:pPr>
              <w:spacing w:before="40" w:after="40"/>
              <w:jc w:val="both"/>
              <w:rPr>
                <w:rFonts w:ascii="David" w:hAnsi="David" w:cs="David"/>
                <w:color w:val="000000"/>
                <w:rtl/>
              </w:rPr>
            </w:pPr>
            <w:r>
              <w:rPr>
                <w:rFonts w:ascii="David" w:hAnsi="David" w:cs="David" w:hint="cs"/>
                <w:color w:val="000000"/>
                <w:rtl/>
              </w:rPr>
              <w:t>4</w:t>
            </w:r>
            <w:r w:rsidR="001468E5" w:rsidRPr="00E97099">
              <w:rPr>
                <w:rFonts w:ascii="David" w:hAnsi="David" w:cs="David" w:hint="cs"/>
                <w:color w:val="000000"/>
                <w:rtl/>
              </w:rPr>
              <w:t>.</w:t>
            </w:r>
          </w:p>
        </w:tc>
        <w:tc>
          <w:tcPr>
            <w:tcW w:w="1820" w:type="dxa"/>
          </w:tcPr>
          <w:p w14:paraId="73E52809" w14:textId="77777777" w:rsidR="001468E5" w:rsidRPr="00E97099" w:rsidRDefault="001468E5">
            <w:pPr>
              <w:spacing w:before="40" w:after="40"/>
              <w:jc w:val="both"/>
              <w:rPr>
                <w:rFonts w:ascii="David" w:hAnsi="David" w:cs="David"/>
                <w:color w:val="000000"/>
                <w:rtl/>
              </w:rPr>
            </w:pPr>
            <w:r w:rsidRPr="00E97099">
              <w:rPr>
                <w:rFonts w:ascii="David" w:hAnsi="David" w:cs="David" w:hint="cs"/>
                <w:color w:val="000000"/>
                <w:rtl/>
              </w:rPr>
              <w:t>הכשרה תעסוקתית- יחידת עברית</w:t>
            </w:r>
          </w:p>
        </w:tc>
        <w:tc>
          <w:tcPr>
            <w:tcW w:w="1559" w:type="dxa"/>
          </w:tcPr>
          <w:p w14:paraId="393DCFCA" w14:textId="77777777" w:rsidR="001468E5" w:rsidRPr="00E97099" w:rsidRDefault="001468E5">
            <w:pPr>
              <w:spacing w:before="40" w:after="40"/>
              <w:jc w:val="center"/>
              <w:rPr>
                <w:rFonts w:ascii="David" w:hAnsi="David" w:cs="David"/>
                <w:rtl/>
              </w:rPr>
            </w:pPr>
            <w:r w:rsidRPr="00E97099">
              <w:rPr>
                <w:rFonts w:ascii="David" w:hAnsi="David" w:cs="David" w:hint="cs"/>
                <w:rtl/>
              </w:rPr>
              <w:t xml:space="preserve">200 ₪ </w:t>
            </w:r>
          </w:p>
        </w:tc>
        <w:tc>
          <w:tcPr>
            <w:tcW w:w="1560" w:type="dxa"/>
            <w:vAlign w:val="center"/>
          </w:tcPr>
          <w:p w14:paraId="13594F3A" w14:textId="77777777" w:rsidR="001468E5" w:rsidRPr="00E97099" w:rsidRDefault="001468E5">
            <w:pPr>
              <w:spacing w:before="40" w:after="40"/>
              <w:jc w:val="center"/>
              <w:rPr>
                <w:rFonts w:ascii="David" w:hAnsi="David" w:cs="David"/>
                <w:rtl/>
              </w:rPr>
            </w:pPr>
            <w:r w:rsidRPr="00E97099">
              <w:rPr>
                <w:rFonts w:ascii="David" w:hAnsi="David" w:cs="David" w:hint="cs"/>
                <w:rtl/>
              </w:rPr>
              <w:t xml:space="preserve">250 ₪ </w:t>
            </w:r>
          </w:p>
        </w:tc>
        <w:tc>
          <w:tcPr>
            <w:tcW w:w="1559" w:type="dxa"/>
            <w:vAlign w:val="center"/>
          </w:tcPr>
          <w:p w14:paraId="64412B8D" w14:textId="77777777" w:rsidR="001468E5" w:rsidRPr="00E97099" w:rsidRDefault="001468E5">
            <w:pPr>
              <w:spacing w:before="40" w:after="40"/>
              <w:jc w:val="center"/>
              <w:rPr>
                <w:rFonts w:ascii="David" w:hAnsi="David" w:cs="David"/>
                <w:rtl/>
              </w:rPr>
            </w:pPr>
            <w:r w:rsidRPr="00E97099">
              <w:rPr>
                <w:rFonts w:ascii="David" w:hAnsi="David" w:cs="David" w:hint="cs"/>
                <w:color w:val="000000"/>
                <w:rtl/>
              </w:rPr>
              <w:t>1%</w:t>
            </w:r>
          </w:p>
        </w:tc>
        <w:tc>
          <w:tcPr>
            <w:tcW w:w="1417" w:type="dxa"/>
          </w:tcPr>
          <w:p w14:paraId="3330A501" w14:textId="77777777" w:rsidR="001468E5" w:rsidRPr="00E97099" w:rsidRDefault="001468E5">
            <w:pPr>
              <w:spacing w:before="40" w:after="40"/>
              <w:jc w:val="center"/>
              <w:rPr>
                <w:rFonts w:ascii="David" w:hAnsi="David" w:cs="David"/>
                <w:rtl/>
              </w:rPr>
            </w:pPr>
          </w:p>
        </w:tc>
        <w:tc>
          <w:tcPr>
            <w:tcW w:w="1559" w:type="dxa"/>
            <w:vMerge/>
          </w:tcPr>
          <w:p w14:paraId="6C36D69A" w14:textId="77777777" w:rsidR="001468E5" w:rsidRDefault="001468E5">
            <w:pPr>
              <w:spacing w:before="40" w:after="40"/>
              <w:jc w:val="center"/>
              <w:rPr>
                <w:rFonts w:ascii="David" w:hAnsi="David" w:cs="David"/>
                <w:rtl/>
              </w:rPr>
            </w:pPr>
          </w:p>
        </w:tc>
      </w:tr>
      <w:tr w:rsidR="00DF30FB" w:rsidRPr="00BB1678" w14:paraId="250D4170" w14:textId="77777777" w:rsidTr="009A1A8F">
        <w:trPr>
          <w:jc w:val="center"/>
        </w:trPr>
        <w:tc>
          <w:tcPr>
            <w:tcW w:w="868" w:type="dxa"/>
          </w:tcPr>
          <w:p w14:paraId="6B327B97" w14:textId="77777777" w:rsidR="001468E5" w:rsidRPr="00E97099" w:rsidRDefault="00256E1D">
            <w:pPr>
              <w:spacing w:before="40" w:after="40"/>
              <w:jc w:val="both"/>
              <w:rPr>
                <w:rFonts w:ascii="David" w:hAnsi="David" w:cs="David"/>
                <w:color w:val="000000"/>
                <w:rtl/>
              </w:rPr>
            </w:pPr>
            <w:r>
              <w:rPr>
                <w:rFonts w:ascii="David" w:hAnsi="David" w:cs="David" w:hint="cs"/>
                <w:color w:val="000000"/>
                <w:rtl/>
              </w:rPr>
              <w:t>5</w:t>
            </w:r>
            <w:r w:rsidR="001468E5" w:rsidRPr="00E97099">
              <w:rPr>
                <w:rFonts w:ascii="David" w:hAnsi="David" w:cs="David" w:hint="cs"/>
                <w:color w:val="000000"/>
                <w:rtl/>
              </w:rPr>
              <w:t>.</w:t>
            </w:r>
          </w:p>
        </w:tc>
        <w:tc>
          <w:tcPr>
            <w:tcW w:w="1820" w:type="dxa"/>
          </w:tcPr>
          <w:p w14:paraId="0ABC3982" w14:textId="77777777" w:rsidR="001468E5" w:rsidRPr="00E97099" w:rsidRDefault="001468E5">
            <w:pPr>
              <w:spacing w:before="40" w:after="40"/>
              <w:jc w:val="both"/>
              <w:rPr>
                <w:rFonts w:ascii="David" w:hAnsi="David" w:cs="David"/>
                <w:color w:val="000000"/>
                <w:rtl/>
              </w:rPr>
            </w:pPr>
            <w:r w:rsidRPr="00E97099">
              <w:rPr>
                <w:rFonts w:ascii="David" w:hAnsi="David" w:cs="David" w:hint="cs"/>
                <w:color w:val="000000"/>
                <w:rtl/>
              </w:rPr>
              <w:t>מנטורינג</w:t>
            </w:r>
          </w:p>
        </w:tc>
        <w:tc>
          <w:tcPr>
            <w:tcW w:w="1559" w:type="dxa"/>
          </w:tcPr>
          <w:p w14:paraId="71F6E832" w14:textId="77777777" w:rsidR="001468E5" w:rsidRPr="00E97099" w:rsidRDefault="001468E5">
            <w:pPr>
              <w:spacing w:before="40" w:after="40"/>
              <w:jc w:val="center"/>
              <w:rPr>
                <w:rFonts w:ascii="David" w:hAnsi="David" w:cs="David"/>
                <w:color w:val="000000"/>
                <w:rtl/>
              </w:rPr>
            </w:pPr>
            <w:r w:rsidRPr="00E97099">
              <w:rPr>
                <w:rFonts w:ascii="David" w:hAnsi="David" w:cs="David" w:hint="cs"/>
                <w:color w:val="000000"/>
                <w:rtl/>
              </w:rPr>
              <w:t xml:space="preserve">800 ₪ </w:t>
            </w:r>
          </w:p>
        </w:tc>
        <w:tc>
          <w:tcPr>
            <w:tcW w:w="1560" w:type="dxa"/>
            <w:vAlign w:val="center"/>
          </w:tcPr>
          <w:p w14:paraId="2836BA4E" w14:textId="77777777" w:rsidR="001468E5" w:rsidRPr="00E97099" w:rsidRDefault="001468E5">
            <w:pPr>
              <w:spacing w:before="40" w:after="40"/>
              <w:jc w:val="center"/>
              <w:rPr>
                <w:rFonts w:ascii="David" w:hAnsi="David" w:cs="David"/>
                <w:color w:val="000000"/>
                <w:rtl/>
              </w:rPr>
            </w:pPr>
            <w:r w:rsidRPr="00E97099">
              <w:rPr>
                <w:rFonts w:ascii="David" w:hAnsi="David" w:cs="David" w:hint="cs"/>
                <w:color w:val="000000"/>
                <w:rtl/>
              </w:rPr>
              <w:t>1,000 ₪</w:t>
            </w:r>
          </w:p>
        </w:tc>
        <w:tc>
          <w:tcPr>
            <w:tcW w:w="1559" w:type="dxa"/>
            <w:vAlign w:val="center"/>
          </w:tcPr>
          <w:p w14:paraId="56960ACA" w14:textId="77777777" w:rsidR="001468E5" w:rsidRPr="00E97099" w:rsidRDefault="001468E5">
            <w:pPr>
              <w:spacing w:before="40" w:after="40"/>
              <w:jc w:val="center"/>
              <w:rPr>
                <w:rFonts w:ascii="David" w:hAnsi="David" w:cs="David"/>
                <w:color w:val="000000"/>
                <w:rtl/>
              </w:rPr>
            </w:pPr>
            <w:r w:rsidRPr="00E97099">
              <w:rPr>
                <w:rFonts w:ascii="David" w:hAnsi="David" w:cs="David" w:hint="cs"/>
                <w:color w:val="000000"/>
                <w:rtl/>
              </w:rPr>
              <w:t>1%</w:t>
            </w:r>
          </w:p>
        </w:tc>
        <w:tc>
          <w:tcPr>
            <w:tcW w:w="1417" w:type="dxa"/>
          </w:tcPr>
          <w:p w14:paraId="5528DA06" w14:textId="77777777" w:rsidR="001468E5" w:rsidRPr="00E97099" w:rsidRDefault="001468E5">
            <w:pPr>
              <w:spacing w:before="40" w:after="40"/>
              <w:jc w:val="center"/>
              <w:rPr>
                <w:rFonts w:ascii="David" w:hAnsi="David" w:cs="David"/>
                <w:color w:val="000000"/>
                <w:rtl/>
              </w:rPr>
            </w:pPr>
          </w:p>
        </w:tc>
        <w:tc>
          <w:tcPr>
            <w:tcW w:w="1559" w:type="dxa"/>
            <w:vMerge/>
          </w:tcPr>
          <w:p w14:paraId="1B40EE93" w14:textId="77777777" w:rsidR="001468E5" w:rsidRPr="00BB1678" w:rsidRDefault="001468E5">
            <w:pPr>
              <w:spacing w:before="40" w:after="40"/>
              <w:jc w:val="center"/>
              <w:rPr>
                <w:rFonts w:ascii="David" w:hAnsi="David" w:cs="David"/>
                <w:color w:val="000000"/>
                <w:rtl/>
              </w:rPr>
            </w:pPr>
          </w:p>
        </w:tc>
      </w:tr>
      <w:tr w:rsidR="00DF30FB" w:rsidRPr="00BB1678" w14:paraId="21FFBB53" w14:textId="77777777" w:rsidTr="009A1A8F">
        <w:trPr>
          <w:jc w:val="center"/>
        </w:trPr>
        <w:tc>
          <w:tcPr>
            <w:tcW w:w="868" w:type="dxa"/>
          </w:tcPr>
          <w:p w14:paraId="08943CD5" w14:textId="77777777" w:rsidR="001468E5" w:rsidRPr="00E97099" w:rsidRDefault="00256E1D">
            <w:pPr>
              <w:spacing w:before="40" w:after="40"/>
              <w:jc w:val="both"/>
              <w:rPr>
                <w:rFonts w:ascii="David" w:hAnsi="David" w:cs="David"/>
                <w:color w:val="000000"/>
                <w:rtl/>
              </w:rPr>
            </w:pPr>
            <w:r>
              <w:rPr>
                <w:rFonts w:ascii="David" w:hAnsi="David" w:cs="David" w:hint="cs"/>
                <w:color w:val="000000"/>
                <w:rtl/>
              </w:rPr>
              <w:t>6</w:t>
            </w:r>
            <w:r w:rsidR="001468E5" w:rsidRPr="00E97099">
              <w:rPr>
                <w:rFonts w:ascii="David" w:hAnsi="David" w:cs="David" w:hint="cs"/>
                <w:color w:val="000000"/>
                <w:rtl/>
              </w:rPr>
              <w:t>.</w:t>
            </w:r>
          </w:p>
        </w:tc>
        <w:tc>
          <w:tcPr>
            <w:tcW w:w="1820" w:type="dxa"/>
          </w:tcPr>
          <w:p w14:paraId="39EE745F" w14:textId="77777777" w:rsidR="001468E5" w:rsidRPr="00E97099" w:rsidRDefault="001468E5">
            <w:pPr>
              <w:spacing w:before="40" w:after="40"/>
              <w:jc w:val="both"/>
              <w:rPr>
                <w:rFonts w:ascii="David" w:hAnsi="David" w:cs="David"/>
                <w:color w:val="000000"/>
                <w:rtl/>
              </w:rPr>
            </w:pPr>
            <w:r w:rsidRPr="00E97099">
              <w:rPr>
                <w:rFonts w:ascii="David" w:hAnsi="David" w:cs="David" w:hint="cs"/>
                <w:color w:val="000000"/>
                <w:rtl/>
              </w:rPr>
              <w:t>הדרכה למעסיק</w:t>
            </w:r>
          </w:p>
        </w:tc>
        <w:tc>
          <w:tcPr>
            <w:tcW w:w="1559" w:type="dxa"/>
          </w:tcPr>
          <w:p w14:paraId="0BF334CF" w14:textId="77777777" w:rsidR="001468E5" w:rsidRPr="00E97099" w:rsidRDefault="001468E5">
            <w:pPr>
              <w:spacing w:before="40" w:after="40"/>
              <w:jc w:val="center"/>
              <w:rPr>
                <w:rFonts w:ascii="David" w:hAnsi="David" w:cs="David"/>
                <w:color w:val="000000"/>
                <w:rtl/>
              </w:rPr>
            </w:pPr>
            <w:r w:rsidRPr="00E97099">
              <w:rPr>
                <w:rFonts w:ascii="David" w:hAnsi="David" w:cs="David" w:hint="cs"/>
                <w:color w:val="000000"/>
                <w:rtl/>
              </w:rPr>
              <w:t xml:space="preserve">400 ₪ </w:t>
            </w:r>
          </w:p>
        </w:tc>
        <w:tc>
          <w:tcPr>
            <w:tcW w:w="1560" w:type="dxa"/>
            <w:vAlign w:val="center"/>
          </w:tcPr>
          <w:p w14:paraId="0C3DA9F1" w14:textId="77777777" w:rsidR="001468E5" w:rsidRPr="00E97099" w:rsidRDefault="001468E5">
            <w:pPr>
              <w:spacing w:before="40" w:after="40"/>
              <w:jc w:val="center"/>
              <w:rPr>
                <w:rFonts w:ascii="David" w:hAnsi="David" w:cs="David"/>
                <w:b/>
                <w:bCs/>
                <w:color w:val="000000"/>
                <w:rtl/>
              </w:rPr>
            </w:pPr>
            <w:r w:rsidRPr="00E97099">
              <w:rPr>
                <w:rFonts w:ascii="David" w:hAnsi="David" w:cs="David" w:hint="cs"/>
                <w:color w:val="000000"/>
                <w:rtl/>
              </w:rPr>
              <w:t xml:space="preserve">500 ₪ </w:t>
            </w:r>
            <w:r w:rsidRPr="00E97099">
              <w:rPr>
                <w:rFonts w:ascii="David" w:hAnsi="David" w:cs="David" w:hint="cs"/>
                <w:b/>
                <w:bCs/>
                <w:color w:val="000000"/>
                <w:rtl/>
              </w:rPr>
              <w:t>לשעת הדרכה</w:t>
            </w:r>
          </w:p>
        </w:tc>
        <w:tc>
          <w:tcPr>
            <w:tcW w:w="1559" w:type="dxa"/>
            <w:vAlign w:val="center"/>
          </w:tcPr>
          <w:p w14:paraId="34AD33A1" w14:textId="77777777" w:rsidR="001468E5" w:rsidRPr="00E97099" w:rsidRDefault="001468E5">
            <w:pPr>
              <w:spacing w:before="40" w:after="40"/>
              <w:jc w:val="center"/>
              <w:rPr>
                <w:rFonts w:ascii="David" w:hAnsi="David" w:cs="David"/>
                <w:color w:val="000000"/>
                <w:rtl/>
              </w:rPr>
            </w:pPr>
            <w:r w:rsidRPr="00E97099">
              <w:rPr>
                <w:rFonts w:ascii="David" w:hAnsi="David" w:cs="David" w:hint="cs"/>
                <w:color w:val="000000"/>
                <w:rtl/>
              </w:rPr>
              <w:t>1%</w:t>
            </w:r>
          </w:p>
        </w:tc>
        <w:tc>
          <w:tcPr>
            <w:tcW w:w="1417" w:type="dxa"/>
          </w:tcPr>
          <w:p w14:paraId="73A2805A" w14:textId="77777777" w:rsidR="001468E5" w:rsidRPr="00E97099" w:rsidRDefault="001468E5">
            <w:pPr>
              <w:spacing w:before="40" w:after="40"/>
              <w:jc w:val="center"/>
              <w:rPr>
                <w:rFonts w:ascii="David" w:hAnsi="David" w:cs="David"/>
                <w:color w:val="000000"/>
                <w:rtl/>
              </w:rPr>
            </w:pPr>
          </w:p>
        </w:tc>
        <w:tc>
          <w:tcPr>
            <w:tcW w:w="1559" w:type="dxa"/>
            <w:vMerge/>
          </w:tcPr>
          <w:p w14:paraId="3C22E6DF" w14:textId="77777777" w:rsidR="001468E5" w:rsidRDefault="001468E5">
            <w:pPr>
              <w:spacing w:before="40" w:after="40"/>
              <w:jc w:val="center"/>
              <w:rPr>
                <w:rFonts w:ascii="David" w:hAnsi="David" w:cs="David"/>
                <w:color w:val="000000"/>
                <w:rtl/>
              </w:rPr>
            </w:pPr>
          </w:p>
        </w:tc>
      </w:tr>
      <w:tr w:rsidR="00C679D7" w:rsidRPr="00BB1678" w14:paraId="7BAE7301" w14:textId="77777777" w:rsidTr="009A1A8F">
        <w:trPr>
          <w:jc w:val="center"/>
        </w:trPr>
        <w:tc>
          <w:tcPr>
            <w:tcW w:w="868" w:type="dxa"/>
          </w:tcPr>
          <w:p w14:paraId="6AC22F79" w14:textId="77777777" w:rsidR="00C679D7" w:rsidRPr="00E97099" w:rsidRDefault="00256E1D">
            <w:pPr>
              <w:spacing w:before="40" w:after="40"/>
              <w:jc w:val="both"/>
              <w:rPr>
                <w:rFonts w:ascii="David" w:hAnsi="David" w:cs="David"/>
                <w:color w:val="000000"/>
                <w:rtl/>
              </w:rPr>
            </w:pPr>
            <w:r>
              <w:rPr>
                <w:rFonts w:ascii="David" w:hAnsi="David" w:cs="David" w:hint="cs"/>
                <w:color w:val="000000"/>
                <w:rtl/>
              </w:rPr>
              <w:t>7</w:t>
            </w:r>
            <w:r w:rsidR="00F04E82">
              <w:rPr>
                <w:rFonts w:ascii="David" w:hAnsi="David" w:cs="David" w:hint="cs"/>
                <w:color w:val="000000"/>
                <w:rtl/>
              </w:rPr>
              <w:t>.</w:t>
            </w:r>
          </w:p>
        </w:tc>
        <w:tc>
          <w:tcPr>
            <w:tcW w:w="1820" w:type="dxa"/>
          </w:tcPr>
          <w:p w14:paraId="36A42A5F" w14:textId="77777777" w:rsidR="00C679D7" w:rsidRPr="00E97099" w:rsidRDefault="00C679D7">
            <w:pPr>
              <w:spacing w:before="40" w:after="40"/>
              <w:jc w:val="both"/>
              <w:rPr>
                <w:rFonts w:ascii="David" w:hAnsi="David" w:cs="David"/>
                <w:color w:val="000000"/>
                <w:rtl/>
              </w:rPr>
            </w:pPr>
            <w:r>
              <w:rPr>
                <w:rFonts w:ascii="David" w:hAnsi="David" w:cs="David" w:hint="cs"/>
                <w:color w:val="000000"/>
                <w:rtl/>
              </w:rPr>
              <w:t>אבחו</w:t>
            </w:r>
            <w:r w:rsidR="004B384C">
              <w:rPr>
                <w:rFonts w:ascii="David" w:hAnsi="David" w:cs="David" w:hint="cs"/>
                <w:color w:val="000000"/>
                <w:rtl/>
              </w:rPr>
              <w:t>ן תעסוקתי לאנשים עם מוגבלות</w:t>
            </w:r>
          </w:p>
        </w:tc>
        <w:tc>
          <w:tcPr>
            <w:tcW w:w="1559" w:type="dxa"/>
          </w:tcPr>
          <w:p w14:paraId="52FA4A30" w14:textId="77777777" w:rsidR="00C679D7" w:rsidRPr="00E97099" w:rsidRDefault="00EB2476">
            <w:pPr>
              <w:spacing w:before="40" w:after="40"/>
              <w:jc w:val="center"/>
              <w:rPr>
                <w:rFonts w:ascii="David" w:hAnsi="David" w:cs="David"/>
                <w:color w:val="000000"/>
                <w:rtl/>
              </w:rPr>
            </w:pPr>
            <w:r>
              <w:rPr>
                <w:rFonts w:ascii="David" w:hAnsi="David" w:cs="David" w:hint="cs"/>
                <w:color w:val="000000"/>
                <w:rtl/>
              </w:rPr>
              <w:t xml:space="preserve">900 ₪ </w:t>
            </w:r>
          </w:p>
        </w:tc>
        <w:tc>
          <w:tcPr>
            <w:tcW w:w="1560" w:type="dxa"/>
            <w:vAlign w:val="center"/>
          </w:tcPr>
          <w:p w14:paraId="66FCFECF" w14:textId="77777777" w:rsidR="00C679D7" w:rsidRPr="00E97099" w:rsidRDefault="00EB2476">
            <w:pPr>
              <w:spacing w:before="40" w:after="40"/>
              <w:jc w:val="center"/>
              <w:rPr>
                <w:rFonts w:ascii="David" w:hAnsi="David" w:cs="David"/>
                <w:color w:val="000000"/>
                <w:rtl/>
              </w:rPr>
            </w:pPr>
            <w:r>
              <w:rPr>
                <w:rFonts w:ascii="David" w:hAnsi="David" w:cs="David" w:hint="cs"/>
                <w:color w:val="000000"/>
                <w:rtl/>
              </w:rPr>
              <w:t xml:space="preserve">1,100 ₪ </w:t>
            </w:r>
          </w:p>
        </w:tc>
        <w:tc>
          <w:tcPr>
            <w:tcW w:w="1559" w:type="dxa"/>
            <w:vAlign w:val="center"/>
          </w:tcPr>
          <w:p w14:paraId="12C83035" w14:textId="77777777" w:rsidR="00C679D7" w:rsidRPr="00E97099" w:rsidRDefault="00EB2476">
            <w:pPr>
              <w:spacing w:before="40" w:after="40"/>
              <w:jc w:val="center"/>
              <w:rPr>
                <w:rFonts w:ascii="David" w:hAnsi="David" w:cs="David"/>
                <w:color w:val="000000"/>
                <w:rtl/>
              </w:rPr>
            </w:pPr>
            <w:r>
              <w:rPr>
                <w:rFonts w:ascii="David" w:hAnsi="David" w:cs="David" w:hint="cs"/>
                <w:color w:val="000000"/>
                <w:rtl/>
              </w:rPr>
              <w:t>1%</w:t>
            </w:r>
          </w:p>
        </w:tc>
        <w:tc>
          <w:tcPr>
            <w:tcW w:w="1417" w:type="dxa"/>
          </w:tcPr>
          <w:p w14:paraId="24EE0F09" w14:textId="77777777" w:rsidR="00C679D7" w:rsidRPr="00E97099" w:rsidRDefault="00C679D7">
            <w:pPr>
              <w:spacing w:before="40" w:after="40"/>
              <w:jc w:val="center"/>
              <w:rPr>
                <w:rFonts w:ascii="David" w:hAnsi="David" w:cs="David"/>
                <w:color w:val="000000"/>
                <w:rtl/>
              </w:rPr>
            </w:pPr>
          </w:p>
        </w:tc>
        <w:tc>
          <w:tcPr>
            <w:tcW w:w="1559" w:type="dxa"/>
            <w:vMerge/>
          </w:tcPr>
          <w:p w14:paraId="5BC3A56F" w14:textId="77777777" w:rsidR="00C679D7" w:rsidRDefault="00C679D7">
            <w:pPr>
              <w:spacing w:before="40" w:after="40"/>
              <w:jc w:val="center"/>
              <w:rPr>
                <w:rFonts w:ascii="David" w:hAnsi="David" w:cs="David"/>
                <w:color w:val="000000"/>
                <w:rtl/>
              </w:rPr>
            </w:pPr>
          </w:p>
        </w:tc>
      </w:tr>
      <w:tr w:rsidR="00DF30FB" w:rsidRPr="00BB1678" w14:paraId="16062D46" w14:textId="77777777" w:rsidTr="009A1A8F">
        <w:trPr>
          <w:jc w:val="center"/>
        </w:trPr>
        <w:tc>
          <w:tcPr>
            <w:tcW w:w="868" w:type="dxa"/>
          </w:tcPr>
          <w:p w14:paraId="6E7EEBD7" w14:textId="77777777" w:rsidR="001468E5" w:rsidRPr="00E97099" w:rsidRDefault="00256E1D">
            <w:pPr>
              <w:spacing w:before="40" w:after="40"/>
              <w:jc w:val="both"/>
              <w:rPr>
                <w:rFonts w:ascii="David" w:hAnsi="David" w:cs="David"/>
                <w:color w:val="000000"/>
                <w:rtl/>
              </w:rPr>
            </w:pPr>
            <w:r>
              <w:rPr>
                <w:rFonts w:ascii="David" w:hAnsi="David" w:cs="David" w:hint="cs"/>
                <w:color w:val="000000"/>
                <w:rtl/>
              </w:rPr>
              <w:t>8</w:t>
            </w:r>
            <w:r w:rsidR="001468E5" w:rsidRPr="00E97099">
              <w:rPr>
                <w:rFonts w:ascii="David" w:hAnsi="David" w:cs="David" w:hint="cs"/>
                <w:color w:val="000000"/>
                <w:rtl/>
              </w:rPr>
              <w:t>.</w:t>
            </w:r>
          </w:p>
        </w:tc>
        <w:tc>
          <w:tcPr>
            <w:tcW w:w="1820" w:type="dxa"/>
          </w:tcPr>
          <w:p w14:paraId="162A8853" w14:textId="77777777" w:rsidR="001468E5" w:rsidRPr="00E97099" w:rsidRDefault="001468E5">
            <w:pPr>
              <w:spacing w:before="40" w:after="40"/>
              <w:rPr>
                <w:rFonts w:ascii="David" w:hAnsi="David" w:cs="David"/>
                <w:color w:val="000000"/>
                <w:rtl/>
              </w:rPr>
            </w:pPr>
            <w:r w:rsidRPr="00E97099">
              <w:rPr>
                <w:rFonts w:ascii="David" w:hAnsi="David" w:cs="David" w:hint="cs"/>
                <w:color w:val="000000"/>
                <w:rtl/>
              </w:rPr>
              <w:t>קורס ממונים/ות ואחראים/ות</w:t>
            </w:r>
          </w:p>
        </w:tc>
        <w:tc>
          <w:tcPr>
            <w:tcW w:w="1559" w:type="dxa"/>
          </w:tcPr>
          <w:p w14:paraId="78BC9D4F" w14:textId="77777777" w:rsidR="001468E5" w:rsidRPr="00E97099" w:rsidRDefault="001468E5">
            <w:pPr>
              <w:spacing w:before="40" w:after="40"/>
              <w:jc w:val="center"/>
              <w:rPr>
                <w:rFonts w:ascii="David" w:hAnsi="David" w:cs="David"/>
                <w:color w:val="000000"/>
                <w:rtl/>
              </w:rPr>
            </w:pPr>
            <w:r w:rsidRPr="00E97099">
              <w:rPr>
                <w:rFonts w:ascii="David" w:hAnsi="David" w:cs="David" w:hint="cs"/>
                <w:color w:val="000000"/>
                <w:rtl/>
              </w:rPr>
              <w:t>19,</w:t>
            </w:r>
            <w:r w:rsidR="0042113A">
              <w:rPr>
                <w:rFonts w:ascii="David" w:hAnsi="David" w:cs="David" w:hint="cs"/>
                <w:color w:val="000000"/>
                <w:rtl/>
              </w:rPr>
              <w:t>0</w:t>
            </w:r>
            <w:r w:rsidRPr="00E97099">
              <w:rPr>
                <w:rFonts w:ascii="David" w:hAnsi="David" w:cs="David" w:hint="cs"/>
                <w:color w:val="000000"/>
                <w:rtl/>
              </w:rPr>
              <w:t xml:space="preserve">00 ₪ </w:t>
            </w:r>
          </w:p>
        </w:tc>
        <w:tc>
          <w:tcPr>
            <w:tcW w:w="1560" w:type="dxa"/>
            <w:vAlign w:val="center"/>
          </w:tcPr>
          <w:p w14:paraId="76EBD2A3" w14:textId="77777777" w:rsidR="001468E5" w:rsidRPr="00E97099" w:rsidRDefault="001468E5">
            <w:pPr>
              <w:spacing w:before="40" w:after="40"/>
              <w:jc w:val="center"/>
              <w:rPr>
                <w:rFonts w:ascii="David" w:hAnsi="David" w:cs="David"/>
                <w:color w:val="000000"/>
                <w:rtl/>
              </w:rPr>
            </w:pPr>
            <w:r w:rsidRPr="00E97099">
              <w:rPr>
                <w:rFonts w:ascii="David" w:hAnsi="David" w:cs="David" w:hint="cs"/>
                <w:color w:val="000000"/>
                <w:rtl/>
              </w:rPr>
              <w:t xml:space="preserve">21,000 ₪ </w:t>
            </w:r>
            <w:r w:rsidRPr="00E97099">
              <w:rPr>
                <w:rFonts w:ascii="David" w:hAnsi="David" w:cs="David" w:hint="cs"/>
                <w:b/>
                <w:bCs/>
                <w:color w:val="000000"/>
                <w:rtl/>
              </w:rPr>
              <w:t>לקורס</w:t>
            </w:r>
          </w:p>
        </w:tc>
        <w:tc>
          <w:tcPr>
            <w:tcW w:w="1559" w:type="dxa"/>
            <w:vAlign w:val="center"/>
          </w:tcPr>
          <w:p w14:paraId="4FFCA9A1" w14:textId="77777777" w:rsidR="001468E5" w:rsidRPr="00E97099" w:rsidRDefault="001468E5">
            <w:pPr>
              <w:spacing w:before="40" w:after="40"/>
              <w:jc w:val="center"/>
              <w:rPr>
                <w:rFonts w:ascii="David" w:hAnsi="David" w:cs="David"/>
                <w:color w:val="000000"/>
                <w:rtl/>
              </w:rPr>
            </w:pPr>
            <w:r w:rsidRPr="00E97099">
              <w:rPr>
                <w:rFonts w:ascii="David" w:hAnsi="David" w:cs="David" w:hint="cs"/>
                <w:color w:val="000000"/>
                <w:rtl/>
              </w:rPr>
              <w:t>1%</w:t>
            </w:r>
          </w:p>
        </w:tc>
        <w:tc>
          <w:tcPr>
            <w:tcW w:w="1417" w:type="dxa"/>
          </w:tcPr>
          <w:p w14:paraId="2B046D6A" w14:textId="77777777" w:rsidR="001468E5" w:rsidRPr="00E97099" w:rsidRDefault="001468E5">
            <w:pPr>
              <w:spacing w:before="40" w:after="40"/>
              <w:jc w:val="center"/>
              <w:rPr>
                <w:rFonts w:ascii="David" w:hAnsi="David" w:cs="David"/>
                <w:color w:val="000000"/>
                <w:rtl/>
              </w:rPr>
            </w:pPr>
          </w:p>
        </w:tc>
        <w:tc>
          <w:tcPr>
            <w:tcW w:w="1559" w:type="dxa"/>
            <w:vMerge/>
          </w:tcPr>
          <w:p w14:paraId="63E652DF" w14:textId="77777777" w:rsidR="001468E5" w:rsidRDefault="001468E5">
            <w:pPr>
              <w:spacing w:before="40" w:after="40"/>
              <w:jc w:val="center"/>
              <w:rPr>
                <w:rFonts w:ascii="David" w:hAnsi="David" w:cs="David"/>
                <w:color w:val="000000"/>
                <w:rtl/>
              </w:rPr>
            </w:pPr>
          </w:p>
        </w:tc>
      </w:tr>
      <w:tr w:rsidR="00DF30FB" w:rsidRPr="00BB1678" w14:paraId="17835D51" w14:textId="77777777" w:rsidTr="009A1A8F">
        <w:trPr>
          <w:jc w:val="center"/>
        </w:trPr>
        <w:tc>
          <w:tcPr>
            <w:tcW w:w="868" w:type="dxa"/>
          </w:tcPr>
          <w:p w14:paraId="06039E5D" w14:textId="77777777" w:rsidR="001468E5" w:rsidRPr="00E97099" w:rsidRDefault="001468E5">
            <w:pPr>
              <w:spacing w:before="40" w:after="40"/>
              <w:jc w:val="both"/>
              <w:rPr>
                <w:rFonts w:ascii="David" w:hAnsi="David" w:cs="David"/>
                <w:color w:val="000000"/>
                <w:rtl/>
              </w:rPr>
            </w:pPr>
            <w:r w:rsidRPr="00E97099">
              <w:rPr>
                <w:rFonts w:ascii="David" w:hAnsi="David" w:cs="David" w:hint="cs"/>
                <w:color w:val="000000"/>
                <w:rtl/>
              </w:rPr>
              <w:t>סה"כ</w:t>
            </w:r>
          </w:p>
        </w:tc>
        <w:tc>
          <w:tcPr>
            <w:tcW w:w="1820" w:type="dxa"/>
          </w:tcPr>
          <w:p w14:paraId="53DF17A5" w14:textId="77777777" w:rsidR="001468E5" w:rsidRPr="00E97099" w:rsidRDefault="001468E5">
            <w:pPr>
              <w:spacing w:before="40" w:after="40"/>
              <w:jc w:val="both"/>
              <w:rPr>
                <w:rFonts w:ascii="David" w:hAnsi="David" w:cs="David"/>
                <w:color w:val="000000"/>
                <w:rtl/>
              </w:rPr>
            </w:pPr>
          </w:p>
        </w:tc>
        <w:tc>
          <w:tcPr>
            <w:tcW w:w="1559" w:type="dxa"/>
          </w:tcPr>
          <w:p w14:paraId="309B082F" w14:textId="77777777" w:rsidR="001468E5" w:rsidRPr="00E97099" w:rsidRDefault="001468E5">
            <w:pPr>
              <w:spacing w:before="40" w:after="40"/>
              <w:jc w:val="center"/>
              <w:rPr>
                <w:rFonts w:ascii="David" w:hAnsi="David" w:cs="David"/>
                <w:color w:val="000000"/>
                <w:rtl/>
              </w:rPr>
            </w:pPr>
          </w:p>
        </w:tc>
        <w:tc>
          <w:tcPr>
            <w:tcW w:w="1560" w:type="dxa"/>
            <w:vAlign w:val="center"/>
          </w:tcPr>
          <w:p w14:paraId="4695B47D" w14:textId="77777777" w:rsidR="001468E5" w:rsidRPr="00E97099" w:rsidRDefault="001468E5">
            <w:pPr>
              <w:spacing w:before="40" w:after="40"/>
              <w:jc w:val="center"/>
              <w:rPr>
                <w:rFonts w:ascii="David" w:hAnsi="David" w:cs="David"/>
                <w:color w:val="000000"/>
                <w:rtl/>
              </w:rPr>
            </w:pPr>
          </w:p>
        </w:tc>
        <w:tc>
          <w:tcPr>
            <w:tcW w:w="1559" w:type="dxa"/>
            <w:vAlign w:val="center"/>
          </w:tcPr>
          <w:p w14:paraId="7839E8D6" w14:textId="77777777" w:rsidR="001468E5" w:rsidRPr="00E97099" w:rsidRDefault="006D5D2B">
            <w:pPr>
              <w:spacing w:before="40" w:after="40"/>
              <w:jc w:val="center"/>
              <w:rPr>
                <w:rFonts w:ascii="David" w:hAnsi="David" w:cs="David"/>
                <w:color w:val="000000"/>
                <w:rtl/>
              </w:rPr>
            </w:pPr>
            <w:r>
              <w:rPr>
                <w:rFonts w:ascii="David" w:hAnsi="David" w:cs="David" w:hint="cs"/>
                <w:color w:val="000000"/>
                <w:rtl/>
              </w:rPr>
              <w:t>8%</w:t>
            </w:r>
          </w:p>
        </w:tc>
        <w:tc>
          <w:tcPr>
            <w:tcW w:w="1417" w:type="dxa"/>
          </w:tcPr>
          <w:p w14:paraId="60A65A3E" w14:textId="77777777" w:rsidR="001468E5" w:rsidRPr="00E97099" w:rsidRDefault="001468E5">
            <w:pPr>
              <w:spacing w:before="40" w:after="40"/>
              <w:jc w:val="center"/>
              <w:rPr>
                <w:rFonts w:ascii="David" w:hAnsi="David" w:cs="David"/>
                <w:color w:val="000000"/>
                <w:rtl/>
              </w:rPr>
            </w:pPr>
          </w:p>
        </w:tc>
        <w:tc>
          <w:tcPr>
            <w:tcW w:w="1559" w:type="dxa"/>
            <w:vMerge/>
          </w:tcPr>
          <w:p w14:paraId="68E0EA24" w14:textId="77777777" w:rsidR="001468E5" w:rsidRPr="00BB1678" w:rsidRDefault="001468E5">
            <w:pPr>
              <w:spacing w:before="40" w:after="40"/>
              <w:jc w:val="center"/>
              <w:rPr>
                <w:rFonts w:ascii="David" w:hAnsi="David" w:cs="David"/>
                <w:color w:val="000000"/>
                <w:rtl/>
              </w:rPr>
            </w:pPr>
          </w:p>
        </w:tc>
      </w:tr>
    </w:tbl>
    <w:p w14:paraId="259FB808" w14:textId="77777777" w:rsidR="009D6D44" w:rsidRDefault="009D6D44" w:rsidP="0011457E">
      <w:pPr>
        <w:spacing w:before="80" w:after="80" w:line="360" w:lineRule="auto"/>
        <w:contextualSpacing/>
        <w:jc w:val="both"/>
        <w:rPr>
          <w:rFonts w:ascii="David" w:hAnsi="David" w:cs="David"/>
          <w:color w:val="000000"/>
          <w:sz w:val="24"/>
          <w:szCs w:val="24"/>
        </w:rPr>
      </w:pPr>
    </w:p>
    <w:p w14:paraId="7B63C8F2" w14:textId="77777777" w:rsidR="0060759C" w:rsidRDefault="0060759C" w:rsidP="00993704">
      <w:pPr>
        <w:spacing w:before="80" w:after="80" w:line="360" w:lineRule="auto"/>
        <w:ind w:left="1502"/>
        <w:contextualSpacing/>
        <w:jc w:val="both"/>
        <w:rPr>
          <w:rFonts w:ascii="Aptos" w:eastAsia="Aptos" w:hAnsi="Aptos" w:cs="David"/>
          <w:sz w:val="24"/>
          <w:szCs w:val="24"/>
        </w:rPr>
      </w:pPr>
      <w:r w:rsidRPr="0060759C">
        <w:rPr>
          <w:rFonts w:ascii="Aptos" w:eastAsia="Aptos" w:hAnsi="Aptos" w:cs="David"/>
          <w:b/>
          <w:bCs/>
          <w:sz w:val="24"/>
          <w:szCs w:val="24"/>
          <w:rtl/>
        </w:rPr>
        <w:t>לתשומת לב המציעים</w:t>
      </w:r>
      <w:r w:rsidRPr="0060759C">
        <w:rPr>
          <w:rFonts w:ascii="Aptos" w:eastAsia="Aptos" w:hAnsi="Aptos" w:cs="David" w:hint="cs"/>
          <w:b/>
          <w:bCs/>
          <w:sz w:val="24"/>
          <w:szCs w:val="24"/>
          <w:rtl/>
        </w:rPr>
        <w:t xml:space="preserve"> לאשכול ג' בלבד</w:t>
      </w:r>
      <w:r w:rsidRPr="0060759C">
        <w:rPr>
          <w:rFonts w:ascii="Aptos" w:eastAsia="Aptos" w:hAnsi="Aptos" w:cs="David"/>
          <w:sz w:val="24"/>
          <w:szCs w:val="24"/>
          <w:rtl/>
        </w:rPr>
        <w:t xml:space="preserve"> </w:t>
      </w:r>
      <w:r w:rsidR="002E1332">
        <w:rPr>
          <w:rFonts w:ascii="Aptos" w:eastAsia="Aptos" w:hAnsi="Aptos" w:cs="David"/>
          <w:sz w:val="24"/>
          <w:szCs w:val="24"/>
          <w:rtl/>
        </w:rPr>
        <w:t>–</w:t>
      </w:r>
      <w:r w:rsidRPr="0060759C">
        <w:rPr>
          <w:rFonts w:ascii="Aptos" w:eastAsia="Aptos" w:hAnsi="Aptos" w:cs="David"/>
          <w:sz w:val="24"/>
          <w:szCs w:val="24"/>
          <w:rtl/>
        </w:rPr>
        <w:t xml:space="preserve"> התעריף המוצע לאבחון תעסוקתי לאנשים עם מוגבלות יהיה עבור אבחון תעסוקתי בסיסי (כמפורט בנספח השירותים). התעריף לאבחון תעסוקתי מלא יהיה הסכום שהוצע עבור אבחון תעסוקתי בסיסי בתוספת 1,000 ₪. התעריף לאבחון תעסוקתי מורכב יהיה הסכום שהוצע עבור אבחון בסיסי בתוספת 2,500 ₪.</w:t>
      </w:r>
    </w:p>
    <w:p w14:paraId="3E20D50A" w14:textId="77777777" w:rsidR="00A87849" w:rsidRDefault="00A87849" w:rsidP="0060471C">
      <w:pPr>
        <w:numPr>
          <w:ilvl w:val="2"/>
          <w:numId w:val="26"/>
        </w:numPr>
        <w:spacing w:before="80" w:after="80" w:line="360" w:lineRule="auto"/>
        <w:ind w:left="1502" w:hanging="782"/>
        <w:contextualSpacing/>
        <w:jc w:val="both"/>
        <w:rPr>
          <w:rFonts w:ascii="Aptos" w:eastAsia="Aptos" w:hAnsi="Aptos" w:cs="David"/>
          <w:sz w:val="24"/>
          <w:szCs w:val="24"/>
        </w:rPr>
      </w:pPr>
      <w:r w:rsidRPr="00BB1678">
        <w:rPr>
          <w:rFonts w:ascii="Aptos" w:eastAsia="Aptos" w:hAnsi="Aptos" w:cs="David" w:hint="cs"/>
          <w:sz w:val="24"/>
          <w:szCs w:val="24"/>
          <w:rtl/>
        </w:rPr>
        <w:t xml:space="preserve">תקרת התקציב השנתי עבור </w:t>
      </w:r>
      <w:r>
        <w:rPr>
          <w:rFonts w:ascii="Aptos" w:eastAsia="Aptos" w:hAnsi="Aptos" w:cs="David" w:hint="cs"/>
          <w:sz w:val="24"/>
          <w:szCs w:val="24"/>
          <w:rtl/>
        </w:rPr>
        <w:t>שירות</w:t>
      </w:r>
      <w:r w:rsidR="000527BC">
        <w:rPr>
          <w:rFonts w:ascii="Aptos" w:eastAsia="Aptos" w:hAnsi="Aptos" w:cs="David" w:hint="cs"/>
          <w:sz w:val="24"/>
          <w:szCs w:val="24"/>
          <w:rtl/>
        </w:rPr>
        <w:t xml:space="preserve">ים </w:t>
      </w:r>
      <w:r w:rsidRPr="00BB1678">
        <w:rPr>
          <w:rFonts w:ascii="Aptos" w:eastAsia="Aptos" w:hAnsi="Aptos" w:cs="David" w:hint="cs"/>
          <w:sz w:val="24"/>
          <w:szCs w:val="24"/>
          <w:rtl/>
        </w:rPr>
        <w:t xml:space="preserve">לא </w:t>
      </w:r>
      <w:del w:id="388" w:author="Hagar Alon" w:date="2026-06-14T20:55:00Z">
        <w:r w:rsidRPr="00BB1678">
          <w:rPr>
            <w:rFonts w:ascii="Aptos" w:eastAsia="Aptos" w:hAnsi="Aptos" w:cs="David" w:hint="cs"/>
            <w:sz w:val="24"/>
            <w:szCs w:val="24"/>
            <w:rtl/>
          </w:rPr>
          <w:delText xml:space="preserve">יעלה </w:delText>
        </w:r>
      </w:del>
      <w:ins w:id="389" w:author="Hagar Alon" w:date="2026-06-14T20:55:00Z">
        <w:r w:rsidR="006A2F15">
          <w:rPr>
            <w:rFonts w:ascii="Aptos" w:eastAsia="Aptos" w:hAnsi="Aptos" w:cs="David" w:hint="cs"/>
            <w:sz w:val="24"/>
            <w:szCs w:val="24"/>
            <w:rtl/>
          </w:rPr>
          <w:t>ת</w:t>
        </w:r>
        <w:r w:rsidR="006A2F15" w:rsidRPr="00BB1678">
          <w:rPr>
            <w:rFonts w:ascii="Aptos" w:eastAsia="Aptos" w:hAnsi="Aptos" w:cs="David" w:hint="cs"/>
            <w:sz w:val="24"/>
            <w:szCs w:val="24"/>
            <w:rtl/>
          </w:rPr>
          <w:t xml:space="preserve">עלה </w:t>
        </w:r>
      </w:ins>
      <w:r w:rsidRPr="00BB1678">
        <w:rPr>
          <w:rFonts w:ascii="Aptos" w:eastAsia="Aptos" w:hAnsi="Aptos" w:cs="David" w:hint="cs"/>
          <w:sz w:val="24"/>
          <w:szCs w:val="24"/>
          <w:rtl/>
        </w:rPr>
        <w:t xml:space="preserve">על סך של </w:t>
      </w:r>
      <w:r w:rsidRPr="0011457E">
        <w:rPr>
          <w:rFonts w:ascii="Aptos" w:eastAsia="Aptos" w:hAnsi="Aptos" w:cs="David"/>
          <w:sz w:val="24"/>
          <w:szCs w:val="24"/>
          <w:rtl/>
        </w:rPr>
        <w:fldChar w:fldCharType="begin">
          <w:ffData>
            <w:name w:val=""/>
            <w:enabled/>
            <w:calcOnExit w:val="0"/>
            <w:statusText w:type="text" w:val="מספר המכרז"/>
            <w:textInput/>
          </w:ffData>
        </w:fldChar>
      </w:r>
      <w:r w:rsidRPr="0011457E">
        <w:rPr>
          <w:rFonts w:ascii="Aptos" w:eastAsia="Aptos" w:hAnsi="Aptos" w:cs="David"/>
          <w:sz w:val="24"/>
          <w:szCs w:val="24"/>
          <w:rtl/>
        </w:rPr>
        <w:instrText xml:space="preserve"> </w:instrText>
      </w:r>
      <w:r w:rsidRPr="0011457E">
        <w:rPr>
          <w:rFonts w:ascii="Aptos" w:eastAsia="Aptos" w:hAnsi="Aptos" w:cs="David"/>
          <w:sz w:val="24"/>
          <w:szCs w:val="24"/>
        </w:rPr>
        <w:instrText>FORMTEXT</w:instrText>
      </w:r>
      <w:r w:rsidRPr="0011457E">
        <w:rPr>
          <w:rFonts w:ascii="Aptos" w:eastAsia="Aptos" w:hAnsi="Aptos" w:cs="David"/>
          <w:sz w:val="24"/>
          <w:szCs w:val="24"/>
          <w:rtl/>
        </w:rPr>
        <w:instrText xml:space="preserve"> </w:instrText>
      </w:r>
      <w:r w:rsidRPr="0011457E">
        <w:rPr>
          <w:rFonts w:ascii="Aptos" w:eastAsia="Aptos" w:hAnsi="Aptos" w:cs="David"/>
          <w:sz w:val="24"/>
          <w:szCs w:val="24"/>
          <w:rtl/>
        </w:rPr>
      </w:r>
      <w:r w:rsidRPr="0011457E">
        <w:rPr>
          <w:rFonts w:ascii="Aptos" w:eastAsia="Aptos" w:hAnsi="Aptos" w:cs="David"/>
          <w:sz w:val="24"/>
          <w:szCs w:val="24"/>
          <w:rtl/>
        </w:rPr>
        <w:fldChar w:fldCharType="separate"/>
      </w:r>
      <w:r w:rsidRPr="0011457E">
        <w:rPr>
          <w:rFonts w:ascii="Aptos" w:eastAsia="Aptos" w:hAnsi="Aptos" w:cs="David"/>
          <w:sz w:val="24"/>
          <w:szCs w:val="24"/>
          <w:rtl/>
        </w:rPr>
        <w:t> </w:t>
      </w:r>
      <w:r w:rsidRPr="0011457E">
        <w:rPr>
          <w:rFonts w:ascii="Aptos" w:eastAsia="Aptos" w:hAnsi="Aptos" w:cs="David"/>
          <w:sz w:val="24"/>
          <w:szCs w:val="24"/>
          <w:rtl/>
        </w:rPr>
        <w:t xml:space="preserve">   </w:t>
      </w:r>
      <w:r w:rsidRPr="0011457E">
        <w:rPr>
          <w:rFonts w:ascii="Aptos" w:eastAsia="Aptos" w:hAnsi="Aptos" w:cs="David"/>
          <w:sz w:val="24"/>
          <w:szCs w:val="24"/>
          <w:rtl/>
        </w:rPr>
        <w:t> </w:t>
      </w:r>
      <w:r w:rsidRPr="0011457E">
        <w:rPr>
          <w:rFonts w:ascii="Aptos" w:eastAsia="Aptos" w:hAnsi="Aptos" w:cs="David"/>
          <w:sz w:val="24"/>
          <w:szCs w:val="24"/>
          <w:rtl/>
        </w:rPr>
        <w:t> </w:t>
      </w:r>
      <w:r w:rsidRPr="0011457E">
        <w:rPr>
          <w:rFonts w:ascii="Aptos" w:eastAsia="Aptos" w:hAnsi="Aptos" w:cs="David"/>
          <w:sz w:val="24"/>
          <w:szCs w:val="24"/>
          <w:rtl/>
        </w:rPr>
        <w:t> </w:t>
      </w:r>
      <w:r w:rsidRPr="0011457E">
        <w:rPr>
          <w:rFonts w:ascii="Aptos" w:eastAsia="Aptos" w:hAnsi="Aptos" w:cs="David"/>
          <w:sz w:val="24"/>
          <w:szCs w:val="24"/>
          <w:rtl/>
        </w:rPr>
        <w:t> </w:t>
      </w:r>
      <w:r w:rsidRPr="0011457E">
        <w:rPr>
          <w:rFonts w:ascii="Aptos" w:eastAsia="Aptos" w:hAnsi="Aptos" w:cs="David"/>
          <w:sz w:val="24"/>
          <w:szCs w:val="24"/>
          <w:rtl/>
        </w:rPr>
        <w:fldChar w:fldCharType="end"/>
      </w:r>
      <w:r w:rsidRPr="00BB1678">
        <w:rPr>
          <w:rFonts w:ascii="Aptos" w:eastAsia="Aptos" w:hAnsi="Aptos" w:cs="David" w:hint="cs"/>
          <w:sz w:val="24"/>
          <w:szCs w:val="24"/>
          <w:rtl/>
        </w:rPr>
        <w:t>₪ (ימולא לאחר הזכייה), כולל מע"מ.</w:t>
      </w:r>
    </w:p>
    <w:p w14:paraId="0C99B47B" w14:textId="77777777" w:rsidR="00586C0D" w:rsidRPr="00586C0D" w:rsidRDefault="00586C0D" w:rsidP="00586C0D">
      <w:pPr>
        <w:numPr>
          <w:ilvl w:val="2"/>
          <w:numId w:val="26"/>
        </w:numPr>
        <w:spacing w:before="80" w:after="80" w:line="360" w:lineRule="auto"/>
        <w:ind w:left="1502" w:hanging="782"/>
        <w:contextualSpacing/>
        <w:jc w:val="both"/>
        <w:rPr>
          <w:ins w:id="390" w:author="Eilon Leonard " w:date="2026-06-11T11:14:00Z"/>
          <w:rFonts w:ascii="Aptos" w:eastAsia="Aptos" w:hAnsi="Aptos" w:cs="David"/>
          <w:sz w:val="24"/>
          <w:szCs w:val="24"/>
          <w:rtl/>
        </w:rPr>
      </w:pPr>
      <w:ins w:id="391" w:author="Eilon Leonard " w:date="2026-06-11T11:14:00Z">
        <w:r w:rsidRPr="00586C0D">
          <w:rPr>
            <w:rFonts w:ascii="Aptos" w:eastAsia="Aptos" w:hAnsi="Aptos" w:cs="David"/>
            <w:sz w:val="24"/>
            <w:szCs w:val="24"/>
            <w:rtl/>
          </w:rPr>
          <w:t>כל התעריפים והמחירים הנקובים בהצעת המציע הזוכה (להלן: "תעריפי המכרז"), למעט רכיבי הבונוסים אשר יישארו קבועים ללא שינוי, יהיו מוצמדים למדד המחירים לצרכן (להלן: "המדד") כהגדרתו בסעיף זה להלן.</w:t>
        </w:r>
      </w:ins>
    </w:p>
    <w:p w14:paraId="7FAD8FF9" w14:textId="77777777" w:rsidR="00586C0D" w:rsidRPr="00586C0D" w:rsidRDefault="00586C0D" w:rsidP="00586C0D">
      <w:pPr>
        <w:numPr>
          <w:ilvl w:val="3"/>
          <w:numId w:val="26"/>
        </w:numPr>
        <w:spacing w:before="80" w:after="80" w:line="360" w:lineRule="auto"/>
        <w:ind w:left="2358" w:hanging="850"/>
        <w:contextualSpacing/>
        <w:jc w:val="both"/>
        <w:rPr>
          <w:ins w:id="392" w:author="Eilon Leonard " w:date="2026-06-11T11:14:00Z"/>
          <w:rFonts w:ascii="Aptos" w:eastAsia="Aptos" w:hAnsi="Aptos" w:cs="David"/>
          <w:sz w:val="24"/>
          <w:szCs w:val="24"/>
          <w:rtl/>
        </w:rPr>
      </w:pPr>
      <w:ins w:id="393" w:author="Eilon Leonard " w:date="2026-06-11T11:14:00Z">
        <w:r w:rsidRPr="00586C0D">
          <w:rPr>
            <w:rFonts w:ascii="Aptos" w:eastAsia="Aptos" w:hAnsi="Aptos" w:cs="David"/>
            <w:sz w:val="24"/>
            <w:szCs w:val="24"/>
            <w:rtl/>
          </w:rPr>
          <w:t>מדד הבסיס לצורך חישוב ההצמדה יהיה המדד הידוע במועד החל 18 חודשים לאחר המועד האחרון להגשת ההצעות במכרז (להלן: "מדד הבסיס").</w:t>
        </w:r>
      </w:ins>
    </w:p>
    <w:p w14:paraId="407933A0" w14:textId="77777777" w:rsidR="00586C0D" w:rsidRPr="00586C0D" w:rsidRDefault="00586C0D" w:rsidP="00586C0D">
      <w:pPr>
        <w:numPr>
          <w:ilvl w:val="3"/>
          <w:numId w:val="26"/>
        </w:numPr>
        <w:spacing w:before="80" w:after="80" w:line="360" w:lineRule="auto"/>
        <w:ind w:left="2358" w:hanging="850"/>
        <w:contextualSpacing/>
        <w:jc w:val="both"/>
        <w:rPr>
          <w:ins w:id="394" w:author="Eilon Leonard " w:date="2026-06-11T11:14:00Z"/>
          <w:rFonts w:ascii="Aptos" w:eastAsia="Aptos" w:hAnsi="Aptos" w:cs="David"/>
          <w:sz w:val="24"/>
          <w:szCs w:val="24"/>
          <w:rtl/>
        </w:rPr>
      </w:pPr>
      <w:ins w:id="395" w:author="Eilon Leonard " w:date="2026-06-11T11:14:00Z">
        <w:r w:rsidRPr="00586C0D">
          <w:rPr>
            <w:rFonts w:ascii="Aptos" w:eastAsia="Aptos" w:hAnsi="Aptos" w:cs="David"/>
            <w:sz w:val="24"/>
            <w:szCs w:val="24"/>
            <w:rtl/>
          </w:rPr>
          <w:t>מועד תחילת ההצמדה: תעריפי המכרז יוותרו קבועים וללא הצמדה כלשהי במהלך שנתיים (24 חודשים) ממועד הגשת ההצעות. התשלום הראשון אשר ישולם כשהוא מוצמד למדד יהיה התשלום המבוצע בגין שירותים/תקופה החלה לאחר תום 24 חודשים ממועד הגשת ההצעות.</w:t>
        </w:r>
      </w:ins>
    </w:p>
    <w:p w14:paraId="04BE57D2" w14:textId="77777777" w:rsidR="00203C06" w:rsidRDefault="00586C0D" w:rsidP="00586C0D">
      <w:pPr>
        <w:numPr>
          <w:ilvl w:val="3"/>
          <w:numId w:val="26"/>
        </w:numPr>
        <w:spacing w:before="80" w:after="80" w:line="360" w:lineRule="auto"/>
        <w:ind w:left="2358" w:hanging="850"/>
        <w:contextualSpacing/>
        <w:jc w:val="both"/>
        <w:rPr>
          <w:rFonts w:ascii="Aptos" w:eastAsia="Aptos" w:hAnsi="Aptos" w:cs="David"/>
          <w:sz w:val="24"/>
          <w:szCs w:val="24"/>
          <w:rtl/>
        </w:rPr>
      </w:pPr>
      <w:ins w:id="396" w:author="Eilon Leonard " w:date="2026-06-11T11:14:00Z">
        <w:r w:rsidRPr="00586C0D">
          <w:rPr>
            <w:rFonts w:ascii="Aptos" w:eastAsia="Aptos" w:hAnsi="Aptos" w:cs="David"/>
            <w:sz w:val="24"/>
            <w:szCs w:val="24"/>
            <w:rtl/>
          </w:rPr>
          <w:t>תדירות העדכון: החל מחלוף 24 חודשים ממועד הגשת ההצעות, יתעדכנו תעריפי המכרז אחת לחצי שנה (מדי 6 חודשים), בהתאם למדד הידוע במועד העדכון הרלוונטי לעומת מדד הבסיס.</w:t>
        </w:r>
      </w:ins>
      <w:del w:id="397" w:author="Eilon Leonard " w:date="2026-06-11T11:14:00Z">
        <w:r w:rsidR="00B824C6" w:rsidRPr="0011457E" w:rsidDel="00586C0D">
          <w:rPr>
            <w:rFonts w:ascii="Aptos" w:eastAsia="Aptos" w:hAnsi="Aptos" w:cs="David" w:hint="eastAsia"/>
            <w:sz w:val="24"/>
            <w:szCs w:val="24"/>
            <w:rtl/>
          </w:rPr>
          <w:delText>המשרד</w:delText>
        </w:r>
        <w:r w:rsidR="00B824C6" w:rsidRPr="0011457E" w:rsidDel="00586C0D">
          <w:rPr>
            <w:rFonts w:ascii="Aptos" w:eastAsia="Aptos" w:hAnsi="Aptos" w:cs="David"/>
            <w:sz w:val="24"/>
            <w:szCs w:val="24"/>
            <w:rtl/>
          </w:rPr>
          <w:delText xml:space="preserve"> רשאי לאשר </w:delText>
        </w:r>
        <w:r w:rsidR="00335793" w:rsidRPr="0011457E" w:rsidDel="00586C0D">
          <w:rPr>
            <w:rFonts w:ascii="Aptos" w:eastAsia="Aptos" w:hAnsi="Aptos" w:cs="David"/>
            <w:sz w:val="24"/>
            <w:szCs w:val="24"/>
            <w:rtl/>
          </w:rPr>
          <w:delText xml:space="preserve">כל שנתיים </w:delText>
        </w:r>
        <w:r w:rsidR="00B824C6" w:rsidRPr="0011457E" w:rsidDel="00586C0D">
          <w:rPr>
            <w:rFonts w:ascii="Aptos" w:eastAsia="Aptos" w:hAnsi="Aptos" w:cs="David"/>
            <w:sz w:val="24"/>
            <w:szCs w:val="24"/>
            <w:rtl/>
          </w:rPr>
          <w:delText xml:space="preserve">העלאת תעריפים שהזוכה הציע בהצעת המחיר בנספח </w:delText>
        </w:r>
        <w:r w:rsidR="00335793" w:rsidDel="00586C0D">
          <w:rPr>
            <w:rFonts w:ascii="Aptos" w:eastAsia="Aptos" w:hAnsi="Aptos" w:cs="David" w:hint="cs"/>
            <w:sz w:val="24"/>
            <w:szCs w:val="24"/>
            <w:rtl/>
          </w:rPr>
          <w:delText>ו'</w:delText>
        </w:r>
        <w:r w:rsidR="00B824C6" w:rsidRPr="0011457E" w:rsidDel="00586C0D">
          <w:rPr>
            <w:rFonts w:ascii="Aptos" w:eastAsia="Aptos" w:hAnsi="Aptos" w:cs="David"/>
            <w:sz w:val="24"/>
            <w:szCs w:val="24"/>
            <w:rtl/>
          </w:rPr>
          <w:delText xml:space="preserve"> </w:delText>
        </w:r>
        <w:r w:rsidR="000470D0" w:rsidDel="00586C0D">
          <w:rPr>
            <w:rFonts w:ascii="Aptos" w:eastAsia="Aptos" w:hAnsi="Aptos" w:cs="David" w:hint="cs"/>
            <w:sz w:val="24"/>
            <w:szCs w:val="24"/>
            <w:rtl/>
          </w:rPr>
          <w:delText xml:space="preserve">למכרז </w:delText>
        </w:r>
        <w:r w:rsidR="00B824C6" w:rsidRPr="0011457E" w:rsidDel="00586C0D">
          <w:rPr>
            <w:rFonts w:ascii="Aptos" w:eastAsia="Aptos" w:hAnsi="Aptos" w:cs="David"/>
            <w:sz w:val="24"/>
            <w:szCs w:val="24"/>
            <w:rtl/>
          </w:rPr>
          <w:delText>בשיעור של עד 10%, החל ממועד תחילת התקשרות</w:delText>
        </w:r>
        <w:r w:rsidR="00335793" w:rsidDel="00586C0D">
          <w:rPr>
            <w:rFonts w:ascii="Aptos" w:eastAsia="Aptos" w:hAnsi="Aptos" w:cs="David" w:hint="cs"/>
            <w:sz w:val="24"/>
            <w:szCs w:val="24"/>
            <w:rtl/>
          </w:rPr>
          <w:delText>;</w:delText>
        </w:r>
        <w:r w:rsidR="00B824C6" w:rsidRPr="0011457E" w:rsidDel="00586C0D">
          <w:rPr>
            <w:rFonts w:ascii="Aptos" w:eastAsia="Aptos" w:hAnsi="Aptos" w:cs="David"/>
            <w:sz w:val="24"/>
            <w:szCs w:val="24"/>
            <w:rtl/>
          </w:rPr>
          <w:delText xml:space="preserve"> הכול בהתאם לשיקול דעת המשרד</w:delText>
        </w:r>
        <w:r w:rsidR="000470D0" w:rsidDel="00586C0D">
          <w:rPr>
            <w:rFonts w:ascii="Aptos" w:eastAsia="Aptos" w:hAnsi="Aptos" w:cs="David" w:hint="cs"/>
            <w:sz w:val="24"/>
            <w:szCs w:val="24"/>
            <w:rtl/>
          </w:rPr>
          <w:delText>, אישור חשב המשרד או נציגו</w:delText>
        </w:r>
        <w:r w:rsidR="00B824C6" w:rsidRPr="0011457E" w:rsidDel="00586C0D">
          <w:rPr>
            <w:rFonts w:ascii="Aptos" w:eastAsia="Aptos" w:hAnsi="Aptos" w:cs="David"/>
            <w:sz w:val="24"/>
            <w:szCs w:val="24"/>
            <w:rtl/>
          </w:rPr>
          <w:delText xml:space="preserve"> ובכפוף לקיום תקציב.</w:delText>
        </w:r>
      </w:del>
    </w:p>
    <w:p w14:paraId="153BCCD6" w14:textId="77777777" w:rsidR="00B824C6" w:rsidRPr="0011457E" w:rsidRDefault="00583C94" w:rsidP="0060471C">
      <w:pPr>
        <w:numPr>
          <w:ilvl w:val="2"/>
          <w:numId w:val="83"/>
        </w:numPr>
        <w:spacing w:before="80" w:after="80" w:line="360" w:lineRule="auto"/>
        <w:contextualSpacing/>
        <w:jc w:val="both"/>
        <w:rPr>
          <w:rFonts w:ascii="Aptos" w:eastAsia="Aptos" w:hAnsi="Aptos" w:cs="David"/>
          <w:sz w:val="24"/>
          <w:szCs w:val="24"/>
          <w:u w:val="single"/>
        </w:rPr>
      </w:pPr>
      <w:r w:rsidRPr="00203C06">
        <w:rPr>
          <w:rFonts w:ascii="Aptos" w:eastAsia="Aptos" w:hAnsi="Aptos" w:cs="David" w:hint="cs"/>
          <w:sz w:val="24"/>
          <w:szCs w:val="24"/>
          <w:u w:val="single"/>
          <w:rtl/>
        </w:rPr>
        <w:t>אופן</w:t>
      </w:r>
      <w:r w:rsidRPr="00203C06">
        <w:rPr>
          <w:rFonts w:ascii="Aptos" w:eastAsia="Aptos" w:hAnsi="Aptos" w:cs="David"/>
          <w:sz w:val="24"/>
          <w:szCs w:val="24"/>
          <w:u w:val="single"/>
          <w:rtl/>
        </w:rPr>
        <w:t xml:space="preserve"> </w:t>
      </w:r>
      <w:r w:rsidRPr="00203C06">
        <w:rPr>
          <w:rFonts w:ascii="Aptos" w:eastAsia="Aptos" w:hAnsi="Aptos" w:cs="David" w:hint="cs"/>
          <w:sz w:val="24"/>
          <w:szCs w:val="24"/>
          <w:u w:val="single"/>
          <w:rtl/>
        </w:rPr>
        <w:t>התשלום</w:t>
      </w:r>
      <w:r w:rsidRPr="00203C06">
        <w:rPr>
          <w:rFonts w:ascii="Aptos" w:eastAsia="Aptos" w:hAnsi="Aptos" w:cs="David"/>
          <w:sz w:val="24"/>
          <w:szCs w:val="24"/>
          <w:u w:val="single"/>
          <w:rtl/>
        </w:rPr>
        <w:t xml:space="preserve"> </w:t>
      </w:r>
      <w:r w:rsidRPr="00203C06">
        <w:rPr>
          <w:rFonts w:ascii="Aptos" w:eastAsia="Aptos" w:hAnsi="Aptos" w:cs="David" w:hint="cs"/>
          <w:sz w:val="24"/>
          <w:szCs w:val="24"/>
          <w:u w:val="single"/>
          <w:rtl/>
        </w:rPr>
        <w:t>בגין</w:t>
      </w:r>
      <w:r w:rsidRPr="00203C06">
        <w:rPr>
          <w:rFonts w:ascii="Aptos" w:eastAsia="Aptos" w:hAnsi="Aptos" w:cs="David"/>
          <w:sz w:val="24"/>
          <w:szCs w:val="24"/>
          <w:u w:val="single"/>
          <w:rtl/>
        </w:rPr>
        <w:t xml:space="preserve"> </w:t>
      </w:r>
      <w:r w:rsidRPr="00203C06">
        <w:rPr>
          <w:rFonts w:ascii="Aptos" w:eastAsia="Aptos" w:hAnsi="Aptos" w:cs="David" w:hint="cs"/>
          <w:sz w:val="24"/>
          <w:szCs w:val="24"/>
          <w:u w:val="single"/>
          <w:rtl/>
        </w:rPr>
        <w:t>שירותים</w:t>
      </w:r>
    </w:p>
    <w:p w14:paraId="322DF467" w14:textId="77777777" w:rsidR="00B824C6" w:rsidRPr="00B824C6" w:rsidRDefault="00B824C6" w:rsidP="0060471C">
      <w:pPr>
        <w:numPr>
          <w:ilvl w:val="3"/>
          <w:numId w:val="26"/>
        </w:numPr>
        <w:spacing w:before="80" w:after="80" w:line="360" w:lineRule="auto"/>
        <w:ind w:left="2210" w:hanging="850"/>
        <w:contextualSpacing/>
        <w:jc w:val="both"/>
        <w:rPr>
          <w:rFonts w:ascii="Aptos" w:eastAsia="Aptos" w:hAnsi="Aptos" w:cs="David"/>
          <w:sz w:val="24"/>
          <w:szCs w:val="24"/>
        </w:rPr>
      </w:pPr>
      <w:r w:rsidRPr="00BB1678">
        <w:rPr>
          <w:rFonts w:ascii="Aptos" w:eastAsia="Aptos" w:hAnsi="Aptos" w:cs="David" w:hint="cs"/>
          <w:sz w:val="24"/>
          <w:szCs w:val="24"/>
          <w:rtl/>
        </w:rPr>
        <w:t>התשלום יינתן בהתאם למספר המשתתפים שסיימו בהצלחה את שירותים המצוינים לעיל</w:t>
      </w:r>
      <w:r>
        <w:rPr>
          <w:rFonts w:ascii="Aptos" w:eastAsia="Aptos" w:hAnsi="Aptos" w:cs="David" w:hint="cs"/>
          <w:sz w:val="24"/>
          <w:szCs w:val="24"/>
          <w:rtl/>
        </w:rPr>
        <w:t xml:space="preserve"> או בגין סיום שירותים למעסיקים (</w:t>
      </w:r>
      <w:r w:rsidR="00864FAE">
        <w:rPr>
          <w:rFonts w:ascii="Aptos" w:eastAsia="Aptos" w:hAnsi="Aptos" w:cs="David" w:hint="cs"/>
          <w:sz w:val="24"/>
          <w:szCs w:val="24"/>
          <w:rtl/>
        </w:rPr>
        <w:t xml:space="preserve">בכלל האשכולות או </w:t>
      </w:r>
      <w:r>
        <w:rPr>
          <w:rFonts w:ascii="Aptos" w:eastAsia="Aptos" w:hAnsi="Aptos" w:cs="David" w:hint="cs"/>
          <w:sz w:val="24"/>
          <w:szCs w:val="24"/>
          <w:rtl/>
        </w:rPr>
        <w:t>באשכול ג' בלבד</w:t>
      </w:r>
      <w:r w:rsidR="00864FAE">
        <w:rPr>
          <w:rFonts w:ascii="Aptos" w:eastAsia="Aptos" w:hAnsi="Aptos" w:cs="David" w:hint="cs"/>
          <w:sz w:val="24"/>
          <w:szCs w:val="24"/>
          <w:rtl/>
        </w:rPr>
        <w:t>, בהתאמה</w:t>
      </w:r>
      <w:r>
        <w:rPr>
          <w:rFonts w:ascii="Aptos" w:eastAsia="Aptos" w:hAnsi="Aptos" w:cs="David" w:hint="cs"/>
          <w:sz w:val="24"/>
          <w:szCs w:val="24"/>
          <w:rtl/>
        </w:rPr>
        <w:t>)</w:t>
      </w:r>
      <w:r w:rsidRPr="00BB1678">
        <w:rPr>
          <w:rFonts w:ascii="Aptos" w:eastAsia="Aptos" w:hAnsi="Aptos" w:cs="David" w:hint="cs"/>
          <w:sz w:val="24"/>
          <w:szCs w:val="24"/>
          <w:rtl/>
        </w:rPr>
        <w:t>, ובלבד שהמפ</w:t>
      </w:r>
      <w:r w:rsidRPr="00203C06">
        <w:rPr>
          <w:rFonts w:ascii="Aptos" w:eastAsia="Aptos" w:hAnsi="Aptos" w:cs="David" w:hint="cs"/>
          <w:sz w:val="24"/>
          <w:szCs w:val="24"/>
          <w:rtl/>
        </w:rPr>
        <w:t xml:space="preserve">עיל עמד בהנחיות לביצוע השירותים כמפורט </w:t>
      </w:r>
      <w:hyperlink w:anchor="_טבלה_7" w:history="1">
        <w:r w:rsidRPr="00203C06">
          <w:rPr>
            <w:rFonts w:ascii="Aptos" w:eastAsia="Aptos" w:hAnsi="Aptos" w:cs="David"/>
            <w:sz w:val="24"/>
            <w:szCs w:val="24"/>
            <w:rtl/>
          </w:rPr>
          <w:t xml:space="preserve">בטבלה </w:t>
        </w:r>
        <w:r w:rsidRPr="00091292">
          <w:rPr>
            <w:rFonts w:ascii="Aptos" w:eastAsia="Aptos" w:hAnsi="Aptos" w:cs="David" w:hint="cs"/>
            <w:sz w:val="24"/>
            <w:szCs w:val="24"/>
            <w:u w:val="single"/>
            <w:rtl/>
          </w:rPr>
          <w:t>8</w:t>
        </w:r>
      </w:hyperlink>
      <w:r w:rsidRPr="00203C06">
        <w:rPr>
          <w:rFonts w:ascii="Aptos" w:eastAsia="Aptos" w:hAnsi="Aptos" w:cs="David" w:hint="cs"/>
          <w:sz w:val="24"/>
          <w:szCs w:val="24"/>
          <w:rtl/>
        </w:rPr>
        <w:t xml:space="preserve"> ובטבלה </w:t>
      </w:r>
      <w:r w:rsidRPr="00091292">
        <w:rPr>
          <w:rFonts w:ascii="Aptos" w:eastAsia="Aptos" w:hAnsi="Aptos" w:cs="David" w:hint="cs"/>
          <w:sz w:val="24"/>
          <w:szCs w:val="24"/>
          <w:u w:val="single"/>
          <w:rtl/>
        </w:rPr>
        <w:t>10</w:t>
      </w:r>
      <w:r w:rsidRPr="00203C06">
        <w:rPr>
          <w:rFonts w:ascii="Aptos" w:eastAsia="Aptos" w:hAnsi="Aptos" w:cs="David"/>
          <w:sz w:val="24"/>
          <w:szCs w:val="24"/>
          <w:rtl/>
        </w:rPr>
        <w:t xml:space="preserve"> </w:t>
      </w:r>
      <w:r w:rsidRPr="00203C06">
        <w:rPr>
          <w:rFonts w:ascii="Aptos" w:eastAsia="Aptos" w:hAnsi="Aptos" w:cs="David" w:hint="cs"/>
          <w:sz w:val="24"/>
          <w:szCs w:val="24"/>
          <w:rtl/>
        </w:rPr>
        <w:t>למפרט השירותים</w:t>
      </w:r>
      <w:r w:rsidRPr="00BB1678">
        <w:rPr>
          <w:rFonts w:ascii="Aptos" w:eastAsia="Aptos" w:hAnsi="Aptos" w:cs="David" w:hint="cs"/>
          <w:sz w:val="24"/>
          <w:szCs w:val="24"/>
          <w:rtl/>
        </w:rPr>
        <w:t>, לעמידה בתוכנית העבודה השנתית שהמשרד אישר ולכללים שהמשרד ייקבע במהלך תקופת ההיערכות.</w:t>
      </w:r>
    </w:p>
    <w:p w14:paraId="2805D1E9" w14:textId="77777777" w:rsidR="00AB72A0" w:rsidRPr="00AB72A0" w:rsidRDefault="00A87849" w:rsidP="0060471C">
      <w:pPr>
        <w:numPr>
          <w:ilvl w:val="3"/>
          <w:numId w:val="26"/>
        </w:numPr>
        <w:spacing w:before="80" w:after="80" w:line="360" w:lineRule="auto"/>
        <w:ind w:left="2210" w:hanging="850"/>
        <w:contextualSpacing/>
        <w:jc w:val="both"/>
        <w:rPr>
          <w:rFonts w:ascii="Aptos" w:eastAsia="Aptos" w:hAnsi="Aptos" w:cs="David"/>
          <w:sz w:val="24"/>
          <w:szCs w:val="24"/>
          <w:rtl/>
        </w:rPr>
      </w:pPr>
      <w:r w:rsidRPr="00AB72A0">
        <w:rPr>
          <w:rFonts w:ascii="Aptos" w:eastAsia="Aptos" w:hAnsi="Aptos" w:cs="David" w:hint="cs"/>
          <w:sz w:val="24"/>
          <w:szCs w:val="24"/>
          <w:rtl/>
        </w:rPr>
        <w:t xml:space="preserve">לצורך קבלת תשלום בגין </w:t>
      </w:r>
      <w:r w:rsidR="00E40ADE">
        <w:rPr>
          <w:rFonts w:ascii="Aptos" w:eastAsia="Aptos" w:hAnsi="Aptos" w:cs="David" w:hint="cs"/>
          <w:sz w:val="24"/>
          <w:szCs w:val="24"/>
          <w:rtl/>
        </w:rPr>
        <w:t>שירותים</w:t>
      </w:r>
      <w:r w:rsidRPr="00AB72A0">
        <w:rPr>
          <w:rFonts w:ascii="Aptos" w:eastAsia="Aptos" w:hAnsi="Aptos" w:cs="David" w:hint="cs"/>
          <w:sz w:val="24"/>
          <w:szCs w:val="24"/>
          <w:rtl/>
        </w:rPr>
        <w:t xml:space="preserve">, נותן השירותים יעביר למשרד דרישת תשלום בגין המשתתפים שסיימו בהצלחה את השירותים המפורטים לעיל </w:t>
      </w:r>
      <w:r w:rsidRPr="0011457E">
        <w:rPr>
          <w:rFonts w:ascii="Aptos" w:eastAsia="Aptos" w:hAnsi="Aptos" w:cs="David" w:hint="cs"/>
          <w:sz w:val="24"/>
          <w:szCs w:val="24"/>
          <w:rtl/>
        </w:rPr>
        <w:t>אחת</w:t>
      </w:r>
      <w:r w:rsidRPr="0011457E">
        <w:rPr>
          <w:rFonts w:ascii="Aptos" w:eastAsia="Aptos" w:hAnsi="Aptos" w:cs="David"/>
          <w:sz w:val="24"/>
          <w:szCs w:val="24"/>
          <w:rtl/>
        </w:rPr>
        <w:t xml:space="preserve"> </w:t>
      </w:r>
      <w:r w:rsidRPr="0011457E">
        <w:rPr>
          <w:rFonts w:ascii="Aptos" w:eastAsia="Aptos" w:hAnsi="Aptos" w:cs="David" w:hint="cs"/>
          <w:sz w:val="24"/>
          <w:szCs w:val="24"/>
          <w:rtl/>
        </w:rPr>
        <w:t>לחודש</w:t>
      </w:r>
      <w:r w:rsidRPr="00AB72A0">
        <w:rPr>
          <w:rFonts w:ascii="Aptos" w:eastAsia="Aptos" w:hAnsi="Aptos" w:cs="David" w:hint="cs"/>
          <w:sz w:val="24"/>
          <w:szCs w:val="24"/>
          <w:rtl/>
        </w:rPr>
        <w:t>.</w:t>
      </w:r>
      <w:r w:rsidRPr="00AB72A0">
        <w:rPr>
          <w:rFonts w:ascii="Aptos" w:eastAsia="Aptos" w:hAnsi="Aptos" w:cs="David"/>
          <w:sz w:val="24"/>
          <w:szCs w:val="24"/>
        </w:rPr>
        <w:t xml:space="preserve"> </w:t>
      </w:r>
    </w:p>
    <w:p w14:paraId="02529DDB" w14:textId="77777777" w:rsidR="00AB72A0" w:rsidRPr="00AB72A0" w:rsidRDefault="00A87849" w:rsidP="00203C06">
      <w:pPr>
        <w:spacing w:before="80" w:after="80" w:line="360" w:lineRule="auto"/>
        <w:ind w:left="2210"/>
        <w:contextualSpacing/>
        <w:jc w:val="both"/>
        <w:rPr>
          <w:rFonts w:ascii="Aptos" w:eastAsia="Aptos" w:hAnsi="Aptos" w:cs="David"/>
          <w:sz w:val="24"/>
          <w:szCs w:val="24"/>
        </w:rPr>
      </w:pPr>
      <w:r w:rsidRPr="00AB72A0">
        <w:rPr>
          <w:rFonts w:ascii="Aptos" w:eastAsia="Aptos" w:hAnsi="Aptos" w:cs="David" w:hint="cs"/>
          <w:sz w:val="24"/>
          <w:szCs w:val="24"/>
          <w:rtl/>
        </w:rPr>
        <w:t>הדרישה תכלול: רשימת משתתפים שסיימו את השתתפותם בהצלחה, סוג ה</w:t>
      </w:r>
      <w:r w:rsidR="002640E7">
        <w:rPr>
          <w:rFonts w:ascii="Aptos" w:eastAsia="Aptos" w:hAnsi="Aptos" w:cs="David" w:hint="cs"/>
          <w:sz w:val="24"/>
          <w:szCs w:val="24"/>
          <w:rtl/>
        </w:rPr>
        <w:t>שירות</w:t>
      </w:r>
      <w:r w:rsidRPr="00AB72A0">
        <w:rPr>
          <w:rFonts w:ascii="Aptos" w:eastAsia="Aptos" w:hAnsi="Aptos" w:cs="David" w:hint="cs"/>
          <w:sz w:val="24"/>
          <w:szCs w:val="24"/>
          <w:rtl/>
        </w:rPr>
        <w:t xml:space="preserve"> (לפי הרשימה שלעיל), מועד/י הפעילות, הוכחת סיום בהצלחה בהתאם לתנאים שבסעי</w:t>
      </w:r>
      <w:r w:rsidR="00E40ADE">
        <w:rPr>
          <w:rFonts w:ascii="Aptos" w:eastAsia="Aptos" w:hAnsi="Aptos" w:cs="David" w:hint="cs"/>
          <w:sz w:val="24"/>
          <w:szCs w:val="24"/>
          <w:rtl/>
        </w:rPr>
        <w:t>ף</w:t>
      </w:r>
      <w:r w:rsidRPr="00AB72A0">
        <w:rPr>
          <w:rFonts w:ascii="Aptos" w:eastAsia="Aptos" w:hAnsi="Aptos" w:cs="David" w:hint="cs"/>
          <w:sz w:val="24"/>
          <w:szCs w:val="24"/>
          <w:rtl/>
        </w:rPr>
        <w:t xml:space="preserve"> </w:t>
      </w:r>
      <w:hyperlink w:anchor="_סל_שירותים" w:history="1">
        <w:r w:rsidRPr="00091292">
          <w:rPr>
            <w:rFonts w:ascii="Aptos" w:eastAsia="Aptos" w:hAnsi="Aptos" w:cs="David"/>
            <w:sz w:val="24"/>
            <w:szCs w:val="24"/>
            <w:u w:val="single"/>
            <w:rtl/>
          </w:rPr>
          <w:t>19</w:t>
        </w:r>
      </w:hyperlink>
      <w:r w:rsidRPr="00AB72A0">
        <w:rPr>
          <w:rFonts w:ascii="Aptos" w:eastAsia="Aptos" w:hAnsi="Aptos" w:cs="David" w:hint="cs"/>
          <w:sz w:val="24"/>
          <w:szCs w:val="24"/>
          <w:rtl/>
        </w:rPr>
        <w:t xml:space="preserve"> למפרט השירותים וכל פירוט נוסף (ככל שהמשרד ידרוש).</w:t>
      </w:r>
    </w:p>
    <w:p w14:paraId="367E959A" w14:textId="77777777" w:rsidR="00A87849" w:rsidRPr="00BB1678" w:rsidRDefault="00A87849" w:rsidP="00203C06">
      <w:pPr>
        <w:spacing w:before="80" w:after="80" w:line="360" w:lineRule="auto"/>
        <w:ind w:left="2210"/>
        <w:contextualSpacing/>
        <w:jc w:val="both"/>
        <w:rPr>
          <w:rFonts w:ascii="Aptos" w:eastAsia="Aptos" w:hAnsi="Aptos" w:cs="David"/>
          <w:sz w:val="24"/>
          <w:szCs w:val="24"/>
          <w:rtl/>
        </w:rPr>
      </w:pPr>
      <w:r w:rsidRPr="00BB1678">
        <w:rPr>
          <w:rFonts w:ascii="Aptos" w:eastAsia="Aptos" w:hAnsi="Aptos" w:cs="David" w:hint="cs"/>
          <w:sz w:val="24"/>
          <w:szCs w:val="24"/>
          <w:rtl/>
        </w:rPr>
        <w:t xml:space="preserve">מועדי ההגשה יהיו במהלך החודש העוקב לסיום </w:t>
      </w:r>
      <w:r>
        <w:rPr>
          <w:rFonts w:ascii="Aptos" w:eastAsia="Aptos" w:hAnsi="Aptos" w:cs="David" w:hint="cs"/>
          <w:sz w:val="24"/>
          <w:szCs w:val="24"/>
          <w:rtl/>
        </w:rPr>
        <w:t>החודש</w:t>
      </w:r>
      <w:r w:rsidRPr="00BB1678">
        <w:rPr>
          <w:rFonts w:ascii="Aptos" w:eastAsia="Aptos" w:hAnsi="Aptos" w:cs="David" w:hint="cs"/>
          <w:sz w:val="24"/>
          <w:szCs w:val="24"/>
          <w:rtl/>
        </w:rPr>
        <w:t xml:space="preserve"> (לדוגמה: במהלך חודש אפריל יוגש הדו"ח עבור</w:t>
      </w:r>
      <w:r>
        <w:rPr>
          <w:rFonts w:ascii="Aptos" w:eastAsia="Aptos" w:hAnsi="Aptos" w:cs="David" w:hint="cs"/>
          <w:sz w:val="24"/>
          <w:szCs w:val="24"/>
          <w:rtl/>
        </w:rPr>
        <w:t xml:space="preserve"> חודש</w:t>
      </w:r>
      <w:r w:rsidRPr="00BB1678">
        <w:rPr>
          <w:rFonts w:ascii="Aptos" w:eastAsia="Aptos" w:hAnsi="Aptos" w:cs="David" w:hint="cs"/>
          <w:sz w:val="24"/>
          <w:szCs w:val="24"/>
          <w:rtl/>
        </w:rPr>
        <w:t xml:space="preserve"> </w:t>
      </w:r>
      <w:r>
        <w:rPr>
          <w:rFonts w:ascii="Aptos" w:eastAsia="Aptos" w:hAnsi="Aptos" w:cs="David" w:hint="cs"/>
          <w:sz w:val="24"/>
          <w:szCs w:val="24"/>
          <w:rtl/>
        </w:rPr>
        <w:t>מרץ</w:t>
      </w:r>
      <w:r w:rsidRPr="00BB1678">
        <w:rPr>
          <w:rFonts w:ascii="Aptos" w:eastAsia="Aptos" w:hAnsi="Aptos" w:cs="David" w:hint="cs"/>
          <w:sz w:val="24"/>
          <w:szCs w:val="24"/>
          <w:rtl/>
        </w:rPr>
        <w:t xml:space="preserve">). לא יוגשו דרישות תשלום על </w:t>
      </w:r>
      <w:r>
        <w:rPr>
          <w:rFonts w:ascii="Aptos" w:eastAsia="Aptos" w:hAnsi="Aptos" w:cs="David" w:hint="cs"/>
          <w:sz w:val="24"/>
          <w:szCs w:val="24"/>
          <w:rtl/>
        </w:rPr>
        <w:t>שירות לפרט</w:t>
      </w:r>
      <w:r w:rsidR="00A84B9F">
        <w:rPr>
          <w:rFonts w:ascii="Aptos" w:eastAsia="Aptos" w:hAnsi="Aptos" w:cs="David" w:hint="cs"/>
          <w:sz w:val="24"/>
          <w:szCs w:val="24"/>
          <w:rtl/>
        </w:rPr>
        <w:t xml:space="preserve"> או למעסיק</w:t>
      </w:r>
      <w:r>
        <w:rPr>
          <w:rFonts w:ascii="Aptos" w:eastAsia="Aptos" w:hAnsi="Aptos" w:cs="David" w:hint="cs"/>
          <w:sz w:val="24"/>
          <w:szCs w:val="24"/>
          <w:rtl/>
        </w:rPr>
        <w:t xml:space="preserve"> </w:t>
      </w:r>
      <w:r w:rsidRPr="00BB1678">
        <w:rPr>
          <w:rFonts w:ascii="Aptos" w:eastAsia="Aptos" w:hAnsi="Aptos" w:cs="David" w:hint="cs"/>
          <w:sz w:val="24"/>
          <w:szCs w:val="24"/>
          <w:rtl/>
        </w:rPr>
        <w:t>בכל מועד אחר, אלא באישור חריג של המשרד מראש ובכתב.</w:t>
      </w:r>
    </w:p>
    <w:p w14:paraId="313E13E2" w14:textId="77777777" w:rsidR="000746E1" w:rsidRPr="0011457E" w:rsidRDefault="000746E1"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b/>
          <w:bCs/>
          <w:sz w:val="24"/>
          <w:szCs w:val="24"/>
          <w:u w:val="single"/>
        </w:rPr>
      </w:pPr>
      <w:r w:rsidRPr="0011457E">
        <w:rPr>
          <w:rFonts w:ascii="Aptos" w:eastAsia="Aptos" w:hAnsi="Aptos" w:cs="David" w:hint="eastAsia"/>
          <w:b/>
          <w:bCs/>
          <w:sz w:val="24"/>
          <w:szCs w:val="24"/>
          <w:u w:val="single"/>
          <w:rtl/>
        </w:rPr>
        <w:t>תמורה</w:t>
      </w:r>
      <w:r w:rsidRPr="0011457E">
        <w:rPr>
          <w:rFonts w:ascii="Aptos" w:eastAsia="Aptos" w:hAnsi="Aptos" w:cs="David"/>
          <w:b/>
          <w:bCs/>
          <w:sz w:val="24"/>
          <w:szCs w:val="24"/>
          <w:u w:val="single"/>
          <w:rtl/>
        </w:rPr>
        <w:t xml:space="preserve"> נוספת (כל הסכומים בסעיף זה כוללים מע"מ):</w:t>
      </w:r>
    </w:p>
    <w:p w14:paraId="358D94E7" w14:textId="77777777" w:rsidR="000746E1" w:rsidRPr="00DC0460" w:rsidRDefault="000746E1" w:rsidP="0011457E">
      <w:pPr>
        <w:pStyle w:val="aa"/>
        <w:spacing w:before="80" w:after="80" w:line="360" w:lineRule="auto"/>
        <w:ind w:left="935"/>
        <w:jc w:val="both"/>
        <w:rPr>
          <w:rFonts w:ascii="David" w:hAnsi="David" w:cs="David"/>
          <w:color w:val="000000"/>
          <w:sz w:val="24"/>
          <w:szCs w:val="24"/>
          <w:rtl/>
        </w:rPr>
      </w:pPr>
      <w:r w:rsidRPr="00DC0460">
        <w:rPr>
          <w:rFonts w:ascii="David" w:hAnsi="David" w:cs="David" w:hint="eastAsia"/>
          <w:color w:val="000000"/>
          <w:sz w:val="24"/>
          <w:szCs w:val="24"/>
          <w:rtl/>
        </w:rPr>
        <w:t>נוסף</w:t>
      </w:r>
      <w:r w:rsidRPr="00DC0460">
        <w:rPr>
          <w:rFonts w:ascii="David" w:hAnsi="David" w:cs="David"/>
          <w:color w:val="000000"/>
          <w:sz w:val="24"/>
          <w:szCs w:val="24"/>
          <w:rtl/>
        </w:rPr>
        <w:t xml:space="preserve"> על תשלום התמורה בהתאם להצעת המחיר </w:t>
      </w:r>
      <w:r w:rsidR="00866202">
        <w:rPr>
          <w:rFonts w:ascii="David" w:hAnsi="David" w:cs="David" w:hint="cs"/>
          <w:color w:val="000000"/>
          <w:sz w:val="24"/>
          <w:szCs w:val="24"/>
          <w:rtl/>
        </w:rPr>
        <w:t>אשר הוגשה בנספח ו' למכרז המציע</w:t>
      </w:r>
      <w:r w:rsidRPr="00DC0460">
        <w:rPr>
          <w:rFonts w:ascii="David" w:hAnsi="David" w:cs="David"/>
          <w:color w:val="000000"/>
          <w:sz w:val="24"/>
          <w:szCs w:val="24"/>
          <w:rtl/>
        </w:rPr>
        <w:t xml:space="preserve"> יהיה זכאי לתשלומים הבאים:</w:t>
      </w:r>
    </w:p>
    <w:p w14:paraId="1396268E" w14:textId="77777777" w:rsidR="000746E1" w:rsidRDefault="000746E1" w:rsidP="0060471C">
      <w:pPr>
        <w:numPr>
          <w:ilvl w:val="2"/>
          <w:numId w:val="83"/>
        </w:numPr>
        <w:tabs>
          <w:tab w:val="left" w:pos="1785"/>
        </w:tabs>
        <w:spacing w:before="80" w:after="80" w:line="360" w:lineRule="auto"/>
        <w:ind w:left="1360" w:hanging="369"/>
        <w:contextualSpacing/>
        <w:jc w:val="both"/>
        <w:rPr>
          <w:rFonts w:ascii="Aptos" w:eastAsia="Aptos" w:hAnsi="Aptos" w:cs="David"/>
          <w:sz w:val="24"/>
          <w:szCs w:val="24"/>
          <w:u w:val="single"/>
        </w:rPr>
      </w:pPr>
      <w:r w:rsidRPr="0011457E">
        <w:rPr>
          <w:rFonts w:ascii="Aptos" w:eastAsia="Aptos" w:hAnsi="Aptos" w:cs="David" w:hint="eastAsia"/>
          <w:sz w:val="24"/>
          <w:szCs w:val="24"/>
          <w:u w:val="single"/>
          <w:rtl/>
        </w:rPr>
        <w:t>החזר</w:t>
      </w:r>
      <w:r w:rsidRPr="0011457E">
        <w:rPr>
          <w:rFonts w:ascii="Aptos" w:eastAsia="Aptos" w:hAnsi="Aptos" w:cs="David"/>
          <w:sz w:val="24"/>
          <w:szCs w:val="24"/>
          <w:u w:val="single"/>
          <w:rtl/>
        </w:rPr>
        <w:t xml:space="preserve"> </w:t>
      </w:r>
      <w:r w:rsidRPr="0011457E">
        <w:rPr>
          <w:rFonts w:ascii="Aptos" w:eastAsia="Aptos" w:hAnsi="Aptos" w:cs="David" w:hint="eastAsia"/>
          <w:sz w:val="24"/>
          <w:szCs w:val="24"/>
          <w:u w:val="single"/>
          <w:rtl/>
        </w:rPr>
        <w:t>הוצאות</w:t>
      </w:r>
      <w:r w:rsidRPr="0011457E">
        <w:rPr>
          <w:rFonts w:ascii="Aptos" w:eastAsia="Aptos" w:hAnsi="Aptos" w:cs="David"/>
          <w:sz w:val="24"/>
          <w:szCs w:val="24"/>
          <w:u w:val="single"/>
          <w:rtl/>
        </w:rPr>
        <w:t xml:space="preserve"> גב-אל-גב: </w:t>
      </w:r>
    </w:p>
    <w:p w14:paraId="0251D7C0" w14:textId="77777777" w:rsidR="00866202" w:rsidRPr="009123A0" w:rsidRDefault="00866202" w:rsidP="0060471C">
      <w:pPr>
        <w:numPr>
          <w:ilvl w:val="3"/>
          <w:numId w:val="26"/>
        </w:numPr>
        <w:spacing w:before="80" w:after="80" w:line="360" w:lineRule="auto"/>
        <w:ind w:left="2636" w:hanging="851"/>
        <w:contextualSpacing/>
        <w:jc w:val="both"/>
        <w:rPr>
          <w:rFonts w:ascii="Aptos" w:eastAsia="Aptos" w:hAnsi="Aptos" w:cs="David"/>
          <w:sz w:val="24"/>
          <w:szCs w:val="24"/>
        </w:rPr>
      </w:pPr>
      <w:r w:rsidRPr="00BB1678">
        <w:rPr>
          <w:rFonts w:ascii="Aptos" w:eastAsia="Aptos" w:hAnsi="Aptos" w:cs="David" w:hint="cs"/>
          <w:sz w:val="24"/>
          <w:szCs w:val="24"/>
          <w:rtl/>
        </w:rPr>
        <w:t>החל</w:t>
      </w:r>
      <w:r w:rsidRPr="0011457E">
        <w:rPr>
          <w:rFonts w:ascii="Aptos" w:eastAsia="Aptos" w:hAnsi="Aptos" w:cs="David"/>
          <w:sz w:val="24"/>
          <w:szCs w:val="24"/>
          <w:rtl/>
        </w:rPr>
        <w:t xml:space="preserve"> ממועד חתימת ההסכם יועמד לרשות נותן השירותים תקציב מצטבר לכל תקופת ההפעלה (לא </w:t>
      </w:r>
      <w:r w:rsidRPr="00BB1678">
        <w:rPr>
          <w:rFonts w:ascii="Aptos" w:eastAsia="Aptos" w:hAnsi="Aptos" w:cs="David" w:hint="cs"/>
          <w:sz w:val="24"/>
          <w:szCs w:val="24"/>
          <w:rtl/>
        </w:rPr>
        <w:t>כולל</w:t>
      </w:r>
      <w:r w:rsidRPr="0011457E">
        <w:rPr>
          <w:rFonts w:ascii="Aptos" w:eastAsia="Aptos" w:hAnsi="Aptos" w:cs="David"/>
          <w:sz w:val="24"/>
          <w:szCs w:val="24"/>
          <w:rtl/>
        </w:rPr>
        <w:t xml:space="preserve"> תקופות הארכה, ככל שיהיו), שישמשו להחזר הוצאות בגין שיווק התוכנית (הכולל, בין היתר אך לא רק: קידום דיגיטלי, ועדות מקצועיות/היגוי, ירידים, פרסום במדיות השונות, וובינרים, האקתונים או </w:t>
      </w:r>
      <w:r w:rsidRPr="009123A0">
        <w:rPr>
          <w:rFonts w:ascii="Aptos" w:eastAsia="Aptos" w:hAnsi="Aptos" w:cs="David"/>
          <w:sz w:val="24"/>
          <w:szCs w:val="24"/>
          <w:rtl/>
        </w:rPr>
        <w:t xml:space="preserve">כל פעילות שיווקית אחרת להשגת יעדי התוכנית כפי שינחה המשרד, כמפורט </w:t>
      </w:r>
      <w:r w:rsidRPr="00E53324">
        <w:rPr>
          <w:rFonts w:ascii="Aptos" w:eastAsia="Aptos" w:hAnsi="Aptos" w:cs="David" w:hint="cs"/>
          <w:sz w:val="24"/>
          <w:szCs w:val="24"/>
          <w:rtl/>
        </w:rPr>
        <w:t>בסעיף</w:t>
      </w:r>
      <w:r w:rsidRPr="00E53324">
        <w:rPr>
          <w:rFonts w:ascii="Aptos" w:eastAsia="Aptos" w:hAnsi="Aptos" w:cs="David"/>
          <w:sz w:val="24"/>
          <w:szCs w:val="24"/>
          <w:rtl/>
        </w:rPr>
        <w:t xml:space="preserve"> </w:t>
      </w:r>
      <w:hyperlink w:anchor="_יעדי_התוכנית" w:history="1">
        <w:r w:rsidRPr="00931516">
          <w:rPr>
            <w:rFonts w:ascii="Aptos" w:eastAsia="Aptos" w:hAnsi="Aptos" w:cs="David"/>
            <w:sz w:val="24"/>
            <w:szCs w:val="24"/>
            <w:u w:val="single"/>
            <w:rtl/>
          </w:rPr>
          <w:t>3</w:t>
        </w:r>
      </w:hyperlink>
      <w:r w:rsidRPr="009123A0">
        <w:rPr>
          <w:rFonts w:ascii="Aptos" w:eastAsia="Aptos" w:hAnsi="Aptos" w:cs="David"/>
          <w:sz w:val="24"/>
          <w:szCs w:val="24"/>
          <w:rtl/>
        </w:rPr>
        <w:t xml:space="preserve"> למפרט השירותים).</w:t>
      </w:r>
    </w:p>
    <w:p w14:paraId="18CEA324" w14:textId="77777777" w:rsidR="00092CA3" w:rsidRDefault="00866202" w:rsidP="0060471C">
      <w:pPr>
        <w:numPr>
          <w:ilvl w:val="3"/>
          <w:numId w:val="26"/>
        </w:numPr>
        <w:spacing w:before="80" w:after="80" w:line="360" w:lineRule="auto"/>
        <w:ind w:left="2636" w:hanging="851"/>
        <w:contextualSpacing/>
        <w:jc w:val="both"/>
        <w:rPr>
          <w:rFonts w:ascii="Aptos" w:eastAsia="Aptos" w:hAnsi="Aptos" w:cs="David"/>
          <w:sz w:val="24"/>
          <w:szCs w:val="24"/>
        </w:rPr>
      </w:pPr>
      <w:r w:rsidRPr="0011457E">
        <w:rPr>
          <w:rFonts w:ascii="Aptos" w:eastAsia="Aptos" w:hAnsi="Aptos" w:cs="David" w:hint="cs"/>
          <w:sz w:val="24"/>
          <w:szCs w:val="24"/>
          <w:rtl/>
        </w:rPr>
        <w:t>מעבר</w:t>
      </w:r>
      <w:r w:rsidRPr="0011457E">
        <w:rPr>
          <w:rFonts w:ascii="Aptos" w:eastAsia="Aptos" w:hAnsi="Aptos" w:cs="David"/>
          <w:sz w:val="24"/>
          <w:szCs w:val="24"/>
          <w:rtl/>
        </w:rPr>
        <w:t xml:space="preserve"> לכך, התקציב ישמש לפיתוח תוכן מקוון למען טיוב עבודת מקדמי התעסוקה ודיוק והמענים ואופן הליווי שמקבלים משתתפי התוכנית.</w:t>
      </w:r>
      <w:r w:rsidR="00DF65C7">
        <w:rPr>
          <w:rFonts w:ascii="Aptos" w:eastAsia="Aptos" w:hAnsi="Aptos" w:cs="David" w:hint="cs"/>
          <w:sz w:val="24"/>
          <w:szCs w:val="24"/>
          <w:rtl/>
        </w:rPr>
        <w:t xml:space="preserve"> </w:t>
      </w:r>
      <w:r w:rsidR="007B144B">
        <w:rPr>
          <w:rFonts w:ascii="David" w:eastAsia="David" w:hAnsi="David" w:cs="David" w:hint="cs"/>
          <w:color w:val="000000"/>
          <w:sz w:val="24"/>
          <w:szCs w:val="24"/>
          <w:rtl/>
        </w:rPr>
        <w:t xml:space="preserve">תוצרי הפיתוח </w:t>
      </w:r>
      <w:r w:rsidR="00DF65C7" w:rsidRPr="00BB1678">
        <w:rPr>
          <w:rFonts w:ascii="David" w:eastAsia="David" w:hAnsi="David" w:cs="David"/>
          <w:color w:val="000000"/>
          <w:sz w:val="24"/>
          <w:szCs w:val="24"/>
          <w:rtl/>
        </w:rPr>
        <w:t>יינת</w:t>
      </w:r>
      <w:r w:rsidR="007B144B">
        <w:rPr>
          <w:rFonts w:ascii="David" w:eastAsia="David" w:hAnsi="David" w:cs="David" w:hint="cs"/>
          <w:color w:val="000000"/>
          <w:sz w:val="24"/>
          <w:szCs w:val="24"/>
          <w:rtl/>
        </w:rPr>
        <w:t>נו</w:t>
      </w:r>
      <w:r w:rsidR="00DF65C7" w:rsidRPr="00BB1678">
        <w:rPr>
          <w:rFonts w:ascii="David" w:eastAsia="David" w:hAnsi="David" w:cs="David"/>
          <w:color w:val="000000"/>
          <w:sz w:val="24"/>
          <w:szCs w:val="24"/>
          <w:rtl/>
        </w:rPr>
        <w:t xml:space="preserve"> באופן שוויוני</w:t>
      </w:r>
      <w:r w:rsidR="00DF65C7" w:rsidRPr="00BB1678">
        <w:rPr>
          <w:rFonts w:ascii="David" w:eastAsia="David" w:hAnsi="David" w:cs="David" w:hint="cs"/>
          <w:color w:val="000000"/>
          <w:sz w:val="24"/>
          <w:szCs w:val="24"/>
          <w:rtl/>
        </w:rPr>
        <w:t xml:space="preserve">, </w:t>
      </w:r>
      <w:r w:rsidR="00DF65C7" w:rsidRPr="00BB1678">
        <w:rPr>
          <w:rFonts w:ascii="David" w:eastAsia="David" w:hAnsi="David" w:cs="David"/>
          <w:color w:val="000000"/>
          <w:sz w:val="24"/>
          <w:szCs w:val="24"/>
          <w:rtl/>
        </w:rPr>
        <w:t>מקצועי וללא מתן עדיפות למי מהמפעילים</w:t>
      </w:r>
      <w:r w:rsidR="007B144B">
        <w:rPr>
          <w:rFonts w:ascii="David" w:eastAsia="David" w:hAnsi="David" w:cs="David" w:hint="cs"/>
          <w:color w:val="000000"/>
          <w:sz w:val="24"/>
          <w:szCs w:val="24"/>
          <w:rtl/>
        </w:rPr>
        <w:t xml:space="preserve"> ומשתתפיהם</w:t>
      </w:r>
      <w:r w:rsidR="00DF65C7" w:rsidRPr="00BB1678">
        <w:rPr>
          <w:rFonts w:ascii="David" w:eastAsia="David" w:hAnsi="David" w:cs="David" w:hint="cs"/>
          <w:color w:val="000000"/>
          <w:sz w:val="24"/>
          <w:szCs w:val="24"/>
          <w:rtl/>
        </w:rPr>
        <w:t xml:space="preserve">, </w:t>
      </w:r>
      <w:r w:rsidR="00DF65C7" w:rsidRPr="00BB1678">
        <w:rPr>
          <w:rFonts w:ascii="David" w:eastAsia="David" w:hAnsi="David" w:cs="David"/>
          <w:color w:val="000000"/>
          <w:sz w:val="24"/>
          <w:szCs w:val="24"/>
          <w:rtl/>
        </w:rPr>
        <w:t>ובכפוף לסטנדרטים ואמות המידה של איכות ושירות</w:t>
      </w:r>
      <w:r w:rsidR="00DF65C7" w:rsidRPr="00BB1678">
        <w:rPr>
          <w:rFonts w:ascii="David" w:eastAsia="David" w:hAnsi="David" w:cs="David" w:hint="cs"/>
          <w:color w:val="000000"/>
          <w:sz w:val="24"/>
          <w:szCs w:val="24"/>
          <w:rtl/>
        </w:rPr>
        <w:t xml:space="preserve">, </w:t>
      </w:r>
      <w:r w:rsidR="00F866DE">
        <w:rPr>
          <w:rFonts w:ascii="David" w:eastAsia="David" w:hAnsi="David" w:cs="David" w:hint="cs"/>
          <w:color w:val="000000"/>
          <w:sz w:val="24"/>
          <w:szCs w:val="24"/>
          <w:rtl/>
        </w:rPr>
        <w:t xml:space="preserve">הכול בהתאם </w:t>
      </w:r>
      <w:r w:rsidR="007B144B">
        <w:rPr>
          <w:rFonts w:ascii="David" w:eastAsia="David" w:hAnsi="David" w:cs="David" w:hint="cs"/>
          <w:color w:val="000000"/>
          <w:sz w:val="24"/>
          <w:szCs w:val="24"/>
          <w:rtl/>
        </w:rPr>
        <w:t>לשביעות רצון המשרד.</w:t>
      </w:r>
    </w:p>
    <w:p w14:paraId="4A554D02" w14:textId="77777777" w:rsidR="00866202" w:rsidRPr="0011457E" w:rsidRDefault="00866202" w:rsidP="0011457E">
      <w:pPr>
        <w:spacing w:before="80" w:after="80" w:line="360" w:lineRule="auto"/>
        <w:ind w:left="2636"/>
        <w:contextualSpacing/>
        <w:jc w:val="both"/>
        <w:rPr>
          <w:rFonts w:ascii="Aptos" w:eastAsia="Aptos" w:hAnsi="Aptos" w:cs="David"/>
          <w:sz w:val="24"/>
          <w:szCs w:val="24"/>
        </w:rPr>
      </w:pPr>
      <w:r w:rsidRPr="0011457E">
        <w:rPr>
          <w:rFonts w:ascii="Aptos" w:eastAsia="Aptos" w:hAnsi="Aptos" w:cs="David" w:hint="cs"/>
          <w:sz w:val="24"/>
          <w:szCs w:val="24"/>
          <w:rtl/>
        </w:rPr>
        <w:t>באשכול</w:t>
      </w:r>
      <w:r w:rsidRPr="0011457E">
        <w:rPr>
          <w:rFonts w:ascii="Aptos" w:eastAsia="Aptos" w:hAnsi="Aptos" w:cs="David"/>
          <w:sz w:val="24"/>
          <w:szCs w:val="24"/>
          <w:rtl/>
        </w:rPr>
        <w:t xml:space="preserve"> ג' בלבד, תקציב זה ישמש בין היתר לפיתוח תוכן למען ט</w:t>
      </w:r>
      <w:r w:rsidR="00F370B5">
        <w:rPr>
          <w:rFonts w:ascii="Aptos" w:eastAsia="Aptos" w:hAnsi="Aptos" w:cs="David" w:hint="cs"/>
          <w:sz w:val="24"/>
          <w:szCs w:val="24"/>
          <w:rtl/>
        </w:rPr>
        <w:t>י</w:t>
      </w:r>
      <w:r w:rsidRPr="0011457E">
        <w:rPr>
          <w:rFonts w:ascii="Aptos" w:eastAsia="Aptos" w:hAnsi="Aptos" w:cs="David"/>
          <w:sz w:val="24"/>
          <w:szCs w:val="24"/>
          <w:rtl/>
        </w:rPr>
        <w:t>וב השירותים הניתנים על ידי</w:t>
      </w:r>
      <w:r>
        <w:rPr>
          <w:rFonts w:ascii="Aptos" w:eastAsia="Aptos" w:hAnsi="Aptos" w:cs="David" w:hint="cs"/>
          <w:sz w:val="24"/>
          <w:szCs w:val="24"/>
          <w:rtl/>
        </w:rPr>
        <w:t xml:space="preserve"> </w:t>
      </w:r>
      <w:r w:rsidRPr="00E53324">
        <w:rPr>
          <w:rFonts w:ascii="Aptos" w:eastAsia="Aptos" w:hAnsi="Aptos" w:cs="David" w:hint="cs"/>
          <w:sz w:val="24"/>
          <w:szCs w:val="24"/>
          <w:rtl/>
        </w:rPr>
        <w:t>התוכנית</w:t>
      </w:r>
      <w:r w:rsidRPr="00E53324">
        <w:rPr>
          <w:rFonts w:ascii="Aptos" w:eastAsia="Aptos" w:hAnsi="Aptos" w:cs="David"/>
          <w:sz w:val="24"/>
          <w:szCs w:val="24"/>
          <w:rtl/>
        </w:rPr>
        <w:t xml:space="preserve"> למעסיקים.</w:t>
      </w:r>
      <w:r w:rsidRPr="0011457E">
        <w:rPr>
          <w:rFonts w:ascii="Aptos" w:eastAsia="Aptos" w:hAnsi="Aptos" w:cs="David"/>
          <w:sz w:val="24"/>
          <w:szCs w:val="24"/>
          <w:rtl/>
        </w:rPr>
        <w:t xml:space="preserve"> </w:t>
      </w:r>
      <w:r w:rsidRPr="0011457E">
        <w:rPr>
          <w:rFonts w:ascii="Aptos" w:eastAsia="Aptos" w:hAnsi="Aptos" w:cs="David" w:hint="cs"/>
          <w:sz w:val="24"/>
          <w:szCs w:val="24"/>
          <w:rtl/>
        </w:rPr>
        <w:t>המשרד</w:t>
      </w:r>
      <w:r w:rsidRPr="0011457E">
        <w:rPr>
          <w:rFonts w:ascii="Aptos" w:eastAsia="Aptos" w:hAnsi="Aptos" w:cs="David"/>
          <w:sz w:val="24"/>
          <w:szCs w:val="24"/>
          <w:rtl/>
        </w:rPr>
        <w:t xml:space="preserve"> יעביר הנחיות נוספות בנוהל שיפרסם במהלך תקופת ההיערכות.</w:t>
      </w:r>
    </w:p>
    <w:p w14:paraId="457827A8" w14:textId="77777777" w:rsidR="00CD468F" w:rsidRDefault="00866202" w:rsidP="0060471C">
      <w:pPr>
        <w:numPr>
          <w:ilvl w:val="3"/>
          <w:numId w:val="26"/>
        </w:numPr>
        <w:spacing w:before="80" w:after="80" w:line="360" w:lineRule="auto"/>
        <w:ind w:left="2636" w:hanging="851"/>
        <w:contextualSpacing/>
        <w:jc w:val="both"/>
        <w:rPr>
          <w:rFonts w:ascii="Aptos" w:eastAsia="Aptos" w:hAnsi="Aptos" w:cs="David"/>
          <w:sz w:val="24"/>
          <w:szCs w:val="24"/>
        </w:rPr>
      </w:pPr>
      <w:r w:rsidRPr="0011457E">
        <w:rPr>
          <w:rFonts w:ascii="Aptos" w:eastAsia="Aptos" w:hAnsi="Aptos" w:cs="David" w:hint="cs"/>
          <w:sz w:val="24"/>
          <w:szCs w:val="24"/>
          <w:rtl/>
        </w:rPr>
        <w:t>בנוסף</w:t>
      </w:r>
      <w:r w:rsidR="00CD468F">
        <w:rPr>
          <w:rFonts w:ascii="Aptos" w:eastAsia="Aptos" w:hAnsi="Aptos" w:cs="David" w:hint="cs"/>
          <w:sz w:val="24"/>
          <w:szCs w:val="24"/>
          <w:rtl/>
        </w:rPr>
        <w:t>, עבור מפעיל ג' בלבד:</w:t>
      </w:r>
    </w:p>
    <w:p w14:paraId="2D964162" w14:textId="77777777" w:rsidR="00866202" w:rsidRPr="0011457E" w:rsidRDefault="00866202" w:rsidP="0060471C">
      <w:pPr>
        <w:numPr>
          <w:ilvl w:val="4"/>
          <w:numId w:val="26"/>
        </w:numPr>
        <w:spacing w:before="80" w:after="80" w:line="360" w:lineRule="auto"/>
        <w:ind w:left="3628" w:hanging="992"/>
        <w:contextualSpacing/>
        <w:jc w:val="both"/>
        <w:rPr>
          <w:rFonts w:ascii="Aptos" w:eastAsia="Aptos" w:hAnsi="Aptos" w:cs="David"/>
          <w:sz w:val="24"/>
          <w:szCs w:val="24"/>
        </w:rPr>
      </w:pPr>
      <w:r w:rsidRPr="0011457E">
        <w:rPr>
          <w:rFonts w:ascii="Aptos" w:eastAsia="Aptos" w:hAnsi="Aptos" w:cs="David"/>
          <w:sz w:val="24"/>
          <w:szCs w:val="24"/>
          <w:rtl/>
        </w:rPr>
        <w:t xml:space="preserve">החל ממועד חתימת ההסכם, יועמד תקציב שנתי </w:t>
      </w:r>
      <w:r w:rsidR="00F866DE">
        <w:rPr>
          <w:rFonts w:ascii="Aptos" w:eastAsia="Aptos" w:hAnsi="Aptos" w:cs="David" w:hint="cs"/>
          <w:sz w:val="24"/>
          <w:szCs w:val="24"/>
          <w:rtl/>
        </w:rPr>
        <w:t>ש</w:t>
      </w:r>
      <w:r w:rsidRPr="0011457E">
        <w:rPr>
          <w:rFonts w:ascii="Aptos" w:eastAsia="Aptos" w:hAnsi="Aptos" w:cs="David"/>
          <w:sz w:val="24"/>
          <w:szCs w:val="24"/>
          <w:rtl/>
        </w:rPr>
        <w:t xml:space="preserve">ישמש להחזר הוצאות בגין הנגשות שבוצעו בפועל, בהתאם להוראות </w:t>
      </w:r>
      <w:r w:rsidRPr="002E1332">
        <w:rPr>
          <w:rFonts w:ascii="Aptos" w:eastAsia="Aptos" w:hAnsi="Aptos" w:cs="David"/>
          <w:sz w:val="24"/>
          <w:szCs w:val="24"/>
          <w:rtl/>
        </w:rPr>
        <w:t xml:space="preserve">סעיף </w:t>
      </w:r>
      <w:hyperlink w:anchor="_טבלה_5:" w:history="1">
        <w:r w:rsidRPr="002E1332">
          <w:rPr>
            <w:rStyle w:val="Hyperlink"/>
            <w:rFonts w:ascii="Aptos" w:eastAsia="Aptos" w:hAnsi="Aptos" w:cs="David"/>
            <w:color w:val="auto"/>
            <w:sz w:val="24"/>
            <w:szCs w:val="24"/>
            <w:rtl/>
          </w:rPr>
          <w:t>14.2</w:t>
        </w:r>
      </w:hyperlink>
      <w:r w:rsidRPr="002E1332">
        <w:rPr>
          <w:rFonts w:ascii="Aptos" w:eastAsia="Aptos" w:hAnsi="Aptos" w:cs="David"/>
          <w:sz w:val="24"/>
          <w:szCs w:val="24"/>
          <w:rtl/>
        </w:rPr>
        <w:t xml:space="preserve"> למפרט </w:t>
      </w:r>
      <w:r w:rsidRPr="0011457E">
        <w:rPr>
          <w:rFonts w:ascii="Aptos" w:eastAsia="Aptos" w:hAnsi="Aptos" w:cs="David"/>
          <w:sz w:val="24"/>
          <w:szCs w:val="24"/>
          <w:rtl/>
        </w:rPr>
        <w:t>השירותים ולנהלים ש</w:t>
      </w:r>
      <w:r w:rsidR="00F866DE">
        <w:rPr>
          <w:rFonts w:ascii="Aptos" w:eastAsia="Aptos" w:hAnsi="Aptos" w:cs="David" w:hint="cs"/>
          <w:sz w:val="24"/>
          <w:szCs w:val="24"/>
          <w:rtl/>
        </w:rPr>
        <w:t xml:space="preserve">המשרד </w:t>
      </w:r>
      <w:r w:rsidRPr="0011457E">
        <w:rPr>
          <w:rFonts w:ascii="Aptos" w:eastAsia="Aptos" w:hAnsi="Aptos" w:cs="David"/>
          <w:sz w:val="24"/>
          <w:szCs w:val="24"/>
          <w:rtl/>
        </w:rPr>
        <w:t>יפרס</w:t>
      </w:r>
      <w:r w:rsidR="00F866DE">
        <w:rPr>
          <w:rFonts w:ascii="Aptos" w:eastAsia="Aptos" w:hAnsi="Aptos" w:cs="David" w:hint="cs"/>
          <w:sz w:val="24"/>
          <w:szCs w:val="24"/>
          <w:rtl/>
        </w:rPr>
        <w:t>ם</w:t>
      </w:r>
      <w:r w:rsidRPr="0011457E">
        <w:rPr>
          <w:rFonts w:ascii="Aptos" w:eastAsia="Aptos" w:hAnsi="Aptos" w:cs="David"/>
          <w:sz w:val="24"/>
          <w:szCs w:val="24"/>
          <w:rtl/>
        </w:rPr>
        <w:t>.</w:t>
      </w:r>
    </w:p>
    <w:p w14:paraId="78570EE9" w14:textId="77777777" w:rsidR="00CD468F" w:rsidRPr="0011457E" w:rsidRDefault="00EB3DA7" w:rsidP="0060471C">
      <w:pPr>
        <w:numPr>
          <w:ilvl w:val="4"/>
          <w:numId w:val="26"/>
        </w:numPr>
        <w:spacing w:before="80" w:after="80" w:line="360" w:lineRule="auto"/>
        <w:ind w:left="3628" w:hanging="992"/>
        <w:contextualSpacing/>
        <w:jc w:val="both"/>
        <w:rPr>
          <w:rFonts w:ascii="Aptos" w:eastAsia="Aptos" w:hAnsi="Aptos" w:cs="David"/>
          <w:sz w:val="24"/>
          <w:szCs w:val="24"/>
        </w:rPr>
      </w:pPr>
      <w:r>
        <w:rPr>
          <w:rFonts w:ascii="Aptos" w:eastAsia="Aptos" w:hAnsi="Aptos" w:cs="David" w:hint="cs"/>
          <w:sz w:val="24"/>
          <w:szCs w:val="24"/>
          <w:rtl/>
        </w:rPr>
        <w:t xml:space="preserve">החל ממועד חתימת ההסכם, יועמד תקציב שנתי </w:t>
      </w:r>
      <w:r w:rsidR="00F866DE">
        <w:rPr>
          <w:rFonts w:ascii="Aptos" w:eastAsia="Aptos" w:hAnsi="Aptos" w:cs="David" w:hint="cs"/>
          <w:sz w:val="24"/>
          <w:szCs w:val="24"/>
          <w:rtl/>
        </w:rPr>
        <w:t>ש</w:t>
      </w:r>
      <w:r>
        <w:rPr>
          <w:rFonts w:ascii="Aptos" w:eastAsia="Aptos" w:hAnsi="Aptos" w:cs="David" w:hint="cs"/>
          <w:sz w:val="24"/>
          <w:szCs w:val="24"/>
          <w:rtl/>
        </w:rPr>
        <w:t>ישמש להחזר הוצאות בגין מימון התאמות למעסיקים שבוצעו בפועל, בהתאם להוראות פרק ח' למפרט השירותים</w:t>
      </w:r>
      <w:r w:rsidR="00F866DE">
        <w:rPr>
          <w:rFonts w:ascii="Aptos" w:eastAsia="Aptos" w:hAnsi="Aptos" w:cs="David" w:hint="cs"/>
          <w:sz w:val="24"/>
          <w:szCs w:val="24"/>
          <w:rtl/>
        </w:rPr>
        <w:t xml:space="preserve"> </w:t>
      </w:r>
      <w:r w:rsidR="00F866DE">
        <w:rPr>
          <w:rFonts w:ascii="Aptos" w:eastAsia="Aptos" w:hAnsi="Aptos" w:cs="David"/>
          <w:sz w:val="24"/>
          <w:szCs w:val="24"/>
          <w:rtl/>
        </w:rPr>
        <w:t>–</w:t>
      </w:r>
      <w:r>
        <w:rPr>
          <w:rFonts w:ascii="Aptos" w:eastAsia="Aptos" w:hAnsi="Aptos" w:cs="David" w:hint="cs"/>
          <w:sz w:val="24"/>
          <w:szCs w:val="24"/>
          <w:rtl/>
        </w:rPr>
        <w:t xml:space="preserve"> התאמות למעסיקים ולנהלים ש</w:t>
      </w:r>
      <w:r w:rsidR="00F866DE">
        <w:rPr>
          <w:rFonts w:ascii="Aptos" w:eastAsia="Aptos" w:hAnsi="Aptos" w:cs="David" w:hint="cs"/>
          <w:sz w:val="24"/>
          <w:szCs w:val="24"/>
          <w:rtl/>
        </w:rPr>
        <w:t xml:space="preserve">המשרד </w:t>
      </w:r>
      <w:r>
        <w:rPr>
          <w:rFonts w:ascii="Aptos" w:eastAsia="Aptos" w:hAnsi="Aptos" w:cs="David" w:hint="cs"/>
          <w:sz w:val="24"/>
          <w:szCs w:val="24"/>
          <w:rtl/>
        </w:rPr>
        <w:t>יפרס</w:t>
      </w:r>
      <w:r w:rsidR="00F866DE">
        <w:rPr>
          <w:rFonts w:ascii="Aptos" w:eastAsia="Aptos" w:hAnsi="Aptos" w:cs="David" w:hint="cs"/>
          <w:sz w:val="24"/>
          <w:szCs w:val="24"/>
          <w:rtl/>
        </w:rPr>
        <w:t>ם</w:t>
      </w:r>
      <w:r>
        <w:rPr>
          <w:rFonts w:ascii="Aptos" w:eastAsia="Aptos" w:hAnsi="Aptos" w:cs="David" w:hint="cs"/>
          <w:sz w:val="24"/>
          <w:szCs w:val="24"/>
          <w:rtl/>
        </w:rPr>
        <w:t>.</w:t>
      </w:r>
    </w:p>
    <w:p w14:paraId="3EE3F755" w14:textId="77777777" w:rsidR="00866202" w:rsidRPr="0011457E" w:rsidRDefault="00866202" w:rsidP="0060471C">
      <w:pPr>
        <w:numPr>
          <w:ilvl w:val="3"/>
          <w:numId w:val="26"/>
        </w:numPr>
        <w:spacing w:before="80" w:after="80" w:line="360" w:lineRule="auto"/>
        <w:ind w:left="2636" w:hanging="851"/>
        <w:contextualSpacing/>
        <w:jc w:val="both"/>
        <w:rPr>
          <w:rFonts w:ascii="Aptos" w:eastAsia="Aptos" w:hAnsi="Aptos" w:cs="David"/>
          <w:sz w:val="24"/>
          <w:szCs w:val="24"/>
        </w:rPr>
      </w:pPr>
      <w:r w:rsidRPr="00BB1678">
        <w:rPr>
          <w:rFonts w:ascii="Aptos" w:eastAsia="Aptos" w:hAnsi="Aptos" w:cs="David" w:hint="cs"/>
          <w:sz w:val="24"/>
          <w:szCs w:val="24"/>
          <w:rtl/>
        </w:rPr>
        <w:t>בחירת</w:t>
      </w:r>
      <w:r w:rsidRPr="0011457E">
        <w:rPr>
          <w:rFonts w:ascii="Aptos" w:eastAsia="Aptos" w:hAnsi="Aptos" w:cs="David"/>
          <w:sz w:val="24"/>
          <w:szCs w:val="24"/>
          <w:rtl/>
        </w:rPr>
        <w:t xml:space="preserve"> ספק</w:t>
      </w:r>
      <w:r w:rsidR="00E5636D">
        <w:rPr>
          <w:rFonts w:ascii="Aptos" w:eastAsia="Aptos" w:hAnsi="Aptos" w:cs="David" w:hint="cs"/>
          <w:sz w:val="24"/>
          <w:szCs w:val="24"/>
          <w:rtl/>
        </w:rPr>
        <w:t xml:space="preserve"> המשנה לביצוע פעולות שיווק, פיתוח תוכן, הנגשות או מימון התאמות למעסיקים</w:t>
      </w:r>
      <w:r w:rsidRPr="0011457E">
        <w:rPr>
          <w:rFonts w:ascii="Aptos" w:eastAsia="Aptos" w:hAnsi="Aptos" w:cs="David"/>
          <w:sz w:val="24"/>
          <w:szCs w:val="24"/>
          <w:rtl/>
        </w:rPr>
        <w:t xml:space="preserve"> תעשה על בסיס אמות מידה ברורות ושקופות ובאישור מראש של המשרד, </w:t>
      </w:r>
      <w:r w:rsidRPr="009123A0">
        <w:rPr>
          <w:rFonts w:ascii="Aptos" w:eastAsia="Aptos" w:hAnsi="Aptos" w:cs="David"/>
          <w:sz w:val="24"/>
          <w:szCs w:val="24"/>
          <w:rtl/>
        </w:rPr>
        <w:t xml:space="preserve">כמפורט בטבלה </w:t>
      </w:r>
      <w:r w:rsidR="00F866DE">
        <w:rPr>
          <w:rFonts w:ascii="Aptos" w:eastAsia="Aptos" w:hAnsi="Aptos" w:cs="David" w:hint="cs"/>
          <w:sz w:val="24"/>
          <w:szCs w:val="24"/>
          <w:rtl/>
        </w:rPr>
        <w:t>4</w:t>
      </w:r>
      <w:r w:rsidRPr="00E53324">
        <w:rPr>
          <w:rFonts w:ascii="Aptos" w:eastAsia="Aptos" w:hAnsi="Aptos" w:cs="David"/>
          <w:sz w:val="24"/>
          <w:szCs w:val="24"/>
          <w:rtl/>
        </w:rPr>
        <w:t xml:space="preserve"> </w:t>
      </w:r>
      <w:r w:rsidRPr="009123A0">
        <w:rPr>
          <w:rFonts w:ascii="Aptos" w:eastAsia="Aptos" w:hAnsi="Aptos" w:cs="David"/>
          <w:sz w:val="24"/>
          <w:szCs w:val="24"/>
          <w:rtl/>
        </w:rPr>
        <w:t>שלהלן</w:t>
      </w:r>
      <w:r w:rsidRPr="0011457E">
        <w:rPr>
          <w:rFonts w:ascii="Aptos" w:eastAsia="Aptos" w:hAnsi="Aptos" w:cs="David"/>
          <w:sz w:val="24"/>
          <w:szCs w:val="24"/>
          <w:rtl/>
        </w:rPr>
        <w:t>:</w:t>
      </w:r>
    </w:p>
    <w:p w14:paraId="4A9446EE" w14:textId="77777777" w:rsidR="00866202" w:rsidRPr="009123A0" w:rsidRDefault="00866202" w:rsidP="00866202">
      <w:pPr>
        <w:spacing w:before="80" w:after="80" w:line="360" w:lineRule="auto"/>
        <w:ind w:left="1502"/>
        <w:contextualSpacing/>
        <w:jc w:val="both"/>
        <w:rPr>
          <w:rFonts w:ascii="David" w:eastAsia="Aptos" w:hAnsi="David" w:cs="David"/>
          <w:sz w:val="24"/>
          <w:szCs w:val="24"/>
          <w:u w:val="single"/>
        </w:rPr>
      </w:pPr>
      <w:r w:rsidRPr="009123A0">
        <w:rPr>
          <w:rFonts w:ascii="David" w:eastAsia="Aptos" w:hAnsi="David" w:cs="David" w:hint="cs"/>
          <w:sz w:val="24"/>
          <w:szCs w:val="24"/>
          <w:u w:val="single"/>
          <w:rtl/>
        </w:rPr>
        <w:t xml:space="preserve">טבלה </w:t>
      </w:r>
      <w:r w:rsidR="00F866DE">
        <w:rPr>
          <w:rFonts w:ascii="David" w:eastAsia="Aptos" w:hAnsi="David" w:cs="David" w:hint="cs"/>
          <w:sz w:val="24"/>
          <w:szCs w:val="24"/>
          <w:u w:val="single"/>
          <w:rtl/>
        </w:rPr>
        <w:t>4</w:t>
      </w:r>
    </w:p>
    <w:tbl>
      <w:tblPr>
        <w:tblStyle w:val="3f8"/>
        <w:bidiVisual/>
        <w:tblW w:w="6918" w:type="dxa"/>
        <w:tblInd w:w="15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38"/>
        <w:gridCol w:w="2230"/>
        <w:gridCol w:w="2250"/>
      </w:tblGrid>
      <w:tr w:rsidR="00866202" w:rsidRPr="00BB1678" w14:paraId="48D2E8C8" w14:textId="77777777">
        <w:tc>
          <w:tcPr>
            <w:tcW w:w="2438" w:type="dxa"/>
            <w:shd w:val="clear" w:color="auto" w:fill="F2F2F2" w:themeFill="background1" w:themeFillShade="F2"/>
          </w:tcPr>
          <w:p w14:paraId="3571E424" w14:textId="77777777" w:rsidR="00866202" w:rsidRPr="0011457E" w:rsidRDefault="00866202">
            <w:pPr>
              <w:bidi/>
              <w:spacing w:line="276" w:lineRule="auto"/>
              <w:contextualSpacing/>
              <w:jc w:val="center"/>
              <w:rPr>
                <w:rFonts w:ascii="David" w:hAnsi="David" w:cs="David"/>
                <w:rtl/>
              </w:rPr>
            </w:pPr>
            <w:r w:rsidRPr="0011457E">
              <w:rPr>
                <w:rFonts w:ascii="David" w:hAnsi="David" w:cs="David" w:hint="eastAsia"/>
                <w:rtl/>
              </w:rPr>
              <w:t>היקף</w:t>
            </w:r>
            <w:r w:rsidRPr="0011457E">
              <w:rPr>
                <w:rFonts w:ascii="David" w:hAnsi="David" w:cs="David"/>
                <w:rtl/>
              </w:rPr>
              <w:t xml:space="preserve"> התקשרות עם ספק</w:t>
            </w:r>
          </w:p>
        </w:tc>
        <w:tc>
          <w:tcPr>
            <w:tcW w:w="2230" w:type="dxa"/>
            <w:shd w:val="clear" w:color="auto" w:fill="F2F2F2" w:themeFill="background1" w:themeFillShade="F2"/>
          </w:tcPr>
          <w:p w14:paraId="6D49FE16" w14:textId="77777777" w:rsidR="00866202" w:rsidRPr="0011457E" w:rsidRDefault="00866202">
            <w:pPr>
              <w:bidi/>
              <w:spacing w:line="276" w:lineRule="auto"/>
              <w:contextualSpacing/>
              <w:jc w:val="center"/>
              <w:rPr>
                <w:rFonts w:ascii="David" w:hAnsi="David" w:cs="David"/>
                <w:rtl/>
              </w:rPr>
            </w:pPr>
            <w:r w:rsidRPr="0011457E">
              <w:rPr>
                <w:rFonts w:ascii="David" w:hAnsi="David" w:cs="David" w:hint="eastAsia"/>
                <w:rtl/>
              </w:rPr>
              <w:t>מס</w:t>
            </w:r>
            <w:r w:rsidRPr="0011457E">
              <w:rPr>
                <w:rFonts w:ascii="David" w:hAnsi="David" w:cs="David"/>
                <w:rtl/>
              </w:rPr>
              <w:t>' הצעות מחיר</w:t>
            </w:r>
          </w:p>
        </w:tc>
        <w:tc>
          <w:tcPr>
            <w:tcW w:w="2250" w:type="dxa"/>
            <w:shd w:val="clear" w:color="auto" w:fill="F2F2F2" w:themeFill="background1" w:themeFillShade="F2"/>
          </w:tcPr>
          <w:p w14:paraId="4AA576FF" w14:textId="77777777" w:rsidR="00866202" w:rsidRPr="0011457E" w:rsidRDefault="00866202">
            <w:pPr>
              <w:bidi/>
              <w:spacing w:line="276" w:lineRule="auto"/>
              <w:contextualSpacing/>
              <w:jc w:val="center"/>
              <w:rPr>
                <w:rFonts w:ascii="David" w:hAnsi="David" w:cs="David"/>
                <w:rtl/>
              </w:rPr>
            </w:pPr>
            <w:r w:rsidRPr="0011457E">
              <w:rPr>
                <w:rFonts w:ascii="David" w:hAnsi="David" w:cs="David" w:hint="eastAsia"/>
                <w:rtl/>
              </w:rPr>
              <w:t>גורם</w:t>
            </w:r>
            <w:r w:rsidRPr="0011457E">
              <w:rPr>
                <w:rFonts w:ascii="David" w:hAnsi="David" w:cs="David"/>
                <w:rtl/>
              </w:rPr>
              <w:t xml:space="preserve"> מאשר</w:t>
            </w:r>
          </w:p>
        </w:tc>
      </w:tr>
      <w:tr w:rsidR="00866202" w:rsidRPr="00BB1678" w14:paraId="76FC2641" w14:textId="77777777">
        <w:tc>
          <w:tcPr>
            <w:tcW w:w="2438" w:type="dxa"/>
          </w:tcPr>
          <w:p w14:paraId="5E3919D2" w14:textId="77777777" w:rsidR="00866202" w:rsidRPr="0011457E" w:rsidRDefault="00866202">
            <w:pPr>
              <w:bidi/>
              <w:spacing w:line="276" w:lineRule="auto"/>
              <w:contextualSpacing/>
              <w:jc w:val="center"/>
              <w:rPr>
                <w:rFonts w:ascii="David" w:hAnsi="David" w:cs="David"/>
                <w:rtl/>
              </w:rPr>
            </w:pPr>
            <w:r w:rsidRPr="0011457E">
              <w:rPr>
                <w:rFonts w:ascii="David" w:hAnsi="David" w:cs="David"/>
                <w:rtl/>
              </w:rPr>
              <w:t>100,000 ₪ ומעלה</w:t>
            </w:r>
          </w:p>
        </w:tc>
        <w:tc>
          <w:tcPr>
            <w:tcW w:w="2230" w:type="dxa"/>
          </w:tcPr>
          <w:p w14:paraId="4FA06CF9" w14:textId="77777777" w:rsidR="00866202" w:rsidRPr="0011457E" w:rsidRDefault="00866202">
            <w:pPr>
              <w:bidi/>
              <w:spacing w:line="276" w:lineRule="auto"/>
              <w:contextualSpacing/>
              <w:jc w:val="center"/>
              <w:rPr>
                <w:rFonts w:ascii="David" w:hAnsi="David" w:cs="David"/>
                <w:rtl/>
              </w:rPr>
            </w:pPr>
            <w:r w:rsidRPr="0011457E">
              <w:rPr>
                <w:rFonts w:ascii="David" w:hAnsi="David" w:cs="David"/>
                <w:rtl/>
              </w:rPr>
              <w:t>3</w:t>
            </w:r>
          </w:p>
        </w:tc>
        <w:tc>
          <w:tcPr>
            <w:tcW w:w="2250" w:type="dxa"/>
          </w:tcPr>
          <w:p w14:paraId="58816492" w14:textId="77777777" w:rsidR="00866202" w:rsidRPr="0011457E" w:rsidRDefault="00866202">
            <w:pPr>
              <w:bidi/>
              <w:spacing w:line="276" w:lineRule="auto"/>
              <w:contextualSpacing/>
              <w:jc w:val="center"/>
              <w:rPr>
                <w:rFonts w:ascii="David" w:hAnsi="David" w:cs="David"/>
                <w:rtl/>
              </w:rPr>
            </w:pPr>
            <w:r w:rsidRPr="0011457E">
              <w:rPr>
                <w:rFonts w:ascii="David" w:hAnsi="David" w:cs="David" w:hint="eastAsia"/>
                <w:rtl/>
              </w:rPr>
              <w:t>חשבות</w:t>
            </w:r>
            <w:r w:rsidRPr="0011457E">
              <w:rPr>
                <w:rFonts w:ascii="David" w:hAnsi="David" w:cs="David"/>
                <w:rtl/>
              </w:rPr>
              <w:t xml:space="preserve"> המשרד</w:t>
            </w:r>
          </w:p>
        </w:tc>
      </w:tr>
      <w:tr w:rsidR="00866202" w:rsidRPr="00BB1678" w14:paraId="034C4A4D" w14:textId="77777777">
        <w:tc>
          <w:tcPr>
            <w:tcW w:w="2438" w:type="dxa"/>
          </w:tcPr>
          <w:p w14:paraId="42547710" w14:textId="77777777" w:rsidR="00866202" w:rsidRPr="0011457E" w:rsidRDefault="00866202">
            <w:pPr>
              <w:bidi/>
              <w:spacing w:line="276" w:lineRule="auto"/>
              <w:contextualSpacing/>
              <w:jc w:val="center"/>
              <w:rPr>
                <w:rFonts w:ascii="David" w:hAnsi="David" w:cs="David"/>
                <w:rtl/>
              </w:rPr>
            </w:pPr>
            <w:r w:rsidRPr="0011457E">
              <w:rPr>
                <w:rFonts w:ascii="David" w:hAnsi="David" w:cs="David"/>
                <w:rtl/>
              </w:rPr>
              <w:t>99,999-50,000 ₪</w:t>
            </w:r>
          </w:p>
        </w:tc>
        <w:tc>
          <w:tcPr>
            <w:tcW w:w="2230" w:type="dxa"/>
          </w:tcPr>
          <w:p w14:paraId="3D686692" w14:textId="77777777" w:rsidR="00866202" w:rsidRPr="0011457E" w:rsidRDefault="00866202">
            <w:pPr>
              <w:bidi/>
              <w:spacing w:line="276" w:lineRule="auto"/>
              <w:contextualSpacing/>
              <w:jc w:val="center"/>
              <w:rPr>
                <w:rFonts w:ascii="David" w:hAnsi="David" w:cs="David"/>
                <w:rtl/>
              </w:rPr>
            </w:pPr>
            <w:r w:rsidRPr="0011457E">
              <w:rPr>
                <w:rFonts w:ascii="David" w:hAnsi="David" w:cs="David"/>
                <w:rtl/>
              </w:rPr>
              <w:t>3</w:t>
            </w:r>
          </w:p>
        </w:tc>
        <w:tc>
          <w:tcPr>
            <w:tcW w:w="2250" w:type="dxa"/>
          </w:tcPr>
          <w:p w14:paraId="6933CCFF" w14:textId="77777777" w:rsidR="00866202" w:rsidRPr="0011457E" w:rsidRDefault="00866202">
            <w:pPr>
              <w:bidi/>
              <w:spacing w:line="276" w:lineRule="auto"/>
              <w:contextualSpacing/>
              <w:jc w:val="center"/>
              <w:rPr>
                <w:rFonts w:ascii="David" w:hAnsi="David" w:cs="David"/>
                <w:rtl/>
              </w:rPr>
            </w:pPr>
            <w:r w:rsidRPr="0011457E">
              <w:rPr>
                <w:rFonts w:ascii="David" w:hAnsi="David" w:cs="David" w:hint="eastAsia"/>
                <w:rtl/>
              </w:rPr>
              <w:t>נציג</w:t>
            </w:r>
            <w:r w:rsidRPr="0011457E">
              <w:rPr>
                <w:rFonts w:ascii="David" w:hAnsi="David" w:cs="David"/>
                <w:rtl/>
              </w:rPr>
              <w:t xml:space="preserve"> המשרד</w:t>
            </w:r>
          </w:p>
        </w:tc>
      </w:tr>
      <w:tr w:rsidR="00866202" w:rsidRPr="00BB1678" w14:paraId="052B0176" w14:textId="77777777">
        <w:tc>
          <w:tcPr>
            <w:tcW w:w="2438" w:type="dxa"/>
          </w:tcPr>
          <w:p w14:paraId="20CB2286" w14:textId="77777777" w:rsidR="00866202" w:rsidRPr="0011457E" w:rsidRDefault="00866202">
            <w:pPr>
              <w:bidi/>
              <w:spacing w:line="276" w:lineRule="auto"/>
              <w:contextualSpacing/>
              <w:jc w:val="center"/>
              <w:rPr>
                <w:rFonts w:ascii="David" w:hAnsi="David" w:cs="David"/>
                <w:rtl/>
              </w:rPr>
            </w:pPr>
            <w:r w:rsidRPr="0011457E">
              <w:rPr>
                <w:rFonts w:ascii="David" w:hAnsi="David" w:cs="David"/>
                <w:rtl/>
              </w:rPr>
              <w:t>49,999-20,001 ₪</w:t>
            </w:r>
          </w:p>
        </w:tc>
        <w:tc>
          <w:tcPr>
            <w:tcW w:w="2230" w:type="dxa"/>
          </w:tcPr>
          <w:p w14:paraId="2BF82B27" w14:textId="77777777" w:rsidR="00866202" w:rsidRPr="0011457E" w:rsidRDefault="00866202">
            <w:pPr>
              <w:bidi/>
              <w:spacing w:line="276" w:lineRule="auto"/>
              <w:contextualSpacing/>
              <w:jc w:val="center"/>
              <w:rPr>
                <w:rFonts w:ascii="David" w:hAnsi="David" w:cs="David"/>
                <w:rtl/>
              </w:rPr>
            </w:pPr>
            <w:r w:rsidRPr="0011457E">
              <w:rPr>
                <w:rFonts w:ascii="David" w:hAnsi="David" w:cs="David"/>
                <w:rtl/>
              </w:rPr>
              <w:t>2</w:t>
            </w:r>
          </w:p>
        </w:tc>
        <w:tc>
          <w:tcPr>
            <w:tcW w:w="2250" w:type="dxa"/>
          </w:tcPr>
          <w:p w14:paraId="6A9C31AF" w14:textId="77777777" w:rsidR="00866202" w:rsidRPr="0011457E" w:rsidRDefault="00866202">
            <w:pPr>
              <w:bidi/>
              <w:spacing w:line="276" w:lineRule="auto"/>
              <w:contextualSpacing/>
              <w:jc w:val="center"/>
              <w:rPr>
                <w:rFonts w:ascii="David" w:hAnsi="David" w:cs="David"/>
                <w:rtl/>
              </w:rPr>
            </w:pPr>
            <w:r w:rsidRPr="0011457E">
              <w:rPr>
                <w:rFonts w:ascii="David" w:hAnsi="David" w:cs="David" w:hint="eastAsia"/>
                <w:rtl/>
              </w:rPr>
              <w:t>נציג</w:t>
            </w:r>
            <w:r w:rsidRPr="0011457E">
              <w:rPr>
                <w:rFonts w:ascii="David" w:hAnsi="David" w:cs="David"/>
                <w:rtl/>
              </w:rPr>
              <w:t xml:space="preserve"> המשרד</w:t>
            </w:r>
          </w:p>
        </w:tc>
      </w:tr>
      <w:tr w:rsidR="00866202" w:rsidRPr="00BB1678" w14:paraId="35F32CF7" w14:textId="77777777">
        <w:tc>
          <w:tcPr>
            <w:tcW w:w="2438" w:type="dxa"/>
          </w:tcPr>
          <w:p w14:paraId="5DE3BB25" w14:textId="77777777" w:rsidR="00866202" w:rsidRPr="0011457E" w:rsidRDefault="00866202">
            <w:pPr>
              <w:bidi/>
              <w:spacing w:line="276" w:lineRule="auto"/>
              <w:contextualSpacing/>
              <w:jc w:val="center"/>
              <w:rPr>
                <w:rFonts w:ascii="David" w:hAnsi="David" w:cs="David"/>
                <w:rtl/>
              </w:rPr>
            </w:pPr>
            <w:r w:rsidRPr="0011457E">
              <w:rPr>
                <w:rFonts w:ascii="David" w:hAnsi="David" w:cs="David" w:hint="eastAsia"/>
                <w:rtl/>
              </w:rPr>
              <w:t>עד</w:t>
            </w:r>
            <w:r w:rsidRPr="0011457E">
              <w:rPr>
                <w:rFonts w:ascii="David" w:hAnsi="David" w:cs="David"/>
                <w:rtl/>
              </w:rPr>
              <w:t xml:space="preserve"> 20,000 ₪</w:t>
            </w:r>
          </w:p>
        </w:tc>
        <w:tc>
          <w:tcPr>
            <w:tcW w:w="2230" w:type="dxa"/>
          </w:tcPr>
          <w:p w14:paraId="048F6BE3" w14:textId="77777777" w:rsidR="00866202" w:rsidRPr="0011457E" w:rsidRDefault="00866202">
            <w:pPr>
              <w:bidi/>
              <w:spacing w:line="276" w:lineRule="auto"/>
              <w:contextualSpacing/>
              <w:jc w:val="center"/>
              <w:rPr>
                <w:rFonts w:ascii="David" w:hAnsi="David" w:cs="David"/>
                <w:rtl/>
              </w:rPr>
            </w:pPr>
            <w:r w:rsidRPr="0011457E">
              <w:rPr>
                <w:rFonts w:ascii="David" w:hAnsi="David" w:cs="David"/>
                <w:rtl/>
              </w:rPr>
              <w:t>1</w:t>
            </w:r>
          </w:p>
        </w:tc>
        <w:tc>
          <w:tcPr>
            <w:tcW w:w="2250" w:type="dxa"/>
          </w:tcPr>
          <w:p w14:paraId="0D2A9718" w14:textId="77777777" w:rsidR="00866202" w:rsidRPr="0011457E" w:rsidRDefault="00866202">
            <w:pPr>
              <w:bidi/>
              <w:spacing w:line="276" w:lineRule="auto"/>
              <w:contextualSpacing/>
              <w:jc w:val="center"/>
              <w:rPr>
                <w:rFonts w:ascii="David" w:hAnsi="David" w:cs="David"/>
                <w:rtl/>
              </w:rPr>
            </w:pPr>
            <w:r w:rsidRPr="0011457E">
              <w:rPr>
                <w:rFonts w:ascii="David" w:hAnsi="David" w:cs="David" w:hint="eastAsia"/>
                <w:rtl/>
              </w:rPr>
              <w:t>נציג</w:t>
            </w:r>
            <w:r w:rsidRPr="0011457E">
              <w:rPr>
                <w:rFonts w:ascii="David" w:hAnsi="David" w:cs="David"/>
                <w:rtl/>
              </w:rPr>
              <w:t xml:space="preserve"> המשרד</w:t>
            </w:r>
          </w:p>
        </w:tc>
      </w:tr>
    </w:tbl>
    <w:p w14:paraId="4D10D0E1" w14:textId="77777777" w:rsidR="00866202" w:rsidRPr="00BB1678" w:rsidRDefault="00866202" w:rsidP="00866202">
      <w:pPr>
        <w:spacing w:before="80" w:after="80" w:line="360" w:lineRule="auto"/>
        <w:ind w:left="1502"/>
        <w:contextualSpacing/>
        <w:jc w:val="both"/>
        <w:rPr>
          <w:rFonts w:ascii="David" w:eastAsia="Aptos" w:hAnsi="David" w:cs="David"/>
          <w:b/>
          <w:bCs/>
          <w:sz w:val="24"/>
          <w:szCs w:val="24"/>
        </w:rPr>
      </w:pPr>
    </w:p>
    <w:p w14:paraId="192A16B7" w14:textId="77777777" w:rsidR="00866202" w:rsidRPr="0011457E" w:rsidRDefault="00866202" w:rsidP="0060471C">
      <w:pPr>
        <w:numPr>
          <w:ilvl w:val="3"/>
          <w:numId w:val="26"/>
        </w:numPr>
        <w:spacing w:before="80" w:after="80" w:line="360" w:lineRule="auto"/>
        <w:ind w:left="2636" w:hanging="851"/>
        <w:contextualSpacing/>
        <w:jc w:val="both"/>
        <w:rPr>
          <w:rFonts w:ascii="Aptos" w:eastAsia="Aptos" w:hAnsi="Aptos" w:cs="David"/>
          <w:sz w:val="24"/>
          <w:szCs w:val="24"/>
        </w:rPr>
      </w:pPr>
      <w:r w:rsidRPr="00BB1678">
        <w:rPr>
          <w:rFonts w:ascii="Aptos" w:eastAsia="Aptos" w:hAnsi="Aptos" w:cs="David" w:hint="cs"/>
          <w:sz w:val="24"/>
          <w:szCs w:val="24"/>
          <w:rtl/>
        </w:rPr>
        <w:t>התשלום</w:t>
      </w:r>
      <w:r w:rsidRPr="0011457E">
        <w:rPr>
          <w:rFonts w:ascii="Aptos" w:eastAsia="Aptos" w:hAnsi="Aptos" w:cs="David"/>
          <w:sz w:val="24"/>
          <w:szCs w:val="24"/>
          <w:rtl/>
        </w:rPr>
        <w:t xml:space="preserve"> יבוצע </w:t>
      </w:r>
      <w:r w:rsidR="008E5DFB">
        <w:rPr>
          <w:rFonts w:ascii="Aptos" w:eastAsia="Aptos" w:hAnsi="Aptos" w:cs="David" w:hint="cs"/>
          <w:sz w:val="24"/>
          <w:szCs w:val="24"/>
          <w:rtl/>
        </w:rPr>
        <w:t>ב</w:t>
      </w:r>
      <w:r w:rsidRPr="0011457E">
        <w:rPr>
          <w:rFonts w:ascii="Aptos" w:eastAsia="Aptos" w:hAnsi="Aptos" w:cs="David"/>
          <w:sz w:val="24"/>
          <w:szCs w:val="24"/>
          <w:rtl/>
        </w:rPr>
        <w:t xml:space="preserve">כפוף לביצוע ההוצאות בפועל, בהתאם לתוכנית העבודה </w:t>
      </w:r>
      <w:r w:rsidRPr="00BB1678">
        <w:rPr>
          <w:rFonts w:ascii="Aptos" w:eastAsia="Aptos" w:hAnsi="Aptos" w:cs="David" w:hint="cs"/>
          <w:sz w:val="24"/>
          <w:szCs w:val="24"/>
          <w:rtl/>
        </w:rPr>
        <w:t>המאושרת</w:t>
      </w:r>
      <w:r w:rsidRPr="0011457E">
        <w:rPr>
          <w:rFonts w:ascii="Aptos" w:eastAsia="Aptos" w:hAnsi="Aptos" w:cs="David"/>
          <w:sz w:val="24"/>
          <w:szCs w:val="24"/>
          <w:rtl/>
        </w:rPr>
        <w:t xml:space="preserve"> של נותן השירותים ובכפוף להוראות תכ"ם.</w:t>
      </w:r>
    </w:p>
    <w:p w14:paraId="7EB62F30" w14:textId="77777777" w:rsidR="00866202" w:rsidRPr="0011457E" w:rsidRDefault="00866202" w:rsidP="0060471C">
      <w:pPr>
        <w:numPr>
          <w:ilvl w:val="3"/>
          <w:numId w:val="26"/>
        </w:numPr>
        <w:spacing w:before="80" w:after="80" w:line="360" w:lineRule="auto"/>
        <w:ind w:left="2636" w:hanging="851"/>
        <w:contextualSpacing/>
        <w:jc w:val="both"/>
        <w:rPr>
          <w:rFonts w:ascii="Aptos" w:eastAsia="Aptos" w:hAnsi="Aptos" w:cs="David"/>
          <w:sz w:val="24"/>
          <w:szCs w:val="24"/>
        </w:rPr>
      </w:pPr>
      <w:r w:rsidRPr="00BB1678">
        <w:rPr>
          <w:rFonts w:ascii="Aptos" w:eastAsia="Aptos" w:hAnsi="Aptos" w:cs="David" w:hint="cs"/>
          <w:sz w:val="24"/>
          <w:szCs w:val="24"/>
          <w:rtl/>
        </w:rPr>
        <w:t>תקציב</w:t>
      </w:r>
      <w:r w:rsidRPr="0011457E">
        <w:rPr>
          <w:rFonts w:ascii="Aptos" w:eastAsia="Aptos" w:hAnsi="Aptos" w:cs="David"/>
          <w:sz w:val="24"/>
          <w:szCs w:val="24"/>
          <w:rtl/>
        </w:rPr>
        <w:t xml:space="preserve"> </w:t>
      </w:r>
      <w:r w:rsidRPr="0011457E">
        <w:rPr>
          <w:rFonts w:ascii="Aptos" w:eastAsia="Aptos" w:hAnsi="Aptos" w:cs="David" w:hint="cs"/>
          <w:sz w:val="24"/>
          <w:szCs w:val="24"/>
          <w:rtl/>
        </w:rPr>
        <w:t>גב</w:t>
      </w:r>
      <w:r w:rsidRPr="0011457E">
        <w:rPr>
          <w:rFonts w:ascii="Aptos" w:eastAsia="Aptos" w:hAnsi="Aptos" w:cs="David"/>
          <w:sz w:val="24"/>
          <w:szCs w:val="24"/>
          <w:rtl/>
        </w:rPr>
        <w:t>-אל-גב יתח</w:t>
      </w:r>
      <w:r w:rsidRPr="0011457E">
        <w:rPr>
          <w:rFonts w:ascii="Aptos" w:eastAsia="Aptos" w:hAnsi="Aptos" w:cs="David" w:hint="cs"/>
          <w:sz w:val="24"/>
          <w:szCs w:val="24"/>
          <w:rtl/>
        </w:rPr>
        <w:t>לק</w:t>
      </w:r>
      <w:r w:rsidRPr="0011457E">
        <w:rPr>
          <w:rFonts w:ascii="Aptos" w:eastAsia="Aptos" w:hAnsi="Aptos" w:cs="David"/>
          <w:sz w:val="24"/>
          <w:szCs w:val="24"/>
          <w:rtl/>
        </w:rPr>
        <w:t xml:space="preserve"> באופן הבא:</w:t>
      </w:r>
    </w:p>
    <w:p w14:paraId="2E3D33EF" w14:textId="77777777" w:rsidR="00866202" w:rsidRPr="00BB1678" w:rsidRDefault="00866202" w:rsidP="0060471C">
      <w:pPr>
        <w:numPr>
          <w:ilvl w:val="4"/>
          <w:numId w:val="83"/>
        </w:numPr>
        <w:spacing w:before="80" w:after="80" w:line="360" w:lineRule="auto"/>
        <w:ind w:left="3770" w:hanging="1134"/>
        <w:contextualSpacing/>
        <w:jc w:val="both"/>
        <w:rPr>
          <w:rFonts w:ascii="David" w:eastAsia="Aptos" w:hAnsi="David" w:cs="David"/>
          <w:sz w:val="24"/>
          <w:szCs w:val="24"/>
        </w:rPr>
      </w:pPr>
      <w:r w:rsidRPr="00BB1678">
        <w:rPr>
          <w:rFonts w:ascii="David" w:eastAsia="Aptos" w:hAnsi="David" w:cs="David" w:hint="cs"/>
          <w:sz w:val="24"/>
          <w:szCs w:val="24"/>
          <w:rtl/>
        </w:rPr>
        <w:t>תקציב שיווק המרבי לנותן השירותים לכל תקופת ההתקשרות (לא כולל תקופות הארכה, ככל שיהיו) יעמוד על סך</w:t>
      </w:r>
      <w:r>
        <w:rPr>
          <w:rFonts w:ascii="David" w:eastAsia="Aptos" w:hAnsi="David" w:cs="David" w:hint="cs"/>
          <w:sz w:val="24"/>
          <w:szCs w:val="24"/>
          <w:rtl/>
        </w:rPr>
        <w:t xml:space="preserve"> </w:t>
      </w:r>
      <w:r w:rsidRPr="00BB1678">
        <w:rPr>
          <w:rFonts w:ascii="Aptos" w:eastAsia="Aptos" w:hAnsi="Aptos" w:cs="David"/>
          <w:sz w:val="24"/>
          <w:szCs w:val="24"/>
          <w:u w:val="single"/>
          <w:rtl/>
        </w:rPr>
        <w:fldChar w:fldCharType="begin">
          <w:ffData>
            <w:name w:val=""/>
            <w:enabled/>
            <w:calcOnExit w:val="0"/>
            <w:statusText w:type="text" w:val="מספר המכרז"/>
            <w:textInput/>
          </w:ffData>
        </w:fldChar>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Pr>
        <w:instrText>FORMTEXT</w:instrText>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tl/>
        </w:rPr>
      </w:r>
      <w:r w:rsidRPr="00BB1678">
        <w:rPr>
          <w:rFonts w:ascii="Aptos" w:eastAsia="Aptos" w:hAnsi="Aptos" w:cs="David"/>
          <w:sz w:val="24"/>
          <w:szCs w:val="24"/>
          <w:u w:val="single"/>
          <w:rtl/>
        </w:rPr>
        <w:fldChar w:fldCharType="separate"/>
      </w:r>
      <w:r w:rsidRPr="00BB1678">
        <w:rPr>
          <w:rFonts w:ascii="Aptos" w:eastAsia="Aptos" w:hAnsi="Aptos" w:cs="David"/>
          <w:noProof/>
          <w:sz w:val="24"/>
          <w:szCs w:val="24"/>
          <w:u w:val="single"/>
          <w:rtl/>
        </w:rPr>
        <w:t> </w:t>
      </w:r>
      <w:r w:rsidRPr="00BB1678">
        <w:rPr>
          <w:rFonts w:ascii="Aptos" w:eastAsia="Aptos" w:hAnsi="Aptos" w:cs="David" w:hint="cs"/>
          <w:noProof/>
          <w:sz w:val="24"/>
          <w:szCs w:val="24"/>
          <w:u w:val="single"/>
          <w:rtl/>
        </w:rPr>
        <w:t xml:space="preserve">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sz w:val="24"/>
          <w:szCs w:val="24"/>
          <w:u w:val="single"/>
          <w:rtl/>
        </w:rPr>
        <w:fldChar w:fldCharType="end"/>
      </w:r>
      <w:r w:rsidRPr="00BB1678">
        <w:rPr>
          <w:rFonts w:ascii="David" w:eastAsia="Aptos" w:hAnsi="David" w:cs="David" w:hint="cs"/>
          <w:sz w:val="24"/>
          <w:szCs w:val="24"/>
          <w:rtl/>
        </w:rPr>
        <w:t xml:space="preserve"> (ימולא לאחר הזכייה) ₪ כולל מע"מ, כאשר התקרה השנתית תהיה בהתאם </w:t>
      </w:r>
      <w:r w:rsidRPr="002E1332">
        <w:rPr>
          <w:rFonts w:ascii="David" w:eastAsia="Aptos" w:hAnsi="David" w:cs="David" w:hint="cs"/>
          <w:sz w:val="24"/>
          <w:szCs w:val="24"/>
          <w:rtl/>
        </w:rPr>
        <w:t xml:space="preserve">לתוכנית העבודה השנתית שהמשרד יאשר (כנדרש בסעיף </w:t>
      </w:r>
      <w:hyperlink w:anchor="_תוכנית_עבודה_שנתית" w:history="1">
        <w:r w:rsidRPr="002E1332">
          <w:rPr>
            <w:rFonts w:ascii="David" w:eastAsia="David" w:hAnsi="David" w:cs="David" w:hint="cs"/>
            <w:sz w:val="24"/>
            <w:szCs w:val="24"/>
            <w:u w:val="single"/>
            <w:rtl/>
          </w:rPr>
          <w:t>21</w:t>
        </w:r>
      </w:hyperlink>
      <w:r w:rsidRPr="002E1332">
        <w:rPr>
          <w:rFonts w:ascii="David" w:eastAsia="Aptos" w:hAnsi="David" w:cs="David" w:hint="cs"/>
          <w:sz w:val="24"/>
          <w:szCs w:val="24"/>
          <w:rtl/>
        </w:rPr>
        <w:t xml:space="preserve"> למפרט השירותים). המשרד רשאי לשנות את הס</w:t>
      </w:r>
      <w:r w:rsidRPr="00BB1678">
        <w:rPr>
          <w:rFonts w:ascii="David" w:eastAsia="Aptos" w:hAnsi="David" w:cs="David" w:hint="cs"/>
          <w:sz w:val="24"/>
          <w:szCs w:val="24"/>
          <w:rtl/>
        </w:rPr>
        <w:t>כום באישור חשב המשרד או נציגו.</w:t>
      </w:r>
    </w:p>
    <w:p w14:paraId="7CFE1616" w14:textId="77777777" w:rsidR="00866202" w:rsidRDefault="00866202" w:rsidP="0060471C">
      <w:pPr>
        <w:numPr>
          <w:ilvl w:val="4"/>
          <w:numId w:val="83"/>
        </w:numPr>
        <w:spacing w:before="80" w:after="80" w:line="360" w:lineRule="auto"/>
        <w:ind w:left="3770" w:hanging="1134"/>
        <w:contextualSpacing/>
        <w:jc w:val="both"/>
        <w:rPr>
          <w:rFonts w:ascii="David" w:eastAsia="Aptos" w:hAnsi="David" w:cs="David"/>
          <w:sz w:val="24"/>
          <w:szCs w:val="24"/>
        </w:rPr>
      </w:pPr>
      <w:r w:rsidRPr="00BB1678">
        <w:rPr>
          <w:rFonts w:ascii="David" w:eastAsia="Aptos" w:hAnsi="David" w:cs="David" w:hint="cs"/>
          <w:sz w:val="24"/>
          <w:szCs w:val="24"/>
          <w:rtl/>
        </w:rPr>
        <w:t xml:space="preserve">תקציב הוצאות שאינן שיווק לכל תקופת ההתקשרות (לא כולל תקופות הארכה, </w:t>
      </w:r>
      <w:r w:rsidRPr="0011457E">
        <w:rPr>
          <w:rFonts w:ascii="David" w:eastAsia="Aptos" w:hAnsi="David" w:cs="David" w:hint="cs"/>
          <w:sz w:val="24"/>
          <w:szCs w:val="24"/>
          <w:rtl/>
        </w:rPr>
        <w:t>ככל</w:t>
      </w:r>
      <w:r w:rsidRPr="00BB1678">
        <w:rPr>
          <w:rFonts w:ascii="David" w:eastAsia="Aptos" w:hAnsi="David" w:cs="David" w:hint="cs"/>
          <w:sz w:val="24"/>
          <w:szCs w:val="24"/>
          <w:rtl/>
        </w:rPr>
        <w:t xml:space="preserve"> שיהיו) יעמוד על סך </w:t>
      </w:r>
      <w:r w:rsidRPr="0011457E">
        <w:rPr>
          <w:rFonts w:ascii="David" w:eastAsia="Aptos" w:hAnsi="David" w:cs="David"/>
          <w:sz w:val="24"/>
          <w:szCs w:val="24"/>
          <w:rtl/>
        </w:rPr>
        <w:fldChar w:fldCharType="begin">
          <w:ffData>
            <w:name w:val=""/>
            <w:enabled/>
            <w:calcOnExit w:val="0"/>
            <w:statusText w:type="text" w:val="מספר המכרז"/>
            <w:textInput/>
          </w:ffData>
        </w:fldChar>
      </w:r>
      <w:r w:rsidRPr="0011457E">
        <w:rPr>
          <w:rFonts w:ascii="David" w:eastAsia="Aptos" w:hAnsi="David" w:cs="David"/>
          <w:sz w:val="24"/>
          <w:szCs w:val="24"/>
          <w:rtl/>
        </w:rPr>
        <w:instrText xml:space="preserve"> </w:instrText>
      </w:r>
      <w:r w:rsidRPr="0011457E">
        <w:rPr>
          <w:rFonts w:ascii="David" w:eastAsia="Aptos" w:hAnsi="David" w:cs="David"/>
          <w:sz w:val="24"/>
          <w:szCs w:val="24"/>
        </w:rPr>
        <w:instrText>FORMTEXT</w:instrText>
      </w:r>
      <w:r w:rsidRPr="0011457E">
        <w:rPr>
          <w:rFonts w:ascii="David" w:eastAsia="Aptos" w:hAnsi="David" w:cs="David"/>
          <w:sz w:val="24"/>
          <w:szCs w:val="24"/>
          <w:rtl/>
        </w:rPr>
        <w:instrText xml:space="preserve"> </w:instrText>
      </w:r>
      <w:r w:rsidRPr="0011457E">
        <w:rPr>
          <w:rFonts w:ascii="David" w:eastAsia="Aptos" w:hAnsi="David" w:cs="David"/>
          <w:sz w:val="24"/>
          <w:szCs w:val="24"/>
          <w:rtl/>
        </w:rPr>
      </w:r>
      <w:r w:rsidRPr="0011457E">
        <w:rPr>
          <w:rFonts w:ascii="David" w:eastAsia="Aptos" w:hAnsi="David" w:cs="David"/>
          <w:sz w:val="24"/>
          <w:szCs w:val="24"/>
          <w:rtl/>
        </w:rPr>
        <w:fldChar w:fldCharType="separate"/>
      </w:r>
      <w:r w:rsidRPr="0011457E">
        <w:rPr>
          <w:rFonts w:ascii="David" w:eastAsia="Aptos" w:hAnsi="David" w:cs="David"/>
          <w:sz w:val="24"/>
          <w:szCs w:val="24"/>
          <w:rtl/>
        </w:rPr>
        <w:t> </w:t>
      </w:r>
      <w:r w:rsidRPr="0011457E">
        <w:rPr>
          <w:rFonts w:ascii="David" w:eastAsia="Aptos" w:hAnsi="David" w:cs="David"/>
          <w:sz w:val="24"/>
          <w:szCs w:val="24"/>
          <w:rtl/>
        </w:rPr>
        <w:t xml:space="preserve">   </w:t>
      </w:r>
      <w:r w:rsidRPr="0011457E">
        <w:rPr>
          <w:rFonts w:ascii="David" w:eastAsia="Aptos" w:hAnsi="David" w:cs="David"/>
          <w:sz w:val="24"/>
          <w:szCs w:val="24"/>
          <w:rtl/>
        </w:rPr>
        <w:t> </w:t>
      </w:r>
      <w:r w:rsidRPr="0011457E">
        <w:rPr>
          <w:rFonts w:ascii="David" w:eastAsia="Aptos" w:hAnsi="David" w:cs="David"/>
          <w:sz w:val="24"/>
          <w:szCs w:val="24"/>
          <w:rtl/>
        </w:rPr>
        <w:t> </w:t>
      </w:r>
      <w:r w:rsidRPr="0011457E">
        <w:rPr>
          <w:rFonts w:ascii="David" w:eastAsia="Aptos" w:hAnsi="David" w:cs="David"/>
          <w:sz w:val="24"/>
          <w:szCs w:val="24"/>
          <w:rtl/>
        </w:rPr>
        <w:t> </w:t>
      </w:r>
      <w:r w:rsidRPr="0011457E">
        <w:rPr>
          <w:rFonts w:ascii="David" w:eastAsia="Aptos" w:hAnsi="David" w:cs="David"/>
          <w:sz w:val="24"/>
          <w:szCs w:val="24"/>
          <w:rtl/>
        </w:rPr>
        <w:t> </w:t>
      </w:r>
      <w:r w:rsidRPr="0011457E">
        <w:rPr>
          <w:rFonts w:ascii="David" w:eastAsia="Aptos" w:hAnsi="David" w:cs="David"/>
          <w:sz w:val="24"/>
          <w:szCs w:val="24"/>
          <w:rtl/>
        </w:rPr>
        <w:fldChar w:fldCharType="end"/>
      </w:r>
      <w:r w:rsidRPr="00BB1678">
        <w:rPr>
          <w:rFonts w:ascii="David" w:eastAsia="Aptos" w:hAnsi="David" w:cs="David" w:hint="cs"/>
          <w:sz w:val="24"/>
          <w:szCs w:val="24"/>
          <w:rtl/>
        </w:rPr>
        <w:t xml:space="preserve"> (ימולא לאחר הזכייה) ₪, כולל מע"מ. המשרד רשאי לשנות את הסכום באישור חשב המשרד או נציגו.</w:t>
      </w:r>
    </w:p>
    <w:p w14:paraId="3AA24806" w14:textId="77777777" w:rsidR="00866202" w:rsidRPr="00BB1678" w:rsidRDefault="00866202" w:rsidP="0011457E">
      <w:pPr>
        <w:spacing w:before="80" w:after="80" w:line="360" w:lineRule="auto"/>
        <w:ind w:left="3770"/>
        <w:contextualSpacing/>
        <w:jc w:val="both"/>
        <w:rPr>
          <w:rFonts w:ascii="David" w:eastAsia="Aptos" w:hAnsi="David" w:cs="David"/>
          <w:sz w:val="24"/>
          <w:szCs w:val="24"/>
        </w:rPr>
      </w:pPr>
      <w:r>
        <w:rPr>
          <w:rFonts w:ascii="David" w:eastAsia="Aptos" w:hAnsi="David" w:cs="David" w:hint="cs"/>
          <w:sz w:val="24"/>
          <w:szCs w:val="24"/>
          <w:rtl/>
        </w:rPr>
        <w:t xml:space="preserve">יובהר כי עבור </w:t>
      </w:r>
      <w:r w:rsidRPr="00DC0460">
        <w:rPr>
          <w:rFonts w:ascii="David" w:eastAsia="Aptos" w:hAnsi="David" w:cs="David" w:hint="cs"/>
          <w:b/>
          <w:bCs/>
          <w:sz w:val="24"/>
          <w:szCs w:val="24"/>
          <w:rtl/>
        </w:rPr>
        <w:t>מפעיל</w:t>
      </w:r>
      <w:r w:rsidRPr="00DC0460">
        <w:rPr>
          <w:rFonts w:ascii="David" w:eastAsia="Aptos" w:hAnsi="David" w:cs="David"/>
          <w:b/>
          <w:bCs/>
          <w:sz w:val="24"/>
          <w:szCs w:val="24"/>
          <w:rtl/>
        </w:rPr>
        <w:t xml:space="preserve"> </w:t>
      </w:r>
      <w:r w:rsidRPr="00DC0460">
        <w:rPr>
          <w:rFonts w:ascii="David" w:eastAsia="Aptos" w:hAnsi="David" w:cs="David" w:hint="cs"/>
          <w:b/>
          <w:bCs/>
          <w:sz w:val="24"/>
          <w:szCs w:val="24"/>
          <w:rtl/>
        </w:rPr>
        <w:t>ג</w:t>
      </w:r>
      <w:r w:rsidRPr="00DC0460">
        <w:rPr>
          <w:rFonts w:ascii="David" w:eastAsia="Aptos" w:hAnsi="David" w:cs="David"/>
          <w:b/>
          <w:bCs/>
          <w:sz w:val="24"/>
          <w:szCs w:val="24"/>
          <w:rtl/>
        </w:rPr>
        <w:t xml:space="preserve">' </w:t>
      </w:r>
      <w:r w:rsidRPr="00DC0460">
        <w:rPr>
          <w:rFonts w:ascii="David" w:eastAsia="Aptos" w:hAnsi="David" w:cs="David" w:hint="cs"/>
          <w:b/>
          <w:bCs/>
          <w:sz w:val="24"/>
          <w:szCs w:val="24"/>
          <w:rtl/>
        </w:rPr>
        <w:t>בלבד</w:t>
      </w:r>
      <w:r>
        <w:rPr>
          <w:rFonts w:ascii="David" w:eastAsia="Aptos" w:hAnsi="David" w:cs="David" w:hint="cs"/>
          <w:sz w:val="24"/>
          <w:szCs w:val="24"/>
          <w:rtl/>
        </w:rPr>
        <w:t>, תקציב זה יכלול גם את תקציב ההנגשות</w:t>
      </w:r>
      <w:r w:rsidR="000D7F2A">
        <w:rPr>
          <w:rFonts w:ascii="David" w:eastAsia="Aptos" w:hAnsi="David" w:cs="David" w:hint="cs"/>
          <w:sz w:val="24"/>
          <w:szCs w:val="24"/>
          <w:rtl/>
        </w:rPr>
        <w:t xml:space="preserve"> והתאמות למעסיקים</w:t>
      </w:r>
      <w:r>
        <w:rPr>
          <w:rFonts w:ascii="David" w:eastAsia="Aptos" w:hAnsi="David" w:cs="David" w:hint="cs"/>
          <w:sz w:val="24"/>
          <w:szCs w:val="24"/>
          <w:rtl/>
        </w:rPr>
        <w:t>.</w:t>
      </w:r>
    </w:p>
    <w:p w14:paraId="7EB1D5BC" w14:textId="77777777" w:rsidR="00866202" w:rsidRPr="0011457E" w:rsidRDefault="00866202" w:rsidP="0060471C">
      <w:pPr>
        <w:numPr>
          <w:ilvl w:val="3"/>
          <w:numId w:val="26"/>
        </w:numPr>
        <w:spacing w:before="80" w:after="80" w:line="360" w:lineRule="auto"/>
        <w:ind w:left="2636" w:hanging="851"/>
        <w:contextualSpacing/>
        <w:jc w:val="both"/>
        <w:rPr>
          <w:rFonts w:ascii="Aptos" w:eastAsia="Aptos" w:hAnsi="Aptos" w:cs="David"/>
          <w:sz w:val="24"/>
          <w:szCs w:val="24"/>
          <w:u w:val="single"/>
        </w:rPr>
      </w:pPr>
      <w:r w:rsidRPr="00BB1678">
        <w:rPr>
          <w:rFonts w:ascii="Aptos" w:eastAsia="Aptos" w:hAnsi="Aptos" w:cs="David" w:hint="cs"/>
          <w:sz w:val="24"/>
          <w:szCs w:val="24"/>
          <w:rtl/>
        </w:rPr>
        <w:t>לצורך</w:t>
      </w:r>
      <w:r w:rsidRPr="00DC0460">
        <w:rPr>
          <w:rFonts w:ascii="Aptos" w:eastAsia="Aptos" w:hAnsi="Aptos" w:cs="David"/>
          <w:sz w:val="24"/>
          <w:szCs w:val="24"/>
          <w:rtl/>
        </w:rPr>
        <w:t xml:space="preserve"> קבלת תשלום בגין סעיף זה, נותן השירותים יעביר למשרד בתום תקופת ההיערכות ובחודש העוקב לתום </w:t>
      </w:r>
      <w:r w:rsidRPr="00911747">
        <w:rPr>
          <w:rFonts w:ascii="Aptos" w:eastAsia="Aptos" w:hAnsi="Aptos" w:cs="David"/>
          <w:b/>
          <w:bCs/>
          <w:sz w:val="24"/>
          <w:szCs w:val="24"/>
          <w:rtl/>
        </w:rPr>
        <w:t>כל</w:t>
      </w:r>
      <w:r w:rsidRPr="00DC0460">
        <w:rPr>
          <w:rFonts w:ascii="Aptos" w:eastAsia="Aptos" w:hAnsi="Aptos" w:cs="David"/>
          <w:sz w:val="24"/>
          <w:szCs w:val="24"/>
          <w:rtl/>
        </w:rPr>
        <w:t xml:space="preserve"> </w:t>
      </w:r>
      <w:r w:rsidRPr="000D40A5">
        <w:rPr>
          <w:rFonts w:ascii="Aptos" w:eastAsia="Aptos" w:hAnsi="Aptos" w:cs="David" w:hint="cs"/>
          <w:b/>
          <w:bCs/>
          <w:sz w:val="24"/>
          <w:szCs w:val="24"/>
          <w:rtl/>
        </w:rPr>
        <w:t>חודש</w:t>
      </w:r>
      <w:r w:rsidRPr="00DC0460">
        <w:rPr>
          <w:rFonts w:ascii="Aptos" w:eastAsia="Aptos" w:hAnsi="Aptos" w:cs="David"/>
          <w:sz w:val="24"/>
          <w:szCs w:val="24"/>
          <w:rtl/>
        </w:rPr>
        <w:t xml:space="preserve"> </w:t>
      </w:r>
      <w:r w:rsidRPr="00DC0460">
        <w:rPr>
          <w:rFonts w:ascii="Aptos" w:eastAsia="Aptos" w:hAnsi="Aptos" w:cs="David" w:hint="cs"/>
          <w:sz w:val="24"/>
          <w:szCs w:val="24"/>
          <w:rtl/>
        </w:rPr>
        <w:t>במהלך</w:t>
      </w:r>
      <w:r w:rsidRPr="00DC0460">
        <w:rPr>
          <w:rFonts w:ascii="Aptos" w:eastAsia="Aptos" w:hAnsi="Aptos" w:cs="David"/>
          <w:sz w:val="24"/>
          <w:szCs w:val="24"/>
          <w:rtl/>
        </w:rPr>
        <w:t xml:space="preserve"> </w:t>
      </w:r>
      <w:r w:rsidRPr="00DC0460">
        <w:rPr>
          <w:rFonts w:ascii="Aptos" w:eastAsia="Aptos" w:hAnsi="Aptos" w:cs="David" w:hint="cs"/>
          <w:sz w:val="24"/>
          <w:szCs w:val="24"/>
          <w:rtl/>
        </w:rPr>
        <w:t>תקופת</w:t>
      </w:r>
      <w:r w:rsidRPr="00DC0460">
        <w:rPr>
          <w:rFonts w:ascii="Aptos" w:eastAsia="Aptos" w:hAnsi="Aptos" w:cs="David"/>
          <w:sz w:val="24"/>
          <w:szCs w:val="24"/>
          <w:rtl/>
        </w:rPr>
        <w:t xml:space="preserve"> </w:t>
      </w:r>
      <w:r w:rsidRPr="00DC0460">
        <w:rPr>
          <w:rFonts w:ascii="Aptos" w:eastAsia="Aptos" w:hAnsi="Aptos" w:cs="David" w:hint="cs"/>
          <w:sz w:val="24"/>
          <w:szCs w:val="24"/>
          <w:rtl/>
        </w:rPr>
        <w:t>ההפעלה</w:t>
      </w:r>
      <w:r w:rsidRPr="00DC0460">
        <w:rPr>
          <w:rFonts w:ascii="Aptos" w:eastAsia="Aptos" w:hAnsi="Aptos" w:cs="David"/>
          <w:sz w:val="24"/>
          <w:szCs w:val="24"/>
          <w:rtl/>
        </w:rPr>
        <w:t xml:space="preserve"> </w:t>
      </w:r>
      <w:r w:rsidRPr="00DC0460">
        <w:rPr>
          <w:rFonts w:ascii="Aptos" w:eastAsia="Aptos" w:hAnsi="Aptos" w:cs="David" w:hint="cs"/>
          <w:sz w:val="24"/>
          <w:szCs w:val="24"/>
          <w:rtl/>
        </w:rPr>
        <w:t>דו</w:t>
      </w:r>
      <w:r w:rsidRPr="00DC0460">
        <w:rPr>
          <w:rFonts w:ascii="Aptos" w:eastAsia="Aptos" w:hAnsi="Aptos" w:cs="David"/>
          <w:sz w:val="24"/>
          <w:szCs w:val="24"/>
          <w:rtl/>
        </w:rPr>
        <w:t xml:space="preserve">"ח </w:t>
      </w:r>
      <w:r w:rsidRPr="00DC0460">
        <w:rPr>
          <w:rFonts w:ascii="Aptos" w:eastAsia="Aptos" w:hAnsi="Aptos" w:cs="David" w:hint="cs"/>
          <w:sz w:val="24"/>
          <w:szCs w:val="24"/>
          <w:rtl/>
        </w:rPr>
        <w:t>הוצאות</w:t>
      </w:r>
      <w:r w:rsidRPr="00DC0460">
        <w:rPr>
          <w:rFonts w:ascii="Aptos" w:eastAsia="Aptos" w:hAnsi="Aptos" w:cs="David"/>
          <w:sz w:val="24"/>
          <w:szCs w:val="24"/>
          <w:rtl/>
        </w:rPr>
        <w:t xml:space="preserve"> </w:t>
      </w:r>
      <w:r w:rsidRPr="00DC0460">
        <w:rPr>
          <w:rFonts w:ascii="Aptos" w:eastAsia="Aptos" w:hAnsi="Aptos" w:cs="David" w:hint="cs"/>
          <w:sz w:val="24"/>
          <w:szCs w:val="24"/>
          <w:rtl/>
        </w:rPr>
        <w:t>גב</w:t>
      </w:r>
      <w:r w:rsidRPr="00DC0460">
        <w:rPr>
          <w:rFonts w:ascii="Aptos" w:eastAsia="Aptos" w:hAnsi="Aptos" w:cs="David"/>
          <w:sz w:val="24"/>
          <w:szCs w:val="24"/>
          <w:rtl/>
        </w:rPr>
        <w:t xml:space="preserve">-אל-גב שבוצעו </w:t>
      </w:r>
      <w:r w:rsidRPr="00DC0460">
        <w:rPr>
          <w:rFonts w:ascii="Aptos" w:eastAsia="Aptos" w:hAnsi="Aptos" w:cs="David" w:hint="cs"/>
          <w:sz w:val="24"/>
          <w:szCs w:val="24"/>
          <w:rtl/>
        </w:rPr>
        <w:t>בחודש</w:t>
      </w:r>
      <w:r w:rsidRPr="00DC0460">
        <w:rPr>
          <w:rFonts w:ascii="Aptos" w:eastAsia="Aptos" w:hAnsi="Aptos" w:cs="David"/>
          <w:sz w:val="24"/>
          <w:szCs w:val="24"/>
          <w:rtl/>
        </w:rPr>
        <w:t xml:space="preserve"> הקודם למועד הגשת הדרישה. לדרישת התשלום יצורפו האסמכתאות הדרושות.</w:t>
      </w:r>
    </w:p>
    <w:p w14:paraId="0761790C" w14:textId="77777777" w:rsidR="000746E1" w:rsidRDefault="000746E1" w:rsidP="0060471C">
      <w:pPr>
        <w:numPr>
          <w:ilvl w:val="2"/>
          <w:numId w:val="83"/>
        </w:numPr>
        <w:tabs>
          <w:tab w:val="left" w:pos="1785"/>
        </w:tabs>
        <w:spacing w:before="80" w:after="80" w:line="360" w:lineRule="auto"/>
        <w:ind w:left="1785" w:hanging="794"/>
        <w:contextualSpacing/>
        <w:jc w:val="both"/>
        <w:rPr>
          <w:rFonts w:ascii="Aptos" w:eastAsia="Aptos" w:hAnsi="Aptos" w:cs="David"/>
          <w:sz w:val="24"/>
          <w:szCs w:val="24"/>
          <w:u w:val="single"/>
        </w:rPr>
      </w:pPr>
      <w:r w:rsidRPr="0011457E">
        <w:rPr>
          <w:rFonts w:ascii="Aptos" w:eastAsia="Aptos" w:hAnsi="Aptos" w:cs="David" w:hint="eastAsia"/>
          <w:sz w:val="24"/>
          <w:szCs w:val="24"/>
          <w:u w:val="single"/>
          <w:rtl/>
        </w:rPr>
        <w:t>תשלום</w:t>
      </w:r>
      <w:r w:rsidRPr="0011457E">
        <w:rPr>
          <w:rFonts w:ascii="Aptos" w:eastAsia="Aptos" w:hAnsi="Aptos" w:cs="David"/>
          <w:sz w:val="24"/>
          <w:szCs w:val="24"/>
          <w:u w:val="single"/>
          <w:rtl/>
        </w:rPr>
        <w:t xml:space="preserve"> בגין </w:t>
      </w:r>
      <w:r w:rsidR="00256E1D">
        <w:rPr>
          <w:rFonts w:ascii="Aptos" w:eastAsia="Aptos" w:hAnsi="Aptos" w:cs="David" w:hint="cs"/>
          <w:sz w:val="24"/>
          <w:szCs w:val="24"/>
          <w:u w:val="single"/>
          <w:rtl/>
        </w:rPr>
        <w:t>השמות</w:t>
      </w:r>
      <w:r w:rsidR="000D40A5">
        <w:rPr>
          <w:rFonts w:ascii="Aptos" w:eastAsia="Aptos" w:hAnsi="Aptos" w:cs="David" w:hint="cs"/>
          <w:sz w:val="24"/>
          <w:szCs w:val="24"/>
          <w:u w:val="single"/>
          <w:rtl/>
        </w:rPr>
        <w:t>:</w:t>
      </w:r>
    </w:p>
    <w:p w14:paraId="416D7CA1" w14:textId="77777777" w:rsidR="00111C85" w:rsidRPr="00420DE4" w:rsidRDefault="008E17CB" w:rsidP="0060471C">
      <w:pPr>
        <w:numPr>
          <w:ilvl w:val="3"/>
          <w:numId w:val="26"/>
        </w:numPr>
        <w:spacing w:before="80" w:after="80" w:line="360" w:lineRule="auto"/>
        <w:ind w:left="2636" w:hanging="851"/>
        <w:contextualSpacing/>
        <w:jc w:val="both"/>
        <w:rPr>
          <w:rFonts w:ascii="Aptos" w:eastAsia="Aptos" w:hAnsi="Aptos" w:cs="David"/>
          <w:sz w:val="24"/>
          <w:szCs w:val="24"/>
        </w:rPr>
      </w:pPr>
      <w:r w:rsidRPr="00BB1678">
        <w:rPr>
          <w:rFonts w:ascii="Aptos" w:eastAsia="Aptos" w:hAnsi="Aptos" w:cs="David" w:hint="cs"/>
          <w:sz w:val="24"/>
          <w:szCs w:val="24"/>
          <w:rtl/>
        </w:rPr>
        <w:t xml:space="preserve">נותן השירותים יהיה זכאי לתשלום בגין השׂמת משתתפים, בהתאם למפורט </w:t>
      </w:r>
      <w:r w:rsidRPr="004561E6">
        <w:rPr>
          <w:rFonts w:ascii="Aptos" w:eastAsia="Aptos" w:hAnsi="Aptos" w:cs="David" w:hint="cs"/>
          <w:sz w:val="24"/>
          <w:szCs w:val="24"/>
          <w:rtl/>
        </w:rPr>
        <w:t xml:space="preserve">בנספח </w:t>
      </w:r>
      <w:hyperlink w:anchor="_נספח_ד'_להסכם" w:history="1">
        <w:r w:rsidRPr="004561E6">
          <w:rPr>
            <w:rStyle w:val="Hyperlink"/>
            <w:rFonts w:ascii="Aptos" w:eastAsia="Aptos" w:hAnsi="Aptos" w:cs="David" w:hint="cs"/>
            <w:color w:val="auto"/>
            <w:sz w:val="24"/>
            <w:szCs w:val="24"/>
            <w:rtl/>
          </w:rPr>
          <w:t>ד' להסכם</w:t>
        </w:r>
      </w:hyperlink>
      <w:r w:rsidR="00000292" w:rsidRPr="004561E6">
        <w:rPr>
          <w:rFonts w:ascii="Aptos" w:eastAsia="Aptos" w:hAnsi="Aptos" w:cs="David" w:hint="cs"/>
          <w:sz w:val="24"/>
          <w:szCs w:val="24"/>
          <w:rtl/>
        </w:rPr>
        <w:t xml:space="preserve"> ובסעיף </w:t>
      </w:r>
      <w:r w:rsidR="00000292">
        <w:rPr>
          <w:rFonts w:ascii="Aptos" w:eastAsia="Aptos" w:hAnsi="Aptos" w:cs="David" w:hint="cs"/>
          <w:sz w:val="24"/>
          <w:szCs w:val="24"/>
          <w:rtl/>
        </w:rPr>
        <w:t>זה.</w:t>
      </w:r>
    </w:p>
    <w:p w14:paraId="2052F9F7" w14:textId="77777777" w:rsidR="00111C85" w:rsidRPr="0011457E" w:rsidRDefault="007776DC" w:rsidP="0060471C">
      <w:pPr>
        <w:numPr>
          <w:ilvl w:val="3"/>
          <w:numId w:val="26"/>
        </w:numPr>
        <w:spacing w:before="80" w:after="80" w:line="360" w:lineRule="auto"/>
        <w:ind w:left="2636" w:hanging="851"/>
        <w:contextualSpacing/>
        <w:jc w:val="both"/>
        <w:rPr>
          <w:rFonts w:ascii="Aptos" w:eastAsia="Aptos" w:hAnsi="Aptos" w:cs="David"/>
          <w:sz w:val="24"/>
          <w:szCs w:val="24"/>
        </w:rPr>
      </w:pPr>
      <w:r>
        <w:rPr>
          <w:rFonts w:ascii="Aptos" w:eastAsia="Aptos" w:hAnsi="Aptos" w:cs="David" w:hint="cs"/>
          <w:sz w:val="24"/>
          <w:szCs w:val="24"/>
          <w:rtl/>
        </w:rPr>
        <w:t>ה</w:t>
      </w:r>
      <w:r w:rsidR="00111C85" w:rsidRPr="00BB1678">
        <w:rPr>
          <w:rFonts w:ascii="Aptos" w:eastAsia="Aptos" w:hAnsi="Aptos" w:cs="David" w:hint="cs"/>
          <w:sz w:val="24"/>
          <w:szCs w:val="24"/>
          <w:rtl/>
        </w:rPr>
        <w:t xml:space="preserve">תקציב </w:t>
      </w:r>
      <w:r>
        <w:rPr>
          <w:rFonts w:ascii="Aptos" w:eastAsia="Aptos" w:hAnsi="Aptos" w:cs="David" w:hint="cs"/>
          <w:sz w:val="24"/>
          <w:szCs w:val="24"/>
          <w:rtl/>
        </w:rPr>
        <w:t>בגין סעיף זה</w:t>
      </w:r>
      <w:r w:rsidR="00111C85" w:rsidRPr="00BB1678">
        <w:rPr>
          <w:rFonts w:ascii="Aptos" w:eastAsia="Aptos" w:hAnsi="Aptos" w:cs="David" w:hint="cs"/>
          <w:sz w:val="24"/>
          <w:szCs w:val="24"/>
          <w:rtl/>
        </w:rPr>
        <w:t xml:space="preserve"> לכל תקופת ההתקשרות (לא כולל תקופות הארכה, ככל שיהיו) יעמוד על סך של: </w:t>
      </w:r>
      <w:r w:rsidR="00111C85" w:rsidRPr="0011457E">
        <w:rPr>
          <w:rFonts w:ascii="Aptos" w:eastAsia="Aptos" w:hAnsi="Aptos" w:cs="David"/>
          <w:sz w:val="24"/>
          <w:szCs w:val="24"/>
          <w:rtl/>
        </w:rPr>
        <w:fldChar w:fldCharType="begin">
          <w:ffData>
            <w:name w:val=""/>
            <w:enabled/>
            <w:calcOnExit w:val="0"/>
            <w:statusText w:type="text" w:val="מספר המכרז"/>
            <w:textInput/>
          </w:ffData>
        </w:fldChar>
      </w:r>
      <w:r w:rsidR="00111C85" w:rsidRPr="0011457E">
        <w:rPr>
          <w:rFonts w:ascii="Aptos" w:eastAsia="Aptos" w:hAnsi="Aptos" w:cs="David"/>
          <w:sz w:val="24"/>
          <w:szCs w:val="24"/>
          <w:rtl/>
        </w:rPr>
        <w:instrText xml:space="preserve"> </w:instrText>
      </w:r>
      <w:r w:rsidR="00111C85" w:rsidRPr="0011457E">
        <w:rPr>
          <w:rFonts w:ascii="Aptos" w:eastAsia="Aptos" w:hAnsi="Aptos" w:cs="David"/>
          <w:sz w:val="24"/>
          <w:szCs w:val="24"/>
        </w:rPr>
        <w:instrText>FORMTEXT</w:instrText>
      </w:r>
      <w:r w:rsidR="00111C85" w:rsidRPr="0011457E">
        <w:rPr>
          <w:rFonts w:ascii="Aptos" w:eastAsia="Aptos" w:hAnsi="Aptos" w:cs="David"/>
          <w:sz w:val="24"/>
          <w:szCs w:val="24"/>
          <w:rtl/>
        </w:rPr>
        <w:instrText xml:space="preserve"> </w:instrText>
      </w:r>
      <w:r w:rsidR="00111C85" w:rsidRPr="0011457E">
        <w:rPr>
          <w:rFonts w:ascii="Aptos" w:eastAsia="Aptos" w:hAnsi="Aptos" w:cs="David"/>
          <w:sz w:val="24"/>
          <w:szCs w:val="24"/>
          <w:rtl/>
        </w:rPr>
      </w:r>
      <w:r w:rsidR="00111C85" w:rsidRPr="0011457E">
        <w:rPr>
          <w:rFonts w:ascii="Aptos" w:eastAsia="Aptos" w:hAnsi="Aptos" w:cs="David"/>
          <w:sz w:val="24"/>
          <w:szCs w:val="24"/>
          <w:rtl/>
        </w:rPr>
        <w:fldChar w:fldCharType="separate"/>
      </w:r>
      <w:r w:rsidR="00111C85" w:rsidRPr="0011457E">
        <w:rPr>
          <w:rFonts w:ascii="Aptos" w:eastAsia="Aptos" w:hAnsi="Aptos" w:cs="David"/>
          <w:sz w:val="24"/>
          <w:szCs w:val="24"/>
          <w:rtl/>
        </w:rPr>
        <w:t> </w:t>
      </w:r>
      <w:r w:rsidR="00111C85" w:rsidRPr="0011457E">
        <w:rPr>
          <w:rFonts w:ascii="Aptos" w:eastAsia="Aptos" w:hAnsi="Aptos" w:cs="David"/>
          <w:sz w:val="24"/>
          <w:szCs w:val="24"/>
          <w:rtl/>
        </w:rPr>
        <w:t xml:space="preserve">   </w:t>
      </w:r>
      <w:r w:rsidR="00111C85" w:rsidRPr="0011457E">
        <w:rPr>
          <w:rFonts w:ascii="Aptos" w:eastAsia="Aptos" w:hAnsi="Aptos" w:cs="David"/>
          <w:sz w:val="24"/>
          <w:szCs w:val="24"/>
          <w:rtl/>
        </w:rPr>
        <w:t> </w:t>
      </w:r>
      <w:r w:rsidR="00111C85" w:rsidRPr="0011457E">
        <w:rPr>
          <w:rFonts w:ascii="Aptos" w:eastAsia="Aptos" w:hAnsi="Aptos" w:cs="David"/>
          <w:sz w:val="24"/>
          <w:szCs w:val="24"/>
          <w:rtl/>
        </w:rPr>
        <w:t> </w:t>
      </w:r>
      <w:r w:rsidR="00111C85" w:rsidRPr="0011457E">
        <w:rPr>
          <w:rFonts w:ascii="Aptos" w:eastAsia="Aptos" w:hAnsi="Aptos" w:cs="David"/>
          <w:sz w:val="24"/>
          <w:szCs w:val="24"/>
          <w:rtl/>
        </w:rPr>
        <w:t> </w:t>
      </w:r>
      <w:r w:rsidR="00111C85" w:rsidRPr="0011457E">
        <w:rPr>
          <w:rFonts w:ascii="Aptos" w:eastAsia="Aptos" w:hAnsi="Aptos" w:cs="David"/>
          <w:sz w:val="24"/>
          <w:szCs w:val="24"/>
          <w:rtl/>
        </w:rPr>
        <w:t> </w:t>
      </w:r>
      <w:r w:rsidR="00111C85" w:rsidRPr="0011457E">
        <w:rPr>
          <w:rFonts w:ascii="Aptos" w:eastAsia="Aptos" w:hAnsi="Aptos" w:cs="David"/>
          <w:sz w:val="24"/>
          <w:szCs w:val="24"/>
          <w:rtl/>
        </w:rPr>
        <w:fldChar w:fldCharType="end"/>
      </w:r>
      <w:r w:rsidR="00111C85" w:rsidRPr="00BB1678">
        <w:rPr>
          <w:rFonts w:ascii="Aptos" w:eastAsia="Aptos" w:hAnsi="Aptos" w:cs="David" w:hint="cs"/>
          <w:sz w:val="24"/>
          <w:szCs w:val="24"/>
          <w:rtl/>
        </w:rPr>
        <w:t>₪ (ימולא לאחר הזכייה) כולל מע"מ.</w:t>
      </w:r>
      <w:ins w:id="398" w:author="Omer Levital" w:date="2026-06-14T17:24:00Z">
        <w:r w:rsidR="001470E7" w:rsidRPr="008A48B9">
          <w:rPr>
            <w:rFonts w:ascii="Aptos" w:eastAsia="Aptos" w:hAnsi="Aptos" w:cs="David"/>
            <w:sz w:val="24"/>
            <w:szCs w:val="24"/>
            <w:rtl/>
          </w:rPr>
          <w:t xml:space="preserve"> ככל שיהיו תקופות הארכה, הספק יעודכן בתקציב התוספתי.</w:t>
        </w:r>
      </w:ins>
    </w:p>
    <w:p w14:paraId="2A4C4B87" w14:textId="77777777" w:rsidR="00111C85" w:rsidRPr="0011457E" w:rsidRDefault="00111C85" w:rsidP="0060471C">
      <w:pPr>
        <w:numPr>
          <w:ilvl w:val="3"/>
          <w:numId w:val="26"/>
        </w:numPr>
        <w:spacing w:before="80" w:after="80" w:line="360" w:lineRule="auto"/>
        <w:ind w:left="2636" w:hanging="851"/>
        <w:contextualSpacing/>
        <w:jc w:val="both"/>
        <w:rPr>
          <w:rFonts w:ascii="Aptos" w:eastAsia="Aptos" w:hAnsi="Aptos" w:cs="David"/>
          <w:sz w:val="24"/>
          <w:szCs w:val="24"/>
        </w:rPr>
      </w:pPr>
      <w:r w:rsidRPr="00BB1678">
        <w:rPr>
          <w:rFonts w:ascii="Aptos" w:eastAsia="Aptos" w:hAnsi="Aptos" w:cs="David" w:hint="cs"/>
          <w:sz w:val="24"/>
          <w:szCs w:val="24"/>
          <w:rtl/>
        </w:rPr>
        <w:t xml:space="preserve">לצורך קבלת תשלום בגין </w:t>
      </w:r>
      <w:r w:rsidR="007776DC">
        <w:rPr>
          <w:rFonts w:ascii="Aptos" w:eastAsia="Aptos" w:hAnsi="Aptos" w:cs="David" w:hint="cs"/>
          <w:sz w:val="24"/>
          <w:szCs w:val="24"/>
          <w:rtl/>
        </w:rPr>
        <w:t>השמות</w:t>
      </w:r>
      <w:r w:rsidRPr="00BB1678">
        <w:rPr>
          <w:rFonts w:ascii="Aptos" w:eastAsia="Aptos" w:hAnsi="Aptos" w:cs="David" w:hint="cs"/>
          <w:sz w:val="24"/>
          <w:szCs w:val="24"/>
          <w:rtl/>
        </w:rPr>
        <w:t xml:space="preserve">, נותן השירותים יעביר למשרד </w:t>
      </w:r>
      <w:r w:rsidRPr="0011457E">
        <w:rPr>
          <w:rFonts w:ascii="Aptos" w:eastAsia="Aptos" w:hAnsi="Aptos" w:cs="David" w:hint="cs"/>
          <w:sz w:val="24"/>
          <w:szCs w:val="24"/>
          <w:rtl/>
        </w:rPr>
        <w:t>אחת</w:t>
      </w:r>
      <w:r w:rsidRPr="0011457E">
        <w:rPr>
          <w:rFonts w:ascii="Aptos" w:eastAsia="Aptos" w:hAnsi="Aptos" w:cs="David"/>
          <w:sz w:val="24"/>
          <w:szCs w:val="24"/>
          <w:rtl/>
        </w:rPr>
        <w:t xml:space="preserve"> </w:t>
      </w:r>
      <w:r w:rsidRPr="0011457E">
        <w:rPr>
          <w:rFonts w:ascii="Aptos" w:eastAsia="Aptos" w:hAnsi="Aptos" w:cs="David" w:hint="cs"/>
          <w:sz w:val="24"/>
          <w:szCs w:val="24"/>
          <w:rtl/>
        </w:rPr>
        <w:t>לחציון</w:t>
      </w:r>
      <w:r w:rsidRPr="00BB1678">
        <w:rPr>
          <w:rFonts w:ascii="Aptos" w:eastAsia="Aptos" w:hAnsi="Aptos" w:cs="David" w:hint="cs"/>
          <w:sz w:val="24"/>
          <w:szCs w:val="24"/>
          <w:rtl/>
        </w:rPr>
        <w:t xml:space="preserve"> דו"ח התחלות עבודה מוצהרות, כמפורט בסעיף</w:t>
      </w:r>
      <w:r>
        <w:rPr>
          <w:rFonts w:ascii="Aptos" w:eastAsia="Aptos" w:hAnsi="Aptos" w:cs="David" w:hint="cs"/>
          <w:sz w:val="24"/>
          <w:szCs w:val="24"/>
          <w:rtl/>
        </w:rPr>
        <w:t xml:space="preserve"> </w:t>
      </w:r>
      <w:hyperlink w:anchor="_יעדי_התוכנית" w:history="1">
        <w:r w:rsidRPr="00330AAC">
          <w:rPr>
            <w:rFonts w:ascii="Aptos" w:eastAsia="Aptos" w:hAnsi="Aptos" w:cs="David"/>
            <w:sz w:val="24"/>
            <w:szCs w:val="24"/>
            <w:u w:val="single"/>
            <w:rtl/>
          </w:rPr>
          <w:t>3.4</w:t>
        </w:r>
      </w:hyperlink>
      <w:r w:rsidRPr="00BB1678">
        <w:rPr>
          <w:rFonts w:ascii="Aptos" w:eastAsia="Aptos" w:hAnsi="Aptos" w:cs="David" w:hint="cs"/>
          <w:sz w:val="24"/>
          <w:szCs w:val="24"/>
          <w:rtl/>
        </w:rPr>
        <w:t xml:space="preserve"> למפרט השירותים. התשלום יינתן רק בגין משתתפים אשר דווחו במסגרת דו"ח התחלות עבודה מוצהרות כמשולבים בעבודה / מקודמים, ובתנאי </w:t>
      </w:r>
      <w:r w:rsidRPr="00734C82">
        <w:rPr>
          <w:rFonts w:ascii="Aptos" w:eastAsia="Aptos" w:hAnsi="Aptos" w:cs="David" w:hint="cs"/>
          <w:sz w:val="24"/>
          <w:szCs w:val="24"/>
          <w:rtl/>
        </w:rPr>
        <w:t xml:space="preserve">שאומתו אל מול נתונים מנהליים, כל זאת בהתאם למנגנון המפורט </w:t>
      </w:r>
      <w:hyperlink w:anchor="_נספח_ד'_להסכם" w:history="1">
        <w:r w:rsidRPr="00734C82">
          <w:rPr>
            <w:rStyle w:val="Hyperlink"/>
            <w:rFonts w:ascii="Aptos" w:eastAsia="Aptos" w:hAnsi="Aptos" w:cs="David" w:hint="cs"/>
            <w:color w:val="auto"/>
            <w:sz w:val="24"/>
            <w:szCs w:val="24"/>
            <w:rtl/>
          </w:rPr>
          <w:t>בנספח ד'</w:t>
        </w:r>
        <w:r w:rsidRPr="00734C82">
          <w:rPr>
            <w:rStyle w:val="Hyperlink"/>
            <w:rFonts w:ascii="Aptos" w:eastAsia="Aptos" w:hAnsi="Aptos" w:cs="David"/>
            <w:color w:val="auto"/>
            <w:sz w:val="24"/>
            <w:szCs w:val="24"/>
          </w:rPr>
          <w:t xml:space="preserve"> </w:t>
        </w:r>
        <w:r w:rsidRPr="00734C82">
          <w:rPr>
            <w:rStyle w:val="Hyperlink"/>
            <w:rFonts w:ascii="Aptos" w:eastAsia="Aptos" w:hAnsi="Aptos" w:cs="David" w:hint="cs"/>
            <w:color w:val="auto"/>
            <w:sz w:val="24"/>
            <w:szCs w:val="24"/>
            <w:rtl/>
          </w:rPr>
          <w:t>להסכם</w:t>
        </w:r>
      </w:hyperlink>
      <w:r w:rsidRPr="00734C82">
        <w:rPr>
          <w:rFonts w:ascii="Aptos" w:eastAsia="Aptos" w:hAnsi="Aptos" w:cs="David" w:hint="cs"/>
          <w:sz w:val="24"/>
          <w:szCs w:val="24"/>
          <w:rtl/>
        </w:rPr>
        <w:t>.</w:t>
      </w:r>
    </w:p>
    <w:p w14:paraId="4BFA48DE" w14:textId="77777777" w:rsidR="000D40A5" w:rsidRDefault="00111C85" w:rsidP="0060471C">
      <w:pPr>
        <w:numPr>
          <w:ilvl w:val="3"/>
          <w:numId w:val="26"/>
        </w:numPr>
        <w:spacing w:before="80" w:after="80" w:line="360" w:lineRule="auto"/>
        <w:ind w:left="2636" w:hanging="851"/>
        <w:contextualSpacing/>
        <w:jc w:val="both"/>
        <w:rPr>
          <w:rFonts w:ascii="Aptos" w:eastAsia="Aptos" w:hAnsi="Aptos" w:cs="David"/>
          <w:sz w:val="24"/>
          <w:szCs w:val="24"/>
        </w:rPr>
      </w:pPr>
      <w:r w:rsidRPr="00BB1678">
        <w:rPr>
          <w:rFonts w:ascii="Aptos" w:eastAsia="Aptos" w:hAnsi="Aptos" w:cs="David" w:hint="cs"/>
          <w:sz w:val="24"/>
          <w:szCs w:val="24"/>
          <w:rtl/>
        </w:rPr>
        <w:t xml:space="preserve">התמורה ותנאי תשלום התמורה בגין </w:t>
      </w:r>
      <w:r>
        <w:rPr>
          <w:rFonts w:ascii="Aptos" w:eastAsia="Aptos" w:hAnsi="Aptos" w:cs="David" w:hint="cs"/>
          <w:sz w:val="24"/>
          <w:szCs w:val="24"/>
          <w:rtl/>
        </w:rPr>
        <w:t xml:space="preserve">תמריצים </w:t>
      </w:r>
      <w:r w:rsidRPr="00BB1678">
        <w:rPr>
          <w:rFonts w:ascii="Aptos" w:eastAsia="Aptos" w:hAnsi="Aptos" w:cs="David" w:hint="cs"/>
          <w:sz w:val="24"/>
          <w:szCs w:val="24"/>
          <w:rtl/>
        </w:rPr>
        <w:t>תהיה כמפורט בנספח</w:t>
      </w:r>
      <w:r>
        <w:rPr>
          <w:rFonts w:ascii="Aptos" w:eastAsia="Aptos" w:hAnsi="Aptos" w:cs="David" w:hint="cs"/>
          <w:sz w:val="24"/>
          <w:szCs w:val="24"/>
          <w:rtl/>
        </w:rPr>
        <w:t xml:space="preserve"> ד</w:t>
      </w:r>
      <w:r w:rsidRPr="00BB1678">
        <w:rPr>
          <w:rFonts w:ascii="Aptos" w:eastAsia="Aptos" w:hAnsi="Aptos" w:cs="David" w:hint="cs"/>
          <w:sz w:val="24"/>
          <w:szCs w:val="24"/>
          <w:rtl/>
        </w:rPr>
        <w:t>' להסכם</w:t>
      </w:r>
      <w:r w:rsidR="0037613D">
        <w:rPr>
          <w:rFonts w:ascii="Aptos" w:eastAsia="Aptos" w:hAnsi="Aptos" w:cs="David" w:hint="cs"/>
          <w:sz w:val="24"/>
          <w:szCs w:val="24"/>
          <w:rtl/>
        </w:rPr>
        <w:t xml:space="preserve"> ובהתאם לסכומים להלן:</w:t>
      </w:r>
    </w:p>
    <w:p w14:paraId="5BCA49C8" w14:textId="77777777" w:rsidR="0037613D" w:rsidRPr="0011457E" w:rsidRDefault="0037613D" w:rsidP="0011457E">
      <w:pPr>
        <w:spacing w:before="80" w:after="80" w:line="360" w:lineRule="auto"/>
        <w:ind w:hanging="483"/>
        <w:contextualSpacing/>
        <w:jc w:val="both"/>
        <w:rPr>
          <w:rFonts w:ascii="David" w:eastAsia="Aptos" w:hAnsi="David" w:cs="David"/>
          <w:sz w:val="24"/>
          <w:szCs w:val="24"/>
          <w:u w:val="single"/>
          <w:rtl/>
        </w:rPr>
      </w:pPr>
      <w:r w:rsidRPr="0011457E">
        <w:rPr>
          <w:rFonts w:ascii="David" w:eastAsia="Aptos" w:hAnsi="David" w:cs="David" w:hint="cs"/>
          <w:sz w:val="24"/>
          <w:szCs w:val="24"/>
          <w:u w:val="single"/>
          <w:rtl/>
        </w:rPr>
        <w:t>טבלה</w:t>
      </w:r>
      <w:r w:rsidRPr="0011457E">
        <w:rPr>
          <w:rFonts w:ascii="David" w:eastAsia="Aptos" w:hAnsi="David" w:cs="David"/>
          <w:sz w:val="24"/>
          <w:szCs w:val="24"/>
          <w:u w:val="single"/>
          <w:rtl/>
        </w:rPr>
        <w:t xml:space="preserve"> </w:t>
      </w:r>
      <w:r w:rsidR="00734C82">
        <w:rPr>
          <w:rFonts w:ascii="David" w:eastAsia="Aptos" w:hAnsi="David" w:cs="David" w:hint="cs"/>
          <w:sz w:val="24"/>
          <w:szCs w:val="24"/>
          <w:u w:val="single"/>
          <w:rtl/>
        </w:rPr>
        <w:t>5</w:t>
      </w:r>
      <w:r w:rsidR="00FA75A2">
        <w:rPr>
          <w:rFonts w:ascii="David" w:eastAsia="Aptos" w:hAnsi="David" w:cs="David" w:hint="cs"/>
          <w:sz w:val="24"/>
          <w:szCs w:val="24"/>
          <w:u w:val="single"/>
          <w:rtl/>
        </w:rPr>
        <w:t xml:space="preserve"> </w:t>
      </w:r>
      <w:r w:rsidR="00FA75A2">
        <w:rPr>
          <w:rFonts w:ascii="David" w:eastAsia="Aptos" w:hAnsi="David" w:cs="David"/>
          <w:sz w:val="24"/>
          <w:szCs w:val="24"/>
          <w:u w:val="single"/>
          <w:rtl/>
        </w:rPr>
        <w:t>–</w:t>
      </w:r>
      <w:r w:rsidR="00FA75A2">
        <w:rPr>
          <w:rFonts w:ascii="David" w:eastAsia="Aptos" w:hAnsi="David" w:cs="David" w:hint="cs"/>
          <w:sz w:val="24"/>
          <w:szCs w:val="24"/>
          <w:u w:val="single"/>
          <w:rtl/>
        </w:rPr>
        <w:t xml:space="preserve"> </w:t>
      </w:r>
      <w:r w:rsidR="005E77FD">
        <w:rPr>
          <w:rFonts w:ascii="David" w:eastAsia="Aptos" w:hAnsi="David" w:cs="David" w:hint="cs"/>
          <w:sz w:val="24"/>
          <w:szCs w:val="24"/>
          <w:u w:val="single"/>
          <w:rtl/>
        </w:rPr>
        <w:t>תמורה בגין השמות</w:t>
      </w:r>
      <w:r w:rsidR="00B42164" w:rsidRPr="0011457E">
        <w:rPr>
          <w:rFonts w:ascii="David" w:eastAsia="Aptos" w:hAnsi="David" w:cs="David"/>
          <w:sz w:val="24"/>
          <w:szCs w:val="24"/>
          <w:u w:val="single"/>
          <w:rtl/>
        </w:rPr>
        <w:t xml:space="preserve"> </w:t>
      </w:r>
      <w:r w:rsidR="00B42164" w:rsidRPr="0011457E">
        <w:rPr>
          <w:rFonts w:ascii="David" w:eastAsia="Aptos" w:hAnsi="David" w:cs="David" w:hint="cs"/>
          <w:sz w:val="24"/>
          <w:szCs w:val="24"/>
          <w:u w:val="single"/>
          <w:rtl/>
        </w:rPr>
        <w:t>באשכולות</w:t>
      </w:r>
      <w:r w:rsidR="00B42164" w:rsidRPr="0011457E">
        <w:rPr>
          <w:rFonts w:ascii="David" w:eastAsia="Aptos" w:hAnsi="David" w:cs="David"/>
          <w:sz w:val="24"/>
          <w:szCs w:val="24"/>
          <w:u w:val="single"/>
          <w:rtl/>
        </w:rPr>
        <w:t xml:space="preserve"> </w:t>
      </w:r>
      <w:r w:rsidR="00B42164" w:rsidRPr="0011457E">
        <w:rPr>
          <w:rFonts w:ascii="David" w:eastAsia="Aptos" w:hAnsi="David" w:cs="David" w:hint="cs"/>
          <w:sz w:val="24"/>
          <w:szCs w:val="24"/>
          <w:u w:val="single"/>
          <w:rtl/>
        </w:rPr>
        <w:t>א</w:t>
      </w:r>
      <w:r w:rsidR="00B42164" w:rsidRPr="0011457E">
        <w:rPr>
          <w:rFonts w:ascii="David" w:eastAsia="Aptos" w:hAnsi="David" w:cs="David"/>
          <w:sz w:val="24"/>
          <w:szCs w:val="24"/>
          <w:u w:val="single"/>
          <w:rtl/>
        </w:rPr>
        <w:t xml:space="preserve">' </w:t>
      </w:r>
      <w:r w:rsidR="00B42164" w:rsidRPr="0011457E">
        <w:rPr>
          <w:rFonts w:ascii="David" w:eastAsia="Aptos" w:hAnsi="David" w:cs="David" w:hint="cs"/>
          <w:sz w:val="24"/>
          <w:szCs w:val="24"/>
          <w:u w:val="single"/>
          <w:rtl/>
        </w:rPr>
        <w:t>ו</w:t>
      </w:r>
      <w:r w:rsidR="00B42164" w:rsidRPr="0011457E">
        <w:rPr>
          <w:rFonts w:ascii="David" w:eastAsia="Aptos" w:hAnsi="David" w:cs="David"/>
          <w:sz w:val="24"/>
          <w:szCs w:val="24"/>
          <w:u w:val="single"/>
          <w:rtl/>
        </w:rPr>
        <w:t>-</w:t>
      </w:r>
      <w:r w:rsidR="00B42164" w:rsidRPr="0011457E">
        <w:rPr>
          <w:rFonts w:ascii="David" w:eastAsia="Aptos" w:hAnsi="David" w:cs="David" w:hint="cs"/>
          <w:sz w:val="24"/>
          <w:szCs w:val="24"/>
          <w:u w:val="single"/>
          <w:rtl/>
        </w:rPr>
        <w:t>ב</w:t>
      </w:r>
      <w:r w:rsidR="00B42164" w:rsidRPr="0011457E">
        <w:rPr>
          <w:rFonts w:ascii="David" w:eastAsia="Aptos" w:hAnsi="David" w:cs="David"/>
          <w:sz w:val="24"/>
          <w:szCs w:val="24"/>
          <w:u w:val="single"/>
          <w:rtl/>
        </w:rPr>
        <w:t>'</w:t>
      </w:r>
    </w:p>
    <w:tbl>
      <w:tblPr>
        <w:tblpPr w:leftFromText="180" w:rightFromText="180" w:vertAnchor="text" w:tblpXSpec="center" w:tblpY="1"/>
        <w:tblOverlap w:val="never"/>
        <w:bidiVisual/>
        <w:tblW w:w="11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1121"/>
        <w:gridCol w:w="1276"/>
        <w:gridCol w:w="1134"/>
        <w:gridCol w:w="1992"/>
        <w:gridCol w:w="2841"/>
        <w:gridCol w:w="2831"/>
      </w:tblGrid>
      <w:tr w:rsidR="0037613D" w:rsidRPr="00BB1678" w14:paraId="708D530C" w14:textId="77777777">
        <w:trPr>
          <w:trHeight w:val="1251"/>
        </w:trPr>
        <w:tc>
          <w:tcPr>
            <w:tcW w:w="1121" w:type="dxa"/>
            <w:shd w:val="clear" w:color="auto" w:fill="DBE5F1"/>
            <w:vAlign w:val="center"/>
          </w:tcPr>
          <w:p w14:paraId="7A7D7563" w14:textId="77777777" w:rsidR="0037613D" w:rsidRPr="004F6F04" w:rsidRDefault="0037613D">
            <w:pPr>
              <w:spacing w:before="80" w:after="80" w:line="360" w:lineRule="auto"/>
              <w:jc w:val="center"/>
              <w:rPr>
                <w:rFonts w:ascii="David" w:hAnsi="David" w:cs="David"/>
                <w:b/>
                <w:bCs/>
                <w:rtl/>
              </w:rPr>
            </w:pPr>
            <w:r w:rsidRPr="004F6F04">
              <w:rPr>
                <w:rFonts w:ascii="David" w:hAnsi="David" w:cs="David"/>
                <w:b/>
                <w:bCs/>
                <w:rtl/>
              </w:rPr>
              <w:t>מדרגות</w:t>
            </w:r>
            <w:r w:rsidRPr="004F6F04">
              <w:rPr>
                <w:rFonts w:ascii="David" w:hAnsi="David" w:cs="David"/>
                <w:rtl/>
              </w:rPr>
              <w:t xml:space="preserve"> </w:t>
            </w:r>
            <w:r w:rsidRPr="004F6F04">
              <w:rPr>
                <w:rFonts w:ascii="David" w:hAnsi="David" w:cs="David" w:hint="eastAsia"/>
                <w:b/>
                <w:bCs/>
                <w:rtl/>
              </w:rPr>
              <w:t>זכאות</w:t>
            </w:r>
          </w:p>
        </w:tc>
        <w:tc>
          <w:tcPr>
            <w:tcW w:w="1276" w:type="dxa"/>
            <w:shd w:val="clear" w:color="auto" w:fill="DBE5F1"/>
            <w:vAlign w:val="center"/>
          </w:tcPr>
          <w:p w14:paraId="3A0D6135" w14:textId="77777777" w:rsidR="0037613D" w:rsidRPr="004F6F04" w:rsidRDefault="0037613D">
            <w:pPr>
              <w:spacing w:before="80" w:after="80" w:line="360" w:lineRule="auto"/>
              <w:jc w:val="center"/>
              <w:rPr>
                <w:rFonts w:ascii="David" w:hAnsi="David" w:cs="David"/>
                <w:b/>
                <w:bCs/>
                <w:rtl/>
              </w:rPr>
            </w:pPr>
            <w:r w:rsidRPr="004F6F04">
              <w:rPr>
                <w:rFonts w:ascii="David" w:hAnsi="David" w:cs="David" w:hint="eastAsia"/>
                <w:b/>
                <w:bCs/>
                <w:rtl/>
              </w:rPr>
              <w:t>שכר</w:t>
            </w:r>
            <w:r w:rsidRPr="004F6F04">
              <w:rPr>
                <w:rFonts w:ascii="David" w:hAnsi="David" w:cs="David"/>
                <w:b/>
                <w:bCs/>
                <w:rtl/>
              </w:rPr>
              <w:t xml:space="preserve"> שילוב חברה כללית</w:t>
            </w:r>
          </w:p>
        </w:tc>
        <w:tc>
          <w:tcPr>
            <w:tcW w:w="1134" w:type="dxa"/>
            <w:shd w:val="clear" w:color="auto" w:fill="DBE5F1"/>
            <w:tcMar>
              <w:top w:w="10" w:type="dxa"/>
              <w:left w:w="10" w:type="dxa"/>
              <w:bottom w:w="0" w:type="dxa"/>
              <w:right w:w="10" w:type="dxa"/>
            </w:tcMar>
            <w:vAlign w:val="center"/>
            <w:hideMark/>
          </w:tcPr>
          <w:p w14:paraId="2E570D0A" w14:textId="77777777" w:rsidR="0037613D" w:rsidRPr="004F6F04" w:rsidRDefault="0037613D">
            <w:pPr>
              <w:spacing w:before="80" w:after="80" w:line="360" w:lineRule="auto"/>
              <w:jc w:val="center"/>
              <w:rPr>
                <w:rFonts w:ascii="David" w:hAnsi="David" w:cs="David"/>
                <w:rtl/>
              </w:rPr>
            </w:pPr>
            <w:r w:rsidRPr="004F6F04">
              <w:rPr>
                <w:rFonts w:ascii="David" w:hAnsi="David" w:cs="David" w:hint="eastAsia"/>
                <w:b/>
                <w:bCs/>
                <w:rtl/>
              </w:rPr>
              <w:t>שכר</w:t>
            </w:r>
            <w:r w:rsidRPr="004F6F04">
              <w:rPr>
                <w:rFonts w:ascii="David" w:hAnsi="David" w:cs="David"/>
                <w:b/>
                <w:bCs/>
                <w:rtl/>
              </w:rPr>
              <w:t xml:space="preserve"> שילוב חברה ערבית</w:t>
            </w:r>
          </w:p>
        </w:tc>
        <w:tc>
          <w:tcPr>
            <w:tcW w:w="1992" w:type="dxa"/>
            <w:shd w:val="clear" w:color="auto" w:fill="DBE5F1"/>
            <w:vAlign w:val="center"/>
          </w:tcPr>
          <w:p w14:paraId="5C9C09DB" w14:textId="77777777" w:rsidR="0037613D" w:rsidRDefault="0037613D">
            <w:pPr>
              <w:spacing w:before="80" w:after="80" w:line="360" w:lineRule="auto"/>
              <w:jc w:val="center"/>
              <w:rPr>
                <w:rFonts w:ascii="David" w:hAnsi="David" w:cs="David"/>
                <w:b/>
                <w:bCs/>
                <w:rtl/>
              </w:rPr>
            </w:pPr>
            <w:r w:rsidRPr="004F6F04">
              <w:rPr>
                <w:rFonts w:ascii="David" w:hAnsi="David" w:cs="David" w:hint="eastAsia"/>
                <w:b/>
                <w:bCs/>
                <w:rtl/>
              </w:rPr>
              <w:t>קידום</w:t>
            </w:r>
            <w:r w:rsidRPr="004F6F04">
              <w:rPr>
                <w:rFonts w:ascii="David" w:hAnsi="David" w:cs="David"/>
                <w:b/>
                <w:bCs/>
                <w:rtl/>
              </w:rPr>
              <w:t xml:space="preserve"> בשכר </w:t>
            </w:r>
            <w:r w:rsidRPr="004F6F04">
              <w:rPr>
                <w:rFonts w:ascii="David" w:hAnsi="David" w:cs="David"/>
                <w:rtl/>
              </w:rPr>
              <w:t xml:space="preserve"> ביחס להכנסת הבסיס</w:t>
            </w:r>
          </w:p>
          <w:p w14:paraId="6932EC80" w14:textId="77777777" w:rsidR="0037613D" w:rsidRPr="004E5514" w:rsidRDefault="004E5514">
            <w:pPr>
              <w:spacing w:before="80" w:after="80" w:line="360" w:lineRule="auto"/>
              <w:jc w:val="center"/>
              <w:rPr>
                <w:rFonts w:ascii="David" w:hAnsi="David" w:cs="David"/>
                <w:b/>
                <w:bCs/>
                <w:u w:val="single"/>
                <w:rtl/>
              </w:rPr>
            </w:pPr>
            <w:r w:rsidRPr="004E5514">
              <w:rPr>
                <w:rFonts w:ascii="David" w:hAnsi="David" w:cs="David" w:hint="cs"/>
                <w:b/>
                <w:bCs/>
                <w:u w:val="single"/>
                <w:rtl/>
              </w:rPr>
              <w:t>(לפחות 1,000)</w:t>
            </w:r>
          </w:p>
        </w:tc>
        <w:tc>
          <w:tcPr>
            <w:tcW w:w="2841" w:type="dxa"/>
            <w:shd w:val="clear" w:color="auto" w:fill="DBE5F1"/>
          </w:tcPr>
          <w:p w14:paraId="61A7D173" w14:textId="77777777" w:rsidR="0037613D" w:rsidRPr="004F6F04" w:rsidRDefault="0037613D">
            <w:pPr>
              <w:spacing w:before="80" w:after="80" w:line="360" w:lineRule="auto"/>
              <w:jc w:val="center"/>
              <w:rPr>
                <w:rFonts w:ascii="David" w:hAnsi="David" w:cs="David"/>
                <w:b/>
                <w:bCs/>
                <w:rtl/>
              </w:rPr>
            </w:pPr>
            <w:r w:rsidRPr="004F6F04">
              <w:rPr>
                <w:rFonts w:ascii="David" w:hAnsi="David" w:cs="David" w:hint="eastAsia"/>
                <w:b/>
                <w:bCs/>
                <w:rtl/>
              </w:rPr>
              <w:t>תמורה</w:t>
            </w:r>
            <w:r w:rsidRPr="004F6F04">
              <w:rPr>
                <w:rFonts w:ascii="David" w:hAnsi="David" w:cs="David"/>
                <w:b/>
                <w:bCs/>
                <w:rtl/>
              </w:rPr>
              <w:t xml:space="preserve"> בגין השמת משתתף </w:t>
            </w:r>
            <w:r w:rsidRPr="004F6F04">
              <w:rPr>
                <w:rFonts w:ascii="David" w:hAnsi="David" w:cs="David" w:hint="eastAsia"/>
                <w:b/>
                <w:bCs/>
                <w:u w:val="single"/>
                <w:rtl/>
              </w:rPr>
              <w:t>שהשלים</w:t>
            </w:r>
            <w:r w:rsidRPr="004F6F04">
              <w:rPr>
                <w:rFonts w:ascii="David" w:hAnsi="David" w:cs="David"/>
                <w:b/>
                <w:bCs/>
                <w:u w:val="single"/>
                <w:rtl/>
              </w:rPr>
              <w:t xml:space="preserve"> בהצלחה</w:t>
            </w:r>
            <w:r w:rsidRPr="004F6F04">
              <w:rPr>
                <w:rFonts w:ascii="David" w:hAnsi="David" w:cs="David"/>
                <w:b/>
                <w:bCs/>
                <w:rtl/>
              </w:rPr>
              <w:t xml:space="preserve"> קורס קידום מקצועי או הכשרה מקצועית באמצעות שובר</w:t>
            </w:r>
          </w:p>
        </w:tc>
        <w:tc>
          <w:tcPr>
            <w:tcW w:w="2831" w:type="dxa"/>
            <w:shd w:val="clear" w:color="auto" w:fill="DBE5F1"/>
          </w:tcPr>
          <w:p w14:paraId="7E1B18A4" w14:textId="77777777" w:rsidR="0037613D" w:rsidRPr="004F6F04" w:rsidRDefault="0037613D">
            <w:pPr>
              <w:spacing w:before="80" w:after="80" w:line="360" w:lineRule="auto"/>
              <w:jc w:val="center"/>
              <w:rPr>
                <w:rFonts w:ascii="David" w:hAnsi="David" w:cs="David"/>
                <w:b/>
                <w:bCs/>
                <w:rtl/>
              </w:rPr>
            </w:pPr>
            <w:r w:rsidRPr="004F6F04">
              <w:rPr>
                <w:rFonts w:ascii="David" w:hAnsi="David" w:cs="David" w:hint="eastAsia"/>
                <w:b/>
                <w:bCs/>
                <w:rtl/>
              </w:rPr>
              <w:t>תמורה</w:t>
            </w:r>
            <w:r w:rsidRPr="004F6F04">
              <w:rPr>
                <w:rFonts w:ascii="David" w:hAnsi="David" w:cs="David"/>
                <w:b/>
                <w:bCs/>
                <w:rtl/>
              </w:rPr>
              <w:t xml:space="preserve"> בגין השמת משתתף </w:t>
            </w:r>
            <w:r w:rsidRPr="004F6F04">
              <w:rPr>
                <w:rFonts w:ascii="David" w:hAnsi="David" w:cs="David" w:hint="eastAsia"/>
                <w:b/>
                <w:bCs/>
                <w:u w:val="single"/>
                <w:rtl/>
              </w:rPr>
              <w:t>שלא</w:t>
            </w:r>
            <w:r w:rsidRPr="004F6F04">
              <w:rPr>
                <w:rFonts w:ascii="David" w:hAnsi="David" w:cs="David"/>
                <w:b/>
                <w:bCs/>
                <w:u w:val="single"/>
                <w:rtl/>
              </w:rPr>
              <w:t xml:space="preserve"> קיבל או לא סיים בהצלחה</w:t>
            </w:r>
            <w:r w:rsidRPr="004F6F04">
              <w:rPr>
                <w:rFonts w:ascii="David" w:hAnsi="David" w:cs="David"/>
                <w:b/>
                <w:bCs/>
                <w:rtl/>
              </w:rPr>
              <w:t xml:space="preserve"> קורס קידום מקצועי או הכשרה מקצועית באמצעות שוב</w:t>
            </w:r>
            <w:r w:rsidRPr="004F6F04">
              <w:rPr>
                <w:rFonts w:ascii="David" w:hAnsi="David" w:cs="David" w:hint="eastAsia"/>
                <w:b/>
                <w:bCs/>
                <w:rtl/>
              </w:rPr>
              <w:t>ר</w:t>
            </w:r>
          </w:p>
        </w:tc>
      </w:tr>
      <w:tr w:rsidR="0037613D" w:rsidRPr="00BB1678" w14:paraId="5F543500" w14:textId="77777777">
        <w:trPr>
          <w:trHeight w:val="751"/>
        </w:trPr>
        <w:tc>
          <w:tcPr>
            <w:tcW w:w="1121" w:type="dxa"/>
            <w:vAlign w:val="center"/>
          </w:tcPr>
          <w:p w14:paraId="78B7DCC8" w14:textId="77777777" w:rsidR="0037613D" w:rsidRPr="004F6F04" w:rsidDel="00267684" w:rsidRDefault="0037613D">
            <w:pPr>
              <w:spacing w:before="80" w:after="80" w:line="360" w:lineRule="auto"/>
              <w:jc w:val="center"/>
              <w:rPr>
                <w:rFonts w:ascii="David" w:hAnsi="David" w:cs="David"/>
                <w:rtl/>
              </w:rPr>
            </w:pPr>
            <w:r w:rsidRPr="004F6F04">
              <w:rPr>
                <w:rFonts w:ascii="David" w:hAnsi="David" w:cs="David"/>
                <w:rtl/>
              </w:rPr>
              <w:t>1</w:t>
            </w:r>
            <w:r>
              <w:rPr>
                <w:rFonts w:ascii="David" w:hAnsi="David" w:cs="David" w:hint="cs"/>
                <w:rtl/>
              </w:rPr>
              <w:t>.</w:t>
            </w:r>
          </w:p>
        </w:tc>
        <w:tc>
          <w:tcPr>
            <w:tcW w:w="1276" w:type="dxa"/>
            <w:vAlign w:val="center"/>
          </w:tcPr>
          <w:p w14:paraId="409DD460" w14:textId="77777777" w:rsidR="0037613D" w:rsidRPr="00AC6782" w:rsidDel="005137C5" w:rsidRDefault="0037613D">
            <w:pPr>
              <w:spacing w:before="80" w:after="80"/>
              <w:contextualSpacing/>
              <w:jc w:val="center"/>
              <w:rPr>
                <w:rFonts w:ascii="David" w:hAnsi="David" w:cs="David"/>
                <w:rtl/>
              </w:rPr>
            </w:pPr>
            <w:r w:rsidRPr="00AC6782">
              <w:rPr>
                <w:rFonts w:ascii="David" w:hAnsi="David" w:cs="David"/>
                <w:rtl/>
              </w:rPr>
              <w:t>11,000 ₪</w:t>
            </w:r>
          </w:p>
        </w:tc>
        <w:tc>
          <w:tcPr>
            <w:tcW w:w="1134" w:type="dxa"/>
            <w:tcMar>
              <w:top w:w="10" w:type="dxa"/>
              <w:left w:w="10" w:type="dxa"/>
              <w:bottom w:w="0" w:type="dxa"/>
              <w:right w:w="10" w:type="dxa"/>
            </w:tcMar>
            <w:vAlign w:val="center"/>
          </w:tcPr>
          <w:p w14:paraId="01E93A20" w14:textId="77777777" w:rsidR="0037613D" w:rsidRPr="00AC6782" w:rsidDel="00334385" w:rsidRDefault="0037613D">
            <w:pPr>
              <w:spacing w:before="80" w:after="80"/>
              <w:contextualSpacing/>
              <w:jc w:val="center"/>
              <w:rPr>
                <w:rFonts w:ascii="David" w:hAnsi="David" w:cs="David"/>
                <w:rtl/>
              </w:rPr>
            </w:pPr>
            <w:r w:rsidRPr="00AC6782">
              <w:rPr>
                <w:rFonts w:ascii="David" w:hAnsi="David" w:cs="David"/>
                <w:rtl/>
              </w:rPr>
              <w:t>8,000 ₪</w:t>
            </w:r>
          </w:p>
        </w:tc>
        <w:tc>
          <w:tcPr>
            <w:tcW w:w="1992" w:type="dxa"/>
            <w:vAlign w:val="center"/>
          </w:tcPr>
          <w:p w14:paraId="6B678988" w14:textId="77777777" w:rsidR="0037613D" w:rsidRPr="00AC6782" w:rsidRDefault="0037613D">
            <w:pPr>
              <w:spacing w:before="80" w:after="80"/>
              <w:contextualSpacing/>
              <w:jc w:val="center"/>
              <w:rPr>
                <w:rFonts w:ascii="David" w:hAnsi="David" w:cs="David"/>
                <w:rtl/>
              </w:rPr>
            </w:pPr>
            <w:r w:rsidRPr="00AC6782">
              <w:rPr>
                <w:rFonts w:ascii="David" w:hAnsi="David" w:cs="David" w:hint="eastAsia"/>
                <w:rtl/>
              </w:rPr>
              <w:t>מעל</w:t>
            </w:r>
            <w:r w:rsidRPr="00AC6782">
              <w:rPr>
                <w:rFonts w:ascii="David" w:hAnsi="David" w:cs="David"/>
                <w:rtl/>
              </w:rPr>
              <w:t xml:space="preserve"> 70%</w:t>
            </w:r>
          </w:p>
        </w:tc>
        <w:tc>
          <w:tcPr>
            <w:tcW w:w="2841" w:type="dxa"/>
            <w:vAlign w:val="center"/>
          </w:tcPr>
          <w:p w14:paraId="7E14112E" w14:textId="77777777" w:rsidR="0037613D" w:rsidRPr="00AC6782" w:rsidRDefault="0037613D">
            <w:pPr>
              <w:spacing w:before="80" w:after="80"/>
              <w:contextualSpacing/>
              <w:jc w:val="center"/>
              <w:rPr>
                <w:rFonts w:ascii="David" w:hAnsi="David" w:cs="David"/>
                <w:rtl/>
              </w:rPr>
            </w:pPr>
            <w:r w:rsidRPr="00AC6782">
              <w:rPr>
                <w:rFonts w:ascii="David" w:hAnsi="David" w:cs="David"/>
                <w:rtl/>
              </w:rPr>
              <w:t>4,000 ₪</w:t>
            </w:r>
          </w:p>
        </w:tc>
        <w:tc>
          <w:tcPr>
            <w:tcW w:w="2831" w:type="dxa"/>
            <w:vAlign w:val="center"/>
          </w:tcPr>
          <w:p w14:paraId="62E3FC55" w14:textId="77777777" w:rsidR="0037613D" w:rsidRPr="00AC6782" w:rsidRDefault="0037613D">
            <w:pPr>
              <w:spacing w:before="80" w:after="80"/>
              <w:contextualSpacing/>
              <w:jc w:val="center"/>
              <w:rPr>
                <w:rFonts w:ascii="David" w:hAnsi="David" w:cs="David"/>
                <w:rtl/>
              </w:rPr>
            </w:pPr>
            <w:r w:rsidRPr="00AC6782">
              <w:rPr>
                <w:rFonts w:ascii="David" w:hAnsi="David" w:cs="David"/>
                <w:rtl/>
              </w:rPr>
              <w:t>3,000 ₪</w:t>
            </w:r>
          </w:p>
        </w:tc>
      </w:tr>
      <w:tr w:rsidR="0037613D" w:rsidRPr="00BB1678" w14:paraId="017E9FBE" w14:textId="77777777">
        <w:trPr>
          <w:trHeight w:val="751"/>
        </w:trPr>
        <w:tc>
          <w:tcPr>
            <w:tcW w:w="1121" w:type="dxa"/>
            <w:vAlign w:val="center"/>
          </w:tcPr>
          <w:p w14:paraId="3C821EF6" w14:textId="77777777" w:rsidR="0037613D" w:rsidRPr="004F6F04" w:rsidDel="00267684" w:rsidRDefault="0037613D">
            <w:pPr>
              <w:spacing w:before="80" w:after="80" w:line="360" w:lineRule="auto"/>
              <w:jc w:val="center"/>
              <w:rPr>
                <w:rFonts w:ascii="David" w:hAnsi="David" w:cs="David"/>
                <w:rtl/>
              </w:rPr>
            </w:pPr>
            <w:r w:rsidRPr="004F6F04">
              <w:rPr>
                <w:rFonts w:ascii="David" w:hAnsi="David" w:cs="David"/>
                <w:rtl/>
              </w:rPr>
              <w:t>2</w:t>
            </w:r>
            <w:r>
              <w:rPr>
                <w:rFonts w:ascii="David" w:hAnsi="David" w:cs="David" w:hint="cs"/>
                <w:rtl/>
              </w:rPr>
              <w:t>.</w:t>
            </w:r>
          </w:p>
        </w:tc>
        <w:tc>
          <w:tcPr>
            <w:tcW w:w="1276" w:type="dxa"/>
            <w:vAlign w:val="center"/>
          </w:tcPr>
          <w:p w14:paraId="66EA94AA" w14:textId="77777777" w:rsidR="0037613D" w:rsidRPr="00AC6782" w:rsidDel="005137C5" w:rsidRDefault="0037613D">
            <w:pPr>
              <w:spacing w:before="80" w:after="80"/>
              <w:contextualSpacing/>
              <w:jc w:val="center"/>
              <w:rPr>
                <w:rFonts w:ascii="David" w:hAnsi="David" w:cs="David"/>
                <w:rtl/>
              </w:rPr>
            </w:pPr>
            <w:r w:rsidRPr="00AC6782">
              <w:rPr>
                <w:rFonts w:ascii="David" w:hAnsi="David" w:cs="David"/>
                <w:rtl/>
              </w:rPr>
              <w:t>8,000 ₪</w:t>
            </w:r>
          </w:p>
        </w:tc>
        <w:tc>
          <w:tcPr>
            <w:tcW w:w="1134" w:type="dxa"/>
            <w:tcMar>
              <w:top w:w="10" w:type="dxa"/>
              <w:left w:w="10" w:type="dxa"/>
              <w:bottom w:w="0" w:type="dxa"/>
              <w:right w:w="10" w:type="dxa"/>
            </w:tcMar>
            <w:vAlign w:val="center"/>
          </w:tcPr>
          <w:p w14:paraId="50561AAB" w14:textId="77777777" w:rsidR="0037613D" w:rsidRPr="00AC6782" w:rsidDel="00334385" w:rsidRDefault="0037613D">
            <w:pPr>
              <w:spacing w:before="80" w:after="80"/>
              <w:contextualSpacing/>
              <w:jc w:val="center"/>
              <w:rPr>
                <w:rFonts w:ascii="David" w:hAnsi="David" w:cs="David"/>
                <w:rtl/>
              </w:rPr>
            </w:pPr>
            <w:r w:rsidRPr="00AC6782">
              <w:rPr>
                <w:rFonts w:ascii="David" w:hAnsi="David" w:cs="David"/>
                <w:rtl/>
              </w:rPr>
              <w:t>6,500 ₪</w:t>
            </w:r>
          </w:p>
        </w:tc>
        <w:tc>
          <w:tcPr>
            <w:tcW w:w="1992" w:type="dxa"/>
            <w:vAlign w:val="center"/>
          </w:tcPr>
          <w:p w14:paraId="1249F4F4" w14:textId="77777777" w:rsidR="0037613D" w:rsidRPr="00AC6782" w:rsidRDefault="0037613D">
            <w:pPr>
              <w:spacing w:before="80" w:after="80"/>
              <w:contextualSpacing/>
              <w:jc w:val="center"/>
              <w:rPr>
                <w:rFonts w:ascii="David" w:hAnsi="David" w:cs="David"/>
                <w:rtl/>
              </w:rPr>
            </w:pPr>
            <w:r w:rsidRPr="00AC6782">
              <w:rPr>
                <w:rFonts w:ascii="David" w:hAnsi="David" w:cs="David"/>
                <w:rtl/>
              </w:rPr>
              <w:t>40%-70%</w:t>
            </w:r>
          </w:p>
        </w:tc>
        <w:tc>
          <w:tcPr>
            <w:tcW w:w="2841" w:type="dxa"/>
            <w:vAlign w:val="center"/>
          </w:tcPr>
          <w:p w14:paraId="3A46FE85" w14:textId="77777777" w:rsidR="0037613D" w:rsidRPr="00AC6782" w:rsidRDefault="0037613D">
            <w:pPr>
              <w:spacing w:before="80" w:after="80"/>
              <w:contextualSpacing/>
              <w:jc w:val="center"/>
              <w:rPr>
                <w:rFonts w:ascii="David" w:hAnsi="David" w:cs="David"/>
                <w:rtl/>
              </w:rPr>
            </w:pPr>
            <w:r w:rsidRPr="00AC6782">
              <w:rPr>
                <w:rFonts w:ascii="David" w:hAnsi="David" w:cs="David"/>
                <w:rtl/>
              </w:rPr>
              <w:t>2,000 ₪</w:t>
            </w:r>
          </w:p>
        </w:tc>
        <w:tc>
          <w:tcPr>
            <w:tcW w:w="2831" w:type="dxa"/>
            <w:vAlign w:val="center"/>
          </w:tcPr>
          <w:p w14:paraId="509F11E7" w14:textId="77777777" w:rsidR="0037613D" w:rsidRPr="00AC6782" w:rsidRDefault="0037613D">
            <w:pPr>
              <w:spacing w:before="80" w:after="80"/>
              <w:contextualSpacing/>
              <w:jc w:val="center"/>
              <w:rPr>
                <w:rFonts w:ascii="David" w:hAnsi="David" w:cs="David"/>
                <w:rtl/>
              </w:rPr>
            </w:pPr>
            <w:r w:rsidRPr="00AC6782">
              <w:rPr>
                <w:rFonts w:ascii="David" w:hAnsi="David" w:cs="David"/>
                <w:rtl/>
              </w:rPr>
              <w:t>1,500 ₪</w:t>
            </w:r>
          </w:p>
        </w:tc>
      </w:tr>
      <w:tr w:rsidR="0037613D" w:rsidRPr="00BB1678" w14:paraId="58D2DC4C" w14:textId="77777777">
        <w:trPr>
          <w:trHeight w:val="751"/>
        </w:trPr>
        <w:tc>
          <w:tcPr>
            <w:tcW w:w="1121" w:type="dxa"/>
            <w:vAlign w:val="center"/>
          </w:tcPr>
          <w:p w14:paraId="71C2E0CF" w14:textId="77777777" w:rsidR="0037613D" w:rsidRPr="004F6F04" w:rsidDel="00267684" w:rsidRDefault="0037613D">
            <w:pPr>
              <w:spacing w:before="80" w:after="80" w:line="360" w:lineRule="auto"/>
              <w:jc w:val="center"/>
              <w:rPr>
                <w:rFonts w:ascii="David" w:hAnsi="David" w:cs="David"/>
                <w:rtl/>
              </w:rPr>
            </w:pPr>
            <w:r w:rsidRPr="004F6F04">
              <w:rPr>
                <w:rFonts w:ascii="David" w:hAnsi="David" w:cs="David"/>
                <w:rtl/>
              </w:rPr>
              <w:t>3</w:t>
            </w:r>
            <w:r>
              <w:rPr>
                <w:rFonts w:ascii="David" w:hAnsi="David" w:cs="David" w:hint="cs"/>
                <w:rtl/>
              </w:rPr>
              <w:t>.</w:t>
            </w:r>
          </w:p>
        </w:tc>
        <w:tc>
          <w:tcPr>
            <w:tcW w:w="1276" w:type="dxa"/>
            <w:vAlign w:val="center"/>
          </w:tcPr>
          <w:p w14:paraId="5C376C85" w14:textId="77777777" w:rsidR="0037613D" w:rsidRPr="00AC6782" w:rsidDel="005137C5" w:rsidRDefault="0037613D">
            <w:pPr>
              <w:spacing w:before="80" w:after="80"/>
              <w:contextualSpacing/>
              <w:jc w:val="center"/>
              <w:rPr>
                <w:rFonts w:ascii="David" w:hAnsi="David" w:cs="David"/>
                <w:rtl/>
              </w:rPr>
            </w:pPr>
            <w:r w:rsidRPr="00AC6782">
              <w:rPr>
                <w:rFonts w:ascii="David" w:hAnsi="David" w:cs="David"/>
                <w:rtl/>
              </w:rPr>
              <w:t xml:space="preserve">6,500 </w:t>
            </w:r>
            <w:r w:rsidRPr="00AC6782">
              <w:rPr>
                <w:rFonts w:ascii="David" w:hAnsi="David" w:cs="David" w:hint="eastAsia"/>
                <w:rtl/>
              </w:rPr>
              <w:t>₪</w:t>
            </w:r>
          </w:p>
        </w:tc>
        <w:tc>
          <w:tcPr>
            <w:tcW w:w="1134" w:type="dxa"/>
            <w:tcMar>
              <w:top w:w="10" w:type="dxa"/>
              <w:left w:w="10" w:type="dxa"/>
              <w:bottom w:w="0" w:type="dxa"/>
              <w:right w:w="10" w:type="dxa"/>
            </w:tcMar>
            <w:vAlign w:val="center"/>
          </w:tcPr>
          <w:p w14:paraId="554B1158" w14:textId="77777777" w:rsidR="0037613D" w:rsidRPr="00AC6782" w:rsidDel="00334385" w:rsidRDefault="0037613D">
            <w:pPr>
              <w:spacing w:before="80" w:after="80"/>
              <w:contextualSpacing/>
              <w:jc w:val="center"/>
              <w:rPr>
                <w:rFonts w:ascii="David" w:hAnsi="David" w:cs="David"/>
                <w:rtl/>
              </w:rPr>
            </w:pPr>
            <w:r w:rsidRPr="00AC6782">
              <w:rPr>
                <w:rFonts w:ascii="David" w:hAnsi="David" w:cs="David"/>
                <w:rtl/>
              </w:rPr>
              <w:t>4,000 ₪</w:t>
            </w:r>
          </w:p>
        </w:tc>
        <w:tc>
          <w:tcPr>
            <w:tcW w:w="1992" w:type="dxa"/>
            <w:vAlign w:val="center"/>
          </w:tcPr>
          <w:p w14:paraId="3BE52D71" w14:textId="77777777" w:rsidR="0037613D" w:rsidRPr="00AC6782" w:rsidRDefault="0037613D">
            <w:pPr>
              <w:spacing w:before="80" w:after="80"/>
              <w:contextualSpacing/>
              <w:jc w:val="center"/>
              <w:rPr>
                <w:rFonts w:ascii="David" w:hAnsi="David" w:cs="David"/>
                <w:rtl/>
              </w:rPr>
            </w:pPr>
            <w:r w:rsidRPr="00AC6782">
              <w:rPr>
                <w:rFonts w:ascii="David" w:hAnsi="David" w:cs="David" w:hint="eastAsia"/>
                <w:rtl/>
              </w:rPr>
              <w:t>לפחות</w:t>
            </w:r>
            <w:r w:rsidRPr="00AC6782">
              <w:rPr>
                <w:rFonts w:ascii="David" w:hAnsi="David" w:cs="David"/>
                <w:rtl/>
              </w:rPr>
              <w:t xml:space="preserve"> 25%</w:t>
            </w:r>
          </w:p>
        </w:tc>
        <w:tc>
          <w:tcPr>
            <w:tcW w:w="2841" w:type="dxa"/>
            <w:vAlign w:val="center"/>
          </w:tcPr>
          <w:p w14:paraId="620D2509" w14:textId="77777777" w:rsidR="0037613D" w:rsidRPr="00AC6782" w:rsidRDefault="0037613D">
            <w:pPr>
              <w:spacing w:before="80" w:after="80"/>
              <w:contextualSpacing/>
              <w:jc w:val="center"/>
              <w:rPr>
                <w:rFonts w:ascii="David" w:hAnsi="David" w:cs="David"/>
                <w:rtl/>
              </w:rPr>
            </w:pPr>
            <w:r w:rsidRPr="00AC6782">
              <w:rPr>
                <w:rFonts w:ascii="David" w:hAnsi="David" w:cs="David"/>
                <w:rtl/>
              </w:rPr>
              <w:t>1,000 ₪</w:t>
            </w:r>
          </w:p>
        </w:tc>
        <w:tc>
          <w:tcPr>
            <w:tcW w:w="2831" w:type="dxa"/>
            <w:vAlign w:val="center"/>
          </w:tcPr>
          <w:p w14:paraId="2D52B412" w14:textId="77777777" w:rsidR="0037613D" w:rsidRPr="00AC6782" w:rsidRDefault="0037613D">
            <w:pPr>
              <w:spacing w:before="80" w:after="80"/>
              <w:contextualSpacing/>
              <w:jc w:val="center"/>
              <w:rPr>
                <w:rFonts w:ascii="David" w:hAnsi="David" w:cs="David"/>
                <w:rtl/>
              </w:rPr>
            </w:pPr>
            <w:r w:rsidRPr="00AC6782">
              <w:rPr>
                <w:rFonts w:ascii="David" w:hAnsi="David" w:cs="David"/>
                <w:rtl/>
              </w:rPr>
              <w:t>500 ₪</w:t>
            </w:r>
          </w:p>
        </w:tc>
      </w:tr>
    </w:tbl>
    <w:p w14:paraId="2C5A2D92" w14:textId="77777777" w:rsidR="0037613D" w:rsidRDefault="0037613D" w:rsidP="005E77FD">
      <w:pPr>
        <w:spacing w:before="80" w:after="80" w:line="360" w:lineRule="auto"/>
        <w:contextualSpacing/>
        <w:jc w:val="both"/>
        <w:rPr>
          <w:rFonts w:ascii="Aptos" w:eastAsia="Aptos" w:hAnsi="Aptos" w:cs="David"/>
          <w:sz w:val="24"/>
          <w:szCs w:val="24"/>
          <w:rtl/>
        </w:rPr>
      </w:pPr>
    </w:p>
    <w:p w14:paraId="1A930B57" w14:textId="77777777" w:rsidR="005E77FD" w:rsidRPr="004F6F04" w:rsidRDefault="005E77FD" w:rsidP="005E77FD">
      <w:pPr>
        <w:spacing w:before="80" w:after="80" w:line="360" w:lineRule="auto"/>
        <w:ind w:hanging="483"/>
        <w:contextualSpacing/>
        <w:jc w:val="both"/>
        <w:rPr>
          <w:rFonts w:ascii="David" w:eastAsia="Aptos" w:hAnsi="David" w:cs="David"/>
          <w:sz w:val="24"/>
          <w:szCs w:val="24"/>
          <w:u w:val="single"/>
        </w:rPr>
      </w:pPr>
      <w:r w:rsidRPr="004F6F04">
        <w:rPr>
          <w:rFonts w:ascii="David" w:eastAsia="Aptos" w:hAnsi="David" w:cs="David" w:hint="cs"/>
          <w:sz w:val="24"/>
          <w:szCs w:val="24"/>
          <w:u w:val="single"/>
          <w:rtl/>
        </w:rPr>
        <w:t xml:space="preserve">טבלה </w:t>
      </w:r>
      <w:r w:rsidR="00734C82">
        <w:rPr>
          <w:rFonts w:ascii="David" w:eastAsia="Aptos" w:hAnsi="David" w:cs="David" w:hint="cs"/>
          <w:sz w:val="24"/>
          <w:szCs w:val="24"/>
          <w:u w:val="single"/>
          <w:rtl/>
        </w:rPr>
        <w:t>6</w:t>
      </w:r>
      <w:r w:rsidR="007750F3">
        <w:rPr>
          <w:rFonts w:ascii="David" w:eastAsia="Aptos" w:hAnsi="David" w:cs="David" w:hint="cs"/>
          <w:sz w:val="24"/>
          <w:szCs w:val="24"/>
          <w:u w:val="single"/>
          <w:rtl/>
        </w:rPr>
        <w:t xml:space="preserve"> </w:t>
      </w:r>
      <w:r w:rsidR="007750F3">
        <w:rPr>
          <w:rFonts w:ascii="David" w:eastAsia="Aptos" w:hAnsi="David" w:cs="David"/>
          <w:sz w:val="24"/>
          <w:szCs w:val="24"/>
          <w:u w:val="single"/>
          <w:rtl/>
        </w:rPr>
        <w:t>–</w:t>
      </w:r>
      <w:r w:rsidR="007750F3">
        <w:rPr>
          <w:rFonts w:ascii="David" w:eastAsia="Aptos" w:hAnsi="David" w:cs="David" w:hint="cs"/>
          <w:sz w:val="24"/>
          <w:szCs w:val="24"/>
          <w:u w:val="single"/>
          <w:rtl/>
        </w:rPr>
        <w:t xml:space="preserve"> </w:t>
      </w:r>
      <w:r>
        <w:rPr>
          <w:rFonts w:ascii="David" w:eastAsia="Aptos" w:hAnsi="David" w:cs="David" w:hint="cs"/>
          <w:sz w:val="24"/>
          <w:szCs w:val="24"/>
          <w:u w:val="single"/>
          <w:rtl/>
        </w:rPr>
        <w:t>תמורה בגין השמות</w:t>
      </w:r>
      <w:r w:rsidRPr="004F6F04">
        <w:rPr>
          <w:rFonts w:ascii="David" w:eastAsia="Aptos" w:hAnsi="David" w:cs="David" w:hint="cs"/>
          <w:sz w:val="24"/>
          <w:szCs w:val="24"/>
          <w:u w:val="single"/>
          <w:rtl/>
        </w:rPr>
        <w:t xml:space="preserve"> </w:t>
      </w:r>
      <w:r>
        <w:rPr>
          <w:rFonts w:ascii="David" w:eastAsia="Aptos" w:hAnsi="David" w:cs="David" w:hint="cs"/>
          <w:sz w:val="24"/>
          <w:szCs w:val="24"/>
          <w:u w:val="single"/>
          <w:rtl/>
        </w:rPr>
        <w:t>באשכול ג'</w:t>
      </w:r>
    </w:p>
    <w:tbl>
      <w:tblPr>
        <w:tblpPr w:leftFromText="180" w:rightFromText="180" w:vertAnchor="text" w:tblpXSpec="center" w:tblpY="1"/>
        <w:tblOverlap w:val="never"/>
        <w:bidiVisual/>
        <w:tblW w:w="10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668"/>
        <w:gridCol w:w="1024"/>
        <w:gridCol w:w="1929"/>
        <w:gridCol w:w="3251"/>
        <w:gridCol w:w="3687"/>
      </w:tblGrid>
      <w:tr w:rsidR="005E77FD" w:rsidRPr="00BB1678" w14:paraId="77A83CA0" w14:textId="77777777">
        <w:trPr>
          <w:trHeight w:val="391"/>
        </w:trPr>
        <w:tc>
          <w:tcPr>
            <w:tcW w:w="668" w:type="dxa"/>
            <w:shd w:val="clear" w:color="auto" w:fill="DBE5F1"/>
            <w:vAlign w:val="center"/>
          </w:tcPr>
          <w:p w14:paraId="1626BF28" w14:textId="77777777" w:rsidR="005E77FD" w:rsidRPr="0011457E" w:rsidRDefault="005E77FD">
            <w:pPr>
              <w:spacing w:before="80" w:after="80" w:line="360" w:lineRule="auto"/>
              <w:jc w:val="center"/>
              <w:rPr>
                <w:rFonts w:ascii="David" w:hAnsi="David" w:cs="David"/>
                <w:b/>
                <w:bCs/>
                <w:rtl/>
              </w:rPr>
            </w:pPr>
            <w:r w:rsidRPr="0011457E">
              <w:rPr>
                <w:rFonts w:ascii="David" w:hAnsi="David" w:cs="David"/>
                <w:b/>
                <w:bCs/>
                <w:rtl/>
              </w:rPr>
              <w:t>מדרגות</w:t>
            </w:r>
            <w:r w:rsidRPr="0011457E">
              <w:rPr>
                <w:rFonts w:ascii="David" w:hAnsi="David" w:cs="David"/>
                <w:rtl/>
              </w:rPr>
              <w:t xml:space="preserve"> </w:t>
            </w:r>
            <w:r w:rsidRPr="0011457E">
              <w:rPr>
                <w:rFonts w:ascii="David" w:hAnsi="David" w:cs="David" w:hint="eastAsia"/>
                <w:b/>
                <w:bCs/>
                <w:rtl/>
              </w:rPr>
              <w:t>זכאות</w:t>
            </w:r>
          </w:p>
        </w:tc>
        <w:tc>
          <w:tcPr>
            <w:tcW w:w="1024" w:type="dxa"/>
            <w:shd w:val="clear" w:color="auto" w:fill="DBE5F1" w:themeFill="accent1" w:themeFillTint="33"/>
            <w:vAlign w:val="center"/>
          </w:tcPr>
          <w:p w14:paraId="67801DFF" w14:textId="77777777" w:rsidR="005E77FD" w:rsidRPr="0011457E" w:rsidRDefault="005E77FD">
            <w:pPr>
              <w:spacing w:before="80" w:after="80" w:line="360" w:lineRule="auto"/>
              <w:jc w:val="center"/>
              <w:rPr>
                <w:rFonts w:ascii="David" w:hAnsi="David" w:cs="David"/>
                <w:b/>
                <w:bCs/>
                <w:rtl/>
              </w:rPr>
            </w:pPr>
            <w:r w:rsidRPr="0011457E">
              <w:rPr>
                <w:rFonts w:ascii="David" w:hAnsi="David" w:cs="David" w:hint="eastAsia"/>
                <w:b/>
                <w:bCs/>
                <w:rtl/>
              </w:rPr>
              <w:t>שכר</w:t>
            </w:r>
            <w:r w:rsidRPr="0011457E">
              <w:rPr>
                <w:rFonts w:ascii="David" w:hAnsi="David" w:cs="David"/>
                <w:b/>
                <w:bCs/>
                <w:rtl/>
              </w:rPr>
              <w:t xml:space="preserve"> שילוב</w:t>
            </w:r>
          </w:p>
        </w:tc>
        <w:tc>
          <w:tcPr>
            <w:tcW w:w="1929" w:type="dxa"/>
            <w:shd w:val="clear" w:color="auto" w:fill="DBE5F1"/>
            <w:vAlign w:val="center"/>
          </w:tcPr>
          <w:p w14:paraId="390BAFE1" w14:textId="77777777" w:rsidR="005E77FD" w:rsidRDefault="005E77FD">
            <w:pPr>
              <w:spacing w:before="80" w:after="80" w:line="360" w:lineRule="auto"/>
              <w:jc w:val="center"/>
              <w:rPr>
                <w:rFonts w:ascii="David" w:hAnsi="David" w:cs="David"/>
                <w:rtl/>
              </w:rPr>
            </w:pPr>
            <w:r w:rsidRPr="0011457E">
              <w:rPr>
                <w:rFonts w:ascii="David" w:hAnsi="David" w:cs="David" w:hint="eastAsia"/>
                <w:b/>
                <w:bCs/>
                <w:rtl/>
              </w:rPr>
              <w:t>קידום</w:t>
            </w:r>
            <w:r w:rsidRPr="0011457E">
              <w:rPr>
                <w:rFonts w:ascii="David" w:hAnsi="David" w:cs="David"/>
                <w:b/>
                <w:bCs/>
                <w:rtl/>
              </w:rPr>
              <w:t xml:space="preserve"> בשכר </w:t>
            </w:r>
            <w:r w:rsidRPr="0011457E">
              <w:rPr>
                <w:rFonts w:ascii="David" w:hAnsi="David" w:cs="David"/>
                <w:rtl/>
              </w:rPr>
              <w:t xml:space="preserve"> ביחס להכנסת הבסיס</w:t>
            </w:r>
          </w:p>
          <w:p w14:paraId="10672854" w14:textId="77777777" w:rsidR="005E77FD" w:rsidRPr="004E5514" w:rsidRDefault="004E5514">
            <w:pPr>
              <w:spacing w:before="80" w:after="80" w:line="360" w:lineRule="auto"/>
              <w:jc w:val="center"/>
              <w:rPr>
                <w:rFonts w:ascii="David" w:hAnsi="David" w:cs="David"/>
                <w:b/>
                <w:bCs/>
                <w:u w:val="single"/>
                <w:rtl/>
              </w:rPr>
            </w:pPr>
            <w:r w:rsidRPr="004E5514">
              <w:rPr>
                <w:rFonts w:ascii="David" w:hAnsi="David" w:cs="David" w:hint="cs"/>
                <w:b/>
                <w:bCs/>
                <w:u w:val="single"/>
                <w:rtl/>
              </w:rPr>
              <w:t>(לפחות 1,000)</w:t>
            </w:r>
          </w:p>
        </w:tc>
        <w:tc>
          <w:tcPr>
            <w:tcW w:w="3251" w:type="dxa"/>
            <w:shd w:val="clear" w:color="auto" w:fill="DBE5F1"/>
          </w:tcPr>
          <w:p w14:paraId="6082CCF8" w14:textId="77777777" w:rsidR="005E77FD" w:rsidRPr="0011457E" w:rsidRDefault="005E77FD">
            <w:pPr>
              <w:spacing w:before="80" w:after="80" w:line="360" w:lineRule="auto"/>
              <w:jc w:val="center"/>
              <w:rPr>
                <w:rFonts w:ascii="David" w:hAnsi="David" w:cs="David"/>
                <w:b/>
                <w:bCs/>
                <w:rtl/>
              </w:rPr>
            </w:pPr>
            <w:r w:rsidRPr="0011457E">
              <w:rPr>
                <w:rFonts w:ascii="David" w:hAnsi="David" w:cs="David" w:hint="eastAsia"/>
                <w:b/>
                <w:bCs/>
                <w:rtl/>
              </w:rPr>
              <w:t>תמורה</w:t>
            </w:r>
            <w:r w:rsidRPr="0011457E">
              <w:rPr>
                <w:rFonts w:ascii="David" w:hAnsi="David" w:cs="David"/>
                <w:b/>
                <w:bCs/>
                <w:rtl/>
              </w:rPr>
              <w:t xml:space="preserve"> בגין השמת משתתף </w:t>
            </w:r>
            <w:r w:rsidRPr="0011457E">
              <w:rPr>
                <w:rFonts w:ascii="David" w:hAnsi="David" w:cs="David" w:hint="eastAsia"/>
                <w:b/>
                <w:bCs/>
                <w:u w:val="single"/>
                <w:rtl/>
              </w:rPr>
              <w:t>שהשלים</w:t>
            </w:r>
            <w:r w:rsidRPr="0011457E">
              <w:rPr>
                <w:rFonts w:ascii="David" w:hAnsi="David" w:cs="David"/>
                <w:b/>
                <w:bCs/>
                <w:u w:val="single"/>
                <w:rtl/>
              </w:rPr>
              <w:t xml:space="preserve"> בהצלחה</w:t>
            </w:r>
            <w:r w:rsidRPr="0011457E">
              <w:rPr>
                <w:rFonts w:ascii="David" w:hAnsi="David" w:cs="David"/>
                <w:b/>
                <w:bCs/>
                <w:rtl/>
              </w:rPr>
              <w:t xml:space="preserve"> קורס קידום מקצועי או הכשרה מקצועית באמצעות שובר</w:t>
            </w:r>
          </w:p>
        </w:tc>
        <w:tc>
          <w:tcPr>
            <w:tcW w:w="3687" w:type="dxa"/>
            <w:shd w:val="clear" w:color="auto" w:fill="DBE5F1" w:themeFill="accent1" w:themeFillTint="33"/>
          </w:tcPr>
          <w:p w14:paraId="14FE379D" w14:textId="77777777" w:rsidR="005E77FD" w:rsidRPr="0011457E" w:rsidRDefault="005E77FD">
            <w:pPr>
              <w:spacing w:before="80" w:after="80" w:line="360" w:lineRule="auto"/>
              <w:jc w:val="center"/>
              <w:rPr>
                <w:rFonts w:ascii="David" w:hAnsi="David" w:cs="David"/>
                <w:b/>
                <w:bCs/>
                <w:rtl/>
              </w:rPr>
            </w:pPr>
            <w:r w:rsidRPr="0011457E">
              <w:rPr>
                <w:rFonts w:ascii="David" w:hAnsi="David" w:cs="David" w:hint="eastAsia"/>
                <w:b/>
                <w:bCs/>
                <w:rtl/>
              </w:rPr>
              <w:t>תמורה</w:t>
            </w:r>
            <w:r w:rsidRPr="0011457E">
              <w:rPr>
                <w:rFonts w:ascii="David" w:hAnsi="David" w:cs="David"/>
                <w:b/>
                <w:bCs/>
                <w:rtl/>
              </w:rPr>
              <w:t xml:space="preserve"> בגין השמת משתתף </w:t>
            </w:r>
            <w:r w:rsidRPr="0011457E">
              <w:rPr>
                <w:rFonts w:ascii="David" w:hAnsi="David" w:cs="David" w:hint="eastAsia"/>
                <w:b/>
                <w:bCs/>
                <w:u w:val="single"/>
                <w:rtl/>
              </w:rPr>
              <w:t>שלא</w:t>
            </w:r>
            <w:r w:rsidRPr="0011457E">
              <w:rPr>
                <w:rFonts w:ascii="David" w:hAnsi="David" w:cs="David"/>
                <w:b/>
                <w:bCs/>
                <w:u w:val="single"/>
                <w:rtl/>
              </w:rPr>
              <w:t xml:space="preserve"> קיבל או לא סיים בהצלחה</w:t>
            </w:r>
            <w:r w:rsidRPr="0011457E">
              <w:rPr>
                <w:rFonts w:ascii="David" w:hAnsi="David" w:cs="David"/>
                <w:b/>
                <w:bCs/>
                <w:rtl/>
              </w:rPr>
              <w:t xml:space="preserve"> קורס קידום מקצועי או הכשרה מקצועית באמצעות שוב</w:t>
            </w:r>
            <w:r w:rsidRPr="0011457E">
              <w:rPr>
                <w:rFonts w:ascii="David" w:hAnsi="David" w:cs="David" w:hint="eastAsia"/>
                <w:b/>
                <w:bCs/>
                <w:rtl/>
              </w:rPr>
              <w:t>ר</w:t>
            </w:r>
          </w:p>
        </w:tc>
      </w:tr>
      <w:tr w:rsidR="005E77FD" w:rsidRPr="00BB1678" w14:paraId="6B1DD814" w14:textId="77777777">
        <w:trPr>
          <w:trHeight w:val="939"/>
        </w:trPr>
        <w:tc>
          <w:tcPr>
            <w:tcW w:w="668" w:type="dxa"/>
            <w:vAlign w:val="center"/>
          </w:tcPr>
          <w:p w14:paraId="0C2AC7FB" w14:textId="77777777" w:rsidR="005E77FD" w:rsidRPr="0011457E" w:rsidDel="00267684" w:rsidRDefault="005E77FD">
            <w:pPr>
              <w:spacing w:before="80" w:after="80" w:line="360" w:lineRule="auto"/>
              <w:jc w:val="center"/>
              <w:rPr>
                <w:rFonts w:ascii="David" w:hAnsi="David" w:cs="David"/>
                <w:rtl/>
              </w:rPr>
            </w:pPr>
            <w:r w:rsidRPr="0011457E">
              <w:rPr>
                <w:rFonts w:ascii="David" w:hAnsi="David" w:cs="David"/>
                <w:rtl/>
              </w:rPr>
              <w:t>1</w:t>
            </w:r>
          </w:p>
        </w:tc>
        <w:tc>
          <w:tcPr>
            <w:tcW w:w="1024" w:type="dxa"/>
            <w:vAlign w:val="center"/>
          </w:tcPr>
          <w:p w14:paraId="6046936A" w14:textId="77777777" w:rsidR="005E77FD" w:rsidRPr="00E53324" w:rsidRDefault="005E77FD">
            <w:pPr>
              <w:spacing w:before="80" w:after="80"/>
              <w:contextualSpacing/>
              <w:jc w:val="center"/>
              <w:rPr>
                <w:rFonts w:ascii="David" w:hAnsi="David" w:cs="David"/>
                <w:rtl/>
              </w:rPr>
            </w:pPr>
            <w:r w:rsidRPr="00E53324">
              <w:rPr>
                <w:rFonts w:ascii="David" w:hAnsi="David" w:cs="David"/>
                <w:rtl/>
              </w:rPr>
              <w:t>6,000 ₪</w:t>
            </w:r>
          </w:p>
        </w:tc>
        <w:tc>
          <w:tcPr>
            <w:tcW w:w="1929" w:type="dxa"/>
            <w:vAlign w:val="center"/>
          </w:tcPr>
          <w:p w14:paraId="0E92424C" w14:textId="77777777" w:rsidR="005E77FD" w:rsidRPr="00E53324" w:rsidRDefault="005E77FD">
            <w:pPr>
              <w:spacing w:before="80" w:after="80"/>
              <w:contextualSpacing/>
              <w:jc w:val="center"/>
              <w:rPr>
                <w:rFonts w:ascii="David" w:hAnsi="David" w:cs="David"/>
                <w:rtl/>
              </w:rPr>
            </w:pPr>
            <w:r w:rsidRPr="00E53324">
              <w:rPr>
                <w:rFonts w:ascii="David" w:hAnsi="David" w:cs="David"/>
                <w:rtl/>
              </w:rPr>
              <w:t>100% ומעלה</w:t>
            </w:r>
          </w:p>
        </w:tc>
        <w:tc>
          <w:tcPr>
            <w:tcW w:w="3251" w:type="dxa"/>
            <w:vAlign w:val="center"/>
          </w:tcPr>
          <w:p w14:paraId="1C060998" w14:textId="77777777" w:rsidR="005E77FD" w:rsidRPr="00E53324" w:rsidRDefault="005E77FD">
            <w:pPr>
              <w:spacing w:before="80" w:after="80"/>
              <w:contextualSpacing/>
              <w:jc w:val="center"/>
              <w:rPr>
                <w:rFonts w:ascii="David" w:hAnsi="David" w:cs="David"/>
                <w:rtl/>
              </w:rPr>
            </w:pPr>
            <w:r w:rsidRPr="00E53324">
              <w:rPr>
                <w:rFonts w:ascii="David" w:hAnsi="David" w:cs="David"/>
                <w:rtl/>
              </w:rPr>
              <w:t>6,</w:t>
            </w:r>
            <w:r w:rsidR="00881B65">
              <w:rPr>
                <w:rFonts w:ascii="David" w:hAnsi="David" w:cs="David" w:hint="cs"/>
                <w:rtl/>
              </w:rPr>
              <w:t>0</w:t>
            </w:r>
            <w:r w:rsidRPr="00E53324">
              <w:rPr>
                <w:rFonts w:ascii="David" w:hAnsi="David" w:cs="David"/>
                <w:rtl/>
              </w:rPr>
              <w:t>00 ₪</w:t>
            </w:r>
          </w:p>
        </w:tc>
        <w:tc>
          <w:tcPr>
            <w:tcW w:w="3687" w:type="dxa"/>
            <w:vAlign w:val="center"/>
          </w:tcPr>
          <w:p w14:paraId="2EAAD799" w14:textId="77777777" w:rsidR="005E77FD" w:rsidRPr="00E53324" w:rsidRDefault="005E77FD">
            <w:pPr>
              <w:spacing w:before="80" w:after="80"/>
              <w:contextualSpacing/>
              <w:jc w:val="center"/>
              <w:rPr>
                <w:rFonts w:ascii="David" w:hAnsi="David" w:cs="David"/>
                <w:rtl/>
              </w:rPr>
            </w:pPr>
            <w:r w:rsidRPr="00E53324">
              <w:rPr>
                <w:rFonts w:ascii="David" w:hAnsi="David" w:cs="David"/>
                <w:rtl/>
              </w:rPr>
              <w:t>5,</w:t>
            </w:r>
            <w:r w:rsidR="00881B65">
              <w:rPr>
                <w:rFonts w:ascii="David" w:hAnsi="David" w:cs="David" w:hint="cs"/>
                <w:rtl/>
              </w:rPr>
              <w:t>0</w:t>
            </w:r>
            <w:r w:rsidRPr="00E53324">
              <w:rPr>
                <w:rFonts w:ascii="David" w:hAnsi="David" w:cs="David"/>
                <w:rtl/>
              </w:rPr>
              <w:t>00 ₪</w:t>
            </w:r>
          </w:p>
        </w:tc>
      </w:tr>
      <w:tr w:rsidR="005E77FD" w:rsidRPr="00BB1678" w14:paraId="45EE9FAE" w14:textId="77777777">
        <w:trPr>
          <w:trHeight w:val="939"/>
        </w:trPr>
        <w:tc>
          <w:tcPr>
            <w:tcW w:w="668" w:type="dxa"/>
            <w:vAlign w:val="center"/>
          </w:tcPr>
          <w:p w14:paraId="72F76CC0" w14:textId="77777777" w:rsidR="005E77FD" w:rsidRPr="0011457E" w:rsidDel="00267684" w:rsidRDefault="005E77FD">
            <w:pPr>
              <w:spacing w:before="80" w:after="80" w:line="360" w:lineRule="auto"/>
              <w:jc w:val="center"/>
              <w:rPr>
                <w:rFonts w:ascii="David" w:hAnsi="David" w:cs="David"/>
                <w:rtl/>
              </w:rPr>
            </w:pPr>
            <w:r w:rsidRPr="0011457E">
              <w:rPr>
                <w:rFonts w:ascii="David" w:hAnsi="David" w:cs="David"/>
                <w:rtl/>
              </w:rPr>
              <w:t>2</w:t>
            </w:r>
          </w:p>
        </w:tc>
        <w:tc>
          <w:tcPr>
            <w:tcW w:w="1024" w:type="dxa"/>
            <w:vAlign w:val="center"/>
          </w:tcPr>
          <w:p w14:paraId="1913FAC3" w14:textId="77777777" w:rsidR="005E77FD" w:rsidRPr="00E53324" w:rsidRDefault="005E77FD">
            <w:pPr>
              <w:spacing w:before="80" w:after="80"/>
              <w:contextualSpacing/>
              <w:jc w:val="center"/>
              <w:rPr>
                <w:rFonts w:ascii="David" w:hAnsi="David" w:cs="David"/>
                <w:rtl/>
              </w:rPr>
            </w:pPr>
            <w:r w:rsidRPr="00E53324">
              <w:rPr>
                <w:rFonts w:ascii="David" w:hAnsi="David" w:cs="David"/>
                <w:rtl/>
              </w:rPr>
              <w:t>4,000 ₪</w:t>
            </w:r>
          </w:p>
        </w:tc>
        <w:tc>
          <w:tcPr>
            <w:tcW w:w="1929" w:type="dxa"/>
            <w:vAlign w:val="center"/>
          </w:tcPr>
          <w:p w14:paraId="2E87CBCE" w14:textId="77777777" w:rsidR="005E77FD" w:rsidRPr="00E53324" w:rsidRDefault="00762FB1">
            <w:pPr>
              <w:spacing w:before="80" w:after="80"/>
              <w:contextualSpacing/>
              <w:jc w:val="center"/>
              <w:rPr>
                <w:rFonts w:ascii="David" w:hAnsi="David" w:cs="David"/>
                <w:rtl/>
              </w:rPr>
            </w:pPr>
            <w:r>
              <w:rPr>
                <w:rFonts w:ascii="David" w:hAnsi="David" w:cs="David" w:hint="cs"/>
                <w:rtl/>
              </w:rPr>
              <w:t>6</w:t>
            </w:r>
            <w:r w:rsidR="005E77FD" w:rsidRPr="00E53324">
              <w:rPr>
                <w:rFonts w:ascii="David" w:hAnsi="David" w:cs="David"/>
                <w:rtl/>
              </w:rPr>
              <w:t>0%-100%</w:t>
            </w:r>
          </w:p>
        </w:tc>
        <w:tc>
          <w:tcPr>
            <w:tcW w:w="3251" w:type="dxa"/>
            <w:vAlign w:val="center"/>
          </w:tcPr>
          <w:p w14:paraId="2AA263D2" w14:textId="77777777" w:rsidR="005E77FD" w:rsidRPr="00E53324" w:rsidRDefault="00881B65">
            <w:pPr>
              <w:spacing w:before="80" w:after="80"/>
              <w:contextualSpacing/>
              <w:jc w:val="center"/>
              <w:rPr>
                <w:rFonts w:ascii="David" w:hAnsi="David" w:cs="David"/>
                <w:rtl/>
              </w:rPr>
            </w:pPr>
            <w:r>
              <w:rPr>
                <w:rFonts w:ascii="David" w:hAnsi="David" w:cs="David" w:hint="cs"/>
                <w:rtl/>
              </w:rPr>
              <w:t xml:space="preserve">4,000 </w:t>
            </w:r>
            <w:r w:rsidR="005E77FD" w:rsidRPr="00E53324">
              <w:rPr>
                <w:rFonts w:ascii="David" w:hAnsi="David" w:cs="David" w:hint="eastAsia"/>
                <w:rtl/>
              </w:rPr>
              <w:t>₪</w:t>
            </w:r>
          </w:p>
        </w:tc>
        <w:tc>
          <w:tcPr>
            <w:tcW w:w="3687" w:type="dxa"/>
            <w:vAlign w:val="center"/>
          </w:tcPr>
          <w:p w14:paraId="32DC3BCB" w14:textId="77777777" w:rsidR="005E77FD" w:rsidRPr="00E53324" w:rsidRDefault="009E0B73">
            <w:pPr>
              <w:spacing w:before="80" w:after="80"/>
              <w:contextualSpacing/>
              <w:jc w:val="center"/>
              <w:rPr>
                <w:rFonts w:ascii="David" w:hAnsi="David" w:cs="David"/>
                <w:rtl/>
              </w:rPr>
            </w:pPr>
            <w:r>
              <w:rPr>
                <w:rFonts w:ascii="David" w:hAnsi="David" w:cs="David" w:hint="cs"/>
                <w:rtl/>
              </w:rPr>
              <w:t>3,</w:t>
            </w:r>
            <w:r w:rsidR="00881B65">
              <w:rPr>
                <w:rFonts w:ascii="David" w:hAnsi="David" w:cs="David" w:hint="cs"/>
                <w:rtl/>
              </w:rPr>
              <w:t>0</w:t>
            </w:r>
            <w:r>
              <w:rPr>
                <w:rFonts w:ascii="David" w:hAnsi="David" w:cs="David" w:hint="cs"/>
                <w:rtl/>
              </w:rPr>
              <w:t xml:space="preserve">00 ₪ </w:t>
            </w:r>
          </w:p>
        </w:tc>
      </w:tr>
      <w:tr w:rsidR="005E77FD" w:rsidRPr="00BB1678" w14:paraId="1E0F0A0B" w14:textId="77777777">
        <w:trPr>
          <w:trHeight w:val="939"/>
        </w:trPr>
        <w:tc>
          <w:tcPr>
            <w:tcW w:w="668" w:type="dxa"/>
            <w:vAlign w:val="center"/>
          </w:tcPr>
          <w:p w14:paraId="6E70B43E" w14:textId="77777777" w:rsidR="005E77FD" w:rsidRPr="0011457E" w:rsidDel="00267684" w:rsidRDefault="005E77FD">
            <w:pPr>
              <w:spacing w:before="80" w:after="80" w:line="360" w:lineRule="auto"/>
              <w:jc w:val="center"/>
              <w:rPr>
                <w:rFonts w:ascii="David" w:hAnsi="David" w:cs="David"/>
                <w:rtl/>
              </w:rPr>
            </w:pPr>
            <w:r w:rsidRPr="0011457E">
              <w:rPr>
                <w:rFonts w:ascii="David" w:hAnsi="David" w:cs="David"/>
                <w:rtl/>
              </w:rPr>
              <w:t>3</w:t>
            </w:r>
          </w:p>
        </w:tc>
        <w:tc>
          <w:tcPr>
            <w:tcW w:w="1024" w:type="dxa"/>
            <w:vAlign w:val="center"/>
          </w:tcPr>
          <w:p w14:paraId="74BFAD26" w14:textId="77777777" w:rsidR="005E77FD" w:rsidRPr="00E53324" w:rsidRDefault="005E77FD">
            <w:pPr>
              <w:spacing w:before="80" w:after="80"/>
              <w:contextualSpacing/>
              <w:jc w:val="center"/>
              <w:rPr>
                <w:rFonts w:ascii="David" w:hAnsi="David" w:cs="David"/>
                <w:rtl/>
              </w:rPr>
            </w:pPr>
            <w:r w:rsidRPr="00E53324">
              <w:rPr>
                <w:rFonts w:ascii="David" w:hAnsi="David" w:cs="David"/>
                <w:rtl/>
              </w:rPr>
              <w:t xml:space="preserve">2,000 </w:t>
            </w:r>
            <w:r w:rsidRPr="00E53324">
              <w:rPr>
                <w:rFonts w:ascii="David" w:hAnsi="David" w:cs="David" w:hint="eastAsia"/>
                <w:rtl/>
              </w:rPr>
              <w:t>₪</w:t>
            </w:r>
          </w:p>
        </w:tc>
        <w:tc>
          <w:tcPr>
            <w:tcW w:w="1929" w:type="dxa"/>
            <w:vAlign w:val="center"/>
          </w:tcPr>
          <w:p w14:paraId="78628A1B" w14:textId="77777777" w:rsidR="005E77FD" w:rsidRPr="00E53324" w:rsidRDefault="005E77FD">
            <w:pPr>
              <w:spacing w:before="80" w:after="80"/>
              <w:contextualSpacing/>
              <w:jc w:val="center"/>
              <w:rPr>
                <w:rFonts w:ascii="David" w:hAnsi="David" w:cs="David"/>
                <w:rtl/>
              </w:rPr>
            </w:pPr>
            <w:r w:rsidRPr="00E53324">
              <w:rPr>
                <w:rFonts w:ascii="David" w:hAnsi="David" w:cs="David" w:hint="eastAsia"/>
                <w:rtl/>
              </w:rPr>
              <w:t>לפחות</w:t>
            </w:r>
            <w:r w:rsidRPr="00E53324">
              <w:rPr>
                <w:rFonts w:ascii="David" w:hAnsi="David" w:cs="David"/>
                <w:rtl/>
              </w:rPr>
              <w:t xml:space="preserve"> 30%</w:t>
            </w:r>
          </w:p>
        </w:tc>
        <w:tc>
          <w:tcPr>
            <w:tcW w:w="3251" w:type="dxa"/>
            <w:vAlign w:val="center"/>
          </w:tcPr>
          <w:p w14:paraId="77591F06" w14:textId="77777777" w:rsidR="005E77FD" w:rsidRPr="00E53324" w:rsidRDefault="005E77FD">
            <w:pPr>
              <w:spacing w:before="80" w:after="80"/>
              <w:contextualSpacing/>
              <w:jc w:val="center"/>
              <w:rPr>
                <w:rFonts w:ascii="David" w:hAnsi="David" w:cs="David"/>
                <w:rtl/>
              </w:rPr>
            </w:pPr>
            <w:r w:rsidRPr="00E53324">
              <w:rPr>
                <w:rFonts w:ascii="David" w:hAnsi="David" w:cs="David"/>
                <w:rtl/>
              </w:rPr>
              <w:t>2,000 ₪</w:t>
            </w:r>
          </w:p>
        </w:tc>
        <w:tc>
          <w:tcPr>
            <w:tcW w:w="3687" w:type="dxa"/>
            <w:vAlign w:val="center"/>
          </w:tcPr>
          <w:p w14:paraId="310814B4" w14:textId="77777777" w:rsidR="005E77FD" w:rsidRPr="00E53324" w:rsidRDefault="005E77FD">
            <w:pPr>
              <w:spacing w:before="80" w:after="80"/>
              <w:contextualSpacing/>
              <w:jc w:val="center"/>
              <w:rPr>
                <w:rFonts w:ascii="David" w:hAnsi="David" w:cs="David"/>
                <w:rtl/>
              </w:rPr>
            </w:pPr>
            <w:r w:rsidRPr="00E53324">
              <w:rPr>
                <w:rFonts w:ascii="David" w:hAnsi="David" w:cs="David"/>
                <w:rtl/>
              </w:rPr>
              <w:t>1,500 ₪</w:t>
            </w:r>
          </w:p>
        </w:tc>
      </w:tr>
    </w:tbl>
    <w:p w14:paraId="42011ADE" w14:textId="77777777" w:rsidR="00FC6BB7" w:rsidRPr="0011457E" w:rsidRDefault="00FC6BB7"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b/>
          <w:bCs/>
          <w:sz w:val="24"/>
          <w:szCs w:val="24"/>
          <w:u w:val="single"/>
        </w:rPr>
      </w:pPr>
      <w:r w:rsidRPr="0011457E">
        <w:rPr>
          <w:rFonts w:ascii="Aptos" w:eastAsia="Aptos" w:hAnsi="Aptos" w:cs="David" w:hint="cs"/>
          <w:b/>
          <w:bCs/>
          <w:sz w:val="24"/>
          <w:szCs w:val="24"/>
          <w:u w:val="single"/>
          <w:rtl/>
        </w:rPr>
        <w:t>הו</w:t>
      </w:r>
      <w:r w:rsidR="0084593F" w:rsidRPr="0011457E">
        <w:rPr>
          <w:rFonts w:ascii="Aptos" w:eastAsia="Aptos" w:hAnsi="Aptos" w:cs="David" w:hint="cs"/>
          <w:b/>
          <w:bCs/>
          <w:sz w:val="24"/>
          <w:szCs w:val="24"/>
          <w:u w:val="single"/>
          <w:rtl/>
        </w:rPr>
        <w:t>ראות</w:t>
      </w:r>
      <w:r w:rsidR="0084593F" w:rsidRPr="0011457E">
        <w:rPr>
          <w:rFonts w:ascii="Aptos" w:eastAsia="Aptos" w:hAnsi="Aptos" w:cs="David"/>
          <w:b/>
          <w:bCs/>
          <w:sz w:val="24"/>
          <w:szCs w:val="24"/>
          <w:u w:val="single"/>
          <w:rtl/>
        </w:rPr>
        <w:t xml:space="preserve"> </w:t>
      </w:r>
      <w:r w:rsidR="0084593F" w:rsidRPr="0011457E">
        <w:rPr>
          <w:rFonts w:ascii="Aptos" w:eastAsia="Aptos" w:hAnsi="Aptos" w:cs="David" w:hint="cs"/>
          <w:b/>
          <w:bCs/>
          <w:sz w:val="24"/>
          <w:szCs w:val="24"/>
          <w:u w:val="single"/>
          <w:rtl/>
        </w:rPr>
        <w:t>נוספות</w:t>
      </w:r>
      <w:r w:rsidR="0084593F" w:rsidRPr="0011457E">
        <w:rPr>
          <w:rFonts w:ascii="Aptos" w:eastAsia="Aptos" w:hAnsi="Aptos" w:cs="David"/>
          <w:b/>
          <w:bCs/>
          <w:sz w:val="24"/>
          <w:szCs w:val="24"/>
          <w:u w:val="single"/>
          <w:rtl/>
        </w:rPr>
        <w:t xml:space="preserve"> </w:t>
      </w:r>
    </w:p>
    <w:p w14:paraId="3F708C71" w14:textId="77777777" w:rsidR="00A75AF6" w:rsidRPr="0011457E"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11457E">
        <w:rPr>
          <w:rFonts w:ascii="Aptos" w:eastAsia="Aptos" w:hAnsi="Aptos" w:cs="David" w:hint="cs"/>
          <w:sz w:val="24"/>
          <w:szCs w:val="24"/>
          <w:rtl/>
        </w:rPr>
        <w:t>ל</w:t>
      </w:r>
      <w:r w:rsidR="00FC6BB7" w:rsidRPr="0011457E">
        <w:rPr>
          <w:rFonts w:ascii="Aptos" w:eastAsia="Aptos" w:hAnsi="Aptos" w:cs="David" w:hint="cs"/>
          <w:sz w:val="24"/>
          <w:szCs w:val="24"/>
          <w:rtl/>
        </w:rPr>
        <w:t>כל</w:t>
      </w:r>
      <w:r w:rsidR="00FC6BB7" w:rsidRPr="0011457E">
        <w:rPr>
          <w:rFonts w:ascii="Aptos" w:eastAsia="Aptos" w:hAnsi="Aptos" w:cs="David"/>
          <w:sz w:val="24"/>
          <w:szCs w:val="24"/>
          <w:rtl/>
        </w:rPr>
        <w:t xml:space="preserve"> </w:t>
      </w:r>
      <w:r w:rsidRPr="0011457E">
        <w:rPr>
          <w:rFonts w:ascii="Aptos" w:eastAsia="Aptos" w:hAnsi="Aptos" w:cs="David" w:hint="cs"/>
          <w:sz w:val="24"/>
          <w:szCs w:val="24"/>
          <w:rtl/>
        </w:rPr>
        <w:t>דרישת</w:t>
      </w:r>
      <w:r w:rsidRPr="0011457E">
        <w:rPr>
          <w:rFonts w:ascii="Aptos" w:eastAsia="Aptos" w:hAnsi="Aptos" w:cs="David"/>
          <w:sz w:val="24"/>
          <w:szCs w:val="24"/>
          <w:rtl/>
        </w:rPr>
        <w:t xml:space="preserve"> </w:t>
      </w:r>
      <w:r w:rsidRPr="0011457E">
        <w:rPr>
          <w:rFonts w:ascii="Aptos" w:eastAsia="Aptos" w:hAnsi="Aptos" w:cs="David" w:hint="cs"/>
          <w:sz w:val="24"/>
          <w:szCs w:val="24"/>
          <w:rtl/>
        </w:rPr>
        <w:t>תשלום</w:t>
      </w:r>
      <w:r w:rsidRPr="0011457E">
        <w:rPr>
          <w:rFonts w:ascii="Aptos" w:eastAsia="Aptos" w:hAnsi="Aptos" w:cs="David"/>
          <w:sz w:val="24"/>
          <w:szCs w:val="24"/>
          <w:rtl/>
        </w:rPr>
        <w:t xml:space="preserve"> יצורף דו"ח הוצאות בהתאם לתבנית שהמשרד יעביר, ויצורפו אליה העתקי חשבוניות ספקי השירותים, קבלות, אסמכתאות ו/או כרטסת הנהלת חשבונות, וכל מידע, נתון או פרט אחר בהתייחס לדיווח (כגון עמידת השירות שניתן בתנאים שנקבעו במפרט השירותים או נוהלי המשרד), אם המשרד ידרוש. </w:t>
      </w:r>
      <w:r w:rsidRPr="0011457E">
        <w:rPr>
          <w:rFonts w:ascii="Aptos" w:eastAsia="Aptos" w:hAnsi="Aptos" w:cs="David" w:hint="cs"/>
          <w:sz w:val="24"/>
          <w:szCs w:val="24"/>
          <w:rtl/>
        </w:rPr>
        <w:t>יובהר</w:t>
      </w:r>
      <w:r w:rsidR="006C59B1" w:rsidRPr="0011457E">
        <w:rPr>
          <w:rFonts w:ascii="Aptos" w:eastAsia="Aptos" w:hAnsi="Aptos" w:cs="David"/>
          <w:sz w:val="24"/>
          <w:szCs w:val="24"/>
          <w:rtl/>
        </w:rPr>
        <w:t xml:space="preserve"> כי</w:t>
      </w:r>
      <w:r w:rsidRPr="0011457E">
        <w:rPr>
          <w:rFonts w:ascii="Aptos" w:eastAsia="Aptos" w:hAnsi="Aptos" w:cs="David"/>
          <w:sz w:val="24"/>
          <w:szCs w:val="24"/>
          <w:rtl/>
        </w:rPr>
        <w:t xml:space="preserve"> על המפעיל להמציא </w:t>
      </w:r>
      <w:r w:rsidRPr="00734C82">
        <w:rPr>
          <w:rFonts w:ascii="Aptos" w:eastAsia="Aptos" w:hAnsi="Aptos" w:cs="David"/>
          <w:sz w:val="24"/>
          <w:szCs w:val="24"/>
          <w:u w:val="single"/>
          <w:rtl/>
        </w:rPr>
        <w:t>דו"ח הוצאות נפרד לכל קהל יעד</w:t>
      </w:r>
      <w:r w:rsidRPr="0011457E">
        <w:rPr>
          <w:rFonts w:ascii="Aptos" w:eastAsia="Aptos" w:hAnsi="Aptos" w:cs="David"/>
          <w:sz w:val="24"/>
          <w:szCs w:val="24"/>
          <w:rtl/>
        </w:rPr>
        <w:t>, המפורטים בסעי</w:t>
      </w:r>
      <w:r w:rsidR="001F76D4" w:rsidRPr="0011457E">
        <w:rPr>
          <w:rFonts w:ascii="Aptos" w:eastAsia="Aptos" w:hAnsi="Aptos" w:cs="David" w:hint="cs"/>
          <w:sz w:val="24"/>
          <w:szCs w:val="24"/>
          <w:rtl/>
        </w:rPr>
        <w:t>ף</w:t>
      </w:r>
      <w:r w:rsidR="001F76D4" w:rsidRPr="0011457E">
        <w:rPr>
          <w:rFonts w:ascii="Aptos" w:eastAsia="Aptos" w:hAnsi="Aptos" w:cs="David"/>
          <w:sz w:val="24"/>
          <w:szCs w:val="24"/>
          <w:rtl/>
        </w:rPr>
        <w:t xml:space="preserve"> </w:t>
      </w:r>
      <w:hyperlink w:anchor="_קהל_היעד" w:history="1">
        <w:r w:rsidR="001F76D4" w:rsidRPr="00734C82">
          <w:rPr>
            <w:rFonts w:ascii="Aptos" w:eastAsia="Aptos" w:hAnsi="Aptos" w:cs="David"/>
            <w:sz w:val="24"/>
            <w:szCs w:val="24"/>
            <w:u w:val="single"/>
            <w:rtl/>
          </w:rPr>
          <w:t>2</w:t>
        </w:r>
      </w:hyperlink>
      <w:r w:rsidRPr="0011457E">
        <w:rPr>
          <w:rFonts w:ascii="Aptos" w:eastAsia="Aptos" w:hAnsi="Aptos" w:cs="David"/>
          <w:sz w:val="24"/>
          <w:szCs w:val="24"/>
          <w:rtl/>
        </w:rPr>
        <w:t xml:space="preserve"> למפרט השירותים.</w:t>
      </w:r>
    </w:p>
    <w:p w14:paraId="5BC8A410" w14:textId="77777777" w:rsidR="00A75AF6" w:rsidRPr="0011457E"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המשרד</w:t>
      </w:r>
      <w:r w:rsidRPr="0011457E">
        <w:rPr>
          <w:rFonts w:ascii="Aptos" w:eastAsia="Aptos" w:hAnsi="Aptos" w:cs="David"/>
          <w:sz w:val="24"/>
          <w:szCs w:val="24"/>
          <w:rtl/>
        </w:rPr>
        <w:t xml:space="preserve"> יודיע לנותן השירותים בתוך שלושים (30) יום מיום קבלת הדו"ח שפורטו בסעיף התמורה בהסכם </w:t>
      </w:r>
      <w:r w:rsidRPr="00BB1678">
        <w:rPr>
          <w:rFonts w:ascii="Aptos" w:eastAsia="Aptos" w:hAnsi="Aptos" w:cs="David" w:hint="cs"/>
          <w:sz w:val="24"/>
          <w:szCs w:val="24"/>
          <w:rtl/>
        </w:rPr>
        <w:t>איזה</w:t>
      </w:r>
      <w:r w:rsidRPr="0011457E">
        <w:rPr>
          <w:rFonts w:ascii="Aptos" w:eastAsia="Aptos" w:hAnsi="Aptos" w:cs="David"/>
          <w:sz w:val="24"/>
          <w:szCs w:val="24"/>
          <w:rtl/>
        </w:rPr>
        <w:t xml:space="preserve"> חלק מדרישת התשלום מקובל עליו, ולנמק מדוע לא קיבל את החלקים שאינם מקובלים עליו. על נותן השירותים להגיש למשרד חשבונית לאחר אישור דרישת התשלום ע"י נציג המשרד.</w:t>
      </w:r>
    </w:p>
    <w:p w14:paraId="3B4AF1EC" w14:textId="77777777" w:rsidR="002A0AB1"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11457E">
        <w:rPr>
          <w:rFonts w:ascii="Aptos" w:eastAsia="Aptos" w:hAnsi="Aptos" w:cs="David" w:hint="cs"/>
          <w:sz w:val="24"/>
          <w:szCs w:val="24"/>
          <w:rtl/>
        </w:rPr>
        <w:t>תשלום</w:t>
      </w:r>
      <w:r w:rsidRPr="00BB1678">
        <w:rPr>
          <w:rFonts w:ascii="Aptos" w:eastAsia="Aptos" w:hAnsi="Aptos" w:cs="David" w:hint="cs"/>
          <w:sz w:val="24"/>
          <w:szCs w:val="24"/>
          <w:rtl/>
        </w:rPr>
        <w:t xml:space="preserve"> התמורה עבור חלק מדרישת התשלום המקובל והמאושר ע"י המשרד ייעשה לאחר האישור </w:t>
      </w:r>
      <w:r w:rsidRPr="0011457E">
        <w:rPr>
          <w:rFonts w:ascii="Aptos" w:eastAsia="Aptos" w:hAnsi="Aptos" w:cs="David" w:hint="cs"/>
          <w:sz w:val="24"/>
          <w:szCs w:val="24"/>
          <w:rtl/>
        </w:rPr>
        <w:t>והגשת</w:t>
      </w:r>
      <w:r w:rsidRPr="00BB1678">
        <w:rPr>
          <w:rFonts w:ascii="Aptos" w:eastAsia="Aptos" w:hAnsi="Aptos" w:cs="David" w:hint="cs"/>
          <w:sz w:val="24"/>
          <w:szCs w:val="24"/>
          <w:rtl/>
        </w:rPr>
        <w:t xml:space="preserve"> החשבונית, אך לא מאוחר מארבעים וחמש (45) יום מהמועד שבו הומצא החשבון למשרד; זאת בהתאם להוראת תכ"ם 1.4.3 'מועדי תשלום' ונהלים שהמשרד יקבע.</w:t>
      </w:r>
    </w:p>
    <w:p w14:paraId="452FCB18" w14:textId="77777777" w:rsidR="00A75AF6" w:rsidRPr="00BB1678" w:rsidRDefault="00A75AF6" w:rsidP="002A0AB1">
      <w:pPr>
        <w:spacing w:before="80" w:after="80" w:line="360" w:lineRule="auto"/>
        <w:ind w:left="1643"/>
        <w:contextualSpacing/>
        <w:jc w:val="both"/>
        <w:rPr>
          <w:rFonts w:ascii="Aptos" w:eastAsia="Aptos" w:hAnsi="Aptos" w:cs="David"/>
          <w:sz w:val="24"/>
          <w:szCs w:val="24"/>
        </w:rPr>
      </w:pPr>
      <w:r w:rsidRPr="00BB1678">
        <w:rPr>
          <w:rFonts w:ascii="Aptos" w:eastAsia="Aptos" w:hAnsi="Aptos" w:cs="David" w:hint="cs"/>
          <w:sz w:val="24"/>
          <w:szCs w:val="24"/>
          <w:rtl/>
        </w:rPr>
        <w:t>לנותן השירותים לא תהיה כל דרישות וטענות למשרד עקב עיכובים בתשלום התמורה או חלק הימנה</w:t>
      </w:r>
      <w:r w:rsidR="002A0AB1">
        <w:rPr>
          <w:rFonts w:ascii="Aptos" w:eastAsia="Aptos" w:hAnsi="Aptos" w:cs="David" w:hint="cs"/>
          <w:sz w:val="24"/>
          <w:szCs w:val="24"/>
          <w:rtl/>
        </w:rPr>
        <w:t>,</w:t>
      </w:r>
      <w:r w:rsidRPr="00BB1678">
        <w:rPr>
          <w:rFonts w:ascii="Aptos" w:eastAsia="Aptos" w:hAnsi="Aptos" w:cs="David" w:hint="cs"/>
          <w:sz w:val="24"/>
          <w:szCs w:val="24"/>
          <w:rtl/>
        </w:rPr>
        <w:t xml:space="preserve"> שנבעו מחוסר פרטים בדרישת התשלום או מכך שדרישת התשלום או הדו"ח לא אושרו.</w:t>
      </w:r>
    </w:p>
    <w:p w14:paraId="558F21D2" w14:textId="77777777" w:rsidR="00321105" w:rsidRPr="0011457E" w:rsidRDefault="00321105"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יובהר</w:t>
      </w:r>
      <w:r w:rsidRPr="0011457E">
        <w:rPr>
          <w:rFonts w:ascii="Aptos" w:eastAsia="Aptos" w:hAnsi="Aptos" w:cs="David"/>
          <w:sz w:val="24"/>
          <w:szCs w:val="24"/>
          <w:rtl/>
        </w:rPr>
        <w:t xml:space="preserve"> </w:t>
      </w:r>
      <w:r w:rsidRPr="0011457E">
        <w:rPr>
          <w:rFonts w:ascii="Aptos" w:eastAsia="Aptos" w:hAnsi="Aptos" w:cs="David" w:hint="cs"/>
          <w:sz w:val="24"/>
          <w:szCs w:val="24"/>
          <w:rtl/>
        </w:rPr>
        <w:t>כי</w:t>
      </w:r>
      <w:r w:rsidRPr="0011457E">
        <w:rPr>
          <w:rFonts w:ascii="Aptos" w:eastAsia="Aptos" w:hAnsi="Aptos" w:cs="David"/>
          <w:sz w:val="24"/>
          <w:szCs w:val="24"/>
          <w:rtl/>
        </w:rPr>
        <w:t xml:space="preserve"> </w:t>
      </w:r>
      <w:r w:rsidRPr="0011457E">
        <w:rPr>
          <w:rFonts w:ascii="Aptos" w:eastAsia="Aptos" w:hAnsi="Aptos" w:cs="David" w:hint="cs"/>
          <w:sz w:val="24"/>
          <w:szCs w:val="24"/>
          <w:rtl/>
        </w:rPr>
        <w:t>עפ</w:t>
      </w:r>
      <w:r w:rsidRPr="0011457E">
        <w:rPr>
          <w:rFonts w:ascii="Aptos" w:eastAsia="Aptos" w:hAnsi="Aptos" w:cs="David"/>
          <w:sz w:val="24"/>
          <w:szCs w:val="24"/>
          <w:rtl/>
        </w:rPr>
        <w:t>"</w:t>
      </w:r>
      <w:r w:rsidRPr="0011457E">
        <w:rPr>
          <w:rFonts w:ascii="Aptos" w:eastAsia="Aptos" w:hAnsi="Aptos" w:cs="David" w:hint="cs"/>
          <w:sz w:val="24"/>
          <w:szCs w:val="24"/>
          <w:rtl/>
        </w:rPr>
        <w:t>י</w:t>
      </w:r>
      <w:r w:rsidRPr="0011457E">
        <w:rPr>
          <w:rFonts w:ascii="Aptos" w:eastAsia="Aptos" w:hAnsi="Aptos" w:cs="David"/>
          <w:sz w:val="24"/>
          <w:szCs w:val="24"/>
          <w:rtl/>
        </w:rPr>
        <w:t xml:space="preserve"> </w:t>
      </w:r>
      <w:r w:rsidRPr="0011457E">
        <w:rPr>
          <w:rFonts w:ascii="Aptos" w:eastAsia="Aptos" w:hAnsi="Aptos" w:cs="David" w:hint="cs"/>
          <w:sz w:val="24"/>
          <w:szCs w:val="24"/>
          <w:rtl/>
        </w:rPr>
        <w:t>סעיף</w:t>
      </w:r>
      <w:r w:rsidRPr="0011457E">
        <w:rPr>
          <w:rFonts w:ascii="Aptos" w:eastAsia="Aptos" w:hAnsi="Aptos" w:cs="David"/>
          <w:sz w:val="24"/>
          <w:szCs w:val="24"/>
          <w:rtl/>
        </w:rPr>
        <w:t xml:space="preserve"> 2</w:t>
      </w:r>
      <w:r w:rsidRPr="0011457E">
        <w:rPr>
          <w:rFonts w:ascii="Aptos" w:eastAsia="Aptos" w:hAnsi="Aptos" w:cs="David" w:hint="cs"/>
          <w:sz w:val="24"/>
          <w:szCs w:val="24"/>
          <w:rtl/>
        </w:rPr>
        <w:t>ג</w:t>
      </w:r>
      <w:r w:rsidRPr="0011457E">
        <w:rPr>
          <w:rFonts w:ascii="Aptos" w:eastAsia="Aptos" w:hAnsi="Aptos" w:cs="David"/>
          <w:sz w:val="24"/>
          <w:szCs w:val="24"/>
          <w:rtl/>
        </w:rPr>
        <w:t xml:space="preserve"> </w:t>
      </w:r>
      <w:r w:rsidRPr="0011457E">
        <w:rPr>
          <w:rFonts w:ascii="Aptos" w:eastAsia="Aptos" w:hAnsi="Aptos" w:cs="David" w:hint="cs"/>
          <w:sz w:val="24"/>
          <w:szCs w:val="24"/>
          <w:rtl/>
        </w:rPr>
        <w:t>לחוק</w:t>
      </w:r>
      <w:r w:rsidRPr="0011457E">
        <w:rPr>
          <w:rFonts w:ascii="Aptos" w:eastAsia="Aptos" w:hAnsi="Aptos" w:cs="David"/>
          <w:sz w:val="24"/>
          <w:szCs w:val="24"/>
          <w:rtl/>
        </w:rPr>
        <w:t xml:space="preserve">  </w:t>
      </w:r>
      <w:r w:rsidRPr="0011457E">
        <w:rPr>
          <w:rFonts w:ascii="Aptos" w:eastAsia="Aptos" w:hAnsi="Aptos" w:cs="David" w:hint="cs"/>
          <w:sz w:val="24"/>
          <w:szCs w:val="24"/>
          <w:rtl/>
        </w:rPr>
        <w:t>עסקאות</w:t>
      </w:r>
      <w:r w:rsidRPr="0011457E">
        <w:rPr>
          <w:rFonts w:ascii="Aptos" w:eastAsia="Aptos" w:hAnsi="Aptos" w:cs="David"/>
          <w:sz w:val="24"/>
          <w:szCs w:val="24"/>
          <w:rtl/>
        </w:rPr>
        <w:t xml:space="preserve"> </w:t>
      </w:r>
      <w:r w:rsidRPr="0011457E">
        <w:rPr>
          <w:rFonts w:ascii="Aptos" w:eastAsia="Aptos" w:hAnsi="Aptos" w:cs="David" w:hint="cs"/>
          <w:sz w:val="24"/>
          <w:szCs w:val="24"/>
          <w:rtl/>
        </w:rPr>
        <w:t>גופים</w:t>
      </w:r>
      <w:r w:rsidRPr="0011457E">
        <w:rPr>
          <w:rFonts w:ascii="Aptos" w:eastAsia="Aptos" w:hAnsi="Aptos" w:cs="David"/>
          <w:sz w:val="24"/>
          <w:szCs w:val="24"/>
          <w:rtl/>
        </w:rPr>
        <w:t xml:space="preserve"> </w:t>
      </w:r>
      <w:r w:rsidRPr="0011457E">
        <w:rPr>
          <w:rFonts w:ascii="Aptos" w:eastAsia="Aptos" w:hAnsi="Aptos" w:cs="David" w:hint="cs"/>
          <w:sz w:val="24"/>
          <w:szCs w:val="24"/>
          <w:rtl/>
        </w:rPr>
        <w:t>ציבוריים</w:t>
      </w:r>
      <w:r w:rsidRPr="0011457E">
        <w:rPr>
          <w:rFonts w:ascii="Aptos" w:eastAsia="Aptos" w:hAnsi="Aptos" w:cs="David"/>
          <w:sz w:val="24"/>
          <w:szCs w:val="24"/>
          <w:rtl/>
        </w:rPr>
        <w:t xml:space="preserve">, </w:t>
      </w:r>
      <w:r w:rsidRPr="0011457E">
        <w:rPr>
          <w:rFonts w:ascii="Aptos" w:eastAsia="Aptos" w:hAnsi="Aptos" w:cs="David" w:hint="cs"/>
          <w:sz w:val="24"/>
          <w:szCs w:val="24"/>
          <w:rtl/>
        </w:rPr>
        <w:t>התשל</w:t>
      </w:r>
      <w:r w:rsidRPr="0011457E">
        <w:rPr>
          <w:rFonts w:ascii="Aptos" w:eastAsia="Aptos" w:hAnsi="Aptos" w:cs="David"/>
          <w:sz w:val="24"/>
          <w:szCs w:val="24"/>
          <w:rtl/>
        </w:rPr>
        <w:t>"</w:t>
      </w:r>
      <w:r w:rsidRPr="0011457E">
        <w:rPr>
          <w:rFonts w:ascii="Aptos" w:eastAsia="Aptos" w:hAnsi="Aptos" w:cs="David" w:hint="cs"/>
          <w:sz w:val="24"/>
          <w:szCs w:val="24"/>
          <w:rtl/>
        </w:rPr>
        <w:t>ו</w:t>
      </w:r>
      <w:r w:rsidRPr="0011457E">
        <w:rPr>
          <w:rFonts w:ascii="Aptos" w:eastAsia="Aptos" w:hAnsi="Aptos" w:cs="David"/>
          <w:sz w:val="24"/>
          <w:szCs w:val="24"/>
          <w:rtl/>
        </w:rPr>
        <w:t xml:space="preserve">-1976, </w:t>
      </w:r>
      <w:r w:rsidRPr="0011457E">
        <w:rPr>
          <w:rFonts w:ascii="Aptos" w:eastAsia="Aptos" w:hAnsi="Aptos" w:cs="David" w:hint="cs"/>
          <w:sz w:val="24"/>
          <w:szCs w:val="24"/>
          <w:rtl/>
        </w:rPr>
        <w:t>נקבע</w:t>
      </w:r>
      <w:r w:rsidRPr="0011457E">
        <w:rPr>
          <w:rFonts w:ascii="Aptos" w:eastAsia="Aptos" w:hAnsi="Aptos" w:cs="David"/>
          <w:sz w:val="24"/>
          <w:szCs w:val="24"/>
          <w:rtl/>
        </w:rPr>
        <w:t xml:space="preserve"> </w:t>
      </w:r>
      <w:r w:rsidRPr="0011457E">
        <w:rPr>
          <w:rFonts w:ascii="Aptos" w:eastAsia="Aptos" w:hAnsi="Aptos" w:cs="David" w:hint="cs"/>
          <w:sz w:val="24"/>
          <w:szCs w:val="24"/>
          <w:rtl/>
        </w:rPr>
        <w:t>כי</w:t>
      </w:r>
      <w:r w:rsidRPr="0011457E">
        <w:rPr>
          <w:rFonts w:ascii="Aptos" w:eastAsia="Aptos" w:hAnsi="Aptos" w:cs="David"/>
          <w:sz w:val="24"/>
          <w:szCs w:val="24"/>
          <w:rtl/>
        </w:rPr>
        <w:t xml:space="preserve"> </w:t>
      </w:r>
      <w:r w:rsidRPr="0011457E">
        <w:rPr>
          <w:rFonts w:ascii="Aptos" w:eastAsia="Aptos" w:hAnsi="Aptos" w:cs="David" w:hint="cs"/>
          <w:sz w:val="24"/>
          <w:szCs w:val="24"/>
          <w:rtl/>
        </w:rPr>
        <w:t>בעסקה</w:t>
      </w:r>
      <w:r w:rsidRPr="0011457E">
        <w:rPr>
          <w:rFonts w:ascii="Aptos" w:eastAsia="Aptos" w:hAnsi="Aptos" w:cs="David"/>
          <w:sz w:val="24"/>
          <w:szCs w:val="24"/>
          <w:rtl/>
        </w:rPr>
        <w:t xml:space="preserve"> </w:t>
      </w:r>
      <w:r w:rsidRPr="0011457E">
        <w:rPr>
          <w:rFonts w:ascii="Aptos" w:eastAsia="Aptos" w:hAnsi="Aptos" w:cs="David" w:hint="cs"/>
          <w:sz w:val="24"/>
          <w:szCs w:val="24"/>
          <w:rtl/>
        </w:rPr>
        <w:t>למתן</w:t>
      </w:r>
      <w:r w:rsidRPr="0011457E">
        <w:rPr>
          <w:rFonts w:ascii="Aptos" w:eastAsia="Aptos" w:hAnsi="Aptos" w:cs="David"/>
          <w:sz w:val="24"/>
          <w:szCs w:val="24"/>
          <w:rtl/>
        </w:rPr>
        <w:t xml:space="preserve"> </w:t>
      </w:r>
      <w:r w:rsidRPr="0011457E">
        <w:rPr>
          <w:rFonts w:ascii="Aptos" w:eastAsia="Aptos" w:hAnsi="Aptos" w:cs="David" w:hint="cs"/>
          <w:sz w:val="24"/>
          <w:szCs w:val="24"/>
          <w:rtl/>
        </w:rPr>
        <w:t>שירות</w:t>
      </w:r>
      <w:r w:rsidRPr="0011457E">
        <w:rPr>
          <w:rFonts w:ascii="Aptos" w:eastAsia="Aptos" w:hAnsi="Aptos" w:cs="David"/>
          <w:sz w:val="24"/>
          <w:szCs w:val="24"/>
          <w:rtl/>
        </w:rPr>
        <w:t xml:space="preserve"> </w:t>
      </w:r>
      <w:r w:rsidRPr="0011457E">
        <w:rPr>
          <w:rFonts w:ascii="Aptos" w:eastAsia="Aptos" w:hAnsi="Aptos" w:cs="David" w:hint="cs"/>
          <w:sz w:val="24"/>
          <w:szCs w:val="24"/>
          <w:rtl/>
        </w:rPr>
        <w:t>בין</w:t>
      </w:r>
      <w:r w:rsidRPr="0011457E">
        <w:rPr>
          <w:rFonts w:ascii="Aptos" w:eastAsia="Aptos" w:hAnsi="Aptos" w:cs="David"/>
          <w:sz w:val="24"/>
          <w:szCs w:val="24"/>
          <w:rtl/>
        </w:rPr>
        <w:t xml:space="preserve"> </w:t>
      </w:r>
      <w:r w:rsidRPr="0011457E">
        <w:rPr>
          <w:rFonts w:ascii="Aptos" w:eastAsia="Aptos" w:hAnsi="Aptos" w:cs="David" w:hint="cs"/>
          <w:sz w:val="24"/>
          <w:szCs w:val="24"/>
          <w:rtl/>
        </w:rPr>
        <w:t>המשרד</w:t>
      </w:r>
      <w:r w:rsidRPr="0011457E">
        <w:rPr>
          <w:rFonts w:ascii="Aptos" w:eastAsia="Aptos" w:hAnsi="Aptos" w:cs="David"/>
          <w:sz w:val="24"/>
          <w:szCs w:val="24"/>
          <w:rtl/>
        </w:rPr>
        <w:t xml:space="preserve"> </w:t>
      </w:r>
      <w:r w:rsidRPr="0011457E">
        <w:rPr>
          <w:rFonts w:ascii="Aptos" w:eastAsia="Aptos" w:hAnsi="Aptos" w:cs="David" w:hint="cs"/>
          <w:sz w:val="24"/>
          <w:szCs w:val="24"/>
          <w:rtl/>
        </w:rPr>
        <w:t>לבין</w:t>
      </w:r>
      <w:r w:rsidRPr="0011457E">
        <w:rPr>
          <w:rFonts w:ascii="Aptos" w:eastAsia="Aptos" w:hAnsi="Aptos" w:cs="David"/>
          <w:sz w:val="24"/>
          <w:szCs w:val="24"/>
          <w:rtl/>
        </w:rPr>
        <w:t xml:space="preserve"> </w:t>
      </w:r>
      <w:r w:rsidRPr="0011457E">
        <w:rPr>
          <w:rFonts w:ascii="Aptos" w:eastAsia="Aptos" w:hAnsi="Aptos" w:cs="David" w:hint="cs"/>
          <w:sz w:val="24"/>
          <w:szCs w:val="24"/>
          <w:rtl/>
        </w:rPr>
        <w:t>ספק</w:t>
      </w:r>
      <w:r w:rsidRPr="0011457E">
        <w:rPr>
          <w:rFonts w:ascii="Aptos" w:eastAsia="Aptos" w:hAnsi="Aptos" w:cs="David"/>
          <w:sz w:val="24"/>
          <w:szCs w:val="24"/>
          <w:rtl/>
        </w:rPr>
        <w:t xml:space="preserve"> </w:t>
      </w:r>
      <w:r w:rsidRPr="0011457E">
        <w:rPr>
          <w:rFonts w:ascii="Aptos" w:eastAsia="Aptos" w:hAnsi="Aptos" w:cs="David" w:hint="cs"/>
          <w:sz w:val="24"/>
          <w:szCs w:val="24"/>
          <w:rtl/>
        </w:rPr>
        <w:t>שהוא</w:t>
      </w:r>
      <w:r w:rsidRPr="0011457E">
        <w:rPr>
          <w:rFonts w:ascii="Aptos" w:eastAsia="Aptos" w:hAnsi="Aptos" w:cs="David"/>
          <w:sz w:val="24"/>
          <w:szCs w:val="24"/>
          <w:rtl/>
        </w:rPr>
        <w:t xml:space="preserve"> </w:t>
      </w:r>
      <w:r w:rsidRPr="0011457E">
        <w:rPr>
          <w:rFonts w:ascii="Aptos" w:eastAsia="Aptos" w:hAnsi="Aptos" w:cs="David" w:hint="cs"/>
          <w:sz w:val="24"/>
          <w:szCs w:val="24"/>
          <w:rtl/>
        </w:rPr>
        <w:t>תושב</w:t>
      </w:r>
      <w:r w:rsidRPr="0011457E">
        <w:rPr>
          <w:rFonts w:ascii="Aptos" w:eastAsia="Aptos" w:hAnsi="Aptos" w:cs="David"/>
          <w:sz w:val="24"/>
          <w:szCs w:val="24"/>
          <w:rtl/>
        </w:rPr>
        <w:t xml:space="preserve"> </w:t>
      </w:r>
      <w:r w:rsidRPr="0011457E">
        <w:rPr>
          <w:rFonts w:ascii="Aptos" w:eastAsia="Aptos" w:hAnsi="Aptos" w:cs="David" w:hint="cs"/>
          <w:sz w:val="24"/>
          <w:szCs w:val="24"/>
          <w:rtl/>
        </w:rPr>
        <w:t>ישראל</w:t>
      </w:r>
      <w:r w:rsidRPr="0011457E">
        <w:rPr>
          <w:rFonts w:ascii="Aptos" w:eastAsia="Aptos" w:hAnsi="Aptos" w:cs="David"/>
          <w:sz w:val="24"/>
          <w:szCs w:val="24"/>
          <w:rtl/>
        </w:rPr>
        <w:t xml:space="preserve">, </w:t>
      </w:r>
      <w:r w:rsidRPr="0011457E">
        <w:rPr>
          <w:rFonts w:ascii="Aptos" w:eastAsia="Aptos" w:hAnsi="Aptos" w:cs="David" w:hint="cs"/>
          <w:sz w:val="24"/>
          <w:szCs w:val="24"/>
          <w:rtl/>
        </w:rPr>
        <w:t>לא</w:t>
      </w:r>
      <w:r w:rsidRPr="0011457E">
        <w:rPr>
          <w:rFonts w:ascii="Aptos" w:eastAsia="Aptos" w:hAnsi="Aptos" w:cs="David"/>
          <w:sz w:val="24"/>
          <w:szCs w:val="24"/>
          <w:rtl/>
        </w:rPr>
        <w:t xml:space="preserve"> </w:t>
      </w:r>
      <w:r w:rsidRPr="0011457E">
        <w:rPr>
          <w:rFonts w:ascii="Aptos" w:eastAsia="Aptos" w:hAnsi="Aptos" w:cs="David" w:hint="cs"/>
          <w:sz w:val="24"/>
          <w:szCs w:val="24"/>
          <w:rtl/>
        </w:rPr>
        <w:t>יועברו</w:t>
      </w:r>
      <w:r w:rsidRPr="0011457E">
        <w:rPr>
          <w:rFonts w:ascii="Aptos" w:eastAsia="Aptos" w:hAnsi="Aptos" w:cs="David"/>
          <w:sz w:val="24"/>
          <w:szCs w:val="24"/>
          <w:rtl/>
        </w:rPr>
        <w:t xml:space="preserve"> </w:t>
      </w:r>
      <w:r w:rsidRPr="0011457E">
        <w:rPr>
          <w:rFonts w:ascii="Aptos" w:eastAsia="Aptos" w:hAnsi="Aptos" w:cs="David" w:hint="cs"/>
          <w:sz w:val="24"/>
          <w:szCs w:val="24"/>
          <w:rtl/>
        </w:rPr>
        <w:t>מסמכים</w:t>
      </w:r>
      <w:r w:rsidRPr="0011457E">
        <w:rPr>
          <w:rFonts w:ascii="Aptos" w:eastAsia="Aptos" w:hAnsi="Aptos" w:cs="David"/>
          <w:sz w:val="24"/>
          <w:szCs w:val="24"/>
          <w:rtl/>
        </w:rPr>
        <w:t xml:space="preserve">, </w:t>
      </w:r>
      <w:r w:rsidRPr="0011457E">
        <w:rPr>
          <w:rFonts w:ascii="Aptos" w:eastAsia="Aptos" w:hAnsi="Aptos" w:cs="David" w:hint="cs"/>
          <w:sz w:val="24"/>
          <w:szCs w:val="24"/>
          <w:rtl/>
        </w:rPr>
        <w:t>כהגדרתם</w:t>
      </w:r>
      <w:r w:rsidRPr="0011457E">
        <w:rPr>
          <w:rFonts w:ascii="Aptos" w:eastAsia="Aptos" w:hAnsi="Aptos" w:cs="David"/>
          <w:sz w:val="24"/>
          <w:szCs w:val="24"/>
          <w:rtl/>
        </w:rPr>
        <w:t xml:space="preserve"> </w:t>
      </w:r>
      <w:r w:rsidRPr="0011457E">
        <w:rPr>
          <w:rFonts w:ascii="Aptos" w:eastAsia="Aptos" w:hAnsi="Aptos" w:cs="David" w:hint="cs"/>
          <w:sz w:val="24"/>
          <w:szCs w:val="24"/>
          <w:rtl/>
        </w:rPr>
        <w:t>בחוק</w:t>
      </w:r>
      <w:r w:rsidRPr="0011457E">
        <w:rPr>
          <w:rFonts w:ascii="Aptos" w:eastAsia="Aptos" w:hAnsi="Aptos" w:cs="David"/>
          <w:sz w:val="24"/>
          <w:szCs w:val="24"/>
          <w:rtl/>
        </w:rPr>
        <w:t xml:space="preserve">, </w:t>
      </w:r>
      <w:r w:rsidRPr="0011457E">
        <w:rPr>
          <w:rFonts w:ascii="Aptos" w:eastAsia="Aptos" w:hAnsi="Aptos" w:cs="David" w:hint="cs"/>
          <w:sz w:val="24"/>
          <w:szCs w:val="24"/>
          <w:rtl/>
        </w:rPr>
        <w:t>אלא</w:t>
      </w:r>
      <w:r w:rsidRPr="0011457E">
        <w:rPr>
          <w:rFonts w:ascii="Aptos" w:eastAsia="Aptos" w:hAnsi="Aptos" w:cs="David"/>
          <w:sz w:val="24"/>
          <w:szCs w:val="24"/>
          <w:rtl/>
        </w:rPr>
        <w:t xml:space="preserve"> </w:t>
      </w:r>
      <w:r w:rsidRPr="0011457E">
        <w:rPr>
          <w:rFonts w:ascii="Aptos" w:eastAsia="Aptos" w:hAnsi="Aptos" w:cs="David" w:hint="cs"/>
          <w:sz w:val="24"/>
          <w:szCs w:val="24"/>
          <w:rtl/>
        </w:rPr>
        <w:t>בדרך</w:t>
      </w:r>
      <w:r w:rsidRPr="0011457E">
        <w:rPr>
          <w:rFonts w:ascii="Aptos" w:eastAsia="Aptos" w:hAnsi="Aptos" w:cs="David"/>
          <w:sz w:val="24"/>
          <w:szCs w:val="24"/>
          <w:rtl/>
        </w:rPr>
        <w:t xml:space="preserve"> </w:t>
      </w:r>
      <w:r w:rsidRPr="0011457E">
        <w:rPr>
          <w:rFonts w:ascii="Aptos" w:eastAsia="Aptos" w:hAnsi="Aptos" w:cs="David" w:hint="cs"/>
          <w:sz w:val="24"/>
          <w:szCs w:val="24"/>
          <w:rtl/>
        </w:rPr>
        <w:t>דיגיטלית</w:t>
      </w:r>
      <w:r w:rsidRPr="0011457E">
        <w:rPr>
          <w:rFonts w:ascii="Aptos" w:eastAsia="Aptos" w:hAnsi="Aptos" w:cs="David"/>
          <w:sz w:val="24"/>
          <w:szCs w:val="24"/>
          <w:rtl/>
        </w:rPr>
        <w:t xml:space="preserve">. </w:t>
      </w:r>
      <w:r w:rsidRPr="0011457E">
        <w:rPr>
          <w:rFonts w:ascii="Aptos" w:eastAsia="Aptos" w:hAnsi="Aptos" w:cs="David" w:hint="cs"/>
          <w:sz w:val="24"/>
          <w:szCs w:val="24"/>
          <w:rtl/>
        </w:rPr>
        <w:t>יובהר</w:t>
      </w:r>
      <w:r w:rsidRPr="0011457E">
        <w:rPr>
          <w:rFonts w:ascii="Aptos" w:eastAsia="Aptos" w:hAnsi="Aptos" w:cs="David"/>
          <w:sz w:val="24"/>
          <w:szCs w:val="24"/>
          <w:rtl/>
        </w:rPr>
        <w:t xml:space="preserve"> </w:t>
      </w:r>
      <w:r w:rsidRPr="0011457E">
        <w:rPr>
          <w:rFonts w:ascii="Aptos" w:eastAsia="Aptos" w:hAnsi="Aptos" w:cs="David" w:hint="cs"/>
          <w:sz w:val="24"/>
          <w:szCs w:val="24"/>
          <w:rtl/>
        </w:rPr>
        <w:t>כי</w:t>
      </w:r>
      <w:r w:rsidRPr="0011457E">
        <w:rPr>
          <w:rFonts w:ascii="Aptos" w:eastAsia="Aptos" w:hAnsi="Aptos" w:cs="David"/>
          <w:sz w:val="24"/>
          <w:szCs w:val="24"/>
          <w:rtl/>
        </w:rPr>
        <w:t xml:space="preserve"> </w:t>
      </w:r>
      <w:r w:rsidRPr="0011457E">
        <w:rPr>
          <w:rFonts w:ascii="Aptos" w:eastAsia="Aptos" w:hAnsi="Aptos" w:cs="David" w:hint="cs"/>
          <w:sz w:val="24"/>
          <w:szCs w:val="24"/>
          <w:rtl/>
        </w:rPr>
        <w:t>כל</w:t>
      </w:r>
      <w:r w:rsidRPr="0011457E">
        <w:rPr>
          <w:rFonts w:ascii="Aptos" w:eastAsia="Aptos" w:hAnsi="Aptos" w:cs="David"/>
          <w:sz w:val="24"/>
          <w:szCs w:val="24"/>
          <w:rtl/>
        </w:rPr>
        <w:t xml:space="preserve"> </w:t>
      </w:r>
      <w:r w:rsidRPr="0011457E">
        <w:rPr>
          <w:rFonts w:ascii="Aptos" w:eastAsia="Aptos" w:hAnsi="Aptos" w:cs="David" w:hint="cs"/>
          <w:sz w:val="24"/>
          <w:szCs w:val="24"/>
          <w:rtl/>
        </w:rPr>
        <w:t>עלות</w:t>
      </w:r>
      <w:r w:rsidRPr="0011457E">
        <w:rPr>
          <w:rFonts w:ascii="Aptos" w:eastAsia="Aptos" w:hAnsi="Aptos" w:cs="David"/>
          <w:sz w:val="24"/>
          <w:szCs w:val="24"/>
          <w:rtl/>
        </w:rPr>
        <w:t xml:space="preserve"> </w:t>
      </w:r>
      <w:r w:rsidRPr="0011457E">
        <w:rPr>
          <w:rFonts w:ascii="Aptos" w:eastAsia="Aptos" w:hAnsi="Aptos" w:cs="David" w:hint="cs"/>
          <w:sz w:val="24"/>
          <w:szCs w:val="24"/>
          <w:rtl/>
        </w:rPr>
        <w:t>בגין</w:t>
      </w:r>
      <w:r w:rsidRPr="0011457E">
        <w:rPr>
          <w:rFonts w:ascii="Aptos" w:eastAsia="Aptos" w:hAnsi="Aptos" w:cs="David"/>
          <w:sz w:val="24"/>
          <w:szCs w:val="24"/>
          <w:rtl/>
        </w:rPr>
        <w:t xml:space="preserve"> </w:t>
      </w:r>
      <w:r w:rsidRPr="0011457E">
        <w:rPr>
          <w:rFonts w:ascii="Aptos" w:eastAsia="Aptos" w:hAnsi="Aptos" w:cs="David" w:hint="cs"/>
          <w:sz w:val="24"/>
          <w:szCs w:val="24"/>
          <w:rtl/>
        </w:rPr>
        <w:t>ביצוע</w:t>
      </w:r>
      <w:r w:rsidRPr="0011457E">
        <w:rPr>
          <w:rFonts w:ascii="Aptos" w:eastAsia="Aptos" w:hAnsi="Aptos" w:cs="David"/>
          <w:sz w:val="24"/>
          <w:szCs w:val="24"/>
          <w:rtl/>
        </w:rPr>
        <w:t xml:space="preserve"> </w:t>
      </w:r>
      <w:r w:rsidRPr="0011457E">
        <w:rPr>
          <w:rFonts w:ascii="Aptos" w:eastAsia="Aptos" w:hAnsi="Aptos" w:cs="David" w:hint="cs"/>
          <w:sz w:val="24"/>
          <w:szCs w:val="24"/>
          <w:rtl/>
        </w:rPr>
        <w:t>הוראה</w:t>
      </w:r>
      <w:r w:rsidRPr="0011457E">
        <w:rPr>
          <w:rFonts w:ascii="Aptos" w:eastAsia="Aptos" w:hAnsi="Aptos" w:cs="David"/>
          <w:sz w:val="24"/>
          <w:szCs w:val="24"/>
          <w:rtl/>
        </w:rPr>
        <w:t xml:space="preserve"> </w:t>
      </w:r>
      <w:r w:rsidRPr="0011457E">
        <w:rPr>
          <w:rFonts w:ascii="Aptos" w:eastAsia="Aptos" w:hAnsi="Aptos" w:cs="David" w:hint="cs"/>
          <w:sz w:val="24"/>
          <w:szCs w:val="24"/>
          <w:rtl/>
        </w:rPr>
        <w:t>זו</w:t>
      </w:r>
      <w:r w:rsidRPr="0011457E">
        <w:rPr>
          <w:rFonts w:ascii="Aptos" w:eastAsia="Aptos" w:hAnsi="Aptos" w:cs="David"/>
          <w:sz w:val="24"/>
          <w:szCs w:val="24"/>
          <w:rtl/>
        </w:rPr>
        <w:t xml:space="preserve"> </w:t>
      </w:r>
      <w:r w:rsidRPr="0011457E">
        <w:rPr>
          <w:rFonts w:ascii="Aptos" w:eastAsia="Aptos" w:hAnsi="Aptos" w:cs="David" w:hint="cs"/>
          <w:sz w:val="24"/>
          <w:szCs w:val="24"/>
          <w:rtl/>
        </w:rPr>
        <w:t>תחול</w:t>
      </w:r>
      <w:r w:rsidRPr="0011457E">
        <w:rPr>
          <w:rFonts w:ascii="Aptos" w:eastAsia="Aptos" w:hAnsi="Aptos" w:cs="David"/>
          <w:sz w:val="24"/>
          <w:szCs w:val="24"/>
          <w:rtl/>
        </w:rPr>
        <w:t xml:space="preserve"> </w:t>
      </w:r>
      <w:r w:rsidRPr="0011457E">
        <w:rPr>
          <w:rFonts w:ascii="Aptos" w:eastAsia="Aptos" w:hAnsi="Aptos" w:cs="David" w:hint="cs"/>
          <w:sz w:val="24"/>
          <w:szCs w:val="24"/>
          <w:rtl/>
        </w:rPr>
        <w:t>על</w:t>
      </w:r>
      <w:r w:rsidRPr="0011457E">
        <w:rPr>
          <w:rFonts w:ascii="Aptos" w:eastAsia="Aptos" w:hAnsi="Aptos" w:cs="David"/>
          <w:sz w:val="24"/>
          <w:szCs w:val="24"/>
          <w:rtl/>
        </w:rPr>
        <w:t xml:space="preserve"> </w:t>
      </w:r>
      <w:r w:rsidRPr="0011457E">
        <w:rPr>
          <w:rFonts w:ascii="Aptos" w:eastAsia="Aptos" w:hAnsi="Aptos" w:cs="David" w:hint="cs"/>
          <w:sz w:val="24"/>
          <w:szCs w:val="24"/>
          <w:rtl/>
        </w:rPr>
        <w:t>הזוכה</w:t>
      </w:r>
      <w:r w:rsidRPr="0011457E">
        <w:rPr>
          <w:rFonts w:ascii="Aptos" w:eastAsia="Aptos" w:hAnsi="Aptos" w:cs="David"/>
          <w:sz w:val="24"/>
          <w:szCs w:val="24"/>
          <w:rtl/>
        </w:rPr>
        <w:t>.</w:t>
      </w:r>
    </w:p>
    <w:p w14:paraId="6F1167C7" w14:textId="77777777" w:rsidR="00321105" w:rsidRPr="0011457E" w:rsidRDefault="00321105" w:rsidP="002A0AB1">
      <w:pPr>
        <w:spacing w:before="80" w:after="80" w:line="360" w:lineRule="auto"/>
        <w:ind w:left="1643"/>
        <w:contextualSpacing/>
        <w:jc w:val="both"/>
        <w:rPr>
          <w:rFonts w:ascii="Aptos" w:eastAsia="Aptos" w:hAnsi="Aptos" w:cs="David"/>
          <w:sz w:val="24"/>
          <w:szCs w:val="24"/>
          <w:rtl/>
        </w:rPr>
      </w:pPr>
      <w:r w:rsidRPr="0011457E">
        <w:rPr>
          <w:rFonts w:ascii="Aptos" w:eastAsia="Aptos" w:hAnsi="Aptos" w:cs="David" w:hint="cs"/>
          <w:sz w:val="24"/>
          <w:szCs w:val="24"/>
          <w:rtl/>
        </w:rPr>
        <w:t>בסעיף</w:t>
      </w:r>
      <w:r w:rsidRPr="0011457E">
        <w:rPr>
          <w:rFonts w:ascii="Aptos" w:eastAsia="Aptos" w:hAnsi="Aptos" w:cs="David"/>
          <w:sz w:val="24"/>
          <w:szCs w:val="24"/>
          <w:rtl/>
        </w:rPr>
        <w:t xml:space="preserve"> זה, "מסמך" – שובר קבלה, חשבונית למעט חשבונית המשמשת תעודת משלוח, הודעת זיכוי או חשבונית מס למעט חשבונית המשמשת תעודת משלוח, כמשמעותם בהוראות לפי הפקודה.</w:t>
      </w:r>
    </w:p>
    <w:p w14:paraId="09C72C1E" w14:textId="77777777" w:rsidR="00321105" w:rsidRPr="0011457E" w:rsidRDefault="00321105" w:rsidP="0060471C">
      <w:pPr>
        <w:numPr>
          <w:ilvl w:val="2"/>
          <w:numId w:val="26"/>
        </w:numPr>
        <w:spacing w:before="80" w:after="80" w:line="360" w:lineRule="auto"/>
        <w:ind w:left="1643" w:hanging="708"/>
        <w:contextualSpacing/>
        <w:jc w:val="both"/>
        <w:rPr>
          <w:rFonts w:ascii="Aptos" w:eastAsia="Aptos" w:hAnsi="Aptos" w:cs="David"/>
          <w:sz w:val="24"/>
          <w:szCs w:val="24"/>
          <w:rtl/>
        </w:rPr>
      </w:pPr>
      <w:r w:rsidRPr="00BB1678">
        <w:rPr>
          <w:rFonts w:ascii="Aptos" w:eastAsia="Aptos" w:hAnsi="Aptos" w:cs="David"/>
          <w:sz w:val="24"/>
          <w:szCs w:val="24"/>
          <w:rtl/>
        </w:rPr>
        <w:t>נותן</w:t>
      </w:r>
      <w:r w:rsidRPr="0011457E">
        <w:rPr>
          <w:rFonts w:ascii="Aptos" w:eastAsia="Aptos" w:hAnsi="Aptos" w:cs="David"/>
          <w:sz w:val="24"/>
          <w:szCs w:val="24"/>
          <w:rtl/>
        </w:rPr>
        <w:t xml:space="preserve"> השירותים </w:t>
      </w:r>
      <w:r w:rsidR="00F8624D" w:rsidRPr="0011457E">
        <w:rPr>
          <w:rFonts w:ascii="Aptos" w:eastAsia="Aptos" w:hAnsi="Aptos" w:cs="David"/>
          <w:sz w:val="24"/>
          <w:szCs w:val="24"/>
          <w:rtl/>
        </w:rPr>
        <w:t>י</w:t>
      </w:r>
      <w:r w:rsidR="00F8624D" w:rsidRPr="0011457E">
        <w:rPr>
          <w:rFonts w:ascii="Aptos" w:eastAsia="Aptos" w:hAnsi="Aptos" w:cs="David" w:hint="cs"/>
          <w:sz w:val="24"/>
          <w:szCs w:val="24"/>
          <w:rtl/>
        </w:rPr>
        <w:t>י</w:t>
      </w:r>
      <w:r w:rsidR="00F8624D" w:rsidRPr="0011457E">
        <w:rPr>
          <w:rFonts w:ascii="Aptos" w:eastAsia="Aptos" w:hAnsi="Aptos" w:cs="David"/>
          <w:sz w:val="24"/>
          <w:szCs w:val="24"/>
          <w:rtl/>
        </w:rPr>
        <w:t xml:space="preserve">דרש </w:t>
      </w:r>
      <w:r w:rsidRPr="0011457E">
        <w:rPr>
          <w:rFonts w:ascii="Aptos" w:eastAsia="Aptos" w:hAnsi="Aptos" w:cs="David"/>
          <w:sz w:val="24"/>
          <w:szCs w:val="24"/>
          <w:rtl/>
        </w:rPr>
        <w:t xml:space="preserve">לעבוד בפורטל הספקים הממשלתי לצורך הגשת דיווחים </w:t>
      </w:r>
      <w:r w:rsidRPr="00BB1678">
        <w:rPr>
          <w:rFonts w:ascii="Aptos" w:eastAsia="Aptos" w:hAnsi="Aptos" w:cs="David"/>
          <w:sz w:val="24"/>
          <w:szCs w:val="24"/>
          <w:rtl/>
        </w:rPr>
        <w:t>וחשבוניות</w:t>
      </w:r>
      <w:r w:rsidRPr="0011457E">
        <w:rPr>
          <w:rFonts w:ascii="Aptos" w:eastAsia="Aptos" w:hAnsi="Aptos" w:cs="David"/>
          <w:sz w:val="24"/>
          <w:szCs w:val="24"/>
          <w:rtl/>
        </w:rPr>
        <w:t>. לצורך כך יובהר כי נותן השירותים יידרש לשאת בכל העלויות, ככל שישנן, ולאשר את תנאי השימוש בפורטל (ראו הוראת תכ"ם "פורטל ספקים", מס' 7.12.5).</w:t>
      </w:r>
    </w:p>
    <w:p w14:paraId="38F420E3" w14:textId="77777777" w:rsidR="00A75AF6" w:rsidRPr="0011457E"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11457E">
        <w:rPr>
          <w:rFonts w:ascii="Aptos" w:eastAsia="Aptos" w:hAnsi="Aptos" w:cs="David" w:hint="cs"/>
          <w:sz w:val="24"/>
          <w:szCs w:val="24"/>
          <w:rtl/>
        </w:rPr>
        <w:t>אם</w:t>
      </w:r>
      <w:r w:rsidRPr="0011457E">
        <w:rPr>
          <w:rFonts w:ascii="Aptos" w:eastAsia="Aptos" w:hAnsi="Aptos" w:cs="David"/>
          <w:sz w:val="24"/>
          <w:szCs w:val="24"/>
          <w:rtl/>
        </w:rPr>
        <w:t xml:space="preserve"> המפעיל קיבל סכום עודף</w:t>
      </w:r>
      <w:r w:rsidR="00A23039" w:rsidRPr="0011457E">
        <w:rPr>
          <w:rFonts w:ascii="Aptos" w:eastAsia="Aptos" w:hAnsi="Aptos" w:cs="David"/>
          <w:sz w:val="24"/>
          <w:szCs w:val="24"/>
          <w:rtl/>
        </w:rPr>
        <w:t xml:space="preserve"> </w:t>
      </w:r>
      <w:r w:rsidRPr="0011457E">
        <w:rPr>
          <w:rFonts w:ascii="Aptos" w:eastAsia="Aptos" w:hAnsi="Aptos" w:cs="David" w:hint="cs"/>
          <w:sz w:val="24"/>
          <w:szCs w:val="24"/>
          <w:rtl/>
        </w:rPr>
        <w:t>הוא</w:t>
      </w:r>
      <w:r w:rsidRPr="0011457E">
        <w:rPr>
          <w:rFonts w:ascii="Aptos" w:eastAsia="Aptos" w:hAnsi="Aptos" w:cs="David"/>
          <w:sz w:val="24"/>
          <w:szCs w:val="24"/>
          <w:rtl/>
        </w:rPr>
        <w:t xml:space="preserve"> מתחייב להחזיר למשרד מיד סכום זה. </w:t>
      </w:r>
    </w:p>
    <w:p w14:paraId="089E81D4" w14:textId="77777777" w:rsidR="00A75AF6" w:rsidRPr="0011457E"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11457E">
        <w:rPr>
          <w:rFonts w:ascii="Aptos" w:eastAsia="Aptos" w:hAnsi="Aptos" w:cs="David"/>
          <w:sz w:val="24"/>
          <w:szCs w:val="24"/>
          <w:rtl/>
        </w:rPr>
        <w:t xml:space="preserve"> השירותים מתחייב לשאת על חשבונו בכל התשלומים החלים עליו מכוח הוראות כל דין או הסכם במסגרת מתן השירותים, לרבות תשלומים בגין העסקת כוח אדם, תשלומים לביטוח לאומי, תשלומים בגין זכויות סוציאליות, הוצאות משרדיות, נסיעות וכיו"ב.</w:t>
      </w:r>
    </w:p>
    <w:p w14:paraId="43E761EE" w14:textId="77777777" w:rsidR="00A75AF6" w:rsidRPr="0011457E"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b/>
          <w:bCs/>
          <w:sz w:val="24"/>
          <w:szCs w:val="24"/>
          <w:u w:val="single"/>
        </w:rPr>
      </w:pPr>
      <w:r w:rsidRPr="0011457E">
        <w:rPr>
          <w:rFonts w:ascii="Aptos" w:eastAsia="Aptos" w:hAnsi="Aptos" w:cs="David" w:hint="cs"/>
          <w:b/>
          <w:bCs/>
          <w:sz w:val="24"/>
          <w:szCs w:val="24"/>
          <w:u w:val="single"/>
          <w:rtl/>
        </w:rPr>
        <w:t>הסטות</w:t>
      </w:r>
      <w:r w:rsidRPr="0011457E">
        <w:rPr>
          <w:rFonts w:ascii="Aptos" w:eastAsia="Aptos" w:hAnsi="Aptos" w:cs="David"/>
          <w:b/>
          <w:bCs/>
          <w:sz w:val="24"/>
          <w:szCs w:val="24"/>
          <w:u w:val="single"/>
          <w:rtl/>
        </w:rPr>
        <w:t xml:space="preserve"> </w:t>
      </w:r>
      <w:r w:rsidRPr="0011457E">
        <w:rPr>
          <w:rFonts w:ascii="Aptos" w:eastAsia="Aptos" w:hAnsi="Aptos" w:cs="David" w:hint="cs"/>
          <w:b/>
          <w:bCs/>
          <w:sz w:val="24"/>
          <w:szCs w:val="24"/>
          <w:u w:val="single"/>
          <w:rtl/>
        </w:rPr>
        <w:t>תקציב</w:t>
      </w:r>
      <w:r w:rsidRPr="0011457E">
        <w:rPr>
          <w:rFonts w:ascii="Aptos" w:eastAsia="Aptos" w:hAnsi="Aptos" w:cs="David"/>
          <w:b/>
          <w:bCs/>
          <w:sz w:val="24"/>
          <w:szCs w:val="24"/>
          <w:u w:val="single"/>
          <w:rtl/>
        </w:rPr>
        <w:t xml:space="preserve"> </w:t>
      </w:r>
      <w:r w:rsidRPr="0011457E">
        <w:rPr>
          <w:rFonts w:ascii="Aptos" w:eastAsia="Aptos" w:hAnsi="Aptos" w:cs="David" w:hint="cs"/>
          <w:b/>
          <w:bCs/>
          <w:sz w:val="24"/>
          <w:szCs w:val="24"/>
          <w:u w:val="single"/>
          <w:rtl/>
        </w:rPr>
        <w:t>בין</w:t>
      </w:r>
      <w:r w:rsidRPr="0011457E">
        <w:rPr>
          <w:rFonts w:ascii="Aptos" w:eastAsia="Aptos" w:hAnsi="Aptos" w:cs="David"/>
          <w:b/>
          <w:bCs/>
          <w:sz w:val="24"/>
          <w:szCs w:val="24"/>
          <w:u w:val="single"/>
          <w:rtl/>
        </w:rPr>
        <w:t xml:space="preserve"> </w:t>
      </w:r>
      <w:r w:rsidRPr="0011457E">
        <w:rPr>
          <w:rFonts w:ascii="Aptos" w:eastAsia="Aptos" w:hAnsi="Aptos" w:cs="David" w:hint="cs"/>
          <w:b/>
          <w:bCs/>
          <w:sz w:val="24"/>
          <w:szCs w:val="24"/>
          <w:u w:val="single"/>
          <w:rtl/>
        </w:rPr>
        <w:t>סעיפי</w:t>
      </w:r>
      <w:r w:rsidRPr="0011457E">
        <w:rPr>
          <w:rFonts w:ascii="Aptos" w:eastAsia="Aptos" w:hAnsi="Aptos" w:cs="David"/>
          <w:b/>
          <w:bCs/>
          <w:sz w:val="24"/>
          <w:szCs w:val="24"/>
          <w:u w:val="single"/>
          <w:rtl/>
        </w:rPr>
        <w:t xml:space="preserve"> </w:t>
      </w:r>
      <w:r w:rsidR="00A72775" w:rsidRPr="0011457E">
        <w:rPr>
          <w:rFonts w:ascii="Aptos" w:eastAsia="Aptos" w:hAnsi="Aptos" w:cs="David" w:hint="cs"/>
          <w:b/>
          <w:bCs/>
          <w:sz w:val="24"/>
          <w:szCs w:val="24"/>
          <w:u w:val="single"/>
          <w:rtl/>
        </w:rPr>
        <w:t>התמורה</w:t>
      </w:r>
    </w:p>
    <w:p w14:paraId="1EA4BEFB" w14:textId="77777777" w:rsidR="00A75AF6" w:rsidRPr="00163472" w:rsidRDefault="00A75AF6" w:rsidP="00163472">
      <w:pPr>
        <w:spacing w:line="360" w:lineRule="auto"/>
        <w:ind w:left="935"/>
        <w:jc w:val="both"/>
        <w:rPr>
          <w:rFonts w:ascii="David" w:hAnsi="David" w:cs="David"/>
          <w:sz w:val="24"/>
          <w:szCs w:val="24"/>
          <w:rtl/>
        </w:rPr>
      </w:pPr>
      <w:r w:rsidRPr="00163472">
        <w:rPr>
          <w:rFonts w:ascii="David" w:hAnsi="David" w:cs="David"/>
          <w:sz w:val="24"/>
          <w:szCs w:val="24"/>
          <w:rtl/>
        </w:rPr>
        <w:t>תתאפשר הסטת תקציב מכל אחד מסעיפי התקציב לכל אחד</w:t>
      </w:r>
      <w:r w:rsidR="005C4419">
        <w:rPr>
          <w:rFonts w:ascii="David" w:hAnsi="David" w:cs="David" w:hint="cs"/>
          <w:sz w:val="24"/>
          <w:szCs w:val="24"/>
          <w:rtl/>
        </w:rPr>
        <w:t>,</w:t>
      </w:r>
      <w:r w:rsidRPr="00163472">
        <w:rPr>
          <w:rFonts w:ascii="David" w:hAnsi="David" w:cs="David"/>
          <w:sz w:val="24"/>
          <w:szCs w:val="24"/>
          <w:rtl/>
        </w:rPr>
        <w:t xml:space="preserve"> עד שיעור של 15% מסך התקציב הכולל בכל אחד מהסעיפים, כפוף לאישור היחידה המקצועית מראש ובכתב. הסטות של יתרות בין סעיפי התקציב בשיעור גבוה יותר יאושרו </w:t>
      </w:r>
      <w:r w:rsidR="000709BA">
        <w:rPr>
          <w:rFonts w:ascii="David" w:hAnsi="David" w:cs="David" w:hint="cs"/>
          <w:sz w:val="24"/>
          <w:szCs w:val="24"/>
          <w:rtl/>
        </w:rPr>
        <w:t>ע"י ה</w:t>
      </w:r>
      <w:r w:rsidRPr="00163472">
        <w:rPr>
          <w:rFonts w:ascii="David" w:hAnsi="David" w:cs="David"/>
          <w:sz w:val="24"/>
          <w:szCs w:val="24"/>
          <w:rtl/>
        </w:rPr>
        <w:t xml:space="preserve">חשבות. </w:t>
      </w:r>
    </w:p>
    <w:p w14:paraId="313F5CA8" w14:textId="77777777" w:rsidR="00A75AF6" w:rsidRPr="00924E1F" w:rsidRDefault="00AF36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11457E">
        <w:rPr>
          <w:rFonts w:ascii="Aptos" w:eastAsia="Aptos" w:hAnsi="Aptos" w:cs="David" w:hint="cs"/>
          <w:sz w:val="24"/>
          <w:szCs w:val="24"/>
          <w:rtl/>
        </w:rPr>
        <w:t>מתן</w:t>
      </w:r>
      <w:r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שירותים</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ע</w:t>
      </w:r>
      <w:r w:rsidR="00A75AF6" w:rsidRPr="0011457E">
        <w:rPr>
          <w:rFonts w:ascii="Aptos" w:eastAsia="Aptos" w:hAnsi="Aptos" w:cs="David"/>
          <w:sz w:val="24"/>
          <w:szCs w:val="24"/>
          <w:rtl/>
        </w:rPr>
        <w:t>"</w:t>
      </w:r>
      <w:r w:rsidR="00A75AF6" w:rsidRPr="0011457E">
        <w:rPr>
          <w:rFonts w:ascii="Aptos" w:eastAsia="Aptos" w:hAnsi="Aptos" w:cs="David" w:hint="cs"/>
          <w:sz w:val="24"/>
          <w:szCs w:val="24"/>
          <w:rtl/>
        </w:rPr>
        <w:t>י</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המפעיל</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לכל</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אחד</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מקהלי</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היעד</w:t>
      </w:r>
      <w:r w:rsidR="00A75AF6" w:rsidRPr="0011457E">
        <w:rPr>
          <w:rFonts w:ascii="Aptos" w:eastAsia="Aptos" w:hAnsi="Aptos" w:cs="David"/>
          <w:sz w:val="24"/>
          <w:szCs w:val="24"/>
          <w:rtl/>
        </w:rPr>
        <w:t xml:space="preserve"> </w:t>
      </w:r>
      <w:r w:rsidR="00767E63" w:rsidRPr="0011457E">
        <w:rPr>
          <w:rFonts w:ascii="Aptos" w:eastAsia="Aptos" w:hAnsi="Aptos" w:cs="David" w:hint="cs"/>
          <w:sz w:val="24"/>
          <w:szCs w:val="24"/>
          <w:rtl/>
        </w:rPr>
        <w:t>מושא</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מכרז</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זה</w:t>
      </w:r>
      <w:r w:rsidR="00D021A9">
        <w:rPr>
          <w:rFonts w:ascii="Aptos" w:eastAsia="Aptos" w:hAnsi="Aptos" w:cs="David" w:hint="cs"/>
          <w:sz w:val="24"/>
          <w:szCs w:val="24"/>
          <w:rtl/>
        </w:rPr>
        <w:t xml:space="preserve"> </w:t>
      </w:r>
      <w:r w:rsidR="00D021A9">
        <w:rPr>
          <w:rFonts w:ascii="Aptos" w:eastAsia="Aptos" w:hAnsi="Aptos" w:cs="David"/>
          <w:sz w:val="24"/>
          <w:szCs w:val="24"/>
          <w:rtl/>
        </w:rPr>
        <w:t>–</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ובהתאם</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לכך</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תשלום</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תמורה</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למפעיל</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ע</w:t>
      </w:r>
      <w:r w:rsidR="00A75AF6" w:rsidRPr="0011457E">
        <w:rPr>
          <w:rFonts w:ascii="Aptos" w:eastAsia="Aptos" w:hAnsi="Aptos" w:cs="David"/>
          <w:sz w:val="24"/>
          <w:szCs w:val="24"/>
          <w:rtl/>
        </w:rPr>
        <w:t>"</w:t>
      </w:r>
      <w:r w:rsidR="00A75AF6" w:rsidRPr="0011457E">
        <w:rPr>
          <w:rFonts w:ascii="Aptos" w:eastAsia="Aptos" w:hAnsi="Aptos" w:cs="David" w:hint="cs"/>
          <w:sz w:val="24"/>
          <w:szCs w:val="24"/>
          <w:rtl/>
        </w:rPr>
        <w:t>י</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המשרד</w:t>
      </w:r>
      <w:r w:rsidR="00D021A9">
        <w:rPr>
          <w:rFonts w:ascii="Aptos" w:eastAsia="Aptos" w:hAnsi="Aptos" w:cs="David" w:hint="cs"/>
          <w:sz w:val="24"/>
          <w:szCs w:val="24"/>
          <w:rtl/>
        </w:rPr>
        <w:t xml:space="preserve"> </w:t>
      </w:r>
      <w:r w:rsidR="00D021A9">
        <w:rPr>
          <w:rFonts w:ascii="Aptos" w:eastAsia="Aptos" w:hAnsi="Aptos" w:cs="David"/>
          <w:sz w:val="24"/>
          <w:szCs w:val="24"/>
          <w:rtl/>
        </w:rPr>
        <w:t>–</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יבוצע</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כפוף</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לאישור</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המשרד</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מראש</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לאישור</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התקציב</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מדי</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שנה</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בשנה</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למגבלות</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התקציב</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לתקציבו</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המאושר</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של</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המשרד</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להוראות</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כל</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דין</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לרבות</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הוראות</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חוק</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התקציב</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חוק</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חובת</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המכרזים</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התשנ</w:t>
      </w:r>
      <w:r w:rsidR="00A75AF6" w:rsidRPr="0011457E">
        <w:rPr>
          <w:rFonts w:ascii="Aptos" w:eastAsia="Aptos" w:hAnsi="Aptos" w:cs="David"/>
          <w:sz w:val="24"/>
          <w:szCs w:val="24"/>
          <w:rtl/>
        </w:rPr>
        <w:t>"</w:t>
      </w:r>
      <w:r w:rsidR="00A75AF6" w:rsidRPr="0011457E">
        <w:rPr>
          <w:rFonts w:ascii="Aptos" w:eastAsia="Aptos" w:hAnsi="Aptos" w:cs="David" w:hint="cs"/>
          <w:sz w:val="24"/>
          <w:szCs w:val="24"/>
          <w:rtl/>
        </w:rPr>
        <w:t>ב</w:t>
      </w:r>
      <w:r w:rsidR="00A75AF6" w:rsidRPr="0011457E">
        <w:rPr>
          <w:rFonts w:ascii="Aptos" w:eastAsia="Aptos" w:hAnsi="Aptos" w:cs="David"/>
          <w:sz w:val="24"/>
          <w:szCs w:val="24"/>
          <w:rtl/>
        </w:rPr>
        <w:t xml:space="preserve">-1992, </w:t>
      </w:r>
      <w:r w:rsidR="00A75AF6" w:rsidRPr="0011457E">
        <w:rPr>
          <w:rFonts w:ascii="Aptos" w:eastAsia="Aptos" w:hAnsi="Aptos" w:cs="David" w:hint="cs"/>
          <w:sz w:val="24"/>
          <w:szCs w:val="24"/>
          <w:rtl/>
        </w:rPr>
        <w:t>והתקנות</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שהותקנו</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מכוחו</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כפי</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תוקפן</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מעת</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לעת</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הוראות</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החשב</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הכללי</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ולהוראות</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הסכם</w:t>
      </w:r>
      <w:r w:rsidR="00A75AF6" w:rsidRPr="0011457E">
        <w:rPr>
          <w:rFonts w:ascii="Aptos" w:eastAsia="Aptos" w:hAnsi="Aptos" w:cs="David"/>
          <w:sz w:val="24"/>
          <w:szCs w:val="24"/>
          <w:rtl/>
        </w:rPr>
        <w:t xml:space="preserve"> </w:t>
      </w:r>
      <w:r w:rsidR="00A75AF6" w:rsidRPr="0011457E">
        <w:rPr>
          <w:rFonts w:ascii="Aptos" w:eastAsia="Aptos" w:hAnsi="Aptos" w:cs="David" w:hint="cs"/>
          <w:sz w:val="24"/>
          <w:szCs w:val="24"/>
          <w:rtl/>
        </w:rPr>
        <w:t>זה</w:t>
      </w:r>
      <w:r w:rsidR="00A75AF6" w:rsidRPr="00924E1F">
        <w:rPr>
          <w:rFonts w:ascii="Aptos" w:eastAsia="Aptos" w:hAnsi="Aptos" w:cs="David"/>
          <w:sz w:val="24"/>
          <w:szCs w:val="24"/>
          <w:rtl/>
        </w:rPr>
        <w:t>.</w:t>
      </w:r>
    </w:p>
    <w:p w14:paraId="66D258B8"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פיצויים מוסכמים</w:t>
      </w:r>
    </w:p>
    <w:p w14:paraId="2EA273D2"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לנוכח הנזק</w:t>
      </w:r>
      <w:r w:rsidRPr="00BB1678">
        <w:rPr>
          <w:rFonts w:ascii="Aptos" w:eastAsia="Aptos" w:hAnsi="Aptos" w:cs="David"/>
          <w:sz w:val="24"/>
          <w:szCs w:val="24"/>
          <w:rtl/>
        </w:rPr>
        <w:t xml:space="preserve"> </w:t>
      </w:r>
      <w:r w:rsidRPr="00BB1678">
        <w:rPr>
          <w:rFonts w:ascii="Aptos" w:eastAsia="Aptos" w:hAnsi="Aptos" w:cs="David" w:hint="cs"/>
          <w:sz w:val="24"/>
          <w:szCs w:val="24"/>
          <w:rtl/>
        </w:rPr>
        <w:t>הצפוי</w:t>
      </w:r>
      <w:r w:rsidRPr="00BB1678">
        <w:rPr>
          <w:rFonts w:ascii="Aptos" w:eastAsia="Aptos" w:hAnsi="Aptos" w:cs="David"/>
          <w:sz w:val="24"/>
          <w:szCs w:val="24"/>
          <w:rtl/>
        </w:rPr>
        <w:t xml:space="preserve"> </w:t>
      </w:r>
      <w:r w:rsidRPr="00BB1678">
        <w:rPr>
          <w:rFonts w:ascii="Aptos" w:eastAsia="Aptos" w:hAnsi="Aptos" w:cs="David" w:hint="cs"/>
          <w:sz w:val="24"/>
          <w:szCs w:val="24"/>
          <w:rtl/>
        </w:rPr>
        <w:t>מהפרות</w:t>
      </w:r>
      <w:r w:rsidRPr="00BB1678">
        <w:rPr>
          <w:rFonts w:ascii="Aptos" w:eastAsia="Aptos" w:hAnsi="Aptos" w:cs="David"/>
          <w:sz w:val="24"/>
          <w:szCs w:val="24"/>
          <w:rtl/>
        </w:rPr>
        <w:t xml:space="preserve"> </w:t>
      </w:r>
      <w:r w:rsidRPr="00BB1678">
        <w:rPr>
          <w:rFonts w:ascii="Aptos" w:eastAsia="Aptos" w:hAnsi="Aptos" w:cs="David" w:hint="cs"/>
          <w:sz w:val="24"/>
          <w:szCs w:val="24"/>
          <w:rtl/>
        </w:rPr>
        <w:t>מסוימות</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התחייבויות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כנדרש</w:t>
      </w:r>
      <w:r w:rsidRPr="00BB1678">
        <w:rPr>
          <w:rFonts w:ascii="Aptos" w:eastAsia="Aptos" w:hAnsi="Aptos" w:cs="David"/>
          <w:sz w:val="24"/>
          <w:szCs w:val="24"/>
          <w:rtl/>
        </w:rPr>
        <w:t xml:space="preserve"> </w:t>
      </w:r>
      <w:r w:rsidRPr="00BB1678">
        <w:rPr>
          <w:rFonts w:ascii="Aptos" w:eastAsia="Aptos" w:hAnsi="Aptos" w:cs="David" w:hint="cs"/>
          <w:sz w:val="24"/>
          <w:szCs w:val="24"/>
          <w:rtl/>
        </w:rPr>
        <w:t>עפ</w:t>
      </w:r>
      <w:r w:rsidRPr="00BB1678">
        <w:rPr>
          <w:rFonts w:ascii="Aptos" w:eastAsia="Aptos" w:hAnsi="Aptos" w:cs="David"/>
          <w:sz w:val="24"/>
          <w:szCs w:val="24"/>
          <w:rtl/>
        </w:rPr>
        <w:t>"</w:t>
      </w:r>
      <w:r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יקבעו</w:t>
      </w:r>
      <w:r w:rsidRPr="00BB1678">
        <w:rPr>
          <w:rFonts w:ascii="Aptos" w:eastAsia="Aptos" w:hAnsi="Aptos" w:cs="David"/>
          <w:sz w:val="24"/>
          <w:szCs w:val="24"/>
          <w:rtl/>
        </w:rPr>
        <w:t xml:space="preserve"> </w:t>
      </w:r>
      <w:r w:rsidRPr="00BB1678">
        <w:rPr>
          <w:rFonts w:ascii="Aptos" w:eastAsia="Aptos" w:hAnsi="Aptos" w:cs="David" w:hint="cs"/>
          <w:sz w:val="24"/>
          <w:szCs w:val="24"/>
          <w:rtl/>
        </w:rPr>
        <w:t>פיצויים</w:t>
      </w:r>
      <w:r w:rsidRPr="00BB1678">
        <w:rPr>
          <w:rFonts w:ascii="Aptos" w:eastAsia="Aptos" w:hAnsi="Aptos" w:cs="David"/>
          <w:sz w:val="24"/>
          <w:szCs w:val="24"/>
          <w:rtl/>
        </w:rPr>
        <w:t xml:space="preserve"> </w:t>
      </w:r>
      <w:r w:rsidRPr="00BB1678">
        <w:rPr>
          <w:rFonts w:ascii="Aptos" w:eastAsia="Aptos" w:hAnsi="Aptos" w:cs="David" w:hint="cs"/>
          <w:sz w:val="24"/>
          <w:szCs w:val="24"/>
          <w:rtl/>
        </w:rPr>
        <w:t>מוסכמים</w:t>
      </w:r>
      <w:r w:rsidRPr="00BB1678">
        <w:rPr>
          <w:rFonts w:ascii="Aptos" w:eastAsia="Aptos" w:hAnsi="Aptos" w:cs="David"/>
          <w:sz w:val="24"/>
          <w:szCs w:val="24"/>
          <w:rtl/>
        </w:rPr>
        <w:t xml:space="preserve">, </w:t>
      </w:r>
      <w:r w:rsidRPr="00BB1678">
        <w:rPr>
          <w:rFonts w:ascii="Aptos" w:eastAsia="Aptos" w:hAnsi="Aptos" w:cs="David" w:hint="cs"/>
          <w:sz w:val="24"/>
          <w:szCs w:val="24"/>
          <w:rtl/>
        </w:rPr>
        <w:t>שמייצגים</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הנזק</w:t>
      </w:r>
      <w:r w:rsidRPr="00BB1678">
        <w:rPr>
          <w:rFonts w:ascii="Aptos" w:eastAsia="Aptos" w:hAnsi="Aptos" w:cs="David"/>
          <w:sz w:val="24"/>
          <w:szCs w:val="24"/>
          <w:rtl/>
        </w:rPr>
        <w:t xml:space="preserve"> </w:t>
      </w:r>
      <w:r w:rsidRPr="00BB1678">
        <w:rPr>
          <w:rFonts w:ascii="Aptos" w:eastAsia="Aptos" w:hAnsi="Aptos" w:cs="David" w:hint="cs"/>
          <w:sz w:val="24"/>
          <w:szCs w:val="24"/>
          <w:rtl/>
        </w:rPr>
        <w:t>הצפוי</w:t>
      </w:r>
      <w:r w:rsidRPr="00BB1678">
        <w:rPr>
          <w:rFonts w:ascii="Aptos" w:eastAsia="Aptos" w:hAnsi="Aptos" w:cs="David"/>
          <w:sz w:val="24"/>
          <w:szCs w:val="24"/>
          <w:rtl/>
        </w:rPr>
        <w:t xml:space="preserve"> </w:t>
      </w:r>
      <w:r w:rsidRPr="00BB1678">
        <w:rPr>
          <w:rFonts w:ascii="Aptos" w:eastAsia="Aptos" w:hAnsi="Aptos" w:cs="David" w:hint="cs"/>
          <w:sz w:val="24"/>
          <w:szCs w:val="24"/>
          <w:rtl/>
        </w:rPr>
        <w:t>בשל</w:t>
      </w:r>
      <w:r w:rsidRPr="00BB1678">
        <w:rPr>
          <w:rFonts w:ascii="Aptos" w:eastAsia="Aptos" w:hAnsi="Aptos" w:cs="David"/>
          <w:sz w:val="24"/>
          <w:szCs w:val="24"/>
          <w:rtl/>
        </w:rPr>
        <w:t xml:space="preserve"> </w:t>
      </w:r>
      <w:r w:rsidRPr="00BB1678">
        <w:rPr>
          <w:rFonts w:ascii="Aptos" w:eastAsia="Aptos" w:hAnsi="Aptos" w:cs="David" w:hint="cs"/>
          <w:sz w:val="24"/>
          <w:szCs w:val="24"/>
          <w:rtl/>
        </w:rPr>
        <w:t>אותן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הפרות;</w:t>
      </w:r>
      <w:r w:rsidRPr="00BB1678">
        <w:rPr>
          <w:rFonts w:ascii="Aptos" w:eastAsia="Aptos" w:hAnsi="Aptos" w:cs="David"/>
          <w:sz w:val="24"/>
          <w:szCs w:val="24"/>
          <w:rtl/>
        </w:rPr>
        <w:t xml:space="preserve"> </w:t>
      </w:r>
      <w:r w:rsidRPr="00BB1678">
        <w:rPr>
          <w:rFonts w:ascii="Aptos" w:eastAsia="Aptos" w:hAnsi="Aptos" w:cs="David" w:hint="cs"/>
          <w:sz w:val="24"/>
          <w:szCs w:val="24"/>
          <w:rtl/>
        </w:rPr>
        <w:t>ואולם</w:t>
      </w:r>
      <w:r w:rsidRPr="00BB1678">
        <w:rPr>
          <w:rFonts w:ascii="Aptos" w:eastAsia="Aptos" w:hAnsi="Aptos" w:cs="David"/>
          <w:sz w:val="24"/>
          <w:szCs w:val="24"/>
          <w:rtl/>
        </w:rPr>
        <w:t xml:space="preserve"> </w:t>
      </w:r>
      <w:r w:rsidRPr="00BB1678">
        <w:rPr>
          <w:rFonts w:ascii="Aptos" w:eastAsia="Aptos" w:hAnsi="Aptos" w:cs="David" w:hint="cs"/>
          <w:sz w:val="24"/>
          <w:szCs w:val="24"/>
          <w:rtl/>
        </w:rPr>
        <w:t>אין</w:t>
      </w:r>
      <w:r w:rsidRPr="00BB1678">
        <w:rPr>
          <w:rFonts w:ascii="Aptos" w:eastAsia="Aptos" w:hAnsi="Aptos" w:cs="David"/>
          <w:sz w:val="24"/>
          <w:szCs w:val="24"/>
          <w:rtl/>
        </w:rPr>
        <w:t xml:space="preserve"> </w:t>
      </w:r>
      <w:r w:rsidRPr="00BB1678">
        <w:rPr>
          <w:rFonts w:ascii="Aptos" w:eastAsia="Aptos" w:hAnsi="Aptos" w:cs="David" w:hint="cs"/>
          <w:sz w:val="24"/>
          <w:szCs w:val="24"/>
          <w:rtl/>
        </w:rPr>
        <w:t>בקביעת</w:t>
      </w:r>
      <w:r w:rsidRPr="00BB1678">
        <w:rPr>
          <w:rFonts w:ascii="Aptos" w:eastAsia="Aptos" w:hAnsi="Aptos" w:cs="David"/>
          <w:sz w:val="24"/>
          <w:szCs w:val="24"/>
          <w:rtl/>
        </w:rPr>
        <w:t xml:space="preserve"> </w:t>
      </w:r>
      <w:r w:rsidRPr="00BB1678">
        <w:rPr>
          <w:rFonts w:ascii="Aptos" w:eastAsia="Aptos" w:hAnsi="Aptos" w:cs="David" w:hint="cs"/>
          <w:sz w:val="24"/>
          <w:szCs w:val="24"/>
          <w:rtl/>
        </w:rPr>
        <w:t>הפיצויים</w:t>
      </w:r>
      <w:r w:rsidRPr="00BB1678">
        <w:rPr>
          <w:rFonts w:ascii="Aptos" w:eastAsia="Aptos" w:hAnsi="Aptos" w:cs="David"/>
          <w:sz w:val="24"/>
          <w:szCs w:val="24"/>
          <w:rtl/>
        </w:rPr>
        <w:t xml:space="preserve"> </w:t>
      </w:r>
      <w:r w:rsidRPr="00BB1678">
        <w:rPr>
          <w:rFonts w:ascii="Aptos" w:eastAsia="Aptos" w:hAnsi="Aptos" w:cs="David" w:hint="cs"/>
          <w:sz w:val="24"/>
          <w:szCs w:val="24"/>
          <w:rtl/>
        </w:rPr>
        <w:t>המוסכמים</w:t>
      </w:r>
      <w:r w:rsidRPr="00BB1678">
        <w:rPr>
          <w:rFonts w:ascii="Aptos" w:eastAsia="Aptos" w:hAnsi="Aptos" w:cs="David"/>
          <w:sz w:val="24"/>
          <w:szCs w:val="24"/>
          <w:rtl/>
        </w:rPr>
        <w:t xml:space="preserve"> </w:t>
      </w:r>
      <w:r w:rsidRPr="00BB1678">
        <w:rPr>
          <w:rFonts w:ascii="Aptos" w:eastAsia="Aptos" w:hAnsi="Aptos" w:cs="David" w:hint="cs"/>
          <w:sz w:val="24"/>
          <w:szCs w:val="24"/>
          <w:rtl/>
        </w:rPr>
        <w:t>כדי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מכל</w:t>
      </w:r>
      <w:r w:rsidRPr="00BB1678">
        <w:rPr>
          <w:rFonts w:ascii="Aptos" w:eastAsia="Aptos" w:hAnsi="Aptos" w:cs="David"/>
          <w:sz w:val="24"/>
          <w:szCs w:val="24"/>
          <w:rtl/>
        </w:rPr>
        <w:t xml:space="preserve"> </w:t>
      </w:r>
      <w:r w:rsidRPr="00BB1678">
        <w:rPr>
          <w:rFonts w:ascii="Aptos" w:eastAsia="Aptos" w:hAnsi="Aptos" w:cs="David" w:hint="cs"/>
          <w:sz w:val="24"/>
          <w:szCs w:val="24"/>
          <w:rtl/>
        </w:rPr>
        <w:t>זכות</w:t>
      </w:r>
      <w:r w:rsidRPr="00BB1678">
        <w:rPr>
          <w:rFonts w:ascii="Aptos" w:eastAsia="Aptos" w:hAnsi="Aptos" w:cs="David"/>
          <w:sz w:val="24"/>
          <w:szCs w:val="24"/>
          <w:rtl/>
        </w:rPr>
        <w:t xml:space="preserve"> </w:t>
      </w:r>
      <w:r w:rsidRPr="00BB1678">
        <w:rPr>
          <w:rFonts w:ascii="Aptos" w:eastAsia="Aptos" w:hAnsi="Aptos" w:cs="David" w:hint="cs"/>
          <w:sz w:val="24"/>
          <w:szCs w:val="24"/>
          <w:rtl/>
        </w:rPr>
        <w:t>אחרת</w:t>
      </w:r>
      <w:r w:rsidRPr="00BB1678">
        <w:rPr>
          <w:rFonts w:ascii="Aptos" w:eastAsia="Aptos" w:hAnsi="Aptos" w:cs="David"/>
          <w:sz w:val="24"/>
          <w:szCs w:val="24"/>
          <w:rtl/>
        </w:rPr>
        <w:t xml:space="preserve"> </w:t>
      </w:r>
      <w:r w:rsidRPr="00BB1678">
        <w:rPr>
          <w:rFonts w:ascii="Aptos" w:eastAsia="Aptos" w:hAnsi="Aptos" w:cs="David" w:hint="cs"/>
          <w:sz w:val="24"/>
          <w:szCs w:val="24"/>
          <w:rtl/>
        </w:rPr>
        <w:t>שתקום</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מן</w:t>
      </w:r>
      <w:r w:rsidRPr="00BB1678">
        <w:rPr>
          <w:rFonts w:ascii="Aptos" w:eastAsia="Aptos" w:hAnsi="Aptos" w:cs="David"/>
          <w:sz w:val="24"/>
          <w:szCs w:val="24"/>
          <w:rtl/>
        </w:rPr>
        <w:t xml:space="preserve"> </w:t>
      </w:r>
      <w:r w:rsidRPr="00BB1678">
        <w:rPr>
          <w:rFonts w:ascii="Aptos" w:eastAsia="Aptos" w:hAnsi="Aptos" w:cs="David" w:hint="cs"/>
          <w:sz w:val="24"/>
          <w:szCs w:val="24"/>
          <w:rtl/>
        </w:rPr>
        <w:t>הדין</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מכוח</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בשל</w:t>
      </w:r>
      <w:r w:rsidRPr="00BB1678">
        <w:rPr>
          <w:rFonts w:ascii="Aptos" w:eastAsia="Aptos" w:hAnsi="Aptos" w:cs="David"/>
          <w:sz w:val="24"/>
          <w:szCs w:val="24"/>
          <w:rtl/>
        </w:rPr>
        <w:t xml:space="preserve"> </w:t>
      </w:r>
      <w:r w:rsidRPr="00BB1678">
        <w:rPr>
          <w:rFonts w:ascii="Aptos" w:eastAsia="Aptos" w:hAnsi="Aptos" w:cs="David" w:hint="cs"/>
          <w:sz w:val="24"/>
          <w:szCs w:val="24"/>
          <w:rtl/>
        </w:rPr>
        <w:t>אותן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הפרות</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הוכחת</w:t>
      </w:r>
      <w:r w:rsidRPr="00BB1678">
        <w:rPr>
          <w:rFonts w:ascii="Aptos" w:eastAsia="Aptos" w:hAnsi="Aptos" w:cs="David"/>
          <w:sz w:val="24"/>
          <w:szCs w:val="24"/>
          <w:rtl/>
        </w:rPr>
        <w:t xml:space="preserve"> </w:t>
      </w:r>
      <w:r w:rsidRPr="00BB1678">
        <w:rPr>
          <w:rFonts w:ascii="Aptos" w:eastAsia="Aptos" w:hAnsi="Aptos" w:cs="David" w:hint="cs"/>
          <w:sz w:val="24"/>
          <w:szCs w:val="24"/>
          <w:rtl/>
        </w:rPr>
        <w:t>נזק</w:t>
      </w:r>
      <w:r w:rsidRPr="00BB1678">
        <w:rPr>
          <w:rFonts w:ascii="Aptos" w:eastAsia="Aptos" w:hAnsi="Aptos" w:cs="David"/>
          <w:sz w:val="24"/>
          <w:szCs w:val="24"/>
          <w:rtl/>
        </w:rPr>
        <w:t xml:space="preserve"> </w:t>
      </w:r>
      <w:r w:rsidRPr="00BB1678">
        <w:rPr>
          <w:rFonts w:ascii="Aptos" w:eastAsia="Aptos" w:hAnsi="Aptos" w:cs="David" w:hint="cs"/>
          <w:sz w:val="24"/>
          <w:szCs w:val="24"/>
          <w:rtl/>
        </w:rPr>
        <w:t>בפועל</w:t>
      </w:r>
      <w:r w:rsidRPr="00BB1678">
        <w:rPr>
          <w:rFonts w:ascii="Aptos" w:eastAsia="Aptos" w:hAnsi="Aptos" w:cs="David"/>
          <w:sz w:val="24"/>
          <w:szCs w:val="24"/>
          <w:rtl/>
        </w:rPr>
        <w:t xml:space="preserve"> </w:t>
      </w:r>
      <w:r w:rsidRPr="00BB1678">
        <w:rPr>
          <w:rFonts w:ascii="Aptos" w:eastAsia="Aptos" w:hAnsi="Aptos" w:cs="David" w:hint="cs"/>
          <w:sz w:val="24"/>
          <w:szCs w:val="24"/>
          <w:rtl/>
        </w:rPr>
        <w:t>העולה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הנזק</w:t>
      </w:r>
      <w:r w:rsidRPr="00BB1678">
        <w:rPr>
          <w:rFonts w:ascii="Aptos" w:eastAsia="Aptos" w:hAnsi="Aptos" w:cs="David"/>
          <w:sz w:val="24"/>
          <w:szCs w:val="24"/>
          <w:rtl/>
        </w:rPr>
        <w:t xml:space="preserve"> </w:t>
      </w:r>
      <w:r w:rsidRPr="00BB1678">
        <w:rPr>
          <w:rFonts w:ascii="Aptos" w:eastAsia="Aptos" w:hAnsi="Aptos" w:cs="David" w:hint="cs"/>
          <w:sz w:val="24"/>
          <w:szCs w:val="24"/>
          <w:rtl/>
        </w:rPr>
        <w:t>שנצפה</w:t>
      </w:r>
      <w:r w:rsidRPr="00BB1678">
        <w:rPr>
          <w:rFonts w:ascii="Aptos" w:eastAsia="Aptos" w:hAnsi="Aptos" w:cs="David"/>
          <w:sz w:val="24"/>
          <w:szCs w:val="24"/>
          <w:rtl/>
        </w:rPr>
        <w:t>.</w:t>
      </w:r>
    </w:p>
    <w:p w14:paraId="29420520"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במקרה שבו יחליט המשרד לממש את זכותו לפיצוי מוסכם</w:t>
      </w:r>
      <w:r w:rsidRPr="00BB1678">
        <w:rPr>
          <w:rFonts w:ascii="Aptos" w:eastAsia="Aptos" w:hAnsi="Aptos" w:cs="David" w:hint="cs"/>
          <w:sz w:val="24"/>
          <w:szCs w:val="24"/>
          <w:rtl/>
        </w:rPr>
        <w:t xml:space="preserve"> תינתן </w:t>
      </w:r>
      <w:r w:rsidRPr="00BB1678">
        <w:rPr>
          <w:rFonts w:ascii="Aptos" w:eastAsia="Aptos" w:hAnsi="Aptos" w:cs="David"/>
          <w:sz w:val="24"/>
          <w:szCs w:val="24"/>
          <w:rtl/>
        </w:rPr>
        <w:t xml:space="preserve">זכות טיעון לנותן השירותים קודם מימוש הפיצוי המוסכם. </w:t>
      </w:r>
      <w:r w:rsidRPr="00BB1678">
        <w:rPr>
          <w:rFonts w:ascii="Aptos" w:eastAsia="Aptos" w:hAnsi="Aptos" w:cs="David" w:hint="cs"/>
          <w:sz w:val="24"/>
          <w:szCs w:val="24"/>
          <w:rtl/>
        </w:rPr>
        <w:t xml:space="preserve">בכל מקרה, </w:t>
      </w:r>
      <w:r w:rsidRPr="00BB1678">
        <w:rPr>
          <w:rFonts w:ascii="Aptos" w:eastAsia="Aptos" w:hAnsi="Aptos" w:cs="David"/>
          <w:sz w:val="24"/>
          <w:szCs w:val="24"/>
          <w:rtl/>
        </w:rPr>
        <w:t xml:space="preserve">גובה הפיצוי ייקבע </w:t>
      </w:r>
      <w:r w:rsidR="00BC51A4" w:rsidRPr="00BB1678">
        <w:rPr>
          <w:rFonts w:ascii="Aptos" w:eastAsia="Aptos" w:hAnsi="Aptos" w:cs="David"/>
          <w:sz w:val="24"/>
          <w:szCs w:val="24"/>
          <w:rtl/>
        </w:rPr>
        <w:t>ע"י</w:t>
      </w:r>
      <w:r w:rsidRPr="00BB1678">
        <w:rPr>
          <w:rFonts w:ascii="Aptos" w:eastAsia="Aptos" w:hAnsi="Aptos" w:cs="David"/>
          <w:sz w:val="24"/>
          <w:szCs w:val="24"/>
          <w:rtl/>
        </w:rPr>
        <w:t xml:space="preserve"> המשרד באופן הוגן וסביר ולפי שיקול דעתו הבלעדי. </w:t>
      </w:r>
    </w:p>
    <w:p w14:paraId="64CB5B30" w14:textId="77777777" w:rsidR="00A75AF6" w:rsidRPr="00BB1678" w:rsidRDefault="00463E37"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האירועים המפורטים בטבלה מטה חלים גם במקרה של ביצוע הפרות ע"י ספק משנה שיבצע את השירותים מטעם המפעיל</w:t>
      </w:r>
      <w:r w:rsidR="00A75AF6" w:rsidRPr="00BB1678">
        <w:rPr>
          <w:rFonts w:ascii="Aptos" w:eastAsia="Aptos" w:hAnsi="Aptos" w:cs="David" w:hint="cs"/>
          <w:sz w:val="24"/>
          <w:szCs w:val="24"/>
          <w:rtl/>
        </w:rPr>
        <w:t>.</w:t>
      </w:r>
    </w:p>
    <w:p w14:paraId="687633FA"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לנכות</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הפיצוי</w:t>
      </w:r>
      <w:r w:rsidRPr="00BB1678">
        <w:rPr>
          <w:rFonts w:ascii="Aptos" w:eastAsia="Aptos" w:hAnsi="Aptos" w:cs="David"/>
          <w:sz w:val="24"/>
          <w:szCs w:val="24"/>
          <w:rtl/>
        </w:rPr>
        <w:t xml:space="preserve"> </w:t>
      </w:r>
      <w:r w:rsidRPr="00BB1678">
        <w:rPr>
          <w:rFonts w:ascii="Aptos" w:eastAsia="Aptos" w:hAnsi="Aptos" w:cs="David" w:hint="cs"/>
          <w:sz w:val="24"/>
          <w:szCs w:val="24"/>
          <w:rtl/>
        </w:rPr>
        <w:t>המוסכם</w:t>
      </w:r>
      <w:r w:rsidRPr="00BB1678">
        <w:rPr>
          <w:rFonts w:ascii="Aptos" w:eastAsia="Aptos" w:hAnsi="Aptos" w:cs="David"/>
          <w:sz w:val="24"/>
          <w:szCs w:val="24"/>
          <w:rtl/>
        </w:rPr>
        <w:t xml:space="preserve"> </w:t>
      </w:r>
      <w:r w:rsidRPr="00BB1678">
        <w:rPr>
          <w:rFonts w:ascii="Aptos" w:eastAsia="Aptos" w:hAnsi="Aptos" w:cs="David" w:hint="cs"/>
          <w:sz w:val="24"/>
          <w:szCs w:val="24"/>
          <w:rtl/>
        </w:rPr>
        <w:t>משכרו</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בעל</w:t>
      </w:r>
      <w:r w:rsidRPr="00BB1678">
        <w:rPr>
          <w:rFonts w:ascii="Aptos" w:eastAsia="Aptos" w:hAnsi="Aptos" w:cs="David"/>
          <w:sz w:val="24"/>
          <w:szCs w:val="24"/>
          <w:rtl/>
        </w:rPr>
        <w:t xml:space="preserve"> </w:t>
      </w:r>
      <w:r w:rsidRPr="00BB1678">
        <w:rPr>
          <w:rFonts w:ascii="Aptos" w:eastAsia="Aptos" w:hAnsi="Aptos" w:cs="David" w:hint="cs"/>
          <w:sz w:val="24"/>
          <w:szCs w:val="24"/>
          <w:rtl/>
        </w:rPr>
        <w:t>תפקיד</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כלשהו</w:t>
      </w:r>
      <w:r w:rsidRPr="00BB1678">
        <w:rPr>
          <w:rFonts w:ascii="Aptos" w:eastAsia="Aptos" w:hAnsi="Aptos" w:cs="David"/>
          <w:sz w:val="24"/>
          <w:szCs w:val="24"/>
          <w:rtl/>
        </w:rPr>
        <w:t xml:space="preserve"> </w:t>
      </w:r>
      <w:r w:rsidRPr="00BB1678">
        <w:rPr>
          <w:rFonts w:ascii="Aptos" w:eastAsia="Aptos" w:hAnsi="Aptos" w:cs="David" w:hint="cs"/>
          <w:sz w:val="24"/>
          <w:szCs w:val="24"/>
          <w:rtl/>
        </w:rPr>
        <w:t>הקשור</w:t>
      </w:r>
      <w:r w:rsidRPr="00BB1678">
        <w:rPr>
          <w:rFonts w:ascii="Aptos" w:eastAsia="Aptos" w:hAnsi="Aptos" w:cs="David"/>
          <w:sz w:val="24"/>
          <w:szCs w:val="24"/>
          <w:rtl/>
        </w:rPr>
        <w:t xml:space="preserve"> </w:t>
      </w:r>
      <w:r w:rsidRPr="00BB1678">
        <w:rPr>
          <w:rFonts w:ascii="Aptos" w:eastAsia="Aptos" w:hAnsi="Aptos" w:cs="David" w:hint="cs"/>
          <w:sz w:val="24"/>
          <w:szCs w:val="24"/>
          <w:rtl/>
        </w:rPr>
        <w:t>בביצוע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006D5980">
        <w:rPr>
          <w:rFonts w:ascii="Aptos" w:eastAsia="Aptos" w:hAnsi="Aptos" w:cs="David" w:hint="cs"/>
          <w:sz w:val="24"/>
          <w:szCs w:val="24"/>
          <w:rtl/>
        </w:rPr>
        <w:t>מושא</w:t>
      </w:r>
      <w:r w:rsidRPr="00BB1678">
        <w:rPr>
          <w:rFonts w:ascii="Aptos" w:eastAsia="Aptos" w:hAnsi="Aptos" w:cs="David"/>
          <w:sz w:val="24"/>
          <w:szCs w:val="24"/>
          <w:rtl/>
        </w:rPr>
        <w:t xml:space="preserve"> </w:t>
      </w:r>
      <w:r w:rsidRPr="00BB1678">
        <w:rPr>
          <w:rFonts w:ascii="Aptos" w:eastAsia="Aptos" w:hAnsi="Aptos" w:cs="David" w:hint="cs"/>
          <w:sz w:val="24"/>
          <w:szCs w:val="24"/>
          <w:rtl/>
        </w:rPr>
        <w:t>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p>
    <w:p w14:paraId="19B4DB1C" w14:textId="77777777" w:rsidR="00A75AF6"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האירועים</w:t>
      </w:r>
      <w:r w:rsidRPr="00BB1678">
        <w:rPr>
          <w:rFonts w:ascii="Aptos" w:eastAsia="Aptos" w:hAnsi="Aptos" w:cs="David"/>
          <w:sz w:val="24"/>
          <w:szCs w:val="24"/>
          <w:rtl/>
        </w:rPr>
        <w:t xml:space="preserve"> </w:t>
      </w:r>
      <w:r w:rsidRPr="00BB1678">
        <w:rPr>
          <w:rFonts w:ascii="Aptos" w:eastAsia="Aptos" w:hAnsi="Aptos" w:cs="David" w:hint="cs"/>
          <w:sz w:val="24"/>
          <w:szCs w:val="24"/>
          <w:rtl/>
        </w:rPr>
        <w:t>לגביהם</w:t>
      </w:r>
      <w:r w:rsidRPr="00BB1678">
        <w:rPr>
          <w:rFonts w:ascii="Aptos" w:eastAsia="Aptos" w:hAnsi="Aptos" w:cs="David"/>
          <w:sz w:val="24"/>
          <w:szCs w:val="24"/>
          <w:rtl/>
        </w:rPr>
        <w:t xml:space="preserve"> </w:t>
      </w:r>
      <w:r w:rsidRPr="00BB1678">
        <w:rPr>
          <w:rFonts w:ascii="Aptos" w:eastAsia="Aptos" w:hAnsi="Aptos" w:cs="David" w:hint="cs"/>
          <w:sz w:val="24"/>
          <w:szCs w:val="24"/>
          <w:rtl/>
        </w:rPr>
        <w:t>יוטל</w:t>
      </w:r>
      <w:r w:rsidRPr="00BB1678">
        <w:rPr>
          <w:rFonts w:ascii="Aptos" w:eastAsia="Aptos" w:hAnsi="Aptos" w:cs="David"/>
          <w:sz w:val="24"/>
          <w:szCs w:val="24"/>
          <w:rtl/>
        </w:rPr>
        <w:t xml:space="preserve"> </w:t>
      </w:r>
      <w:r w:rsidRPr="00BB1678">
        <w:rPr>
          <w:rFonts w:ascii="Aptos" w:eastAsia="Aptos" w:hAnsi="Aptos" w:cs="David" w:hint="cs"/>
          <w:sz w:val="24"/>
          <w:szCs w:val="24"/>
          <w:rtl/>
        </w:rPr>
        <w:t>פיצוי</w:t>
      </w:r>
      <w:r w:rsidRPr="00BB1678">
        <w:rPr>
          <w:rFonts w:ascii="Aptos" w:eastAsia="Aptos" w:hAnsi="Aptos" w:cs="David"/>
          <w:sz w:val="24"/>
          <w:szCs w:val="24"/>
          <w:rtl/>
        </w:rPr>
        <w:t xml:space="preserve"> </w:t>
      </w:r>
      <w:r w:rsidRPr="00BB1678">
        <w:rPr>
          <w:rFonts w:ascii="Aptos" w:eastAsia="Aptos" w:hAnsi="Aptos" w:cs="David" w:hint="cs"/>
          <w:sz w:val="24"/>
          <w:szCs w:val="24"/>
          <w:rtl/>
        </w:rPr>
        <w:t>מוסכם</w:t>
      </w:r>
      <w:r w:rsidRPr="00BB1678">
        <w:rPr>
          <w:rFonts w:ascii="Aptos" w:eastAsia="Aptos" w:hAnsi="Aptos" w:cs="David"/>
          <w:sz w:val="24"/>
          <w:szCs w:val="24"/>
          <w:rtl/>
        </w:rPr>
        <w:t xml:space="preserve">, </w:t>
      </w:r>
      <w:r w:rsidRPr="00BB1678">
        <w:rPr>
          <w:rFonts w:ascii="Aptos" w:eastAsia="Aptos" w:hAnsi="Aptos" w:cs="David" w:hint="cs"/>
          <w:sz w:val="24"/>
          <w:szCs w:val="24"/>
          <w:rtl/>
        </w:rPr>
        <w:t>וגובה</w:t>
      </w:r>
      <w:r w:rsidRPr="00BB1678">
        <w:rPr>
          <w:rFonts w:ascii="Aptos" w:eastAsia="Aptos" w:hAnsi="Aptos" w:cs="David"/>
          <w:sz w:val="24"/>
          <w:szCs w:val="24"/>
          <w:rtl/>
        </w:rPr>
        <w:t xml:space="preserve"> </w:t>
      </w:r>
      <w:r w:rsidRPr="00BB1678">
        <w:rPr>
          <w:rFonts w:ascii="Aptos" w:eastAsia="Aptos" w:hAnsi="Aptos" w:cs="David" w:hint="cs"/>
          <w:sz w:val="24"/>
          <w:szCs w:val="24"/>
          <w:rtl/>
        </w:rPr>
        <w:t>סכום</w:t>
      </w:r>
      <w:r w:rsidRPr="00BB1678">
        <w:rPr>
          <w:rFonts w:ascii="Aptos" w:eastAsia="Aptos" w:hAnsi="Aptos" w:cs="David"/>
          <w:sz w:val="24"/>
          <w:szCs w:val="24"/>
          <w:rtl/>
        </w:rPr>
        <w:t xml:space="preserve"> </w:t>
      </w:r>
      <w:r w:rsidRPr="00BB1678">
        <w:rPr>
          <w:rFonts w:ascii="Aptos" w:eastAsia="Aptos" w:hAnsi="Aptos" w:cs="David" w:hint="cs"/>
          <w:sz w:val="24"/>
          <w:szCs w:val="24"/>
          <w:rtl/>
        </w:rPr>
        <w:t>הפיצוי</w:t>
      </w:r>
      <w:r w:rsidRPr="00BB1678">
        <w:rPr>
          <w:rFonts w:ascii="Aptos" w:eastAsia="Aptos" w:hAnsi="Aptos" w:cs="David"/>
          <w:sz w:val="24"/>
          <w:szCs w:val="24"/>
          <w:rtl/>
        </w:rPr>
        <w:t xml:space="preserve"> </w:t>
      </w:r>
      <w:r w:rsidRPr="00BB1678">
        <w:rPr>
          <w:rFonts w:ascii="Aptos" w:eastAsia="Aptos" w:hAnsi="Aptos" w:cs="David" w:hint="cs"/>
          <w:sz w:val="24"/>
          <w:szCs w:val="24"/>
          <w:rtl/>
        </w:rPr>
        <w:t>כמפורט</w:t>
      </w:r>
      <w:r w:rsidRPr="00BB1678">
        <w:rPr>
          <w:rFonts w:ascii="Aptos" w:eastAsia="Aptos" w:hAnsi="Aptos" w:cs="David"/>
          <w:sz w:val="24"/>
          <w:szCs w:val="24"/>
          <w:rtl/>
        </w:rPr>
        <w:t xml:space="preserve"> </w:t>
      </w:r>
      <w:r w:rsidR="00EB0058">
        <w:rPr>
          <w:rFonts w:ascii="Aptos" w:eastAsia="Aptos" w:hAnsi="Aptos" w:cs="David" w:hint="cs"/>
          <w:sz w:val="24"/>
          <w:szCs w:val="24"/>
          <w:rtl/>
        </w:rPr>
        <w:t>בטבלה 7 ש</w:t>
      </w:r>
      <w:r w:rsidRPr="00BB1678">
        <w:rPr>
          <w:rFonts w:ascii="Aptos" w:eastAsia="Aptos" w:hAnsi="Aptos" w:cs="David" w:hint="cs"/>
          <w:sz w:val="24"/>
          <w:szCs w:val="24"/>
          <w:rtl/>
        </w:rPr>
        <w:t>להלן</w:t>
      </w:r>
      <w:r w:rsidRPr="00BB1678">
        <w:rPr>
          <w:rFonts w:ascii="Aptos" w:eastAsia="Aptos" w:hAnsi="Aptos" w:cs="David"/>
          <w:sz w:val="24"/>
          <w:szCs w:val="24"/>
          <w:rtl/>
        </w:rPr>
        <w:t>:</w:t>
      </w:r>
    </w:p>
    <w:p w14:paraId="4A467A1E" w14:textId="77777777" w:rsidR="00EB0058" w:rsidRPr="00EB0058" w:rsidRDefault="00EB0058" w:rsidP="00EB0058">
      <w:pPr>
        <w:tabs>
          <w:tab w:val="num" w:pos="1076"/>
        </w:tabs>
        <w:spacing w:before="80" w:after="80" w:line="360" w:lineRule="auto"/>
        <w:ind w:left="935"/>
        <w:contextualSpacing/>
        <w:jc w:val="both"/>
        <w:rPr>
          <w:rFonts w:ascii="Aptos" w:eastAsia="Aptos" w:hAnsi="Aptos" w:cs="David"/>
          <w:sz w:val="24"/>
          <w:szCs w:val="24"/>
          <w:u w:val="single"/>
        </w:rPr>
      </w:pPr>
      <w:r w:rsidRPr="00EB0058">
        <w:rPr>
          <w:rFonts w:ascii="Aptos" w:eastAsia="Aptos" w:hAnsi="Aptos" w:cs="David" w:hint="cs"/>
          <w:sz w:val="24"/>
          <w:szCs w:val="24"/>
          <w:u w:val="single"/>
          <w:rtl/>
        </w:rPr>
        <w:t>טבלה 7</w:t>
      </w:r>
    </w:p>
    <w:tbl>
      <w:tblPr>
        <w:tblStyle w:val="3f8"/>
        <w:bidiVisual/>
        <w:tblW w:w="99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567"/>
        <w:gridCol w:w="2553"/>
        <w:gridCol w:w="2545"/>
        <w:gridCol w:w="4258"/>
      </w:tblGrid>
      <w:tr w:rsidR="00A75AF6" w:rsidRPr="00BB1678" w14:paraId="7865BE28" w14:textId="77777777" w:rsidTr="00444F72">
        <w:trPr>
          <w:trHeight w:val="529"/>
          <w:tblHeader/>
          <w:jc w:val="center"/>
        </w:trPr>
        <w:tc>
          <w:tcPr>
            <w:tcW w:w="3120" w:type="dxa"/>
            <w:gridSpan w:val="2"/>
            <w:shd w:val="clear" w:color="auto" w:fill="ADADAD"/>
            <w:vAlign w:val="center"/>
          </w:tcPr>
          <w:p w14:paraId="0CC7AC8A" w14:textId="77777777" w:rsidR="00A75AF6" w:rsidRPr="00BB1678" w:rsidRDefault="00A75AF6" w:rsidP="00D95811">
            <w:pPr>
              <w:bidi/>
              <w:spacing w:line="276" w:lineRule="auto"/>
              <w:jc w:val="center"/>
              <w:rPr>
                <w:rFonts w:cs="David"/>
                <w:b/>
                <w:bCs/>
                <w:sz w:val="24"/>
                <w:szCs w:val="24"/>
                <w:rtl/>
              </w:rPr>
            </w:pPr>
            <w:r w:rsidRPr="00BB1678">
              <w:rPr>
                <w:rFonts w:cs="David" w:hint="cs"/>
                <w:b/>
                <w:bCs/>
                <w:sz w:val="24"/>
                <w:szCs w:val="24"/>
                <w:rtl/>
              </w:rPr>
              <w:t>האירוע</w:t>
            </w:r>
          </w:p>
        </w:tc>
        <w:tc>
          <w:tcPr>
            <w:tcW w:w="2545" w:type="dxa"/>
            <w:shd w:val="clear" w:color="auto" w:fill="ADADAD"/>
          </w:tcPr>
          <w:p w14:paraId="6332E33A" w14:textId="77777777" w:rsidR="00A75AF6" w:rsidRPr="00BB1678" w:rsidRDefault="00A75AF6" w:rsidP="00D95811">
            <w:pPr>
              <w:bidi/>
              <w:spacing w:line="276" w:lineRule="auto"/>
              <w:jc w:val="center"/>
              <w:rPr>
                <w:rFonts w:cs="David"/>
                <w:b/>
                <w:bCs/>
                <w:sz w:val="24"/>
                <w:szCs w:val="24"/>
                <w:rtl/>
              </w:rPr>
            </w:pPr>
            <w:r w:rsidRPr="00BB1678">
              <w:rPr>
                <w:rFonts w:cs="David" w:hint="cs"/>
                <w:b/>
                <w:bCs/>
                <w:sz w:val="24"/>
                <w:szCs w:val="24"/>
                <w:rtl/>
              </w:rPr>
              <w:t>פיצוי מוסכם בש"ח למקרה</w:t>
            </w:r>
          </w:p>
        </w:tc>
        <w:tc>
          <w:tcPr>
            <w:tcW w:w="4258" w:type="dxa"/>
            <w:shd w:val="clear" w:color="auto" w:fill="ADADAD"/>
          </w:tcPr>
          <w:p w14:paraId="324411A5" w14:textId="77777777" w:rsidR="00A75AF6" w:rsidRPr="00BB1678" w:rsidRDefault="00A75AF6" w:rsidP="00D95811">
            <w:pPr>
              <w:bidi/>
              <w:spacing w:line="276" w:lineRule="auto"/>
              <w:jc w:val="center"/>
              <w:rPr>
                <w:rFonts w:cs="David"/>
                <w:b/>
                <w:bCs/>
                <w:sz w:val="24"/>
                <w:szCs w:val="24"/>
                <w:rtl/>
              </w:rPr>
            </w:pPr>
            <w:r w:rsidRPr="00BB1678">
              <w:rPr>
                <w:rFonts w:cs="David" w:hint="cs"/>
                <w:b/>
                <w:bCs/>
                <w:sz w:val="24"/>
                <w:szCs w:val="24"/>
                <w:rtl/>
              </w:rPr>
              <w:t>הערות</w:t>
            </w:r>
          </w:p>
        </w:tc>
      </w:tr>
      <w:tr w:rsidR="00A75AF6" w:rsidRPr="00BB1678" w14:paraId="26A417CF" w14:textId="77777777" w:rsidTr="00BF363C">
        <w:trPr>
          <w:trHeight w:val="416"/>
          <w:jc w:val="center"/>
        </w:trPr>
        <w:tc>
          <w:tcPr>
            <w:tcW w:w="9923" w:type="dxa"/>
            <w:gridSpan w:val="4"/>
            <w:shd w:val="clear" w:color="auto" w:fill="D1D1D1"/>
            <w:vAlign w:val="center"/>
          </w:tcPr>
          <w:p w14:paraId="723CEEDA" w14:textId="77777777" w:rsidR="00A75AF6" w:rsidRPr="00BB1678" w:rsidRDefault="00A75AF6" w:rsidP="00D95811">
            <w:pPr>
              <w:bidi/>
              <w:spacing w:line="276" w:lineRule="auto"/>
              <w:ind w:left="159"/>
              <w:contextualSpacing/>
              <w:jc w:val="center"/>
              <w:rPr>
                <w:rFonts w:cs="David"/>
                <w:sz w:val="24"/>
                <w:szCs w:val="24"/>
                <w:rtl/>
              </w:rPr>
            </w:pPr>
            <w:r w:rsidRPr="00BB1678">
              <w:rPr>
                <w:rFonts w:cs="David" w:hint="cs"/>
                <w:b/>
                <w:bCs/>
                <w:sz w:val="24"/>
                <w:szCs w:val="24"/>
                <w:rtl/>
              </w:rPr>
              <w:t>בתקופת ההקמה וההיערכות להפעלה</w:t>
            </w:r>
          </w:p>
        </w:tc>
      </w:tr>
      <w:tr w:rsidR="00A75AF6" w:rsidRPr="00BB1678" w14:paraId="212FD5B4" w14:textId="77777777" w:rsidTr="0016368C">
        <w:trPr>
          <w:trHeight w:val="900"/>
          <w:jc w:val="center"/>
        </w:trPr>
        <w:tc>
          <w:tcPr>
            <w:tcW w:w="567" w:type="dxa"/>
            <w:vAlign w:val="center"/>
          </w:tcPr>
          <w:p w14:paraId="0032285C" w14:textId="77777777" w:rsidR="00A75AF6" w:rsidRPr="00BB1678" w:rsidRDefault="00A75AF6" w:rsidP="00D95811">
            <w:pPr>
              <w:bidi/>
              <w:spacing w:line="276" w:lineRule="auto"/>
              <w:rPr>
                <w:rFonts w:cs="David"/>
                <w:rtl/>
              </w:rPr>
            </w:pPr>
            <w:r w:rsidRPr="00BB1678">
              <w:rPr>
                <w:rFonts w:cs="David" w:hint="cs"/>
                <w:rtl/>
              </w:rPr>
              <w:t>1.</w:t>
            </w:r>
          </w:p>
        </w:tc>
        <w:tc>
          <w:tcPr>
            <w:tcW w:w="2553" w:type="dxa"/>
          </w:tcPr>
          <w:p w14:paraId="1F4301D4" w14:textId="77777777" w:rsidR="00A75AF6" w:rsidRPr="00BB1678" w:rsidRDefault="00A75AF6" w:rsidP="00D95811">
            <w:pPr>
              <w:bidi/>
              <w:spacing w:line="276" w:lineRule="auto"/>
              <w:rPr>
                <w:rFonts w:cs="David"/>
                <w:rtl/>
              </w:rPr>
            </w:pPr>
            <w:r w:rsidRPr="00BB1678">
              <w:rPr>
                <w:rFonts w:cs="David" w:hint="cs"/>
                <w:rtl/>
              </w:rPr>
              <w:t xml:space="preserve">לא הוגשה תוכנית ההיערכות במועד. </w:t>
            </w:r>
          </w:p>
        </w:tc>
        <w:tc>
          <w:tcPr>
            <w:tcW w:w="2545" w:type="dxa"/>
          </w:tcPr>
          <w:p w14:paraId="68A9E287" w14:textId="77777777" w:rsidR="00A75AF6" w:rsidRPr="00BB1678" w:rsidRDefault="00A75AF6" w:rsidP="00D95811">
            <w:pPr>
              <w:bidi/>
              <w:spacing w:line="276" w:lineRule="auto"/>
              <w:rPr>
                <w:rFonts w:cs="David"/>
                <w:rtl/>
              </w:rPr>
            </w:pPr>
            <w:r w:rsidRPr="00BB1678">
              <w:rPr>
                <w:rFonts w:cs="David"/>
                <w:rtl/>
              </w:rPr>
              <w:t>בגין כל יום עבודה איחור</w:t>
            </w:r>
            <w:r w:rsidRPr="00BB1678">
              <w:rPr>
                <w:rFonts w:cs="David" w:hint="cs"/>
                <w:rtl/>
              </w:rPr>
              <w:t>: 1,000 ₪.</w:t>
            </w:r>
          </w:p>
        </w:tc>
        <w:tc>
          <w:tcPr>
            <w:tcW w:w="4258" w:type="dxa"/>
          </w:tcPr>
          <w:p w14:paraId="58644C54" w14:textId="77777777" w:rsidR="00A75AF6" w:rsidRPr="00BB1678" w:rsidRDefault="00A75AF6" w:rsidP="0060471C">
            <w:pPr>
              <w:numPr>
                <w:ilvl w:val="0"/>
                <w:numId w:val="49"/>
              </w:numPr>
              <w:bidi/>
              <w:spacing w:line="276" w:lineRule="auto"/>
              <w:ind w:left="159" w:hanging="159"/>
              <w:contextualSpacing/>
              <w:rPr>
                <w:rFonts w:cs="David"/>
              </w:rPr>
            </w:pPr>
            <w:r w:rsidRPr="00BB1678">
              <w:rPr>
                <w:rFonts w:cs="David"/>
                <w:rtl/>
              </w:rPr>
              <w:t>פיצוי החל מיום העבודה השלישי לאיחור. ישולם רטרואקטיבית בגין כל יום איחור מהיום הראשון לאיחור</w:t>
            </w:r>
            <w:r w:rsidRPr="00BB1678">
              <w:rPr>
                <w:rFonts w:cs="David"/>
              </w:rPr>
              <w:t>.</w:t>
            </w:r>
            <w:r w:rsidRPr="00BB1678">
              <w:rPr>
                <w:rFonts w:cs="David"/>
                <w:rtl/>
              </w:rPr>
              <w:t xml:space="preserve"> </w:t>
            </w:r>
          </w:p>
          <w:p w14:paraId="1AD112F3" w14:textId="77777777" w:rsidR="00A75AF6" w:rsidRPr="00BB1678" w:rsidRDefault="00A75AF6" w:rsidP="0060471C">
            <w:pPr>
              <w:numPr>
                <w:ilvl w:val="0"/>
                <w:numId w:val="49"/>
              </w:numPr>
              <w:bidi/>
              <w:spacing w:line="276" w:lineRule="auto"/>
              <w:ind w:left="159" w:hanging="159"/>
              <w:contextualSpacing/>
              <w:rPr>
                <w:rFonts w:cs="David"/>
              </w:rPr>
            </w:pPr>
            <w:r w:rsidRPr="00BB1678">
              <w:rPr>
                <w:rFonts w:cs="David"/>
                <w:rtl/>
              </w:rPr>
              <w:t>סכום הפיצוי היומי יוכפל בגין הפרה של מעל 7 ימי עבודה, החל מהמועד הנקוב בהסכם</w:t>
            </w:r>
            <w:r w:rsidRPr="00BB1678">
              <w:rPr>
                <w:rFonts w:cs="David" w:hint="cs"/>
                <w:rtl/>
              </w:rPr>
              <w:t>.</w:t>
            </w:r>
          </w:p>
          <w:p w14:paraId="61D0C559" w14:textId="77777777" w:rsidR="00A75AF6" w:rsidRPr="00BB1678" w:rsidRDefault="00A75AF6" w:rsidP="0060471C">
            <w:pPr>
              <w:numPr>
                <w:ilvl w:val="0"/>
                <w:numId w:val="49"/>
              </w:numPr>
              <w:bidi/>
              <w:spacing w:line="276" w:lineRule="auto"/>
              <w:ind w:left="159" w:hanging="159"/>
              <w:contextualSpacing/>
              <w:rPr>
                <w:rFonts w:cs="David"/>
                <w:rtl/>
              </w:rPr>
            </w:pPr>
            <w:r w:rsidRPr="00BB1678">
              <w:rPr>
                <w:rFonts w:cs="David"/>
                <w:rtl/>
              </w:rPr>
              <w:t>סכום הפיצוי היומי ישולש בגין הפרה של מעל 14 ימי עבודה, החל מהמועד הנקוב בהסכם</w:t>
            </w:r>
            <w:r w:rsidRPr="00BB1678">
              <w:rPr>
                <w:rFonts w:cs="David"/>
              </w:rPr>
              <w:t>.</w:t>
            </w:r>
          </w:p>
        </w:tc>
      </w:tr>
      <w:tr w:rsidR="00A75AF6" w:rsidRPr="00BB1678" w14:paraId="483EAEF2" w14:textId="77777777" w:rsidTr="0016368C">
        <w:trPr>
          <w:trHeight w:val="900"/>
          <w:jc w:val="center"/>
        </w:trPr>
        <w:tc>
          <w:tcPr>
            <w:tcW w:w="567" w:type="dxa"/>
            <w:vAlign w:val="center"/>
          </w:tcPr>
          <w:p w14:paraId="43262339" w14:textId="77777777" w:rsidR="00A75AF6" w:rsidRPr="00BB1678" w:rsidRDefault="00A75AF6" w:rsidP="00D95811">
            <w:pPr>
              <w:bidi/>
              <w:spacing w:line="276" w:lineRule="auto"/>
              <w:rPr>
                <w:rFonts w:cs="David"/>
                <w:rtl/>
              </w:rPr>
            </w:pPr>
            <w:r w:rsidRPr="00BB1678">
              <w:rPr>
                <w:rFonts w:cs="David" w:hint="cs"/>
                <w:rtl/>
              </w:rPr>
              <w:t>2.</w:t>
            </w:r>
          </w:p>
        </w:tc>
        <w:tc>
          <w:tcPr>
            <w:tcW w:w="2553" w:type="dxa"/>
          </w:tcPr>
          <w:p w14:paraId="29220A77" w14:textId="77777777" w:rsidR="00A75AF6" w:rsidRPr="00BB1678" w:rsidRDefault="00A75AF6" w:rsidP="00D95811">
            <w:pPr>
              <w:bidi/>
              <w:spacing w:line="276" w:lineRule="auto"/>
              <w:rPr>
                <w:rFonts w:cs="David"/>
                <w:rtl/>
              </w:rPr>
            </w:pPr>
            <w:r w:rsidRPr="00BB1678">
              <w:rPr>
                <w:rFonts w:cs="David"/>
                <w:rtl/>
              </w:rPr>
              <w:t xml:space="preserve">לא הוגשה הבקשה לאישור הקמת </w:t>
            </w:r>
            <w:r w:rsidRPr="00BB1678">
              <w:rPr>
                <w:rFonts w:cs="David" w:hint="cs"/>
                <w:rtl/>
              </w:rPr>
              <w:t>תשתית מטה</w:t>
            </w:r>
            <w:r w:rsidRPr="00BB1678">
              <w:rPr>
                <w:rFonts w:cs="David"/>
                <w:rtl/>
              </w:rPr>
              <w:t xml:space="preserve"> במועד</w:t>
            </w:r>
            <w:r w:rsidR="00B5310D">
              <w:rPr>
                <w:rFonts w:cs="David" w:hint="cs"/>
                <w:rtl/>
              </w:rPr>
              <w:t xml:space="preserve"> (אם נדרש</w:t>
            </w:r>
            <w:r w:rsidR="000C3925">
              <w:rPr>
                <w:rFonts w:cs="David" w:hint="cs"/>
                <w:rtl/>
              </w:rPr>
              <w:t xml:space="preserve"> להקים</w:t>
            </w:r>
            <w:r w:rsidR="00B5310D">
              <w:rPr>
                <w:rFonts w:cs="David" w:hint="cs"/>
                <w:rtl/>
              </w:rPr>
              <w:t>)</w:t>
            </w:r>
            <w:r w:rsidRPr="00BB1678">
              <w:rPr>
                <w:rFonts w:cs="David" w:hint="cs"/>
                <w:rtl/>
              </w:rPr>
              <w:t>.</w:t>
            </w:r>
          </w:p>
        </w:tc>
        <w:tc>
          <w:tcPr>
            <w:tcW w:w="2545" w:type="dxa"/>
          </w:tcPr>
          <w:p w14:paraId="19F83905" w14:textId="77777777" w:rsidR="00A75AF6" w:rsidRPr="00BB1678" w:rsidRDefault="00A75AF6" w:rsidP="00D95811">
            <w:pPr>
              <w:bidi/>
              <w:spacing w:line="276" w:lineRule="auto"/>
              <w:rPr>
                <w:rFonts w:cs="David"/>
                <w:rtl/>
              </w:rPr>
            </w:pPr>
            <w:r w:rsidRPr="00BB1678">
              <w:rPr>
                <w:rFonts w:cs="David"/>
                <w:rtl/>
              </w:rPr>
              <w:t>בגין כל יום עבודה איחור</w:t>
            </w:r>
            <w:r w:rsidRPr="00BB1678">
              <w:rPr>
                <w:rFonts w:cs="David" w:hint="cs"/>
                <w:rtl/>
              </w:rPr>
              <w:t>: 1,000 ₪.</w:t>
            </w:r>
          </w:p>
        </w:tc>
        <w:tc>
          <w:tcPr>
            <w:tcW w:w="4258" w:type="dxa"/>
          </w:tcPr>
          <w:p w14:paraId="62B03AB9" w14:textId="77777777" w:rsidR="00A75AF6" w:rsidRPr="00BB1678" w:rsidRDefault="00A75AF6" w:rsidP="0060471C">
            <w:pPr>
              <w:numPr>
                <w:ilvl w:val="0"/>
                <w:numId w:val="49"/>
              </w:numPr>
              <w:bidi/>
              <w:spacing w:line="276" w:lineRule="auto"/>
              <w:ind w:left="159" w:hanging="159"/>
              <w:contextualSpacing/>
              <w:rPr>
                <w:rFonts w:cs="David"/>
              </w:rPr>
            </w:pPr>
            <w:r w:rsidRPr="00BB1678">
              <w:rPr>
                <w:rFonts w:cs="David"/>
                <w:rtl/>
              </w:rPr>
              <w:t>פיצוי החל מיום העבודה השלישי לאיחור. ישולם רטרואקטיבית בגין כל יום איחור מהיום הראשון לאיחור</w:t>
            </w:r>
            <w:r w:rsidRPr="00BB1678">
              <w:rPr>
                <w:rFonts w:cs="David"/>
              </w:rPr>
              <w:t>.</w:t>
            </w:r>
            <w:r w:rsidRPr="00BB1678">
              <w:rPr>
                <w:rFonts w:cs="David"/>
                <w:rtl/>
              </w:rPr>
              <w:t xml:space="preserve"> </w:t>
            </w:r>
          </w:p>
          <w:p w14:paraId="1DC9B71B" w14:textId="77777777" w:rsidR="00A75AF6" w:rsidRPr="00BB1678" w:rsidRDefault="00A75AF6" w:rsidP="0060471C">
            <w:pPr>
              <w:numPr>
                <w:ilvl w:val="0"/>
                <w:numId w:val="49"/>
              </w:numPr>
              <w:bidi/>
              <w:spacing w:line="276" w:lineRule="auto"/>
              <w:ind w:left="159" w:hanging="159"/>
              <w:contextualSpacing/>
              <w:rPr>
                <w:rFonts w:cs="David"/>
              </w:rPr>
            </w:pPr>
            <w:r w:rsidRPr="00BB1678">
              <w:rPr>
                <w:rFonts w:cs="David"/>
                <w:rtl/>
              </w:rPr>
              <w:t>סכום הפיצוי היומי יוכפל בגין הפרה של מעל 7 ימי עבודה, החל מהמועד הנקוב בהסכם</w:t>
            </w:r>
            <w:r w:rsidRPr="00BB1678">
              <w:rPr>
                <w:rFonts w:cs="David" w:hint="cs"/>
                <w:rtl/>
              </w:rPr>
              <w:t>.</w:t>
            </w:r>
          </w:p>
          <w:p w14:paraId="5E824FDD" w14:textId="77777777" w:rsidR="00A75AF6" w:rsidRPr="00BB1678" w:rsidRDefault="00A75AF6" w:rsidP="0060471C">
            <w:pPr>
              <w:numPr>
                <w:ilvl w:val="0"/>
                <w:numId w:val="49"/>
              </w:numPr>
              <w:bidi/>
              <w:spacing w:line="276" w:lineRule="auto"/>
              <w:ind w:left="159" w:hanging="159"/>
              <w:contextualSpacing/>
              <w:rPr>
                <w:rFonts w:cs="David"/>
                <w:rtl/>
              </w:rPr>
            </w:pPr>
            <w:r w:rsidRPr="00BB1678">
              <w:rPr>
                <w:rFonts w:cs="David"/>
                <w:rtl/>
              </w:rPr>
              <w:t>סכום הפיצוי היומי ישולש בגין הפרה של מעל 14 ימי עבודה, החל מהמועד הנקוב בהסכם</w:t>
            </w:r>
            <w:r w:rsidRPr="00BB1678">
              <w:rPr>
                <w:rFonts w:cs="David"/>
              </w:rPr>
              <w:t>.</w:t>
            </w:r>
          </w:p>
        </w:tc>
      </w:tr>
      <w:tr w:rsidR="00A75AF6" w:rsidRPr="00BB1678" w14:paraId="212B35DC" w14:textId="77777777" w:rsidTr="00AF6C3C">
        <w:trPr>
          <w:trHeight w:val="699"/>
          <w:jc w:val="center"/>
        </w:trPr>
        <w:tc>
          <w:tcPr>
            <w:tcW w:w="567" w:type="dxa"/>
            <w:vAlign w:val="center"/>
          </w:tcPr>
          <w:p w14:paraId="27CA55B4" w14:textId="77777777" w:rsidR="00A75AF6" w:rsidRPr="00BB1678" w:rsidRDefault="00A75AF6" w:rsidP="00D95811">
            <w:pPr>
              <w:bidi/>
              <w:spacing w:line="276" w:lineRule="auto"/>
              <w:rPr>
                <w:rFonts w:cs="David"/>
                <w:rtl/>
              </w:rPr>
            </w:pPr>
            <w:r w:rsidRPr="00BB1678">
              <w:rPr>
                <w:rFonts w:cs="David" w:hint="cs"/>
                <w:rtl/>
              </w:rPr>
              <w:t>3.</w:t>
            </w:r>
          </w:p>
        </w:tc>
        <w:tc>
          <w:tcPr>
            <w:tcW w:w="2553" w:type="dxa"/>
          </w:tcPr>
          <w:p w14:paraId="1846A16D" w14:textId="77777777" w:rsidR="00A75AF6" w:rsidRPr="00BB1678" w:rsidRDefault="00A75AF6" w:rsidP="00D95811">
            <w:pPr>
              <w:bidi/>
              <w:spacing w:line="276" w:lineRule="auto"/>
              <w:rPr>
                <w:rFonts w:cs="David"/>
                <w:rtl/>
              </w:rPr>
            </w:pPr>
            <w:r w:rsidRPr="00BB1678">
              <w:rPr>
                <w:rFonts w:cs="David" w:hint="cs"/>
                <w:rtl/>
              </w:rPr>
              <w:t>לא גויס כוח האדם הנדרש לביצוע השירותים בהתאם למפרט השירותים במועד.</w:t>
            </w:r>
          </w:p>
        </w:tc>
        <w:tc>
          <w:tcPr>
            <w:tcW w:w="2545" w:type="dxa"/>
          </w:tcPr>
          <w:p w14:paraId="68AB8D90" w14:textId="77777777" w:rsidR="00A75AF6" w:rsidRPr="00BB1678" w:rsidRDefault="00A75AF6" w:rsidP="00D95811">
            <w:pPr>
              <w:bidi/>
              <w:spacing w:line="276" w:lineRule="auto"/>
              <w:rPr>
                <w:rFonts w:cs="David"/>
                <w:rtl/>
              </w:rPr>
            </w:pPr>
            <w:r w:rsidRPr="00BB1678">
              <w:rPr>
                <w:rFonts w:cs="David" w:hint="cs"/>
                <w:rtl/>
              </w:rPr>
              <w:t>750 ₪ פיצוי בגין כל יום עבודה איחור בגין כל עובד שלא גויס במועד הנדרש.</w:t>
            </w:r>
          </w:p>
        </w:tc>
        <w:tc>
          <w:tcPr>
            <w:tcW w:w="4258" w:type="dxa"/>
          </w:tcPr>
          <w:p w14:paraId="1862CBA5" w14:textId="77777777" w:rsidR="00A75AF6" w:rsidRPr="00BB1678" w:rsidRDefault="00A75AF6" w:rsidP="00D95811">
            <w:pPr>
              <w:bidi/>
              <w:spacing w:line="276" w:lineRule="auto"/>
              <w:rPr>
                <w:rFonts w:cs="David"/>
                <w:rtl/>
              </w:rPr>
            </w:pPr>
            <w:r w:rsidRPr="00BB1678">
              <w:rPr>
                <w:rFonts w:cs="David" w:hint="cs"/>
                <w:rtl/>
              </w:rPr>
              <w:t>פיצוי החל מיום העבודה השישי לאיחור, בגין כל עובד</w:t>
            </w:r>
            <w:r w:rsidR="006739B4">
              <w:rPr>
                <w:rFonts w:cs="David" w:hint="cs"/>
                <w:rtl/>
              </w:rPr>
              <w:t>.</w:t>
            </w:r>
          </w:p>
        </w:tc>
      </w:tr>
      <w:tr w:rsidR="00F9187B" w:rsidRPr="00087658" w14:paraId="4501965A" w14:textId="77777777" w:rsidTr="0016368C">
        <w:trPr>
          <w:trHeight w:val="900"/>
          <w:jc w:val="center"/>
        </w:trPr>
        <w:tc>
          <w:tcPr>
            <w:tcW w:w="567" w:type="dxa"/>
            <w:vAlign w:val="center"/>
          </w:tcPr>
          <w:p w14:paraId="11BE0640" w14:textId="77777777" w:rsidR="00F9187B" w:rsidRPr="00BB1678" w:rsidRDefault="00F9187B" w:rsidP="00DC0460">
            <w:pPr>
              <w:jc w:val="right"/>
              <w:rPr>
                <w:rFonts w:cs="David"/>
                <w:rtl/>
              </w:rPr>
            </w:pPr>
            <w:r w:rsidRPr="00BB1678">
              <w:rPr>
                <w:rFonts w:cs="David" w:hint="cs"/>
                <w:rtl/>
              </w:rPr>
              <w:t>4.</w:t>
            </w:r>
          </w:p>
        </w:tc>
        <w:tc>
          <w:tcPr>
            <w:tcW w:w="2553" w:type="dxa"/>
          </w:tcPr>
          <w:p w14:paraId="42028A1C" w14:textId="77777777" w:rsidR="00F9187B" w:rsidRPr="00F9187B" w:rsidRDefault="00F9187B" w:rsidP="00DC0460">
            <w:pPr>
              <w:bidi/>
              <w:spacing w:line="276" w:lineRule="auto"/>
              <w:rPr>
                <w:rFonts w:cs="David"/>
                <w:rtl/>
              </w:rPr>
            </w:pPr>
            <w:r w:rsidRPr="00DC0460">
              <w:rPr>
                <w:rFonts w:cs="David"/>
                <w:rtl/>
              </w:rPr>
              <w:t>לא בוצעה התאמת המבנה בהתאם למפרט השירותים (אם נדרש</w:t>
            </w:r>
            <w:r w:rsidR="00AF6C3C">
              <w:rPr>
                <w:rFonts w:cs="David" w:hint="cs"/>
                <w:rtl/>
              </w:rPr>
              <w:t>ת התאמה</w:t>
            </w:r>
            <w:r w:rsidRPr="00DC0460">
              <w:rPr>
                <w:rFonts w:cs="David"/>
              </w:rPr>
              <w:t>(</w:t>
            </w:r>
            <w:r w:rsidRPr="00DC0460">
              <w:rPr>
                <w:rFonts w:cs="David"/>
                <w:rtl/>
              </w:rPr>
              <w:t>.</w:t>
            </w:r>
          </w:p>
        </w:tc>
        <w:tc>
          <w:tcPr>
            <w:tcW w:w="2545" w:type="dxa"/>
          </w:tcPr>
          <w:p w14:paraId="76792B3C" w14:textId="77777777" w:rsidR="00F9187B" w:rsidRPr="00BB1678" w:rsidRDefault="002904FA" w:rsidP="00DC0460">
            <w:pPr>
              <w:bidi/>
              <w:spacing w:line="276" w:lineRule="auto"/>
              <w:rPr>
                <w:rFonts w:cs="David"/>
                <w:rtl/>
              </w:rPr>
            </w:pPr>
            <w:r w:rsidRPr="00DC0460">
              <w:rPr>
                <w:rFonts w:cs="David"/>
                <w:rtl/>
              </w:rPr>
              <w:t>2,000 ₪  פיצוי בגין כל יום עבודה איחור.</w:t>
            </w:r>
          </w:p>
        </w:tc>
        <w:tc>
          <w:tcPr>
            <w:tcW w:w="4258" w:type="dxa"/>
          </w:tcPr>
          <w:p w14:paraId="217C9F8D" w14:textId="77777777" w:rsidR="00F9187B" w:rsidRPr="00BB1678" w:rsidRDefault="00087658" w:rsidP="00DC0460">
            <w:pPr>
              <w:bidi/>
              <w:spacing w:line="276" w:lineRule="auto"/>
              <w:rPr>
                <w:rFonts w:cs="David"/>
                <w:rtl/>
              </w:rPr>
            </w:pPr>
            <w:r w:rsidRPr="00DC0460">
              <w:rPr>
                <w:rFonts w:cs="David"/>
                <w:rtl/>
              </w:rPr>
              <w:t>פיצוי החל מיום העבודה השביעי לאיחור.</w:t>
            </w:r>
          </w:p>
        </w:tc>
      </w:tr>
      <w:tr w:rsidR="00F9187B" w:rsidRPr="00BB1678" w14:paraId="62B62567" w14:textId="77777777" w:rsidTr="0016368C">
        <w:trPr>
          <w:trHeight w:val="382"/>
          <w:jc w:val="center"/>
        </w:trPr>
        <w:tc>
          <w:tcPr>
            <w:tcW w:w="567" w:type="dxa"/>
            <w:vAlign w:val="center"/>
          </w:tcPr>
          <w:p w14:paraId="68F1C206" w14:textId="77777777" w:rsidR="00F9187B" w:rsidRPr="00DC0460" w:rsidRDefault="00F9187B" w:rsidP="00F9187B">
            <w:pPr>
              <w:bidi/>
              <w:spacing w:line="276" w:lineRule="auto"/>
              <w:rPr>
                <w:rFonts w:ascii="David" w:hAnsi="David" w:cs="David"/>
                <w:rtl/>
              </w:rPr>
            </w:pPr>
            <w:r w:rsidRPr="00DC0460">
              <w:rPr>
                <w:rFonts w:ascii="David" w:hAnsi="David" w:cs="David"/>
              </w:rPr>
              <w:t>5</w:t>
            </w:r>
            <w:r w:rsidRPr="00DC0460">
              <w:rPr>
                <w:rFonts w:ascii="David" w:hAnsi="David" w:cs="David"/>
                <w:rtl/>
              </w:rPr>
              <w:t>.</w:t>
            </w:r>
          </w:p>
        </w:tc>
        <w:tc>
          <w:tcPr>
            <w:tcW w:w="2553" w:type="dxa"/>
          </w:tcPr>
          <w:p w14:paraId="1DAD5D63" w14:textId="77777777" w:rsidR="00F9187B" w:rsidRPr="00BB1678" w:rsidRDefault="00F9187B" w:rsidP="00F9187B">
            <w:pPr>
              <w:bidi/>
              <w:spacing w:line="276" w:lineRule="auto"/>
              <w:rPr>
                <w:rFonts w:cs="David"/>
                <w:rtl/>
              </w:rPr>
            </w:pPr>
            <w:r w:rsidRPr="00BB1678">
              <w:rPr>
                <w:rFonts w:cs="David" w:hint="cs"/>
                <w:rtl/>
              </w:rPr>
              <w:t xml:space="preserve">החלפת </w:t>
            </w:r>
            <w:r w:rsidR="00087658">
              <w:rPr>
                <w:rFonts w:cs="David" w:hint="cs"/>
                <w:rtl/>
              </w:rPr>
              <w:t>מי מכוח האדם ש</w:t>
            </w:r>
            <w:r w:rsidR="00AF6C3C">
              <w:rPr>
                <w:rFonts w:cs="David" w:hint="cs"/>
                <w:rtl/>
              </w:rPr>
              <w:t xml:space="preserve">המציע הגיש </w:t>
            </w:r>
            <w:r w:rsidR="00087658">
              <w:rPr>
                <w:rFonts w:cs="David" w:hint="cs"/>
                <w:rtl/>
              </w:rPr>
              <w:t>בהצעתו למכרז</w:t>
            </w:r>
            <w:r w:rsidRPr="00BB1678">
              <w:rPr>
                <w:rFonts w:cs="David" w:hint="cs"/>
                <w:rtl/>
              </w:rPr>
              <w:t>.</w:t>
            </w:r>
          </w:p>
        </w:tc>
        <w:tc>
          <w:tcPr>
            <w:tcW w:w="2545" w:type="dxa"/>
          </w:tcPr>
          <w:p w14:paraId="1EE46673" w14:textId="77777777" w:rsidR="00F9187B" w:rsidRPr="00BB1678" w:rsidRDefault="00F9187B" w:rsidP="00F9187B">
            <w:pPr>
              <w:bidi/>
              <w:spacing w:line="276" w:lineRule="auto"/>
              <w:rPr>
                <w:rFonts w:cs="David"/>
                <w:rtl/>
              </w:rPr>
            </w:pPr>
            <w:r w:rsidRPr="00BB1678">
              <w:rPr>
                <w:rFonts w:cs="David" w:hint="cs"/>
                <w:rtl/>
              </w:rPr>
              <w:t>60,000 ₪ לכל מקרה מהודעת הזכייה ועד תום תקופת ההיערכות.</w:t>
            </w:r>
          </w:p>
        </w:tc>
        <w:tc>
          <w:tcPr>
            <w:tcW w:w="4258" w:type="dxa"/>
          </w:tcPr>
          <w:p w14:paraId="3B3B0831" w14:textId="77777777" w:rsidR="00F9187B" w:rsidRPr="00BB1678" w:rsidRDefault="00F9187B" w:rsidP="00F9187B">
            <w:pPr>
              <w:bidi/>
              <w:spacing w:line="276" w:lineRule="auto"/>
              <w:rPr>
                <w:rFonts w:cs="David"/>
                <w:rtl/>
              </w:rPr>
            </w:pPr>
            <w:r w:rsidRPr="00BB1678">
              <w:rPr>
                <w:rFonts w:cs="David" w:hint="cs"/>
                <w:rtl/>
              </w:rPr>
              <w:t>החל מהמקרה הראשון.</w:t>
            </w:r>
          </w:p>
        </w:tc>
      </w:tr>
      <w:tr w:rsidR="00F9187B" w:rsidRPr="00BB1678" w14:paraId="74ACF65B" w14:textId="77777777" w:rsidTr="0016368C">
        <w:trPr>
          <w:trHeight w:val="382"/>
          <w:jc w:val="center"/>
        </w:trPr>
        <w:tc>
          <w:tcPr>
            <w:tcW w:w="567" w:type="dxa"/>
            <w:vAlign w:val="center"/>
          </w:tcPr>
          <w:p w14:paraId="00C5C5F3" w14:textId="77777777" w:rsidR="00F9187B" w:rsidRPr="00DC0460" w:rsidRDefault="00F9187B" w:rsidP="00DC0460">
            <w:pPr>
              <w:bidi/>
              <w:spacing w:line="276" w:lineRule="auto"/>
              <w:rPr>
                <w:rFonts w:ascii="David" w:hAnsi="David" w:cs="David"/>
                <w:rtl/>
              </w:rPr>
            </w:pPr>
            <w:r w:rsidRPr="00DC0460">
              <w:rPr>
                <w:rFonts w:ascii="David" w:hAnsi="David" w:cs="David"/>
              </w:rPr>
              <w:t>6</w:t>
            </w:r>
            <w:r w:rsidRPr="00DC0460">
              <w:rPr>
                <w:rFonts w:ascii="David" w:hAnsi="David" w:cs="David"/>
                <w:rtl/>
              </w:rPr>
              <w:t>.</w:t>
            </w:r>
          </w:p>
        </w:tc>
        <w:tc>
          <w:tcPr>
            <w:tcW w:w="2553" w:type="dxa"/>
          </w:tcPr>
          <w:p w14:paraId="3E47B379" w14:textId="77777777" w:rsidR="00F9187B" w:rsidRPr="00BB1678" w:rsidRDefault="00087658" w:rsidP="00F9187B">
            <w:pPr>
              <w:bidi/>
              <w:spacing w:line="276" w:lineRule="auto"/>
              <w:rPr>
                <w:rFonts w:cs="David"/>
                <w:rtl/>
              </w:rPr>
            </w:pPr>
            <w:r>
              <w:rPr>
                <w:rFonts w:cs="David" w:hint="cs"/>
                <w:rtl/>
              </w:rPr>
              <w:t>מי מכוח האדם ש</w:t>
            </w:r>
            <w:r w:rsidR="004431BA">
              <w:rPr>
                <w:rFonts w:cs="David" w:hint="cs"/>
                <w:rtl/>
              </w:rPr>
              <w:t xml:space="preserve">המציע הגיש בהצעתו </w:t>
            </w:r>
            <w:r>
              <w:rPr>
                <w:rFonts w:cs="David" w:hint="cs"/>
                <w:rtl/>
              </w:rPr>
              <w:t xml:space="preserve">למכרז </w:t>
            </w:r>
            <w:r w:rsidR="00F9187B" w:rsidRPr="00BB1678">
              <w:rPr>
                <w:rFonts w:cs="David" w:hint="cs"/>
                <w:rtl/>
              </w:rPr>
              <w:t>לא הפסיק מכל עיסוקיו האחרים ואינו משמש כ</w:t>
            </w:r>
            <w:r w:rsidR="00553872">
              <w:rPr>
                <w:rFonts w:cs="David" w:hint="cs"/>
                <w:rtl/>
              </w:rPr>
              <w:t xml:space="preserve">בעל התפקיד הרלוונטי </w:t>
            </w:r>
            <w:r w:rsidR="00F9187B" w:rsidRPr="00BB1678">
              <w:rPr>
                <w:rFonts w:cs="David" w:hint="cs"/>
                <w:rtl/>
              </w:rPr>
              <w:t>במשרה מלאה.</w:t>
            </w:r>
          </w:p>
        </w:tc>
        <w:tc>
          <w:tcPr>
            <w:tcW w:w="2545" w:type="dxa"/>
          </w:tcPr>
          <w:p w14:paraId="5FBD0BA3" w14:textId="77777777" w:rsidR="00F9187B" w:rsidRPr="00BB1678" w:rsidRDefault="00F9187B" w:rsidP="00F9187B">
            <w:pPr>
              <w:bidi/>
              <w:spacing w:line="276" w:lineRule="auto"/>
              <w:rPr>
                <w:rFonts w:cs="David"/>
                <w:rtl/>
              </w:rPr>
            </w:pPr>
            <w:r w:rsidRPr="00BB1678">
              <w:rPr>
                <w:rFonts w:cs="David" w:hint="cs"/>
                <w:rtl/>
              </w:rPr>
              <w:t>30,000 ₪ לכל מקרה במהלך תקופת ההיערכות.</w:t>
            </w:r>
          </w:p>
        </w:tc>
        <w:tc>
          <w:tcPr>
            <w:tcW w:w="4258" w:type="dxa"/>
          </w:tcPr>
          <w:p w14:paraId="727459FB" w14:textId="77777777" w:rsidR="00F9187B" w:rsidRPr="00BB1678" w:rsidRDefault="00F9187B" w:rsidP="00F9187B">
            <w:pPr>
              <w:bidi/>
              <w:spacing w:line="276" w:lineRule="auto"/>
              <w:rPr>
                <w:rFonts w:cs="David"/>
                <w:rtl/>
              </w:rPr>
            </w:pPr>
            <w:r w:rsidRPr="00BB1678">
              <w:rPr>
                <w:rFonts w:cs="David" w:hint="cs"/>
                <w:rtl/>
              </w:rPr>
              <w:t>החל מהמקרה הראשון.</w:t>
            </w:r>
          </w:p>
        </w:tc>
      </w:tr>
      <w:tr w:rsidR="00F9187B" w:rsidRPr="00BB1678" w14:paraId="3C02DFE3" w14:textId="77777777" w:rsidTr="00BF363C">
        <w:trPr>
          <w:trHeight w:val="416"/>
          <w:jc w:val="center"/>
        </w:trPr>
        <w:tc>
          <w:tcPr>
            <w:tcW w:w="9923" w:type="dxa"/>
            <w:gridSpan w:val="4"/>
            <w:shd w:val="clear" w:color="auto" w:fill="D1D1D1"/>
            <w:vAlign w:val="center"/>
          </w:tcPr>
          <w:p w14:paraId="2A73EAC9" w14:textId="77777777" w:rsidR="00F9187B" w:rsidRPr="00BB1678" w:rsidRDefault="00F9187B" w:rsidP="00F9187B">
            <w:pPr>
              <w:bidi/>
              <w:spacing w:line="276" w:lineRule="auto"/>
              <w:jc w:val="center"/>
              <w:rPr>
                <w:rFonts w:cs="David"/>
                <w:sz w:val="24"/>
                <w:szCs w:val="24"/>
                <w:rtl/>
              </w:rPr>
            </w:pPr>
            <w:r w:rsidRPr="00BB1678">
              <w:rPr>
                <w:rFonts w:cs="David" w:hint="cs"/>
                <w:b/>
                <w:bCs/>
                <w:sz w:val="24"/>
                <w:szCs w:val="24"/>
                <w:rtl/>
              </w:rPr>
              <w:t>בתקופת ההפעלה</w:t>
            </w:r>
          </w:p>
        </w:tc>
      </w:tr>
      <w:tr w:rsidR="00F9187B" w:rsidRPr="00BB1678" w14:paraId="2A11AC5C" w14:textId="77777777" w:rsidTr="0016368C">
        <w:trPr>
          <w:trHeight w:val="416"/>
          <w:jc w:val="center"/>
        </w:trPr>
        <w:tc>
          <w:tcPr>
            <w:tcW w:w="567" w:type="dxa"/>
            <w:vAlign w:val="center"/>
          </w:tcPr>
          <w:p w14:paraId="5553CA26" w14:textId="77777777" w:rsidR="00F9187B" w:rsidRPr="00BB1678" w:rsidRDefault="00905D1A" w:rsidP="00F9187B">
            <w:pPr>
              <w:bidi/>
              <w:spacing w:line="276" w:lineRule="auto"/>
              <w:rPr>
                <w:rFonts w:cs="David"/>
                <w:rtl/>
              </w:rPr>
            </w:pPr>
            <w:r>
              <w:rPr>
                <w:rFonts w:cs="David" w:hint="cs"/>
                <w:rtl/>
              </w:rPr>
              <w:t>7</w:t>
            </w:r>
            <w:r w:rsidR="00F9187B" w:rsidRPr="00BB1678">
              <w:rPr>
                <w:rFonts w:cs="David" w:hint="cs"/>
                <w:rtl/>
              </w:rPr>
              <w:t>.</w:t>
            </w:r>
          </w:p>
        </w:tc>
        <w:tc>
          <w:tcPr>
            <w:tcW w:w="2553" w:type="dxa"/>
          </w:tcPr>
          <w:p w14:paraId="0A7F06F9" w14:textId="77777777" w:rsidR="00F9187B" w:rsidRPr="00BB1678" w:rsidRDefault="00F9187B" w:rsidP="00F9187B">
            <w:pPr>
              <w:bidi/>
              <w:spacing w:line="276" w:lineRule="auto"/>
              <w:rPr>
                <w:rFonts w:cs="David"/>
                <w:rtl/>
              </w:rPr>
            </w:pPr>
            <w:r w:rsidRPr="00BB1678">
              <w:rPr>
                <w:rFonts w:cs="David"/>
                <w:rtl/>
              </w:rPr>
              <w:t>עשיית שימוש בציוד, כלי</w:t>
            </w:r>
            <w:r w:rsidRPr="00BB1678">
              <w:rPr>
                <w:rFonts w:cs="David" w:hint="cs"/>
                <w:rtl/>
              </w:rPr>
              <w:t>ם,</w:t>
            </w:r>
            <w:r w:rsidRPr="00BB1678">
              <w:rPr>
                <w:rFonts w:cs="David"/>
              </w:rPr>
              <w:t xml:space="preserve"> </w:t>
            </w:r>
            <w:r w:rsidRPr="00BB1678">
              <w:rPr>
                <w:rFonts w:cs="David"/>
                <w:rtl/>
              </w:rPr>
              <w:t>חומרים או תוכנות, שיש בה פגיעה בזכויות צד ג' ע"י נותן השירותים או מי מטעמו</w:t>
            </w:r>
            <w:r w:rsidRPr="00BB1678">
              <w:rPr>
                <w:rFonts w:cs="David" w:hint="cs"/>
                <w:rtl/>
              </w:rPr>
              <w:t>.</w:t>
            </w:r>
          </w:p>
        </w:tc>
        <w:tc>
          <w:tcPr>
            <w:tcW w:w="2545" w:type="dxa"/>
          </w:tcPr>
          <w:p w14:paraId="463B38E7" w14:textId="77777777" w:rsidR="00F9187B" w:rsidRPr="00BB1678" w:rsidRDefault="00F9187B" w:rsidP="00F9187B">
            <w:pPr>
              <w:bidi/>
              <w:spacing w:line="276" w:lineRule="auto"/>
              <w:rPr>
                <w:rFonts w:cs="David"/>
                <w:rtl/>
              </w:rPr>
            </w:pPr>
            <w:r w:rsidRPr="00BB1678">
              <w:rPr>
                <w:rFonts w:cs="David" w:hint="cs"/>
                <w:rtl/>
              </w:rPr>
              <w:t>10,000 ₪ לכל מקרה.</w:t>
            </w:r>
          </w:p>
        </w:tc>
        <w:tc>
          <w:tcPr>
            <w:tcW w:w="4258" w:type="dxa"/>
          </w:tcPr>
          <w:p w14:paraId="6902C377" w14:textId="77777777" w:rsidR="00F9187B" w:rsidRPr="00BB1678" w:rsidRDefault="00F9187B" w:rsidP="00F9187B">
            <w:pPr>
              <w:bidi/>
              <w:spacing w:line="276" w:lineRule="auto"/>
              <w:rPr>
                <w:rFonts w:cs="David"/>
                <w:rtl/>
              </w:rPr>
            </w:pPr>
            <w:r w:rsidRPr="00BB1678">
              <w:rPr>
                <w:rFonts w:cs="David" w:hint="cs"/>
                <w:rtl/>
              </w:rPr>
              <w:t>החל מהמקרה הראשון.</w:t>
            </w:r>
          </w:p>
        </w:tc>
      </w:tr>
      <w:tr w:rsidR="00F9187B" w:rsidRPr="00BB1678" w14:paraId="0AC23EDF" w14:textId="77777777" w:rsidTr="0016368C">
        <w:trPr>
          <w:trHeight w:val="382"/>
          <w:jc w:val="center"/>
        </w:trPr>
        <w:tc>
          <w:tcPr>
            <w:tcW w:w="567" w:type="dxa"/>
            <w:vAlign w:val="center"/>
          </w:tcPr>
          <w:p w14:paraId="030E1021" w14:textId="77777777" w:rsidR="00F9187B" w:rsidRPr="00BB1678" w:rsidRDefault="00905D1A" w:rsidP="00F9187B">
            <w:pPr>
              <w:bidi/>
              <w:spacing w:line="276" w:lineRule="auto"/>
              <w:rPr>
                <w:rFonts w:cs="David"/>
                <w:rtl/>
              </w:rPr>
            </w:pPr>
            <w:r>
              <w:rPr>
                <w:rFonts w:cs="David" w:hint="cs"/>
                <w:rtl/>
              </w:rPr>
              <w:t>8</w:t>
            </w:r>
            <w:r w:rsidR="00F9187B" w:rsidRPr="00BB1678">
              <w:rPr>
                <w:rFonts w:cs="David" w:hint="cs"/>
                <w:rtl/>
              </w:rPr>
              <w:t>.</w:t>
            </w:r>
          </w:p>
        </w:tc>
        <w:tc>
          <w:tcPr>
            <w:tcW w:w="2553" w:type="dxa"/>
          </w:tcPr>
          <w:p w14:paraId="4D8D7923" w14:textId="77777777" w:rsidR="00F9187B" w:rsidRPr="00BB1678" w:rsidRDefault="00F9187B" w:rsidP="00F9187B">
            <w:pPr>
              <w:bidi/>
              <w:spacing w:line="276" w:lineRule="auto"/>
              <w:rPr>
                <w:rFonts w:cs="David"/>
                <w:rtl/>
              </w:rPr>
            </w:pPr>
            <w:r w:rsidRPr="00BB1678">
              <w:rPr>
                <w:rFonts w:cs="David" w:hint="cs"/>
                <w:rtl/>
              </w:rPr>
              <w:t xml:space="preserve">החלפת </w:t>
            </w:r>
            <w:r w:rsidR="00D07A13">
              <w:rPr>
                <w:rFonts w:cs="David" w:hint="cs"/>
                <w:rtl/>
              </w:rPr>
              <w:t>מי מכוח האדם שהוצע על ידי המציע בהצעתו למכרז</w:t>
            </w:r>
            <w:r w:rsidRPr="00BB1678">
              <w:rPr>
                <w:rFonts w:cs="David" w:hint="cs"/>
                <w:rtl/>
              </w:rPr>
              <w:t xml:space="preserve"> לפי 2 תקופות:</w:t>
            </w:r>
          </w:p>
          <w:p w14:paraId="476D0191" w14:textId="77777777" w:rsidR="00F9187B" w:rsidRPr="00840CA3" w:rsidRDefault="00F9187B" w:rsidP="0060471C">
            <w:pPr>
              <w:numPr>
                <w:ilvl w:val="0"/>
                <w:numId w:val="46"/>
              </w:numPr>
              <w:bidi/>
              <w:spacing w:line="276" w:lineRule="auto"/>
              <w:ind w:left="313" w:hanging="313"/>
              <w:contextualSpacing/>
              <w:rPr>
                <w:rFonts w:cs="David"/>
              </w:rPr>
            </w:pPr>
            <w:r w:rsidRPr="00BB1678">
              <w:rPr>
                <w:rFonts w:cs="David" w:hint="cs"/>
                <w:rtl/>
              </w:rPr>
              <w:t xml:space="preserve">12 החודשים הראשונים ממועד תחילת תקופת </w:t>
            </w:r>
            <w:r w:rsidRPr="00840CA3">
              <w:rPr>
                <w:rFonts w:cs="David" w:hint="cs"/>
                <w:rtl/>
              </w:rPr>
              <w:t>ההפעלה (כהגדרתה בסעיף 3.1.2</w:t>
            </w:r>
            <w:r w:rsidR="00AC4FFA">
              <w:rPr>
                <w:rFonts w:cs="David" w:hint="cs"/>
                <w:rtl/>
              </w:rPr>
              <w:t xml:space="preserve"> להסכם</w:t>
            </w:r>
            <w:r w:rsidRPr="00840CA3">
              <w:rPr>
                <w:rFonts w:cs="David" w:hint="cs"/>
                <w:rtl/>
              </w:rPr>
              <w:t xml:space="preserve">). </w:t>
            </w:r>
          </w:p>
          <w:p w14:paraId="3BE1FDF4" w14:textId="77777777" w:rsidR="00F9187B" w:rsidRPr="00BB1678" w:rsidRDefault="00F9187B" w:rsidP="0060471C">
            <w:pPr>
              <w:numPr>
                <w:ilvl w:val="0"/>
                <w:numId w:val="46"/>
              </w:numPr>
              <w:bidi/>
              <w:spacing w:line="276" w:lineRule="auto"/>
              <w:ind w:left="313" w:hanging="313"/>
              <w:contextualSpacing/>
              <w:rPr>
                <w:rFonts w:cs="David"/>
                <w:rtl/>
              </w:rPr>
            </w:pPr>
            <w:r w:rsidRPr="00840CA3">
              <w:rPr>
                <w:rFonts w:cs="David" w:hint="cs"/>
                <w:rtl/>
              </w:rPr>
              <w:t>החל מהחודש ה-13 ממועד תחילת תקופת ההפעלה (כהגדרתה בסעיף 3.1.2</w:t>
            </w:r>
            <w:r w:rsidR="00AC4FFA">
              <w:rPr>
                <w:rFonts w:cs="David" w:hint="cs"/>
                <w:rtl/>
              </w:rPr>
              <w:t xml:space="preserve"> להסכם</w:t>
            </w:r>
            <w:r w:rsidRPr="00840CA3">
              <w:rPr>
                <w:rFonts w:cs="David" w:hint="cs"/>
                <w:rtl/>
              </w:rPr>
              <w:t>).</w:t>
            </w:r>
          </w:p>
        </w:tc>
        <w:tc>
          <w:tcPr>
            <w:tcW w:w="2545" w:type="dxa"/>
          </w:tcPr>
          <w:p w14:paraId="67D85128" w14:textId="77777777" w:rsidR="00F9187B" w:rsidRPr="00BB1678" w:rsidRDefault="00F9187B" w:rsidP="0060471C">
            <w:pPr>
              <w:numPr>
                <w:ilvl w:val="0"/>
                <w:numId w:val="47"/>
              </w:numPr>
              <w:bidi/>
              <w:spacing w:line="276" w:lineRule="auto"/>
              <w:ind w:left="159" w:hanging="141"/>
              <w:contextualSpacing/>
              <w:rPr>
                <w:rFonts w:cs="David"/>
              </w:rPr>
            </w:pPr>
            <w:r w:rsidRPr="00BB1678">
              <w:rPr>
                <w:rFonts w:cs="David" w:hint="cs"/>
                <w:rtl/>
              </w:rPr>
              <w:t>40,000 ₪ לכל מקרה בתקופה א'.</w:t>
            </w:r>
          </w:p>
          <w:p w14:paraId="70AE4B5D" w14:textId="77777777" w:rsidR="00F9187B" w:rsidRPr="00BB1678" w:rsidRDefault="00F9187B" w:rsidP="0060471C">
            <w:pPr>
              <w:numPr>
                <w:ilvl w:val="0"/>
                <w:numId w:val="47"/>
              </w:numPr>
              <w:bidi/>
              <w:spacing w:line="276" w:lineRule="auto"/>
              <w:ind w:left="159" w:hanging="159"/>
              <w:contextualSpacing/>
              <w:rPr>
                <w:rFonts w:cs="David"/>
                <w:rtl/>
              </w:rPr>
            </w:pPr>
            <w:r w:rsidRPr="00BB1678">
              <w:rPr>
                <w:rFonts w:cs="David" w:hint="cs"/>
                <w:rtl/>
              </w:rPr>
              <w:t>20,000 ₪ לכל מקרה בתקופה ב'.</w:t>
            </w:r>
          </w:p>
        </w:tc>
        <w:tc>
          <w:tcPr>
            <w:tcW w:w="4258" w:type="dxa"/>
          </w:tcPr>
          <w:p w14:paraId="698E14D6" w14:textId="77777777" w:rsidR="00F9187B" w:rsidRPr="00BB1678" w:rsidRDefault="00F9187B" w:rsidP="00F9187B">
            <w:pPr>
              <w:bidi/>
              <w:spacing w:line="276" w:lineRule="auto"/>
              <w:rPr>
                <w:rFonts w:cs="David"/>
                <w:rtl/>
              </w:rPr>
            </w:pPr>
            <w:r w:rsidRPr="00BB1678">
              <w:rPr>
                <w:rFonts w:cs="David" w:hint="cs"/>
                <w:rtl/>
              </w:rPr>
              <w:t>החל מהמקרה הראשון.</w:t>
            </w:r>
          </w:p>
        </w:tc>
      </w:tr>
      <w:tr w:rsidR="00F9187B" w:rsidRPr="00BB1678" w14:paraId="4BD6BEDC" w14:textId="77777777" w:rsidTr="0016368C">
        <w:trPr>
          <w:trHeight w:val="382"/>
          <w:jc w:val="center"/>
        </w:trPr>
        <w:tc>
          <w:tcPr>
            <w:tcW w:w="567" w:type="dxa"/>
            <w:vAlign w:val="center"/>
          </w:tcPr>
          <w:p w14:paraId="58F29E6B" w14:textId="77777777" w:rsidR="00F9187B" w:rsidRPr="00BB1678" w:rsidRDefault="00905D1A" w:rsidP="00F9187B">
            <w:pPr>
              <w:bidi/>
              <w:spacing w:line="276" w:lineRule="auto"/>
              <w:rPr>
                <w:rFonts w:cs="David"/>
                <w:rtl/>
              </w:rPr>
            </w:pPr>
            <w:r>
              <w:rPr>
                <w:rFonts w:cs="David" w:hint="cs"/>
                <w:rtl/>
              </w:rPr>
              <w:t>9</w:t>
            </w:r>
            <w:r w:rsidR="00F9187B" w:rsidRPr="00BB1678">
              <w:rPr>
                <w:rFonts w:cs="David" w:hint="cs"/>
                <w:rtl/>
              </w:rPr>
              <w:t>.</w:t>
            </w:r>
          </w:p>
        </w:tc>
        <w:tc>
          <w:tcPr>
            <w:tcW w:w="2553" w:type="dxa"/>
          </w:tcPr>
          <w:p w14:paraId="6EB44B8E" w14:textId="77777777" w:rsidR="00F9187B" w:rsidRPr="00BB1678" w:rsidRDefault="00730B81" w:rsidP="00F9187B">
            <w:pPr>
              <w:bidi/>
              <w:spacing w:line="276" w:lineRule="auto"/>
              <w:rPr>
                <w:rFonts w:cs="David"/>
                <w:rtl/>
              </w:rPr>
            </w:pPr>
            <w:r>
              <w:rPr>
                <w:rFonts w:cs="David" w:hint="cs"/>
                <w:rtl/>
              </w:rPr>
              <w:t>מי מכוח האדם ש</w:t>
            </w:r>
            <w:r w:rsidR="000843A5">
              <w:rPr>
                <w:rFonts w:cs="David" w:hint="cs"/>
                <w:rtl/>
              </w:rPr>
              <w:t>הוגש</w:t>
            </w:r>
            <w:r>
              <w:rPr>
                <w:rFonts w:cs="David" w:hint="cs"/>
                <w:rtl/>
              </w:rPr>
              <w:t xml:space="preserve"> על ידי המציע בהצעתו למכרז</w:t>
            </w:r>
            <w:r w:rsidRPr="00BB1678">
              <w:rPr>
                <w:rFonts w:cs="David" w:hint="cs"/>
                <w:rtl/>
              </w:rPr>
              <w:t xml:space="preserve"> </w:t>
            </w:r>
            <w:r w:rsidR="00F9187B" w:rsidRPr="00BB1678">
              <w:rPr>
                <w:rFonts w:cs="David" w:hint="cs"/>
                <w:rtl/>
              </w:rPr>
              <w:t xml:space="preserve">לא הפסיק מכל עיסוקיו האחרים ואינו משמש </w:t>
            </w:r>
            <w:r>
              <w:rPr>
                <w:rFonts w:cs="David" w:hint="cs"/>
                <w:rtl/>
              </w:rPr>
              <w:t>כבעל התפקיד הרלוונטי</w:t>
            </w:r>
            <w:r w:rsidR="00F9187B" w:rsidRPr="00BB1678">
              <w:rPr>
                <w:rFonts w:cs="David" w:hint="cs"/>
                <w:rtl/>
              </w:rPr>
              <w:t xml:space="preserve"> במשרה מלאה.</w:t>
            </w:r>
          </w:p>
        </w:tc>
        <w:tc>
          <w:tcPr>
            <w:tcW w:w="2545" w:type="dxa"/>
          </w:tcPr>
          <w:p w14:paraId="15C37AE1" w14:textId="77777777" w:rsidR="00F9187B" w:rsidRPr="00BB1678" w:rsidRDefault="00F9187B" w:rsidP="00F9187B">
            <w:pPr>
              <w:bidi/>
              <w:spacing w:line="276" w:lineRule="auto"/>
              <w:rPr>
                <w:rFonts w:cs="David"/>
                <w:rtl/>
              </w:rPr>
            </w:pPr>
            <w:r w:rsidRPr="00BB1678">
              <w:rPr>
                <w:rFonts w:cs="David" w:hint="cs"/>
                <w:rtl/>
              </w:rPr>
              <w:t>30,000 ₪ לכל מקרה במהלך תקופת ההפעלה.</w:t>
            </w:r>
          </w:p>
        </w:tc>
        <w:tc>
          <w:tcPr>
            <w:tcW w:w="4258" w:type="dxa"/>
          </w:tcPr>
          <w:p w14:paraId="074DB99F" w14:textId="77777777" w:rsidR="00F9187B" w:rsidRPr="00BB1678" w:rsidRDefault="00F9187B" w:rsidP="00F9187B">
            <w:pPr>
              <w:bidi/>
              <w:spacing w:line="276" w:lineRule="auto"/>
              <w:rPr>
                <w:rFonts w:cs="David"/>
                <w:rtl/>
              </w:rPr>
            </w:pPr>
            <w:r w:rsidRPr="00BB1678">
              <w:rPr>
                <w:rFonts w:cs="David" w:hint="cs"/>
                <w:rtl/>
              </w:rPr>
              <w:t>החל מהמקרה הראשון.</w:t>
            </w:r>
          </w:p>
        </w:tc>
      </w:tr>
      <w:tr w:rsidR="00F9187B" w:rsidRPr="00BB1678" w14:paraId="19D62B35" w14:textId="77777777" w:rsidTr="00186AEC">
        <w:trPr>
          <w:trHeight w:val="736"/>
          <w:jc w:val="center"/>
        </w:trPr>
        <w:tc>
          <w:tcPr>
            <w:tcW w:w="567" w:type="dxa"/>
            <w:vAlign w:val="center"/>
          </w:tcPr>
          <w:p w14:paraId="0864DD4F" w14:textId="77777777" w:rsidR="00F9187B" w:rsidRPr="00BB1678" w:rsidRDefault="00905D1A" w:rsidP="00F9187B">
            <w:pPr>
              <w:bidi/>
              <w:spacing w:line="276" w:lineRule="auto"/>
              <w:rPr>
                <w:rFonts w:cs="David"/>
                <w:rtl/>
              </w:rPr>
            </w:pPr>
            <w:r>
              <w:rPr>
                <w:rFonts w:cs="David" w:hint="cs"/>
                <w:rtl/>
              </w:rPr>
              <w:t>10</w:t>
            </w:r>
            <w:r w:rsidR="00F9187B" w:rsidRPr="00BB1678">
              <w:rPr>
                <w:rFonts w:cs="David" w:hint="cs"/>
                <w:rtl/>
              </w:rPr>
              <w:t>.</w:t>
            </w:r>
          </w:p>
        </w:tc>
        <w:tc>
          <w:tcPr>
            <w:tcW w:w="2553" w:type="dxa"/>
          </w:tcPr>
          <w:p w14:paraId="208ADBF2" w14:textId="77777777" w:rsidR="00F9187B" w:rsidRPr="00BB1678" w:rsidRDefault="00F9187B" w:rsidP="00F9187B">
            <w:pPr>
              <w:bidi/>
              <w:spacing w:line="276" w:lineRule="auto"/>
              <w:rPr>
                <w:rFonts w:cs="David"/>
                <w:rtl/>
              </w:rPr>
            </w:pPr>
            <w:r w:rsidRPr="00BB1678">
              <w:rPr>
                <w:rFonts w:cs="David"/>
                <w:rtl/>
              </w:rPr>
              <w:t xml:space="preserve">העסקת כוח אדם שאינו עומד בתנאים שנקבעו </w:t>
            </w:r>
            <w:r w:rsidRPr="00BB1678">
              <w:rPr>
                <w:rFonts w:cs="David" w:hint="cs"/>
                <w:rtl/>
              </w:rPr>
              <w:t>במפרט השירותים.</w:t>
            </w:r>
          </w:p>
        </w:tc>
        <w:tc>
          <w:tcPr>
            <w:tcW w:w="2545" w:type="dxa"/>
          </w:tcPr>
          <w:p w14:paraId="0A2487E4" w14:textId="77777777" w:rsidR="00F9187B" w:rsidRPr="00BB1678" w:rsidRDefault="00F9187B" w:rsidP="00F9187B">
            <w:pPr>
              <w:bidi/>
              <w:spacing w:line="276" w:lineRule="auto"/>
              <w:rPr>
                <w:rFonts w:cs="David"/>
                <w:rtl/>
              </w:rPr>
            </w:pPr>
            <w:r w:rsidRPr="00BB1678">
              <w:rPr>
                <w:rFonts w:cs="David" w:hint="cs"/>
                <w:rtl/>
              </w:rPr>
              <w:t>5,000 ₪ לחודש בגין כל עובד שלא עומד בדרישות המינימום לתפקיד.</w:t>
            </w:r>
          </w:p>
        </w:tc>
        <w:tc>
          <w:tcPr>
            <w:tcW w:w="4258" w:type="dxa"/>
          </w:tcPr>
          <w:p w14:paraId="367DF96A" w14:textId="77777777" w:rsidR="00F9187B" w:rsidRPr="00BB1678" w:rsidRDefault="00F9187B" w:rsidP="00F9187B">
            <w:pPr>
              <w:bidi/>
              <w:spacing w:line="276" w:lineRule="auto"/>
              <w:rPr>
                <w:rFonts w:cs="David"/>
                <w:rtl/>
              </w:rPr>
            </w:pPr>
            <w:r w:rsidRPr="00BB1678">
              <w:rPr>
                <w:rFonts w:cs="David" w:hint="cs"/>
                <w:rtl/>
              </w:rPr>
              <w:t>החל מהמקרה הראשון.</w:t>
            </w:r>
          </w:p>
        </w:tc>
      </w:tr>
      <w:tr w:rsidR="00F9187B" w:rsidRPr="00BB1678" w14:paraId="38FD5100" w14:textId="77777777" w:rsidTr="0016368C">
        <w:trPr>
          <w:trHeight w:val="1067"/>
          <w:jc w:val="center"/>
        </w:trPr>
        <w:tc>
          <w:tcPr>
            <w:tcW w:w="567" w:type="dxa"/>
            <w:vAlign w:val="center"/>
          </w:tcPr>
          <w:p w14:paraId="48443F9C" w14:textId="77777777" w:rsidR="00F9187B" w:rsidRPr="00BB1678" w:rsidRDefault="00905D1A" w:rsidP="00F9187B">
            <w:pPr>
              <w:bidi/>
              <w:spacing w:line="276" w:lineRule="auto"/>
              <w:rPr>
                <w:rFonts w:cs="David"/>
                <w:rtl/>
              </w:rPr>
            </w:pPr>
            <w:r w:rsidRPr="00BB1678">
              <w:rPr>
                <w:rFonts w:cs="David" w:hint="cs"/>
                <w:rtl/>
              </w:rPr>
              <w:t>1</w:t>
            </w:r>
            <w:r>
              <w:rPr>
                <w:rFonts w:cs="David" w:hint="cs"/>
                <w:rtl/>
              </w:rPr>
              <w:t>1</w:t>
            </w:r>
            <w:r w:rsidR="00F9187B" w:rsidRPr="00BB1678">
              <w:rPr>
                <w:rFonts w:cs="David" w:hint="cs"/>
                <w:rtl/>
              </w:rPr>
              <w:t>.</w:t>
            </w:r>
          </w:p>
        </w:tc>
        <w:tc>
          <w:tcPr>
            <w:tcW w:w="2553" w:type="dxa"/>
          </w:tcPr>
          <w:p w14:paraId="7D4915B7" w14:textId="77777777" w:rsidR="00F9187B" w:rsidRPr="00BB1678" w:rsidRDefault="00F9187B" w:rsidP="00F9187B">
            <w:pPr>
              <w:bidi/>
              <w:spacing w:line="276" w:lineRule="auto"/>
              <w:rPr>
                <w:rFonts w:cs="David"/>
                <w:rtl/>
              </w:rPr>
            </w:pPr>
            <w:r w:rsidRPr="00BB1678">
              <w:rPr>
                <w:rFonts w:cs="David" w:hint="cs"/>
                <w:rtl/>
              </w:rPr>
              <w:t>העסקת כוח אדם בהיקף נמוך מהיקף התקנים שנקבעו במפרט השירותים.</w:t>
            </w:r>
          </w:p>
        </w:tc>
        <w:tc>
          <w:tcPr>
            <w:tcW w:w="2545" w:type="dxa"/>
          </w:tcPr>
          <w:p w14:paraId="77D309B5" w14:textId="77777777" w:rsidR="00F9187B" w:rsidRPr="00BB1678" w:rsidRDefault="00F9187B" w:rsidP="00F9187B">
            <w:pPr>
              <w:bidi/>
              <w:spacing w:line="276" w:lineRule="auto"/>
              <w:rPr>
                <w:rFonts w:cs="David"/>
                <w:rtl/>
              </w:rPr>
            </w:pPr>
            <w:r w:rsidRPr="00BB1678">
              <w:rPr>
                <w:rFonts w:cs="David" w:hint="cs"/>
                <w:rtl/>
              </w:rPr>
              <w:t>10,000</w:t>
            </w:r>
            <w:r w:rsidRPr="00BB1678">
              <w:rPr>
                <w:rFonts w:cs="David"/>
                <w:rtl/>
              </w:rPr>
              <w:t xml:space="preserve"> ₪ בגין כל משרה </w:t>
            </w:r>
            <w:r w:rsidRPr="00BB1678">
              <w:rPr>
                <w:rFonts w:cs="David" w:hint="cs"/>
                <w:rtl/>
              </w:rPr>
              <w:t>(</w:t>
            </w:r>
            <w:r w:rsidRPr="00BB1678">
              <w:rPr>
                <w:rFonts w:cs="David"/>
                <w:rtl/>
              </w:rPr>
              <w:t>או סכום יחסי במקרה של חלקיות משרה</w:t>
            </w:r>
            <w:r w:rsidRPr="00BB1678">
              <w:rPr>
                <w:rFonts w:cs="David" w:hint="cs"/>
                <w:rtl/>
              </w:rPr>
              <w:t xml:space="preserve">) </w:t>
            </w:r>
            <w:r w:rsidRPr="00BB1678">
              <w:rPr>
                <w:rFonts w:cs="David"/>
                <w:rtl/>
              </w:rPr>
              <w:t xml:space="preserve">חסרה לתקופה של למעלה מחודש ברציפות </w:t>
            </w:r>
            <w:r w:rsidRPr="00BB1678">
              <w:rPr>
                <w:rFonts w:cs="David" w:hint="cs"/>
                <w:rtl/>
              </w:rPr>
              <w:t>(</w:t>
            </w:r>
            <w:r w:rsidRPr="00BB1678">
              <w:rPr>
                <w:rFonts w:cs="David"/>
                <w:rtl/>
              </w:rPr>
              <w:t>למעט היעדרות בגין מחלה</w:t>
            </w:r>
            <w:r w:rsidRPr="00BB1678">
              <w:rPr>
                <w:rFonts w:cs="David" w:hint="cs"/>
                <w:rtl/>
              </w:rPr>
              <w:t>/מילואים).</w:t>
            </w:r>
          </w:p>
        </w:tc>
        <w:tc>
          <w:tcPr>
            <w:tcW w:w="4258" w:type="dxa"/>
          </w:tcPr>
          <w:p w14:paraId="76286B3F" w14:textId="77777777" w:rsidR="00F9187B" w:rsidRPr="00BB1678" w:rsidRDefault="00F9187B" w:rsidP="0060471C">
            <w:pPr>
              <w:numPr>
                <w:ilvl w:val="0"/>
                <w:numId w:val="48"/>
              </w:numPr>
              <w:bidi/>
              <w:spacing w:line="276" w:lineRule="auto"/>
              <w:ind w:left="309" w:hanging="309"/>
              <w:contextualSpacing/>
              <w:rPr>
                <w:rFonts w:cs="David"/>
              </w:rPr>
            </w:pPr>
            <w:r w:rsidRPr="00BB1678">
              <w:rPr>
                <w:rFonts w:cs="David" w:hint="cs"/>
                <w:rtl/>
              </w:rPr>
              <w:t>הבדיקה תתבצע פעם בחודש.</w:t>
            </w:r>
          </w:p>
          <w:p w14:paraId="07A751E4" w14:textId="77777777" w:rsidR="00F9187B" w:rsidRPr="00BB1678" w:rsidRDefault="00F9187B" w:rsidP="0060471C">
            <w:pPr>
              <w:numPr>
                <w:ilvl w:val="0"/>
                <w:numId w:val="48"/>
              </w:numPr>
              <w:bidi/>
              <w:spacing w:line="276" w:lineRule="auto"/>
              <w:ind w:left="309" w:hanging="309"/>
              <w:contextualSpacing/>
              <w:rPr>
                <w:rFonts w:cs="David"/>
                <w:rtl/>
              </w:rPr>
            </w:pPr>
            <w:r w:rsidRPr="00BB1678">
              <w:rPr>
                <w:rFonts w:cs="David" w:hint="cs"/>
                <w:rtl/>
              </w:rPr>
              <w:t>נותן השירותים יצרף אישור רו"ח בדבר היקפי המשרות המועסקות ע</w:t>
            </w:r>
            <w:r w:rsidR="00FB48D6">
              <w:rPr>
                <w:rFonts w:cs="David" w:hint="cs"/>
                <w:rtl/>
              </w:rPr>
              <w:t xml:space="preserve">ל </w:t>
            </w:r>
            <w:r w:rsidRPr="00BB1678">
              <w:rPr>
                <w:rFonts w:cs="David" w:hint="cs"/>
                <w:rtl/>
              </w:rPr>
              <w:t>י</w:t>
            </w:r>
            <w:r w:rsidR="00FB48D6">
              <w:rPr>
                <w:rFonts w:cs="David" w:hint="cs"/>
                <w:rtl/>
              </w:rPr>
              <w:t>דו</w:t>
            </w:r>
            <w:r w:rsidRPr="00BB1678">
              <w:rPr>
                <w:rFonts w:cs="David" w:hint="cs"/>
                <w:rtl/>
              </w:rPr>
              <w:t xml:space="preserve">, בהתאם להוראת תכ"מ מספר 7.24.1 </w:t>
            </w:r>
            <w:r w:rsidRPr="00BB1678">
              <w:rPr>
                <w:rFonts w:cs="David"/>
                <w:rtl/>
              </w:rPr>
              <w:t>–</w:t>
            </w:r>
            <w:r w:rsidRPr="00BB1678">
              <w:rPr>
                <w:rFonts w:cs="David" w:hint="cs"/>
                <w:rtl/>
              </w:rPr>
              <w:t xml:space="preserve"> אסמכתאות מראה חשבון אודות המציע.</w:t>
            </w:r>
          </w:p>
        </w:tc>
      </w:tr>
      <w:tr w:rsidR="00F9187B" w:rsidRPr="00BB1678" w14:paraId="1E87D11C" w14:textId="77777777" w:rsidTr="0016368C">
        <w:trPr>
          <w:trHeight w:val="1067"/>
          <w:jc w:val="center"/>
        </w:trPr>
        <w:tc>
          <w:tcPr>
            <w:tcW w:w="567" w:type="dxa"/>
            <w:vAlign w:val="center"/>
          </w:tcPr>
          <w:p w14:paraId="6919372D" w14:textId="77777777" w:rsidR="00F9187B" w:rsidRPr="00BB1678" w:rsidRDefault="00905D1A" w:rsidP="00F9187B">
            <w:pPr>
              <w:bidi/>
              <w:spacing w:line="276" w:lineRule="auto"/>
              <w:rPr>
                <w:rFonts w:cs="David"/>
                <w:rtl/>
              </w:rPr>
            </w:pPr>
            <w:r w:rsidRPr="00BB1678">
              <w:rPr>
                <w:rFonts w:cs="David" w:hint="cs"/>
                <w:rtl/>
              </w:rPr>
              <w:t>1</w:t>
            </w:r>
            <w:r>
              <w:rPr>
                <w:rFonts w:cs="David" w:hint="cs"/>
                <w:rtl/>
              </w:rPr>
              <w:t>2</w:t>
            </w:r>
            <w:r w:rsidR="00F9187B" w:rsidRPr="00BB1678">
              <w:rPr>
                <w:rFonts w:cs="David" w:hint="cs"/>
                <w:rtl/>
              </w:rPr>
              <w:t>.</w:t>
            </w:r>
          </w:p>
        </w:tc>
        <w:tc>
          <w:tcPr>
            <w:tcW w:w="2553" w:type="dxa"/>
          </w:tcPr>
          <w:p w14:paraId="0766B2CF" w14:textId="77777777" w:rsidR="00F9187B" w:rsidRPr="00BB1678" w:rsidRDefault="00F9187B" w:rsidP="00F9187B">
            <w:pPr>
              <w:bidi/>
              <w:spacing w:line="276" w:lineRule="auto"/>
              <w:rPr>
                <w:rFonts w:cs="David"/>
                <w:rtl/>
              </w:rPr>
            </w:pPr>
            <w:r w:rsidRPr="00BB1678">
              <w:rPr>
                <w:rFonts w:cs="David" w:hint="cs"/>
                <w:rtl/>
              </w:rPr>
              <w:t xml:space="preserve">שכר הברוטו שהמפעיל שילם בפועל לבעל תפקיד בתוכנית נמוך מהסכום המינימלי המוגדר ביחס לאותו תקן. </w:t>
            </w:r>
          </w:p>
        </w:tc>
        <w:tc>
          <w:tcPr>
            <w:tcW w:w="2545" w:type="dxa"/>
          </w:tcPr>
          <w:p w14:paraId="09E6738A" w14:textId="77777777" w:rsidR="00F9187B" w:rsidRPr="00BB1678" w:rsidRDefault="00486E54" w:rsidP="00F9187B">
            <w:pPr>
              <w:bidi/>
              <w:spacing w:line="276" w:lineRule="auto"/>
              <w:rPr>
                <w:rFonts w:cs="David"/>
                <w:rtl/>
              </w:rPr>
            </w:pPr>
            <w:r>
              <w:rPr>
                <w:rFonts w:cs="David" w:hint="cs"/>
                <w:rtl/>
              </w:rPr>
              <w:t>15,000 ₪ למקרה</w:t>
            </w:r>
          </w:p>
        </w:tc>
        <w:tc>
          <w:tcPr>
            <w:tcW w:w="4258" w:type="dxa"/>
          </w:tcPr>
          <w:p w14:paraId="68EB1B6B" w14:textId="77777777" w:rsidR="00F9187B" w:rsidRPr="00BB1678" w:rsidRDefault="00F9187B" w:rsidP="00F9187B">
            <w:pPr>
              <w:bidi/>
              <w:spacing w:line="276" w:lineRule="auto"/>
              <w:rPr>
                <w:rFonts w:cs="David"/>
                <w:rtl/>
              </w:rPr>
            </w:pPr>
            <w:r w:rsidRPr="00BB1678">
              <w:rPr>
                <w:rFonts w:cs="David"/>
                <w:rtl/>
              </w:rPr>
              <w:t>המשרד רשאי לבצע את הבדיקה פעם בחציון</w:t>
            </w:r>
            <w:r w:rsidRPr="00BB1678">
              <w:rPr>
                <w:rFonts w:cs="David" w:hint="cs"/>
                <w:rtl/>
              </w:rPr>
              <w:t>.</w:t>
            </w:r>
            <w:r w:rsidRPr="00BB1678">
              <w:rPr>
                <w:rFonts w:cs="David"/>
                <w:rtl/>
              </w:rPr>
              <w:t xml:space="preserve"> פיצוי יושת</w:t>
            </w:r>
            <w:r w:rsidR="00D01927">
              <w:rPr>
                <w:rFonts w:cs="David" w:hint="cs"/>
                <w:rtl/>
              </w:rPr>
              <w:t xml:space="preserve"> רטרואקטיבית</w:t>
            </w:r>
            <w:r w:rsidRPr="00BB1678">
              <w:rPr>
                <w:rFonts w:cs="David"/>
                <w:rtl/>
              </w:rPr>
              <w:t xml:space="preserve"> החל מהחודש הראשון</w:t>
            </w:r>
            <w:r w:rsidR="001F0C31">
              <w:rPr>
                <w:rFonts w:cs="David" w:hint="cs"/>
                <w:rtl/>
              </w:rPr>
              <w:t xml:space="preserve"> להפרה.</w:t>
            </w:r>
          </w:p>
        </w:tc>
      </w:tr>
      <w:tr w:rsidR="00F9187B" w:rsidRPr="00BB1678" w14:paraId="4690A44C" w14:textId="77777777" w:rsidTr="0016368C">
        <w:trPr>
          <w:trHeight w:val="1067"/>
          <w:jc w:val="center"/>
        </w:trPr>
        <w:tc>
          <w:tcPr>
            <w:tcW w:w="567" w:type="dxa"/>
            <w:vAlign w:val="center"/>
          </w:tcPr>
          <w:p w14:paraId="5B6DCE9A" w14:textId="77777777" w:rsidR="00F9187B" w:rsidRPr="00BB1678" w:rsidRDefault="00905D1A" w:rsidP="00F9187B">
            <w:pPr>
              <w:bidi/>
              <w:spacing w:line="276" w:lineRule="auto"/>
              <w:rPr>
                <w:rFonts w:cs="David"/>
                <w:rtl/>
              </w:rPr>
            </w:pPr>
            <w:r w:rsidRPr="00BB1678">
              <w:rPr>
                <w:rFonts w:cs="David" w:hint="cs"/>
                <w:rtl/>
              </w:rPr>
              <w:t>1</w:t>
            </w:r>
            <w:r>
              <w:rPr>
                <w:rFonts w:cs="David" w:hint="cs"/>
                <w:rtl/>
              </w:rPr>
              <w:t>3</w:t>
            </w:r>
            <w:r w:rsidR="00F9187B" w:rsidRPr="00BB1678">
              <w:rPr>
                <w:rFonts w:cs="David" w:hint="cs"/>
                <w:rtl/>
              </w:rPr>
              <w:t>.</w:t>
            </w:r>
          </w:p>
        </w:tc>
        <w:tc>
          <w:tcPr>
            <w:tcW w:w="2553" w:type="dxa"/>
          </w:tcPr>
          <w:p w14:paraId="1E9BC2F6" w14:textId="77777777" w:rsidR="00F9187B" w:rsidRPr="00BB1678" w:rsidRDefault="00F9187B" w:rsidP="00F9187B">
            <w:pPr>
              <w:bidi/>
              <w:spacing w:line="276" w:lineRule="auto"/>
              <w:rPr>
                <w:rFonts w:cs="David"/>
                <w:rtl/>
              </w:rPr>
            </w:pPr>
            <w:r w:rsidRPr="00BB1678">
              <w:rPr>
                <w:rFonts w:cs="David" w:hint="cs"/>
                <w:rtl/>
              </w:rPr>
              <w:t>תשתית המטה לא פתוחה לקהל בשעות ובימים המחויבים ללא קבלת אישור המשרד מראש ובכתב.</w:t>
            </w:r>
          </w:p>
        </w:tc>
        <w:tc>
          <w:tcPr>
            <w:tcW w:w="2545" w:type="dxa"/>
          </w:tcPr>
          <w:p w14:paraId="5893291D" w14:textId="77777777" w:rsidR="00F9187B" w:rsidRPr="00BB1678" w:rsidRDefault="00F9187B" w:rsidP="00F9187B">
            <w:pPr>
              <w:bidi/>
              <w:spacing w:line="276" w:lineRule="auto"/>
              <w:rPr>
                <w:rFonts w:cs="David"/>
                <w:rtl/>
              </w:rPr>
            </w:pPr>
            <w:r w:rsidRPr="00BB1678">
              <w:rPr>
                <w:rFonts w:cs="David" w:hint="cs"/>
                <w:rtl/>
              </w:rPr>
              <w:t>3,000 ₪ למקרה כפול מספר הימים.</w:t>
            </w:r>
          </w:p>
        </w:tc>
        <w:tc>
          <w:tcPr>
            <w:tcW w:w="4258" w:type="dxa"/>
          </w:tcPr>
          <w:p w14:paraId="209D1DE5" w14:textId="77777777" w:rsidR="00F9187B" w:rsidRPr="00BB1678" w:rsidRDefault="00F9187B" w:rsidP="00F9187B">
            <w:pPr>
              <w:bidi/>
              <w:spacing w:line="276" w:lineRule="auto"/>
              <w:rPr>
                <w:rFonts w:cs="David"/>
                <w:rtl/>
              </w:rPr>
            </w:pPr>
            <w:r w:rsidRPr="00BB1678">
              <w:rPr>
                <w:rFonts w:cs="David" w:hint="cs"/>
                <w:rtl/>
              </w:rPr>
              <w:t>פיצוי החל מהחריגה השנייה. ישולם רטרואקטיבית החל מהחריגה הראשונה.</w:t>
            </w:r>
          </w:p>
        </w:tc>
      </w:tr>
      <w:tr w:rsidR="00F9187B" w:rsidRPr="00BB1678" w14:paraId="135D7C98" w14:textId="77777777" w:rsidTr="0016368C">
        <w:trPr>
          <w:trHeight w:val="1067"/>
          <w:jc w:val="center"/>
        </w:trPr>
        <w:tc>
          <w:tcPr>
            <w:tcW w:w="567" w:type="dxa"/>
            <w:vAlign w:val="center"/>
          </w:tcPr>
          <w:p w14:paraId="35FBC3BD" w14:textId="77777777" w:rsidR="00F9187B" w:rsidRPr="00BB1678" w:rsidRDefault="00905D1A" w:rsidP="00F9187B">
            <w:pPr>
              <w:bidi/>
              <w:spacing w:line="276" w:lineRule="auto"/>
              <w:rPr>
                <w:rFonts w:cs="David"/>
                <w:rtl/>
              </w:rPr>
            </w:pPr>
            <w:r w:rsidRPr="00BB1678">
              <w:rPr>
                <w:rFonts w:cs="David" w:hint="cs"/>
                <w:rtl/>
              </w:rPr>
              <w:t>1</w:t>
            </w:r>
            <w:r>
              <w:rPr>
                <w:rFonts w:cs="David" w:hint="cs"/>
                <w:rtl/>
              </w:rPr>
              <w:t>4</w:t>
            </w:r>
            <w:r w:rsidR="00F9187B" w:rsidRPr="00BB1678">
              <w:rPr>
                <w:rFonts w:cs="David" w:hint="cs"/>
                <w:rtl/>
              </w:rPr>
              <w:t>.</w:t>
            </w:r>
          </w:p>
        </w:tc>
        <w:tc>
          <w:tcPr>
            <w:tcW w:w="2553" w:type="dxa"/>
          </w:tcPr>
          <w:p w14:paraId="1690F21E" w14:textId="77777777" w:rsidR="00F9187B" w:rsidRPr="00BB1678" w:rsidRDefault="00F9187B" w:rsidP="00F9187B">
            <w:pPr>
              <w:bidi/>
              <w:spacing w:line="276" w:lineRule="auto"/>
              <w:rPr>
                <w:rFonts w:cs="David"/>
                <w:rtl/>
              </w:rPr>
            </w:pPr>
            <w:r w:rsidRPr="00BB1678">
              <w:rPr>
                <w:rFonts w:cs="David" w:hint="cs"/>
                <w:rtl/>
              </w:rPr>
              <w:t xml:space="preserve">היעדר פירוט ותיעוד של הליך הטיפול במשתתף </w:t>
            </w:r>
            <w:r w:rsidR="0045457B">
              <w:rPr>
                <w:rFonts w:cs="David" w:hint="cs"/>
                <w:rtl/>
              </w:rPr>
              <w:t xml:space="preserve">או ליווי מעסיק </w:t>
            </w:r>
            <w:r w:rsidRPr="00BB1678">
              <w:rPr>
                <w:rFonts w:cs="David" w:hint="cs"/>
                <w:rtl/>
              </w:rPr>
              <w:t xml:space="preserve">ביחס לתיעוד הנדרש. </w:t>
            </w:r>
          </w:p>
        </w:tc>
        <w:tc>
          <w:tcPr>
            <w:tcW w:w="2545" w:type="dxa"/>
          </w:tcPr>
          <w:p w14:paraId="51A5352D" w14:textId="77777777" w:rsidR="00F9187B" w:rsidRPr="00BB1678" w:rsidRDefault="00F9187B" w:rsidP="00F9187B">
            <w:pPr>
              <w:bidi/>
              <w:spacing w:line="276" w:lineRule="auto"/>
              <w:rPr>
                <w:rFonts w:cs="David"/>
                <w:rtl/>
              </w:rPr>
            </w:pPr>
            <w:r w:rsidRPr="00BB1678">
              <w:rPr>
                <w:rFonts w:cs="David" w:hint="cs"/>
                <w:rtl/>
              </w:rPr>
              <w:t>10,000 ₪ בגין תוצאות בדיקה תקופתית.</w:t>
            </w:r>
          </w:p>
        </w:tc>
        <w:tc>
          <w:tcPr>
            <w:tcW w:w="4258" w:type="dxa"/>
          </w:tcPr>
          <w:p w14:paraId="49F5D5BD" w14:textId="77777777" w:rsidR="00F9187B" w:rsidRPr="00BB1678" w:rsidRDefault="00F9187B" w:rsidP="00F9187B">
            <w:pPr>
              <w:bidi/>
              <w:spacing w:line="276" w:lineRule="auto"/>
              <w:rPr>
                <w:rFonts w:cs="David"/>
                <w:rtl/>
              </w:rPr>
            </w:pPr>
            <w:r w:rsidRPr="00BB1678">
              <w:rPr>
                <w:rFonts w:cs="David" w:hint="cs"/>
                <w:rtl/>
              </w:rPr>
              <w:t xml:space="preserve">אם במסגרת הבדיקה התקופתית נמצא היעדר פירוט ותיעוד בלפחות 10% מתוך 50 תיקים שנדגמו </w:t>
            </w:r>
            <w:r w:rsidRPr="00BB1678">
              <w:rPr>
                <w:rFonts w:cs="David"/>
                <w:rtl/>
              </w:rPr>
              <w:t>–</w:t>
            </w:r>
            <w:r w:rsidRPr="00BB1678">
              <w:rPr>
                <w:rFonts w:cs="David" w:hint="cs"/>
                <w:rtl/>
              </w:rPr>
              <w:t xml:space="preserve"> יושת הפיצוי.</w:t>
            </w:r>
          </w:p>
          <w:p w14:paraId="77159E0E" w14:textId="77777777" w:rsidR="00F9187B" w:rsidRPr="00BB1678" w:rsidRDefault="00F9187B" w:rsidP="00F9187B">
            <w:pPr>
              <w:bidi/>
              <w:spacing w:line="276" w:lineRule="auto"/>
              <w:rPr>
                <w:rFonts w:cs="David"/>
                <w:rtl/>
              </w:rPr>
            </w:pPr>
            <w:r w:rsidRPr="00BB1678">
              <w:rPr>
                <w:rFonts w:cs="David" w:hint="cs"/>
                <w:rtl/>
              </w:rPr>
              <w:t>לדוגמה: אם בבדיקה רבעונית נמצא היעדר פירוט ותיעוד ב-10 תיקים של משתתפים פעילים מתוך 50 שנדגמו, יושת פיצוי מוסכם של 10,000 ₪. באותו אופן, אם נמצא היעדר פירוט ותיעוד עבור 6 תיקים של משתתפים פעילים, היה מושת פיצוי מוסכם זהה.</w:t>
            </w:r>
          </w:p>
        </w:tc>
      </w:tr>
      <w:tr w:rsidR="00F9187B" w:rsidRPr="00BB1678" w14:paraId="3A10339A" w14:textId="77777777" w:rsidTr="00186AEC">
        <w:trPr>
          <w:trHeight w:val="858"/>
          <w:jc w:val="center"/>
        </w:trPr>
        <w:tc>
          <w:tcPr>
            <w:tcW w:w="567" w:type="dxa"/>
            <w:vAlign w:val="center"/>
          </w:tcPr>
          <w:p w14:paraId="0481904A" w14:textId="77777777" w:rsidR="00F9187B" w:rsidRPr="00BB1678" w:rsidRDefault="00905D1A" w:rsidP="00F9187B">
            <w:pPr>
              <w:bidi/>
              <w:spacing w:line="276" w:lineRule="auto"/>
              <w:rPr>
                <w:rFonts w:cs="David"/>
                <w:rtl/>
              </w:rPr>
            </w:pPr>
            <w:r w:rsidRPr="00BB1678">
              <w:rPr>
                <w:rFonts w:cs="David" w:hint="cs"/>
                <w:rtl/>
              </w:rPr>
              <w:t>1</w:t>
            </w:r>
            <w:r>
              <w:rPr>
                <w:rFonts w:cs="David" w:hint="cs"/>
                <w:rtl/>
              </w:rPr>
              <w:t>5</w:t>
            </w:r>
            <w:r w:rsidR="00F9187B" w:rsidRPr="00BB1678">
              <w:rPr>
                <w:rFonts w:cs="David" w:hint="cs"/>
                <w:rtl/>
              </w:rPr>
              <w:t>.</w:t>
            </w:r>
          </w:p>
        </w:tc>
        <w:tc>
          <w:tcPr>
            <w:tcW w:w="2553" w:type="dxa"/>
          </w:tcPr>
          <w:p w14:paraId="79891BC7" w14:textId="77777777" w:rsidR="00F9187B" w:rsidRDefault="00211F9F" w:rsidP="00F9187B">
            <w:pPr>
              <w:bidi/>
              <w:spacing w:line="276" w:lineRule="auto"/>
              <w:rPr>
                <w:rFonts w:cs="David"/>
                <w:rtl/>
              </w:rPr>
            </w:pPr>
            <w:r>
              <w:rPr>
                <w:rFonts w:cs="David" w:hint="cs"/>
                <w:rtl/>
              </w:rPr>
              <w:t xml:space="preserve">1. </w:t>
            </w:r>
            <w:r w:rsidR="000935C8">
              <w:rPr>
                <w:rFonts w:cs="David" w:hint="cs"/>
                <w:rtl/>
              </w:rPr>
              <w:t xml:space="preserve">כלל המפעילים: </w:t>
            </w:r>
            <w:r w:rsidR="00F9187B">
              <w:rPr>
                <w:rFonts w:cs="David" w:hint="cs"/>
                <w:rtl/>
              </w:rPr>
              <w:t>אי</w:t>
            </w:r>
            <w:r w:rsidR="00F9187B" w:rsidRPr="00BB1678">
              <w:rPr>
                <w:rFonts w:cs="David" w:hint="cs"/>
                <w:rtl/>
              </w:rPr>
              <w:t xml:space="preserve"> </w:t>
            </w:r>
            <w:r w:rsidR="00F9187B">
              <w:rPr>
                <w:rFonts w:ascii="David" w:hAnsi="David" w:cs="David" w:hint="cs"/>
                <w:rtl/>
              </w:rPr>
              <w:t xml:space="preserve">עמידה </w:t>
            </w:r>
            <w:r w:rsidR="00F9187B" w:rsidRPr="00BB1678">
              <w:rPr>
                <w:rFonts w:ascii="David" w:hAnsi="David" w:cs="David" w:hint="cs"/>
                <w:rtl/>
              </w:rPr>
              <w:t>ב</w:t>
            </w:r>
            <w:r w:rsidR="00F9187B" w:rsidRPr="00BB1678">
              <w:rPr>
                <w:rFonts w:ascii="David" w:hAnsi="David" w:cs="David"/>
                <w:rtl/>
              </w:rPr>
              <w:t>-</w:t>
            </w:r>
            <w:r w:rsidR="00F9187B" w:rsidRPr="00BB1678">
              <w:rPr>
                <w:rFonts w:ascii="David" w:hAnsi="David" w:cs="David"/>
              </w:rPr>
              <w:t>SLA</w:t>
            </w:r>
            <w:r w:rsidR="00F9187B" w:rsidRPr="00BB1678">
              <w:rPr>
                <w:rFonts w:ascii="David" w:hAnsi="David" w:cs="David"/>
                <w:rtl/>
              </w:rPr>
              <w:t xml:space="preserve"> </w:t>
            </w:r>
            <w:r w:rsidR="00F9187B" w:rsidRPr="00BB1678">
              <w:rPr>
                <w:rFonts w:ascii="David" w:hAnsi="David" w:cs="David" w:hint="cs"/>
                <w:rtl/>
              </w:rPr>
              <w:t>ש</w:t>
            </w:r>
            <w:r w:rsidR="00F9187B" w:rsidRPr="00BB1678">
              <w:rPr>
                <w:rFonts w:cs="David" w:hint="cs"/>
                <w:rtl/>
              </w:rPr>
              <w:t>המשרד הגדיר.</w:t>
            </w:r>
          </w:p>
          <w:p w14:paraId="1BFBAAA4" w14:textId="77777777" w:rsidR="000935C8" w:rsidRPr="00BB1678" w:rsidRDefault="00211F9F" w:rsidP="000935C8">
            <w:pPr>
              <w:bidi/>
              <w:spacing w:line="276" w:lineRule="auto"/>
              <w:rPr>
                <w:rFonts w:cs="David"/>
                <w:rtl/>
              </w:rPr>
            </w:pPr>
            <w:r>
              <w:rPr>
                <w:rFonts w:cs="David" w:hint="cs"/>
                <w:rtl/>
              </w:rPr>
              <w:t xml:space="preserve">2. </w:t>
            </w:r>
            <w:r w:rsidR="000935C8">
              <w:rPr>
                <w:rFonts w:cs="David" w:hint="cs"/>
                <w:rtl/>
              </w:rPr>
              <w:t>מפעיל אשכול ג' בלבד: אי עמידה בלוחות הזמנים הנדרשים לטיפול בבקשות מעסיקים להתאמות, עבור כל אחד מהשלבים</w:t>
            </w:r>
            <w:r>
              <w:rPr>
                <w:rFonts w:cs="David" w:hint="cs"/>
                <w:rtl/>
              </w:rPr>
              <w:t>.</w:t>
            </w:r>
          </w:p>
        </w:tc>
        <w:tc>
          <w:tcPr>
            <w:tcW w:w="2545" w:type="dxa"/>
          </w:tcPr>
          <w:p w14:paraId="20CE071C" w14:textId="77777777" w:rsidR="00F9187B" w:rsidRPr="00BB1678" w:rsidRDefault="00F9187B" w:rsidP="00F9187B">
            <w:pPr>
              <w:bidi/>
              <w:spacing w:line="276" w:lineRule="auto"/>
              <w:rPr>
                <w:rFonts w:cs="David"/>
                <w:rtl/>
              </w:rPr>
            </w:pPr>
            <w:r w:rsidRPr="00BB1678">
              <w:rPr>
                <w:rFonts w:cs="David" w:hint="cs"/>
                <w:rtl/>
              </w:rPr>
              <w:t>500 ₪ בגין כל מקרה.</w:t>
            </w:r>
          </w:p>
        </w:tc>
        <w:tc>
          <w:tcPr>
            <w:tcW w:w="4258" w:type="dxa"/>
          </w:tcPr>
          <w:p w14:paraId="1AF3731F" w14:textId="77777777" w:rsidR="00F9187B" w:rsidRPr="00BB1678" w:rsidRDefault="00F9187B" w:rsidP="00F9187B">
            <w:pPr>
              <w:bidi/>
              <w:spacing w:line="276" w:lineRule="auto"/>
              <w:rPr>
                <w:rFonts w:cs="David"/>
                <w:rtl/>
              </w:rPr>
            </w:pPr>
            <w:r w:rsidRPr="00BB1678">
              <w:rPr>
                <w:rFonts w:cs="David" w:hint="cs"/>
                <w:rtl/>
              </w:rPr>
              <w:t xml:space="preserve">פיצוי החל מהמקרה החמישי. </w:t>
            </w:r>
          </w:p>
          <w:p w14:paraId="08943DB6" w14:textId="77777777" w:rsidR="00F9187B" w:rsidRPr="00BB1678" w:rsidRDefault="00F9187B" w:rsidP="00F9187B">
            <w:pPr>
              <w:bidi/>
              <w:spacing w:line="276" w:lineRule="auto"/>
              <w:rPr>
                <w:rFonts w:cs="David"/>
                <w:rtl/>
              </w:rPr>
            </w:pPr>
            <w:r w:rsidRPr="00BB1678">
              <w:rPr>
                <w:rFonts w:cs="David" w:hint="cs"/>
                <w:rtl/>
              </w:rPr>
              <w:t>מקרה בסעיף זה משמעו:</w:t>
            </w:r>
            <w:r w:rsidRPr="00BB1678">
              <w:rPr>
                <w:rFonts w:cs="David"/>
              </w:rPr>
              <w:t xml:space="preserve"> </w:t>
            </w:r>
            <w:r w:rsidRPr="00BB1678">
              <w:rPr>
                <w:rFonts w:cs="David" w:hint="cs"/>
                <w:rtl/>
              </w:rPr>
              <w:t>תיק משתתף</w:t>
            </w:r>
            <w:r w:rsidR="00211F9F">
              <w:rPr>
                <w:rFonts w:cs="David" w:hint="cs"/>
                <w:rtl/>
              </w:rPr>
              <w:t xml:space="preserve"> (וגם תיק מעסיק באשכול ג')</w:t>
            </w:r>
            <w:r w:rsidRPr="00BB1678">
              <w:rPr>
                <w:rFonts w:cs="David" w:hint="cs"/>
                <w:rtl/>
              </w:rPr>
              <w:t xml:space="preserve"> שבו נמצא כי תיעוד מידע נעשה לאחר המועד הנדרש.</w:t>
            </w:r>
          </w:p>
        </w:tc>
      </w:tr>
      <w:tr w:rsidR="00F9187B" w:rsidRPr="00BB1678" w14:paraId="2FE04C27" w14:textId="77777777" w:rsidTr="0016368C">
        <w:trPr>
          <w:trHeight w:val="1067"/>
          <w:jc w:val="center"/>
        </w:trPr>
        <w:tc>
          <w:tcPr>
            <w:tcW w:w="567" w:type="dxa"/>
            <w:vAlign w:val="center"/>
          </w:tcPr>
          <w:p w14:paraId="1A987589" w14:textId="77777777" w:rsidR="00F9187B" w:rsidRPr="00BB1678" w:rsidRDefault="00905D1A" w:rsidP="00F9187B">
            <w:pPr>
              <w:bidi/>
              <w:spacing w:line="276" w:lineRule="auto"/>
              <w:rPr>
                <w:rFonts w:cs="David"/>
                <w:rtl/>
              </w:rPr>
            </w:pPr>
            <w:r w:rsidRPr="00BB1678">
              <w:rPr>
                <w:rFonts w:cs="David" w:hint="cs"/>
                <w:rtl/>
              </w:rPr>
              <w:t>1</w:t>
            </w:r>
            <w:r>
              <w:rPr>
                <w:rFonts w:cs="David" w:hint="cs"/>
                <w:rtl/>
              </w:rPr>
              <w:t>6</w:t>
            </w:r>
            <w:r w:rsidR="00F9187B" w:rsidRPr="00BB1678">
              <w:rPr>
                <w:rFonts w:cs="David" w:hint="cs"/>
                <w:rtl/>
              </w:rPr>
              <w:t>.</w:t>
            </w:r>
          </w:p>
        </w:tc>
        <w:tc>
          <w:tcPr>
            <w:tcW w:w="2553" w:type="dxa"/>
          </w:tcPr>
          <w:p w14:paraId="65E1D365" w14:textId="77777777" w:rsidR="00F9187B" w:rsidRPr="00BB1678" w:rsidRDefault="00F9187B" w:rsidP="00F9187B">
            <w:pPr>
              <w:bidi/>
              <w:spacing w:line="276" w:lineRule="auto"/>
              <w:rPr>
                <w:rFonts w:cs="David"/>
                <w:rtl/>
              </w:rPr>
            </w:pPr>
            <w:r w:rsidRPr="00BB1678">
              <w:rPr>
                <w:rFonts w:cs="David" w:hint="cs"/>
                <w:rtl/>
              </w:rPr>
              <w:t>ליקויים ואי סדרים בתיעוד ודיווח מידע בתיק המשתתף</w:t>
            </w:r>
            <w:r w:rsidR="000F5918">
              <w:rPr>
                <w:rFonts w:cs="David" w:hint="cs"/>
                <w:rtl/>
              </w:rPr>
              <w:t>/המעסיק</w:t>
            </w:r>
            <w:r w:rsidRPr="00BB1678">
              <w:rPr>
                <w:rFonts w:cs="David" w:hint="cs"/>
                <w:rtl/>
              </w:rPr>
              <w:t>, המתפרש כמידע לא אמין ובעל סיכוי ליצירת תמונה מעוותת של תהליך הטיפול במשתתף</w:t>
            </w:r>
            <w:r w:rsidR="000F5918">
              <w:rPr>
                <w:rFonts w:cs="David" w:hint="cs"/>
                <w:rtl/>
              </w:rPr>
              <w:t xml:space="preserve"> או תהליך ליווי המעסיק</w:t>
            </w:r>
            <w:r w:rsidRPr="00BB1678">
              <w:rPr>
                <w:rFonts w:cs="David" w:hint="cs"/>
                <w:rtl/>
              </w:rPr>
              <w:t xml:space="preserve">. </w:t>
            </w:r>
          </w:p>
        </w:tc>
        <w:tc>
          <w:tcPr>
            <w:tcW w:w="2545" w:type="dxa"/>
          </w:tcPr>
          <w:p w14:paraId="2377C699" w14:textId="77777777" w:rsidR="00F9187B" w:rsidRPr="00BB1678" w:rsidRDefault="00F9187B" w:rsidP="00F9187B">
            <w:pPr>
              <w:bidi/>
              <w:spacing w:line="276" w:lineRule="auto"/>
              <w:rPr>
                <w:rFonts w:cs="David"/>
              </w:rPr>
            </w:pPr>
            <w:r w:rsidRPr="00BB1678">
              <w:rPr>
                <w:rFonts w:cs="David" w:hint="cs"/>
                <w:rtl/>
              </w:rPr>
              <w:t>5,000 ₪ בגין כל מקרה.</w:t>
            </w:r>
          </w:p>
          <w:p w14:paraId="450AAD8E" w14:textId="77777777" w:rsidR="00F9187B" w:rsidRPr="00BB1678" w:rsidRDefault="00F9187B" w:rsidP="00F9187B">
            <w:pPr>
              <w:bidi/>
              <w:spacing w:line="276" w:lineRule="auto"/>
              <w:rPr>
                <w:rFonts w:cs="David"/>
                <w:rtl/>
              </w:rPr>
            </w:pPr>
          </w:p>
        </w:tc>
        <w:tc>
          <w:tcPr>
            <w:tcW w:w="4258" w:type="dxa"/>
          </w:tcPr>
          <w:p w14:paraId="45B0EF7C" w14:textId="77777777" w:rsidR="00F9187B" w:rsidRPr="00BB1678" w:rsidRDefault="00F9187B" w:rsidP="00F9187B">
            <w:pPr>
              <w:bidi/>
              <w:spacing w:line="276" w:lineRule="auto"/>
              <w:rPr>
                <w:rFonts w:cs="David"/>
                <w:rtl/>
              </w:rPr>
            </w:pPr>
            <w:r w:rsidRPr="00BB1678">
              <w:rPr>
                <w:rFonts w:cs="David" w:hint="cs"/>
                <w:rtl/>
              </w:rPr>
              <w:t>פיצוי החל מהמקרה הראשון.</w:t>
            </w:r>
          </w:p>
        </w:tc>
      </w:tr>
      <w:tr w:rsidR="00F9187B" w:rsidRPr="00BB1678" w14:paraId="0A5F7658" w14:textId="77777777" w:rsidTr="0016368C">
        <w:trPr>
          <w:trHeight w:val="416"/>
          <w:jc w:val="center"/>
        </w:trPr>
        <w:tc>
          <w:tcPr>
            <w:tcW w:w="567" w:type="dxa"/>
            <w:vAlign w:val="center"/>
          </w:tcPr>
          <w:p w14:paraId="4AD6416B" w14:textId="77777777" w:rsidR="00F9187B" w:rsidRPr="00BB1678" w:rsidRDefault="00905D1A" w:rsidP="00F9187B">
            <w:pPr>
              <w:bidi/>
              <w:spacing w:line="276" w:lineRule="auto"/>
              <w:rPr>
                <w:rFonts w:cs="David"/>
                <w:rtl/>
              </w:rPr>
            </w:pPr>
            <w:r w:rsidRPr="00BB1678">
              <w:rPr>
                <w:rFonts w:cs="David" w:hint="cs"/>
                <w:rtl/>
              </w:rPr>
              <w:t>1</w:t>
            </w:r>
            <w:r>
              <w:rPr>
                <w:rFonts w:cs="David" w:hint="cs"/>
                <w:rtl/>
              </w:rPr>
              <w:t>7</w:t>
            </w:r>
            <w:r w:rsidR="00F9187B" w:rsidRPr="00BB1678">
              <w:rPr>
                <w:rFonts w:cs="David" w:hint="cs"/>
                <w:rtl/>
              </w:rPr>
              <w:t>.</w:t>
            </w:r>
          </w:p>
        </w:tc>
        <w:tc>
          <w:tcPr>
            <w:tcW w:w="2553" w:type="dxa"/>
          </w:tcPr>
          <w:p w14:paraId="18988A21" w14:textId="77777777" w:rsidR="00F9187B" w:rsidRPr="00BB1678" w:rsidRDefault="00F9187B" w:rsidP="00F9187B">
            <w:pPr>
              <w:bidi/>
              <w:spacing w:line="276" w:lineRule="auto"/>
              <w:rPr>
                <w:rFonts w:cs="David"/>
                <w:rtl/>
              </w:rPr>
            </w:pPr>
            <w:r w:rsidRPr="00BB1678">
              <w:rPr>
                <w:rFonts w:cs="David" w:hint="cs"/>
                <w:rtl/>
              </w:rPr>
              <w:t>עסקאות עם בעלי עניין שלא בהתאם להוראות ההסכם.</w:t>
            </w:r>
          </w:p>
        </w:tc>
        <w:tc>
          <w:tcPr>
            <w:tcW w:w="2545" w:type="dxa"/>
          </w:tcPr>
          <w:p w14:paraId="2EF7C8D0" w14:textId="77777777" w:rsidR="00F9187B" w:rsidRPr="00BB1678" w:rsidRDefault="00F9187B" w:rsidP="00F9187B">
            <w:pPr>
              <w:bidi/>
              <w:spacing w:line="276" w:lineRule="auto"/>
              <w:rPr>
                <w:rFonts w:cs="David"/>
                <w:rtl/>
              </w:rPr>
            </w:pPr>
            <w:r w:rsidRPr="00BB1678">
              <w:rPr>
                <w:rFonts w:cs="David" w:hint="cs"/>
                <w:rtl/>
              </w:rPr>
              <w:t>20,000 בגין כל מקרה.</w:t>
            </w:r>
          </w:p>
        </w:tc>
        <w:tc>
          <w:tcPr>
            <w:tcW w:w="4258" w:type="dxa"/>
          </w:tcPr>
          <w:p w14:paraId="72DFAF92" w14:textId="77777777" w:rsidR="00F9187B" w:rsidRPr="00BB1678" w:rsidRDefault="00F9187B" w:rsidP="00F9187B">
            <w:pPr>
              <w:bidi/>
              <w:spacing w:line="276" w:lineRule="auto"/>
              <w:rPr>
                <w:rFonts w:cs="David"/>
                <w:rtl/>
              </w:rPr>
            </w:pPr>
            <w:r w:rsidRPr="00BB1678">
              <w:rPr>
                <w:rFonts w:cs="David" w:hint="cs"/>
                <w:rtl/>
              </w:rPr>
              <w:t>פיצוי החל מהמקרה הראשון.</w:t>
            </w:r>
          </w:p>
        </w:tc>
      </w:tr>
      <w:tr w:rsidR="00F9187B" w:rsidRPr="00BB1678" w14:paraId="430F2306" w14:textId="77777777" w:rsidTr="0016368C">
        <w:trPr>
          <w:trHeight w:val="416"/>
          <w:jc w:val="center"/>
        </w:trPr>
        <w:tc>
          <w:tcPr>
            <w:tcW w:w="567" w:type="dxa"/>
            <w:vAlign w:val="center"/>
          </w:tcPr>
          <w:p w14:paraId="0B4BBCA7" w14:textId="77777777" w:rsidR="00F9187B" w:rsidRPr="00BB1678" w:rsidRDefault="00905D1A" w:rsidP="00F9187B">
            <w:pPr>
              <w:bidi/>
              <w:spacing w:line="276" w:lineRule="auto"/>
              <w:rPr>
                <w:rFonts w:cs="David"/>
                <w:rtl/>
              </w:rPr>
            </w:pPr>
            <w:r w:rsidRPr="00BB1678">
              <w:rPr>
                <w:rFonts w:cs="David" w:hint="cs"/>
                <w:rtl/>
              </w:rPr>
              <w:t>1</w:t>
            </w:r>
            <w:r>
              <w:rPr>
                <w:rFonts w:cs="David" w:hint="cs"/>
                <w:rtl/>
              </w:rPr>
              <w:t>8</w:t>
            </w:r>
            <w:r w:rsidR="00F9187B" w:rsidRPr="00BB1678">
              <w:rPr>
                <w:rFonts w:cs="David" w:hint="cs"/>
                <w:rtl/>
              </w:rPr>
              <w:t>.</w:t>
            </w:r>
          </w:p>
        </w:tc>
        <w:tc>
          <w:tcPr>
            <w:tcW w:w="2553" w:type="dxa"/>
          </w:tcPr>
          <w:p w14:paraId="73910C5C" w14:textId="77777777" w:rsidR="00F9187B" w:rsidRPr="00BB1678" w:rsidRDefault="00F9187B" w:rsidP="00F9187B">
            <w:pPr>
              <w:bidi/>
              <w:spacing w:line="276" w:lineRule="auto"/>
              <w:rPr>
                <w:rFonts w:cs="David"/>
                <w:rtl/>
              </w:rPr>
            </w:pPr>
            <w:r w:rsidRPr="00BB1678">
              <w:rPr>
                <w:rFonts w:cs="David" w:hint="cs"/>
                <w:rtl/>
              </w:rPr>
              <w:t>תחלופת עובדים בהיקף העולה על 30% ממצבת כוח האדם של המפעיל.</w:t>
            </w:r>
          </w:p>
        </w:tc>
        <w:tc>
          <w:tcPr>
            <w:tcW w:w="2545" w:type="dxa"/>
          </w:tcPr>
          <w:p w14:paraId="1E942062" w14:textId="77777777" w:rsidR="00F9187B" w:rsidRPr="00BB1678" w:rsidRDefault="00F9187B" w:rsidP="00F9187B">
            <w:pPr>
              <w:bidi/>
              <w:spacing w:line="276" w:lineRule="auto"/>
              <w:rPr>
                <w:rFonts w:cs="David"/>
                <w:rtl/>
              </w:rPr>
            </w:pPr>
            <w:r w:rsidRPr="00BB1678">
              <w:rPr>
                <w:rFonts w:cs="David" w:hint="cs"/>
                <w:rtl/>
              </w:rPr>
              <w:t>50,000 בגין כל מקרה.</w:t>
            </w:r>
          </w:p>
        </w:tc>
        <w:tc>
          <w:tcPr>
            <w:tcW w:w="4258" w:type="dxa"/>
          </w:tcPr>
          <w:p w14:paraId="33AB05ED" w14:textId="77777777" w:rsidR="00F9187B" w:rsidRPr="00BB1678" w:rsidRDefault="00F9187B" w:rsidP="00F9187B">
            <w:pPr>
              <w:bidi/>
              <w:spacing w:line="276" w:lineRule="auto"/>
              <w:rPr>
                <w:rFonts w:cs="David"/>
                <w:rtl/>
              </w:rPr>
            </w:pPr>
            <w:r w:rsidRPr="00BB1678">
              <w:rPr>
                <w:rFonts w:cs="David" w:hint="cs"/>
                <w:rtl/>
              </w:rPr>
              <w:t>הבדיקה תבוצע אחת לשנה בתום כל שנת הפעלה.</w:t>
            </w:r>
          </w:p>
        </w:tc>
      </w:tr>
      <w:tr w:rsidR="00F9187B" w:rsidRPr="00BB1678" w14:paraId="3F3E4520" w14:textId="77777777" w:rsidTr="0016368C">
        <w:trPr>
          <w:trHeight w:val="416"/>
          <w:jc w:val="center"/>
        </w:trPr>
        <w:tc>
          <w:tcPr>
            <w:tcW w:w="567" w:type="dxa"/>
            <w:vAlign w:val="center"/>
          </w:tcPr>
          <w:p w14:paraId="36BF736C" w14:textId="77777777" w:rsidR="00F9187B" w:rsidRPr="00BB1678" w:rsidRDefault="00905D1A" w:rsidP="00F9187B">
            <w:pPr>
              <w:bidi/>
              <w:spacing w:line="276" w:lineRule="auto"/>
              <w:rPr>
                <w:rFonts w:cs="David"/>
                <w:rtl/>
              </w:rPr>
            </w:pPr>
            <w:r w:rsidRPr="00BB1678">
              <w:rPr>
                <w:rFonts w:cs="David" w:hint="cs"/>
                <w:rtl/>
              </w:rPr>
              <w:t>1</w:t>
            </w:r>
            <w:r>
              <w:rPr>
                <w:rFonts w:cs="David" w:hint="cs"/>
                <w:rtl/>
              </w:rPr>
              <w:t>9</w:t>
            </w:r>
            <w:r w:rsidR="00F9187B" w:rsidRPr="00BB1678">
              <w:rPr>
                <w:rFonts w:cs="David" w:hint="cs"/>
                <w:rtl/>
              </w:rPr>
              <w:t>.</w:t>
            </w:r>
          </w:p>
        </w:tc>
        <w:tc>
          <w:tcPr>
            <w:tcW w:w="2553" w:type="dxa"/>
          </w:tcPr>
          <w:p w14:paraId="69BBD2B2" w14:textId="77777777" w:rsidR="00F9187B" w:rsidRPr="00BB1678" w:rsidRDefault="00F9187B" w:rsidP="00F9187B">
            <w:pPr>
              <w:bidi/>
              <w:spacing w:line="276" w:lineRule="auto"/>
              <w:rPr>
                <w:rFonts w:cs="David"/>
                <w:rtl/>
              </w:rPr>
            </w:pPr>
            <w:r w:rsidRPr="00BB1678">
              <w:rPr>
                <w:rFonts w:cs="David" w:hint="cs"/>
                <w:rtl/>
              </w:rPr>
              <w:t>אי עמידה בתוכנית העבודה השנתית שהמשרד אישר.</w:t>
            </w:r>
          </w:p>
        </w:tc>
        <w:tc>
          <w:tcPr>
            <w:tcW w:w="2545" w:type="dxa"/>
          </w:tcPr>
          <w:p w14:paraId="658ED60C" w14:textId="77777777" w:rsidR="00F9187B" w:rsidRPr="00BB1678" w:rsidRDefault="00560A5B" w:rsidP="00F9187B">
            <w:pPr>
              <w:bidi/>
              <w:spacing w:line="276" w:lineRule="auto"/>
              <w:rPr>
                <w:rFonts w:cs="David"/>
                <w:rtl/>
              </w:rPr>
            </w:pPr>
            <w:r>
              <w:rPr>
                <w:rFonts w:cs="David" w:hint="cs"/>
                <w:rtl/>
              </w:rPr>
              <w:t>50</w:t>
            </w:r>
            <w:r w:rsidR="00F9187B" w:rsidRPr="00BB1678">
              <w:rPr>
                <w:rFonts w:cs="David" w:hint="cs"/>
                <w:rtl/>
              </w:rPr>
              <w:t>,000 ₪ בגין כל מקרה.</w:t>
            </w:r>
          </w:p>
        </w:tc>
        <w:tc>
          <w:tcPr>
            <w:tcW w:w="4258" w:type="dxa"/>
          </w:tcPr>
          <w:p w14:paraId="33B66CF7" w14:textId="77777777" w:rsidR="00F9187B" w:rsidRPr="00BB1678" w:rsidRDefault="00F9187B" w:rsidP="00F9187B">
            <w:pPr>
              <w:bidi/>
              <w:spacing w:line="276" w:lineRule="auto"/>
              <w:rPr>
                <w:rFonts w:cs="David"/>
                <w:rtl/>
              </w:rPr>
            </w:pPr>
            <w:r w:rsidRPr="00BB1678">
              <w:rPr>
                <w:rFonts w:cs="David" w:hint="cs"/>
                <w:rtl/>
              </w:rPr>
              <w:t>הבדיקה תתבצע אחת לשנה בתום כל שנה.</w:t>
            </w:r>
          </w:p>
          <w:p w14:paraId="787F1B11" w14:textId="77777777" w:rsidR="00F9187B" w:rsidRPr="00BB1678" w:rsidRDefault="00F9187B" w:rsidP="00F9187B">
            <w:pPr>
              <w:bidi/>
              <w:spacing w:line="276" w:lineRule="auto"/>
              <w:rPr>
                <w:rFonts w:cs="David"/>
                <w:rtl/>
              </w:rPr>
            </w:pPr>
            <w:r w:rsidRPr="00BB1678">
              <w:rPr>
                <w:rFonts w:cs="David" w:hint="cs"/>
                <w:rtl/>
              </w:rPr>
              <w:t xml:space="preserve">מקרה בסעיף זה משמעו: אי ביצוע חמש פעולות מתוך הפעולות שאושרו בתוכנית העבודה השנתית. </w:t>
            </w:r>
          </w:p>
        </w:tc>
      </w:tr>
      <w:tr w:rsidR="00F9187B" w:rsidRPr="00BB1678" w14:paraId="0E475CA9" w14:textId="77777777" w:rsidTr="0016368C">
        <w:trPr>
          <w:trHeight w:val="416"/>
          <w:jc w:val="center"/>
        </w:trPr>
        <w:tc>
          <w:tcPr>
            <w:tcW w:w="567" w:type="dxa"/>
            <w:vAlign w:val="center"/>
          </w:tcPr>
          <w:p w14:paraId="52EEB078" w14:textId="77777777" w:rsidR="00F9187B" w:rsidRPr="00BB1678" w:rsidRDefault="00905D1A" w:rsidP="00F9187B">
            <w:pPr>
              <w:bidi/>
              <w:spacing w:line="276" w:lineRule="auto"/>
              <w:rPr>
                <w:rFonts w:cs="David"/>
                <w:rtl/>
              </w:rPr>
            </w:pPr>
            <w:r>
              <w:rPr>
                <w:rFonts w:cs="David" w:hint="cs"/>
                <w:rtl/>
              </w:rPr>
              <w:t>20</w:t>
            </w:r>
            <w:r w:rsidR="00F9187B" w:rsidRPr="00BB1678">
              <w:rPr>
                <w:rFonts w:cs="David" w:hint="cs"/>
                <w:rtl/>
              </w:rPr>
              <w:t>.</w:t>
            </w:r>
          </w:p>
        </w:tc>
        <w:tc>
          <w:tcPr>
            <w:tcW w:w="2553" w:type="dxa"/>
          </w:tcPr>
          <w:p w14:paraId="29F4CF40" w14:textId="77777777" w:rsidR="00F9187B" w:rsidRPr="00BB1678" w:rsidRDefault="00F9187B" w:rsidP="00F9187B">
            <w:pPr>
              <w:bidi/>
              <w:spacing w:line="276" w:lineRule="auto"/>
              <w:rPr>
                <w:rFonts w:cs="David"/>
                <w:rtl/>
              </w:rPr>
            </w:pPr>
            <w:r w:rsidRPr="00BB1678">
              <w:rPr>
                <w:rFonts w:cs="David" w:hint="cs"/>
                <w:rtl/>
              </w:rPr>
              <w:t>ליקויים בדרישות התשלום שהוגשו ע</w:t>
            </w:r>
            <w:r w:rsidRPr="00BB1678">
              <w:rPr>
                <w:rFonts w:cs="David"/>
                <w:rtl/>
              </w:rPr>
              <w:t>"</w:t>
            </w:r>
            <w:r w:rsidRPr="00BB1678">
              <w:rPr>
                <w:rFonts w:cs="David" w:hint="cs"/>
                <w:rtl/>
              </w:rPr>
              <w:t>י נותן השירותים</w:t>
            </w:r>
            <w:r w:rsidR="00C73605">
              <w:rPr>
                <w:rFonts w:cs="David" w:hint="cs"/>
                <w:rtl/>
              </w:rPr>
              <w:t xml:space="preserve"> בניגוד להנחיות המשרד או נהליו</w:t>
            </w:r>
            <w:r w:rsidRPr="00BB1678">
              <w:rPr>
                <w:rFonts w:cs="David" w:hint="cs"/>
                <w:rtl/>
              </w:rPr>
              <w:t>.</w:t>
            </w:r>
          </w:p>
        </w:tc>
        <w:tc>
          <w:tcPr>
            <w:tcW w:w="2545" w:type="dxa"/>
          </w:tcPr>
          <w:p w14:paraId="2FBF940E" w14:textId="77777777" w:rsidR="00F9187B" w:rsidRPr="00BB1678" w:rsidRDefault="00F9187B" w:rsidP="00F9187B">
            <w:pPr>
              <w:bidi/>
              <w:spacing w:line="276" w:lineRule="auto"/>
              <w:rPr>
                <w:rFonts w:cs="David"/>
                <w:rtl/>
              </w:rPr>
            </w:pPr>
            <w:r w:rsidRPr="00BB1678">
              <w:rPr>
                <w:rFonts w:cs="David" w:hint="cs"/>
                <w:rtl/>
              </w:rPr>
              <w:t>50,000 ₪ בגין כל מקרה.</w:t>
            </w:r>
          </w:p>
        </w:tc>
        <w:tc>
          <w:tcPr>
            <w:tcW w:w="4258" w:type="dxa"/>
          </w:tcPr>
          <w:p w14:paraId="639FB3B4" w14:textId="77777777" w:rsidR="00F9187B" w:rsidRPr="00BB1678" w:rsidRDefault="00F9187B" w:rsidP="00F9187B">
            <w:pPr>
              <w:bidi/>
              <w:spacing w:line="276" w:lineRule="auto"/>
              <w:rPr>
                <w:rFonts w:cs="David"/>
                <w:rtl/>
              </w:rPr>
            </w:pPr>
            <w:r w:rsidRPr="00BB1678">
              <w:rPr>
                <w:rFonts w:cs="David" w:hint="cs"/>
                <w:rtl/>
              </w:rPr>
              <w:t>החל מהמקרה הראשון.</w:t>
            </w:r>
          </w:p>
          <w:p w14:paraId="00BDD956" w14:textId="77777777" w:rsidR="00F9187B" w:rsidRPr="00BB1678" w:rsidRDefault="00F9187B" w:rsidP="00F9187B">
            <w:pPr>
              <w:bidi/>
              <w:spacing w:line="276" w:lineRule="auto"/>
              <w:rPr>
                <w:rFonts w:cs="David"/>
                <w:rtl/>
              </w:rPr>
            </w:pPr>
          </w:p>
        </w:tc>
      </w:tr>
      <w:tr w:rsidR="00F9187B" w:rsidRPr="00BB1678" w14:paraId="227A2856" w14:textId="77777777" w:rsidTr="0016368C">
        <w:trPr>
          <w:trHeight w:val="416"/>
          <w:jc w:val="center"/>
        </w:trPr>
        <w:tc>
          <w:tcPr>
            <w:tcW w:w="567" w:type="dxa"/>
            <w:vAlign w:val="center"/>
          </w:tcPr>
          <w:p w14:paraId="62BA7D82" w14:textId="77777777" w:rsidR="00F9187B" w:rsidRPr="00BB1678" w:rsidRDefault="00905D1A" w:rsidP="00F9187B">
            <w:pPr>
              <w:bidi/>
              <w:spacing w:line="276" w:lineRule="auto"/>
              <w:rPr>
                <w:rFonts w:cs="David"/>
                <w:rtl/>
              </w:rPr>
            </w:pPr>
            <w:r w:rsidRPr="00BB1678">
              <w:rPr>
                <w:rFonts w:cs="David" w:hint="cs"/>
                <w:rtl/>
              </w:rPr>
              <w:t>2</w:t>
            </w:r>
            <w:r>
              <w:rPr>
                <w:rFonts w:cs="David" w:hint="cs"/>
                <w:rtl/>
              </w:rPr>
              <w:t>1</w:t>
            </w:r>
            <w:r w:rsidR="00F9187B" w:rsidRPr="00BB1678">
              <w:rPr>
                <w:rFonts w:cs="David" w:hint="cs"/>
                <w:rtl/>
              </w:rPr>
              <w:t>.</w:t>
            </w:r>
          </w:p>
        </w:tc>
        <w:tc>
          <w:tcPr>
            <w:tcW w:w="2553" w:type="dxa"/>
          </w:tcPr>
          <w:p w14:paraId="276DDFD3" w14:textId="77777777" w:rsidR="00F9187B" w:rsidRPr="00BB1678" w:rsidRDefault="00F9187B" w:rsidP="00F9187B">
            <w:pPr>
              <w:bidi/>
              <w:spacing w:line="276" w:lineRule="auto"/>
              <w:rPr>
                <w:rFonts w:cs="David"/>
                <w:rtl/>
              </w:rPr>
            </w:pPr>
            <w:r w:rsidRPr="00BB1678">
              <w:rPr>
                <w:rFonts w:cs="David" w:hint="cs"/>
                <w:rtl/>
              </w:rPr>
              <w:t>מיתוג שאינו עומד בקנה אחד עם הנחיות המשרד או פרסום התוכנית שמפנה לאתר שאינו אתר התוכנית הרשמי או פרסום ללא לוגו (סמליל) המשרד.</w:t>
            </w:r>
          </w:p>
        </w:tc>
        <w:tc>
          <w:tcPr>
            <w:tcW w:w="2545" w:type="dxa"/>
          </w:tcPr>
          <w:p w14:paraId="3D30598D" w14:textId="77777777" w:rsidR="00F9187B" w:rsidRPr="00BB1678" w:rsidRDefault="00F9187B" w:rsidP="00F9187B">
            <w:pPr>
              <w:bidi/>
              <w:spacing w:line="276" w:lineRule="auto"/>
              <w:rPr>
                <w:rFonts w:cs="David"/>
                <w:rtl/>
              </w:rPr>
            </w:pPr>
            <w:r w:rsidRPr="00BB1678">
              <w:rPr>
                <w:rFonts w:cs="David" w:hint="cs"/>
                <w:rtl/>
              </w:rPr>
              <w:t xml:space="preserve">20,000 ₪ בגין כל מקרה. </w:t>
            </w:r>
          </w:p>
        </w:tc>
        <w:tc>
          <w:tcPr>
            <w:tcW w:w="4258" w:type="dxa"/>
          </w:tcPr>
          <w:p w14:paraId="02E83D09" w14:textId="77777777" w:rsidR="00F9187B" w:rsidRPr="00BB1678" w:rsidRDefault="00F9187B" w:rsidP="00F9187B">
            <w:pPr>
              <w:bidi/>
              <w:spacing w:line="276" w:lineRule="auto"/>
              <w:rPr>
                <w:rFonts w:cs="David"/>
                <w:rtl/>
              </w:rPr>
            </w:pPr>
            <w:r w:rsidRPr="00BB1678">
              <w:rPr>
                <w:rFonts w:cs="David" w:hint="cs"/>
                <w:rtl/>
              </w:rPr>
              <w:t>החל מהמקרה הראשון.</w:t>
            </w:r>
          </w:p>
        </w:tc>
      </w:tr>
      <w:tr w:rsidR="00F9187B" w:rsidRPr="00BB1678" w14:paraId="63CD60E6" w14:textId="77777777" w:rsidTr="0016368C">
        <w:trPr>
          <w:trHeight w:val="416"/>
          <w:jc w:val="center"/>
        </w:trPr>
        <w:tc>
          <w:tcPr>
            <w:tcW w:w="567" w:type="dxa"/>
            <w:vAlign w:val="center"/>
          </w:tcPr>
          <w:p w14:paraId="436A2936" w14:textId="77777777" w:rsidR="00F9187B" w:rsidRPr="00BB1678" w:rsidRDefault="00905D1A" w:rsidP="00F9187B">
            <w:pPr>
              <w:bidi/>
              <w:spacing w:line="276" w:lineRule="auto"/>
              <w:rPr>
                <w:rFonts w:cs="David"/>
                <w:rtl/>
              </w:rPr>
            </w:pPr>
            <w:r w:rsidRPr="00BB1678">
              <w:rPr>
                <w:rFonts w:cs="David" w:hint="cs"/>
                <w:rtl/>
              </w:rPr>
              <w:t>2</w:t>
            </w:r>
            <w:r>
              <w:rPr>
                <w:rFonts w:cs="David" w:hint="cs"/>
                <w:rtl/>
              </w:rPr>
              <w:t>2</w:t>
            </w:r>
            <w:r w:rsidR="00F9187B" w:rsidRPr="00BB1678">
              <w:rPr>
                <w:rFonts w:cs="David" w:hint="cs"/>
                <w:rtl/>
              </w:rPr>
              <w:t>.</w:t>
            </w:r>
          </w:p>
        </w:tc>
        <w:tc>
          <w:tcPr>
            <w:tcW w:w="2553" w:type="dxa"/>
          </w:tcPr>
          <w:p w14:paraId="5ABBCF69" w14:textId="77777777" w:rsidR="00F9187B" w:rsidRPr="00BB1678" w:rsidRDefault="00F9187B" w:rsidP="00F9187B">
            <w:pPr>
              <w:bidi/>
              <w:spacing w:line="276" w:lineRule="auto"/>
              <w:rPr>
                <w:rFonts w:cs="David"/>
                <w:rtl/>
              </w:rPr>
            </w:pPr>
            <w:r w:rsidRPr="00BB1678">
              <w:rPr>
                <w:rFonts w:cs="David" w:hint="cs"/>
                <w:rtl/>
              </w:rPr>
              <w:t>איחור בהעברת הדיווחים התקופתיים הנדרשים.</w:t>
            </w:r>
          </w:p>
        </w:tc>
        <w:tc>
          <w:tcPr>
            <w:tcW w:w="2545" w:type="dxa"/>
          </w:tcPr>
          <w:p w14:paraId="7210E454" w14:textId="77777777" w:rsidR="00F9187B" w:rsidRPr="00BB1678" w:rsidRDefault="00F9187B" w:rsidP="00F9187B">
            <w:pPr>
              <w:bidi/>
              <w:spacing w:line="276" w:lineRule="auto"/>
              <w:rPr>
                <w:rFonts w:cs="David"/>
                <w:rtl/>
              </w:rPr>
            </w:pPr>
            <w:r w:rsidRPr="00BB1678">
              <w:rPr>
                <w:rFonts w:cs="David" w:hint="cs"/>
                <w:rtl/>
              </w:rPr>
              <w:t>500 ₪ בגין איחור בכל יום עסקים.</w:t>
            </w:r>
          </w:p>
        </w:tc>
        <w:tc>
          <w:tcPr>
            <w:tcW w:w="4258" w:type="dxa"/>
          </w:tcPr>
          <w:p w14:paraId="0D146E05" w14:textId="77777777" w:rsidR="00F9187B" w:rsidRPr="00BB1678" w:rsidRDefault="00F9187B" w:rsidP="00F9187B">
            <w:pPr>
              <w:bidi/>
              <w:spacing w:line="276" w:lineRule="auto"/>
              <w:rPr>
                <w:rFonts w:cs="David"/>
              </w:rPr>
            </w:pPr>
            <w:r w:rsidRPr="00BB1678">
              <w:rPr>
                <w:rFonts w:cs="David" w:hint="cs"/>
                <w:rtl/>
              </w:rPr>
              <w:t xml:space="preserve">החל מיום העסקים השביעי (7) מהמועד הנדרש. </w:t>
            </w:r>
          </w:p>
        </w:tc>
      </w:tr>
      <w:tr w:rsidR="00F9187B" w:rsidRPr="00BB1678" w14:paraId="0B163DEC" w14:textId="77777777" w:rsidTr="0016368C">
        <w:trPr>
          <w:trHeight w:val="416"/>
          <w:jc w:val="center"/>
        </w:trPr>
        <w:tc>
          <w:tcPr>
            <w:tcW w:w="567" w:type="dxa"/>
            <w:vAlign w:val="center"/>
          </w:tcPr>
          <w:p w14:paraId="590B4267" w14:textId="77777777" w:rsidR="00F9187B" w:rsidRPr="00BB1678" w:rsidRDefault="00905D1A" w:rsidP="00F9187B">
            <w:pPr>
              <w:bidi/>
              <w:spacing w:line="276" w:lineRule="auto"/>
              <w:rPr>
                <w:rFonts w:cs="David"/>
                <w:rtl/>
              </w:rPr>
            </w:pPr>
            <w:r w:rsidRPr="00BB1678">
              <w:rPr>
                <w:rFonts w:cs="David" w:hint="cs"/>
                <w:rtl/>
              </w:rPr>
              <w:t>2</w:t>
            </w:r>
            <w:r>
              <w:rPr>
                <w:rFonts w:cs="David" w:hint="cs"/>
                <w:rtl/>
              </w:rPr>
              <w:t>3</w:t>
            </w:r>
            <w:r w:rsidR="00F9187B" w:rsidRPr="00BB1678">
              <w:rPr>
                <w:rFonts w:cs="David" w:hint="cs"/>
                <w:rtl/>
              </w:rPr>
              <w:t>.</w:t>
            </w:r>
          </w:p>
        </w:tc>
        <w:tc>
          <w:tcPr>
            <w:tcW w:w="2553" w:type="dxa"/>
          </w:tcPr>
          <w:p w14:paraId="1FFF4402" w14:textId="77777777" w:rsidR="00F9187B" w:rsidRPr="00BB1678" w:rsidRDefault="00F9187B" w:rsidP="00F9187B">
            <w:pPr>
              <w:bidi/>
              <w:spacing w:line="276" w:lineRule="auto"/>
              <w:rPr>
                <w:rFonts w:cs="David"/>
                <w:rtl/>
              </w:rPr>
            </w:pPr>
            <w:r w:rsidRPr="00BB1678">
              <w:rPr>
                <w:rFonts w:cs="David" w:hint="cs"/>
                <w:rtl/>
              </w:rPr>
              <w:t>שיווק לקהל היעד באזור הפעילות שאינו באחריות המפעיל.</w:t>
            </w:r>
          </w:p>
        </w:tc>
        <w:tc>
          <w:tcPr>
            <w:tcW w:w="2545" w:type="dxa"/>
          </w:tcPr>
          <w:p w14:paraId="1EE0CB5C" w14:textId="77777777" w:rsidR="00F9187B" w:rsidRPr="00BB1678" w:rsidRDefault="00F9187B" w:rsidP="00F9187B">
            <w:pPr>
              <w:bidi/>
              <w:spacing w:line="276" w:lineRule="auto"/>
              <w:rPr>
                <w:rFonts w:cs="David"/>
                <w:rtl/>
              </w:rPr>
            </w:pPr>
            <w:r w:rsidRPr="00BB1678">
              <w:rPr>
                <w:rFonts w:cs="David" w:hint="cs"/>
                <w:rtl/>
              </w:rPr>
              <w:t>2,000 ₪ בגין כל מקרה.</w:t>
            </w:r>
          </w:p>
        </w:tc>
        <w:tc>
          <w:tcPr>
            <w:tcW w:w="4258" w:type="dxa"/>
          </w:tcPr>
          <w:p w14:paraId="30E6389A" w14:textId="77777777" w:rsidR="00F9187B" w:rsidRPr="00BB1678" w:rsidRDefault="00F9187B" w:rsidP="00F9187B">
            <w:pPr>
              <w:bidi/>
              <w:spacing w:line="276" w:lineRule="auto"/>
              <w:rPr>
                <w:rFonts w:cs="David"/>
                <w:rtl/>
              </w:rPr>
            </w:pPr>
            <w:r w:rsidRPr="00BB1678">
              <w:rPr>
                <w:rFonts w:cs="David" w:hint="cs"/>
                <w:rtl/>
              </w:rPr>
              <w:t>פיצוי החל מהמקרה הראשון.</w:t>
            </w:r>
          </w:p>
        </w:tc>
      </w:tr>
      <w:tr w:rsidR="00117837" w:rsidRPr="00BB1678" w14:paraId="33A9E20E" w14:textId="77777777" w:rsidTr="0016368C">
        <w:trPr>
          <w:trHeight w:val="416"/>
          <w:jc w:val="center"/>
        </w:trPr>
        <w:tc>
          <w:tcPr>
            <w:tcW w:w="567" w:type="dxa"/>
            <w:vAlign w:val="center"/>
          </w:tcPr>
          <w:p w14:paraId="6F522F45" w14:textId="77777777" w:rsidR="00117837" w:rsidRPr="00BB1678" w:rsidRDefault="00117837" w:rsidP="00117837">
            <w:pPr>
              <w:bidi/>
              <w:spacing w:line="276" w:lineRule="auto"/>
              <w:rPr>
                <w:rFonts w:cs="David"/>
                <w:rtl/>
              </w:rPr>
            </w:pPr>
            <w:r>
              <w:rPr>
                <w:rFonts w:cs="David" w:hint="cs"/>
                <w:rtl/>
              </w:rPr>
              <w:t>24.</w:t>
            </w:r>
          </w:p>
        </w:tc>
        <w:tc>
          <w:tcPr>
            <w:tcW w:w="2553" w:type="dxa"/>
          </w:tcPr>
          <w:p w14:paraId="3EEC4E2C" w14:textId="77777777" w:rsidR="00117837" w:rsidRPr="00BB1678" w:rsidRDefault="00117837" w:rsidP="00117837">
            <w:pPr>
              <w:bidi/>
              <w:rPr>
                <w:rFonts w:cs="David"/>
                <w:rtl/>
              </w:rPr>
            </w:pPr>
            <w:r w:rsidRPr="00BB1678">
              <w:rPr>
                <w:rFonts w:cs="David" w:hint="cs"/>
                <w:rtl/>
              </w:rPr>
              <w:t xml:space="preserve">אי עמידה ביעדי התוכנית </w:t>
            </w:r>
            <w:r w:rsidRPr="00EA3364">
              <w:rPr>
                <w:rFonts w:cs="David" w:hint="cs"/>
                <w:rtl/>
              </w:rPr>
              <w:t xml:space="preserve">המפורטים </w:t>
            </w:r>
            <w:r w:rsidRPr="00604D16">
              <w:rPr>
                <w:rFonts w:cs="David" w:hint="cs"/>
                <w:rtl/>
              </w:rPr>
              <w:t xml:space="preserve">בסעיף </w:t>
            </w:r>
            <w:hyperlink w:anchor="_יעדי_התוכנית" w:history="1">
              <w:r w:rsidRPr="00604D16">
                <w:rPr>
                  <w:rFonts w:ascii="David" w:eastAsia="David" w:hAnsi="David" w:cs="David" w:hint="cs"/>
                  <w:b/>
                  <w:u w:val="single"/>
                  <w:rtl/>
                </w:rPr>
                <w:t>3</w:t>
              </w:r>
            </w:hyperlink>
            <w:r w:rsidRPr="00604D16">
              <w:rPr>
                <w:rFonts w:cs="David" w:hint="cs"/>
                <w:rtl/>
              </w:rPr>
              <w:t xml:space="preserve"> ל</w:t>
            </w:r>
            <w:r w:rsidRPr="00EA3364">
              <w:rPr>
                <w:rFonts w:cs="David" w:hint="cs"/>
                <w:rtl/>
              </w:rPr>
              <w:t>מפרט</w:t>
            </w:r>
            <w:r w:rsidRPr="00BB1678">
              <w:rPr>
                <w:rFonts w:cs="David" w:hint="cs"/>
                <w:rtl/>
              </w:rPr>
              <w:t xml:space="preserve"> השירותים.</w:t>
            </w:r>
          </w:p>
        </w:tc>
        <w:tc>
          <w:tcPr>
            <w:tcW w:w="2545" w:type="dxa"/>
          </w:tcPr>
          <w:p w14:paraId="0A7FBB3D" w14:textId="77777777" w:rsidR="00117837" w:rsidRPr="00BB1678" w:rsidRDefault="00117837" w:rsidP="00117837">
            <w:pPr>
              <w:bidi/>
              <w:rPr>
                <w:rFonts w:cs="David"/>
                <w:rtl/>
              </w:rPr>
            </w:pPr>
            <w:r w:rsidRPr="00BB1678">
              <w:rPr>
                <w:rFonts w:cs="David" w:hint="cs"/>
                <w:rtl/>
              </w:rPr>
              <w:t>10,000</w:t>
            </w:r>
            <w:r w:rsidRPr="00BB1678">
              <w:rPr>
                <w:rFonts w:cs="David"/>
                <w:rtl/>
              </w:rPr>
              <w:t xml:space="preserve"> </w:t>
            </w:r>
            <w:r w:rsidRPr="00BB1678">
              <w:rPr>
                <w:rFonts w:cs="David" w:hint="cs"/>
                <w:rtl/>
              </w:rPr>
              <w:t>₪</w:t>
            </w:r>
            <w:r w:rsidRPr="00BB1678">
              <w:rPr>
                <w:rFonts w:cs="David"/>
                <w:rtl/>
              </w:rPr>
              <w:t xml:space="preserve"> </w:t>
            </w:r>
            <w:r w:rsidRPr="00BB1678">
              <w:rPr>
                <w:rFonts w:cs="David" w:hint="cs"/>
                <w:rtl/>
              </w:rPr>
              <w:t xml:space="preserve">בגין כל </w:t>
            </w:r>
            <w:del w:id="399" w:author="Eilon Leonard " w:date="2026-05-24T16:30:00Z">
              <w:r w:rsidR="00C078A5" w:rsidDel="00540774">
                <w:rPr>
                  <w:rFonts w:cs="David" w:hint="cs"/>
                  <w:rtl/>
                </w:rPr>
                <w:delText xml:space="preserve">נקודת </w:delText>
              </w:r>
            </w:del>
            <w:r w:rsidRPr="00BB1678">
              <w:rPr>
                <w:rFonts w:cs="David" w:hint="cs"/>
                <w:rtl/>
              </w:rPr>
              <w:t xml:space="preserve">אחוז </w:t>
            </w:r>
            <w:r w:rsidR="00A05785">
              <w:rPr>
                <w:rFonts w:cs="David" w:hint="cs"/>
                <w:rtl/>
              </w:rPr>
              <w:t xml:space="preserve">סטייה </w:t>
            </w:r>
            <w:r w:rsidRPr="00BB1678">
              <w:rPr>
                <w:rFonts w:cs="David" w:hint="cs"/>
                <w:rtl/>
              </w:rPr>
              <w:t xml:space="preserve">בבדיקה השנתית </w:t>
            </w:r>
            <w:r w:rsidR="006A3AB2">
              <w:rPr>
                <w:rFonts w:cs="David" w:hint="cs"/>
                <w:rtl/>
              </w:rPr>
              <w:t>מהיעד שנקבע (</w:t>
            </w:r>
            <w:r w:rsidRPr="00BB1678">
              <w:rPr>
                <w:rFonts w:cs="David" w:hint="cs"/>
                <w:rtl/>
              </w:rPr>
              <w:t>ב</w:t>
            </w:r>
            <w:r w:rsidR="006A3AB2">
              <w:rPr>
                <w:rFonts w:cs="David" w:hint="cs"/>
                <w:rtl/>
              </w:rPr>
              <w:t>אשכול/</w:t>
            </w:r>
            <w:r w:rsidRPr="00BB1678">
              <w:rPr>
                <w:rFonts w:cs="David" w:hint="cs"/>
                <w:rtl/>
              </w:rPr>
              <w:t>תוכנית רלוונטית</w:t>
            </w:r>
            <w:r w:rsidR="006A3AB2">
              <w:rPr>
                <w:rFonts w:cs="David" w:hint="cs"/>
                <w:rtl/>
              </w:rPr>
              <w:t>)</w:t>
            </w:r>
            <w:r>
              <w:rPr>
                <w:rFonts w:cs="David" w:hint="cs"/>
                <w:rtl/>
              </w:rPr>
              <w:t>.</w:t>
            </w:r>
          </w:p>
        </w:tc>
        <w:tc>
          <w:tcPr>
            <w:tcW w:w="4258" w:type="dxa"/>
          </w:tcPr>
          <w:p w14:paraId="613ED10D" w14:textId="77777777" w:rsidR="00117837" w:rsidRPr="00BB1678" w:rsidRDefault="00117837" w:rsidP="00117837">
            <w:pPr>
              <w:bidi/>
              <w:spacing w:line="276" w:lineRule="auto"/>
              <w:rPr>
                <w:rFonts w:cs="David"/>
                <w:rtl/>
              </w:rPr>
            </w:pPr>
            <w:r w:rsidRPr="00BB1678">
              <w:rPr>
                <w:rFonts w:cs="David" w:hint="cs"/>
                <w:rtl/>
              </w:rPr>
              <w:t>הבדיקה</w:t>
            </w:r>
            <w:r w:rsidRPr="00BB1678">
              <w:rPr>
                <w:rFonts w:cs="David"/>
                <w:rtl/>
              </w:rPr>
              <w:t xml:space="preserve"> </w:t>
            </w:r>
            <w:r w:rsidRPr="00BB1678">
              <w:rPr>
                <w:rFonts w:cs="David" w:hint="cs"/>
                <w:rtl/>
              </w:rPr>
              <w:t>תתבצע</w:t>
            </w:r>
            <w:r w:rsidRPr="00BB1678">
              <w:rPr>
                <w:rFonts w:cs="David"/>
                <w:rtl/>
              </w:rPr>
              <w:t xml:space="preserve"> </w:t>
            </w:r>
            <w:r w:rsidRPr="00BB1678">
              <w:rPr>
                <w:rFonts w:cs="David" w:hint="cs"/>
                <w:rtl/>
              </w:rPr>
              <w:t>בתום</w:t>
            </w:r>
            <w:r w:rsidRPr="00BB1678">
              <w:rPr>
                <w:rFonts w:cs="David"/>
                <w:rtl/>
              </w:rPr>
              <w:t xml:space="preserve"> </w:t>
            </w:r>
            <w:r w:rsidRPr="00BB1678">
              <w:rPr>
                <w:rFonts w:cs="David" w:hint="cs"/>
                <w:rtl/>
              </w:rPr>
              <w:t>כל</w:t>
            </w:r>
            <w:r w:rsidRPr="00BB1678">
              <w:rPr>
                <w:rFonts w:cs="David"/>
                <w:rtl/>
              </w:rPr>
              <w:t xml:space="preserve"> </w:t>
            </w:r>
            <w:r w:rsidRPr="00BB1678">
              <w:rPr>
                <w:rFonts w:cs="David" w:hint="cs"/>
                <w:rtl/>
              </w:rPr>
              <w:t>שנת הפעלה</w:t>
            </w:r>
            <w:r w:rsidR="00DE3115">
              <w:rPr>
                <w:rFonts w:cs="David" w:hint="cs"/>
                <w:rtl/>
              </w:rPr>
              <w:t xml:space="preserve">, ותתייחס למשתתפים החדשים שקיבלו שירות במהלך שנה זו, </w:t>
            </w:r>
            <w:r w:rsidRPr="00BB1678">
              <w:rPr>
                <w:rFonts w:cs="David"/>
                <w:rtl/>
              </w:rPr>
              <w:t xml:space="preserve">ביחס לסה"כ המשתתפים החדשים </w:t>
            </w:r>
            <w:r w:rsidR="00DE3115">
              <w:rPr>
                <w:rFonts w:cs="David" w:hint="cs"/>
                <w:rtl/>
              </w:rPr>
              <w:t>ב</w:t>
            </w:r>
            <w:r w:rsidRPr="00BB1678">
              <w:rPr>
                <w:rFonts w:cs="David"/>
                <w:rtl/>
              </w:rPr>
              <w:t>אותה שנה.</w:t>
            </w:r>
          </w:p>
          <w:p w14:paraId="41E6BAE9" w14:textId="77777777" w:rsidR="00985D2B" w:rsidRDefault="001945F7" w:rsidP="00117837">
            <w:pPr>
              <w:bidi/>
              <w:spacing w:line="276" w:lineRule="auto"/>
              <w:rPr>
                <w:rFonts w:cs="David"/>
                <w:rtl/>
              </w:rPr>
            </w:pPr>
            <w:r>
              <w:rPr>
                <w:rFonts w:cs="David" w:hint="cs"/>
                <w:rtl/>
              </w:rPr>
              <w:t xml:space="preserve">לעניין זה "סטייה מהיעד" </w:t>
            </w:r>
            <w:r>
              <w:rPr>
                <w:rFonts w:cs="David"/>
                <w:rtl/>
              </w:rPr>
              <w:t>–</w:t>
            </w:r>
            <w:r>
              <w:rPr>
                <w:rFonts w:cs="David" w:hint="cs"/>
                <w:rtl/>
              </w:rPr>
              <w:t xml:space="preserve"> ההפרש בין שיעור</w:t>
            </w:r>
            <w:r w:rsidR="00DC265F">
              <w:rPr>
                <w:rFonts w:cs="David" w:hint="cs"/>
                <w:rtl/>
              </w:rPr>
              <w:t xml:space="preserve"> העמידה ביעד</w:t>
            </w:r>
            <w:r>
              <w:rPr>
                <w:rFonts w:cs="David" w:hint="cs"/>
                <w:rtl/>
              </w:rPr>
              <w:t xml:space="preserve"> שנקבע לבין </w:t>
            </w:r>
            <w:r w:rsidR="00985D2B">
              <w:rPr>
                <w:rFonts w:cs="David" w:hint="cs"/>
                <w:rtl/>
              </w:rPr>
              <w:t>הביצוע בפועל, כפי שנמדד בבדיקה השנתית.</w:t>
            </w:r>
          </w:p>
          <w:p w14:paraId="4B9D58A8" w14:textId="77777777" w:rsidR="00117837" w:rsidRDefault="00985D2B" w:rsidP="00985D2B">
            <w:pPr>
              <w:bidi/>
              <w:spacing w:line="276" w:lineRule="auto"/>
              <w:rPr>
                <w:rFonts w:cs="David"/>
                <w:rtl/>
              </w:rPr>
            </w:pPr>
            <w:r>
              <w:rPr>
                <w:rFonts w:cs="David" w:hint="cs"/>
                <w:rtl/>
              </w:rPr>
              <w:t xml:space="preserve">חישוב הסטייה ייעשה לאחר עיגול </w:t>
            </w:r>
            <w:r w:rsidR="00DC265F">
              <w:rPr>
                <w:rFonts w:cs="David" w:hint="cs"/>
                <w:rtl/>
              </w:rPr>
              <w:t>ה</w:t>
            </w:r>
            <w:r>
              <w:rPr>
                <w:rFonts w:cs="David" w:hint="cs"/>
                <w:rtl/>
              </w:rPr>
              <w:t xml:space="preserve">שיעור </w:t>
            </w:r>
            <w:r w:rsidR="00DC265F">
              <w:rPr>
                <w:rFonts w:cs="David" w:hint="cs"/>
                <w:rtl/>
              </w:rPr>
              <w:t>בפועל</w:t>
            </w:r>
            <w:r w:rsidR="006171F0">
              <w:rPr>
                <w:rFonts w:cs="David" w:hint="cs"/>
                <w:rtl/>
              </w:rPr>
              <w:t xml:space="preserve"> כלפי מעלה לאחוז השלם הקרוב</w:t>
            </w:r>
            <w:r w:rsidR="00117837" w:rsidRPr="00BB1678">
              <w:rPr>
                <w:rFonts w:cs="David" w:hint="cs"/>
                <w:rtl/>
              </w:rPr>
              <w:t>.</w:t>
            </w:r>
            <w:r w:rsidR="004853B8">
              <w:rPr>
                <w:rFonts w:cs="David" w:hint="cs"/>
                <w:rtl/>
              </w:rPr>
              <w:t xml:space="preserve"> הפיצוי יחול החל מסטייה של 2% ומעלה.</w:t>
            </w:r>
          </w:p>
          <w:p w14:paraId="6E5F00F7" w14:textId="77777777" w:rsidR="00117837" w:rsidRPr="00BB1678" w:rsidRDefault="00117837" w:rsidP="00117837">
            <w:pPr>
              <w:bidi/>
              <w:spacing w:line="276" w:lineRule="auto"/>
              <w:rPr>
                <w:rFonts w:cs="David"/>
                <w:rtl/>
              </w:rPr>
            </w:pPr>
            <w:r w:rsidRPr="00BB1678">
              <w:rPr>
                <w:rFonts w:cs="David" w:hint="cs"/>
                <w:rtl/>
              </w:rPr>
              <w:t>דוגמה להמחשה:</w:t>
            </w:r>
          </w:p>
          <w:p w14:paraId="4DB4FF10" w14:textId="77777777" w:rsidR="00EF3AA2" w:rsidRPr="00BB1678" w:rsidRDefault="00117837" w:rsidP="006B28BF">
            <w:pPr>
              <w:bidi/>
              <w:rPr>
                <w:rFonts w:cs="David"/>
                <w:rtl/>
              </w:rPr>
            </w:pPr>
            <w:r w:rsidRPr="00BB1678">
              <w:rPr>
                <w:rFonts w:cs="David" w:hint="cs"/>
                <w:i/>
                <w:iCs/>
                <w:rtl/>
              </w:rPr>
              <w:t>בהינתן</w:t>
            </w:r>
            <w:r w:rsidRPr="00BB1678">
              <w:rPr>
                <w:rFonts w:cs="David"/>
                <w:i/>
                <w:iCs/>
                <w:rtl/>
              </w:rPr>
              <w:t xml:space="preserve"> </w:t>
            </w:r>
            <w:r w:rsidR="0034601B">
              <w:rPr>
                <w:rFonts w:cs="David" w:hint="cs"/>
                <w:i/>
                <w:iCs/>
                <w:rtl/>
              </w:rPr>
              <w:t>שיעד</w:t>
            </w:r>
            <w:r w:rsidRPr="00BB1678" w:rsidDel="0034601B">
              <w:rPr>
                <w:rFonts w:cs="David" w:hint="cs"/>
                <w:i/>
                <w:iCs/>
                <w:rtl/>
              </w:rPr>
              <w:t xml:space="preserve"> </w:t>
            </w:r>
            <w:r w:rsidRPr="00BB1678">
              <w:rPr>
                <w:rFonts w:cs="David" w:hint="cs"/>
                <w:i/>
                <w:iCs/>
                <w:rtl/>
              </w:rPr>
              <w:t>שיעור משתתפים 'עובדים' בתוכנית</w:t>
            </w:r>
            <w:r w:rsidRPr="00BB1678">
              <w:rPr>
                <w:rFonts w:cs="David"/>
                <w:i/>
                <w:iCs/>
                <w:rtl/>
              </w:rPr>
              <w:t xml:space="preserve"> </w:t>
            </w:r>
            <w:r w:rsidRPr="00BB1678">
              <w:rPr>
                <w:rFonts w:cs="David" w:hint="cs"/>
                <w:i/>
                <w:iCs/>
                <w:rtl/>
              </w:rPr>
              <w:t>עומד</w:t>
            </w:r>
            <w:r w:rsidRPr="00BB1678">
              <w:rPr>
                <w:rFonts w:cs="David"/>
                <w:i/>
                <w:iCs/>
                <w:rtl/>
              </w:rPr>
              <w:t xml:space="preserve"> </w:t>
            </w:r>
            <w:r w:rsidRPr="00BB1678">
              <w:rPr>
                <w:rFonts w:cs="David" w:hint="cs"/>
                <w:i/>
                <w:iCs/>
                <w:rtl/>
              </w:rPr>
              <w:t>על</w:t>
            </w:r>
            <w:r w:rsidRPr="00BB1678">
              <w:rPr>
                <w:rFonts w:cs="David"/>
                <w:i/>
                <w:iCs/>
                <w:rtl/>
              </w:rPr>
              <w:t xml:space="preserve"> 50%, </w:t>
            </w:r>
            <w:r w:rsidRPr="00BB1678">
              <w:rPr>
                <w:rFonts w:cs="David" w:hint="cs"/>
                <w:i/>
                <w:iCs/>
                <w:rtl/>
              </w:rPr>
              <w:t>אם</w:t>
            </w:r>
            <w:r w:rsidRPr="00BB1678">
              <w:rPr>
                <w:rFonts w:cs="David"/>
                <w:i/>
                <w:iCs/>
                <w:rtl/>
              </w:rPr>
              <w:t xml:space="preserve"> השיעור בפועל </w:t>
            </w:r>
            <w:r w:rsidRPr="00BB1678">
              <w:rPr>
                <w:rFonts w:cs="David" w:hint="cs"/>
                <w:i/>
                <w:iCs/>
                <w:rtl/>
              </w:rPr>
              <w:t>עומד</w:t>
            </w:r>
            <w:r w:rsidRPr="00BB1678">
              <w:rPr>
                <w:rFonts w:cs="David"/>
                <w:i/>
                <w:iCs/>
                <w:rtl/>
              </w:rPr>
              <w:t xml:space="preserve"> על 24.6%</w:t>
            </w:r>
            <w:r w:rsidR="0034601B">
              <w:rPr>
                <w:rFonts w:cs="David" w:hint="cs"/>
                <w:i/>
                <w:iCs/>
                <w:rtl/>
              </w:rPr>
              <w:t xml:space="preserve"> - </w:t>
            </w:r>
            <w:r w:rsidRPr="00BB1678">
              <w:rPr>
                <w:rFonts w:cs="David"/>
                <w:i/>
                <w:iCs/>
                <w:rtl/>
              </w:rPr>
              <w:t xml:space="preserve"> </w:t>
            </w:r>
            <w:r w:rsidRPr="00BB1678">
              <w:rPr>
                <w:rFonts w:cs="David" w:hint="cs"/>
                <w:i/>
                <w:iCs/>
                <w:rtl/>
              </w:rPr>
              <w:t>השיעור</w:t>
            </w:r>
            <w:r w:rsidRPr="00BB1678">
              <w:rPr>
                <w:rFonts w:cs="David"/>
                <w:i/>
                <w:iCs/>
                <w:rtl/>
              </w:rPr>
              <w:t xml:space="preserve"> </w:t>
            </w:r>
            <w:r w:rsidRPr="00BB1678">
              <w:rPr>
                <w:rFonts w:cs="David" w:hint="cs"/>
                <w:i/>
                <w:iCs/>
                <w:rtl/>
              </w:rPr>
              <w:t>מעוגל</w:t>
            </w:r>
            <w:r w:rsidRPr="00BB1678">
              <w:rPr>
                <w:rFonts w:cs="David"/>
                <w:i/>
                <w:iCs/>
                <w:rtl/>
              </w:rPr>
              <w:t xml:space="preserve"> </w:t>
            </w:r>
            <w:r w:rsidRPr="00BB1678">
              <w:rPr>
                <w:rFonts w:cs="David" w:hint="cs"/>
                <w:i/>
                <w:iCs/>
                <w:rtl/>
              </w:rPr>
              <w:t>ל</w:t>
            </w:r>
            <w:r w:rsidRPr="00BB1678">
              <w:rPr>
                <w:rFonts w:cs="David"/>
                <w:i/>
                <w:iCs/>
                <w:rtl/>
              </w:rPr>
              <w:t>-25%, ולכן הפיצוי יחול על 2</w:t>
            </w:r>
            <w:r w:rsidRPr="00BB1678">
              <w:rPr>
                <w:rFonts w:cs="David" w:hint="cs"/>
                <w:i/>
                <w:iCs/>
                <w:rtl/>
              </w:rPr>
              <w:t>5</w:t>
            </w:r>
            <w:r w:rsidRPr="00BB1678">
              <w:rPr>
                <w:rFonts w:cs="David"/>
                <w:i/>
                <w:iCs/>
                <w:rtl/>
              </w:rPr>
              <w:t xml:space="preserve">% </w:t>
            </w:r>
            <w:r w:rsidRPr="00BB1678">
              <w:rPr>
                <w:rFonts w:cs="David" w:hint="cs"/>
                <w:i/>
                <w:iCs/>
                <w:rtl/>
              </w:rPr>
              <w:t>סטייה</w:t>
            </w:r>
            <w:r w:rsidRPr="00BB1678">
              <w:rPr>
                <w:rFonts w:cs="David"/>
                <w:i/>
                <w:iCs/>
                <w:rtl/>
              </w:rPr>
              <w:t>.</w:t>
            </w:r>
          </w:p>
        </w:tc>
      </w:tr>
      <w:tr w:rsidR="00117837" w:rsidRPr="00BB1678" w14:paraId="0A02FE4A" w14:textId="77777777" w:rsidTr="0016368C">
        <w:trPr>
          <w:trHeight w:val="416"/>
          <w:jc w:val="center"/>
        </w:trPr>
        <w:tc>
          <w:tcPr>
            <w:tcW w:w="567" w:type="dxa"/>
            <w:vAlign w:val="center"/>
          </w:tcPr>
          <w:p w14:paraId="1751F361" w14:textId="77777777" w:rsidR="00117837" w:rsidRPr="00BB1678" w:rsidRDefault="00117837" w:rsidP="00117837">
            <w:pPr>
              <w:bidi/>
              <w:spacing w:line="276" w:lineRule="auto"/>
              <w:rPr>
                <w:rFonts w:cs="David"/>
                <w:rtl/>
              </w:rPr>
            </w:pPr>
            <w:r w:rsidRPr="00BB1678">
              <w:rPr>
                <w:rFonts w:cs="David" w:hint="cs"/>
                <w:rtl/>
              </w:rPr>
              <w:t>2</w:t>
            </w:r>
            <w:r>
              <w:rPr>
                <w:rFonts w:cs="David" w:hint="cs"/>
                <w:rtl/>
              </w:rPr>
              <w:t>5</w:t>
            </w:r>
            <w:r w:rsidRPr="00BB1678">
              <w:rPr>
                <w:rFonts w:cs="David" w:hint="cs"/>
                <w:rtl/>
              </w:rPr>
              <w:t>.</w:t>
            </w:r>
          </w:p>
        </w:tc>
        <w:tc>
          <w:tcPr>
            <w:tcW w:w="2553" w:type="dxa"/>
          </w:tcPr>
          <w:p w14:paraId="3DF27DDF" w14:textId="77777777" w:rsidR="00117837" w:rsidRPr="00BB1678" w:rsidRDefault="00117837" w:rsidP="00117837">
            <w:pPr>
              <w:bidi/>
              <w:spacing w:line="276" w:lineRule="auto"/>
              <w:rPr>
                <w:rFonts w:cs="David"/>
                <w:rtl/>
              </w:rPr>
            </w:pPr>
            <w:r w:rsidRPr="00BB1678">
              <w:rPr>
                <w:rFonts w:cs="David" w:hint="cs"/>
                <w:rtl/>
              </w:rPr>
              <w:t>דיווחי התחלות עבודה מוצהרות שגויים.</w:t>
            </w:r>
          </w:p>
          <w:p w14:paraId="1AD39F3E" w14:textId="77777777" w:rsidR="00117837" w:rsidRPr="00BB1678" w:rsidRDefault="00117837" w:rsidP="00117837">
            <w:pPr>
              <w:bidi/>
              <w:spacing w:line="276" w:lineRule="auto"/>
              <w:rPr>
                <w:rFonts w:cs="David"/>
                <w:rtl/>
              </w:rPr>
            </w:pPr>
          </w:p>
        </w:tc>
        <w:tc>
          <w:tcPr>
            <w:tcW w:w="2545" w:type="dxa"/>
          </w:tcPr>
          <w:p w14:paraId="4390CF16" w14:textId="77777777" w:rsidR="00117837" w:rsidRPr="00BB1678" w:rsidRDefault="00117837" w:rsidP="00117837">
            <w:pPr>
              <w:bidi/>
              <w:spacing w:line="276" w:lineRule="auto"/>
              <w:rPr>
                <w:rFonts w:cs="David"/>
                <w:rtl/>
              </w:rPr>
            </w:pPr>
            <w:r w:rsidRPr="00BB1678">
              <w:rPr>
                <w:rFonts w:cs="David" w:hint="cs"/>
                <w:rtl/>
              </w:rPr>
              <w:t>20,000 ₪ בגין כל אחוז סטייה.</w:t>
            </w:r>
          </w:p>
        </w:tc>
        <w:tc>
          <w:tcPr>
            <w:tcW w:w="4258" w:type="dxa"/>
          </w:tcPr>
          <w:p w14:paraId="2565565C" w14:textId="77777777" w:rsidR="00117837" w:rsidRPr="00BB1678" w:rsidRDefault="00117837" w:rsidP="00117837">
            <w:pPr>
              <w:bidi/>
              <w:spacing w:line="276" w:lineRule="auto"/>
              <w:rPr>
                <w:rFonts w:cs="David"/>
                <w:rtl/>
              </w:rPr>
            </w:pPr>
            <w:r w:rsidRPr="00BB1678">
              <w:rPr>
                <w:rFonts w:cs="David" w:hint="cs"/>
                <w:rtl/>
              </w:rPr>
              <w:t>ייבחן מועד תחילת עבודה (ברמה חודשית) וח.פ. מעסיק, כפי שהמפעיל דיווח במסגרת 'דו"ח התחלות עבודה מוצהרות' אל מול נתונים מנהליים.</w:t>
            </w:r>
          </w:p>
          <w:p w14:paraId="3BAED952" w14:textId="77777777" w:rsidR="00117837" w:rsidRPr="00BB1678" w:rsidRDefault="00117837" w:rsidP="00117837">
            <w:pPr>
              <w:bidi/>
              <w:spacing w:line="276" w:lineRule="auto"/>
              <w:rPr>
                <w:rFonts w:cs="David"/>
                <w:rtl/>
              </w:rPr>
            </w:pPr>
          </w:p>
          <w:p w14:paraId="3DD3E6B8" w14:textId="77777777" w:rsidR="00117837" w:rsidRPr="00BB1678" w:rsidRDefault="00117837" w:rsidP="00117837">
            <w:pPr>
              <w:bidi/>
              <w:spacing w:line="276" w:lineRule="auto"/>
              <w:rPr>
                <w:rFonts w:cs="David"/>
                <w:rtl/>
              </w:rPr>
            </w:pPr>
            <w:r w:rsidRPr="00BB1678">
              <w:rPr>
                <w:rFonts w:cs="David" w:hint="cs"/>
                <w:rtl/>
              </w:rPr>
              <w:t>פיצוי יחול בגין סטייה של 10% ומעלה מהמדווחים בדו"ח, לאחר עיגול האחוז בקפיצות של אחוז שלם.</w:t>
            </w:r>
          </w:p>
          <w:p w14:paraId="05470913" w14:textId="77777777" w:rsidR="00117837" w:rsidRPr="00BB1678" w:rsidRDefault="00117837" w:rsidP="00117837">
            <w:pPr>
              <w:bidi/>
              <w:spacing w:line="276" w:lineRule="auto"/>
              <w:rPr>
                <w:rFonts w:cs="David"/>
                <w:rtl/>
              </w:rPr>
            </w:pPr>
            <w:r w:rsidRPr="00BB1678">
              <w:rPr>
                <w:rFonts w:cs="David" w:hint="cs"/>
                <w:rtl/>
              </w:rPr>
              <w:t>בדיקת המשרד תחול, לכל הפחות, על 50 דיווחי התחלות עבודה מוצהרות של משתתפים בתוכנית.</w:t>
            </w:r>
          </w:p>
          <w:p w14:paraId="1133C46B" w14:textId="77777777" w:rsidR="00117837" w:rsidRPr="00BB1678" w:rsidRDefault="00117837" w:rsidP="00117837">
            <w:pPr>
              <w:bidi/>
              <w:spacing w:line="276" w:lineRule="auto"/>
              <w:rPr>
                <w:rFonts w:cs="David"/>
                <w:rtl/>
              </w:rPr>
            </w:pPr>
            <w:r w:rsidRPr="00BB1678">
              <w:rPr>
                <w:rFonts w:cs="David" w:hint="cs"/>
                <w:rtl/>
              </w:rPr>
              <w:t>בסמכות המשרד לאשר חריגות בפער של עד חודש בהתאם לשיקול דעתו.</w:t>
            </w:r>
          </w:p>
        </w:tc>
      </w:tr>
      <w:tr w:rsidR="00117837" w:rsidRPr="00BB1678" w14:paraId="5A607012" w14:textId="77777777" w:rsidTr="0016368C">
        <w:trPr>
          <w:trHeight w:val="416"/>
          <w:jc w:val="center"/>
        </w:trPr>
        <w:tc>
          <w:tcPr>
            <w:tcW w:w="567" w:type="dxa"/>
            <w:vAlign w:val="center"/>
          </w:tcPr>
          <w:p w14:paraId="2FE1FFF3" w14:textId="77777777" w:rsidR="00117837" w:rsidRPr="00BB1678" w:rsidRDefault="00117837" w:rsidP="00117837">
            <w:pPr>
              <w:bidi/>
              <w:spacing w:line="276" w:lineRule="auto"/>
              <w:rPr>
                <w:rFonts w:cs="David"/>
                <w:rtl/>
              </w:rPr>
            </w:pPr>
            <w:r w:rsidRPr="00BB1678">
              <w:rPr>
                <w:rFonts w:cs="David" w:hint="cs"/>
                <w:rtl/>
              </w:rPr>
              <w:t>2</w:t>
            </w:r>
            <w:r>
              <w:rPr>
                <w:rFonts w:cs="David" w:hint="cs"/>
                <w:rtl/>
              </w:rPr>
              <w:t>6</w:t>
            </w:r>
            <w:r w:rsidRPr="00BB1678">
              <w:rPr>
                <w:rFonts w:cs="David" w:hint="cs"/>
                <w:rtl/>
              </w:rPr>
              <w:t>.</w:t>
            </w:r>
          </w:p>
        </w:tc>
        <w:tc>
          <w:tcPr>
            <w:tcW w:w="2553" w:type="dxa"/>
          </w:tcPr>
          <w:p w14:paraId="0C24E76B" w14:textId="77777777" w:rsidR="00117837" w:rsidRPr="00BB1678" w:rsidRDefault="00EA7C1E" w:rsidP="00117837">
            <w:pPr>
              <w:bidi/>
              <w:spacing w:line="276" w:lineRule="auto"/>
              <w:rPr>
                <w:rFonts w:cs="David"/>
                <w:rtl/>
              </w:rPr>
            </w:pPr>
            <w:r w:rsidRPr="00BB1678">
              <w:rPr>
                <w:rFonts w:cs="David" w:hint="cs"/>
                <w:rtl/>
              </w:rPr>
              <w:t xml:space="preserve">אי עמידה ביעדי סל </w:t>
            </w:r>
            <w:r w:rsidRPr="00937477">
              <w:rPr>
                <w:rFonts w:cs="David" w:hint="cs"/>
                <w:rtl/>
              </w:rPr>
              <w:t xml:space="preserve">השירותים, כמפורט </w:t>
            </w:r>
            <w:r w:rsidR="00311403" w:rsidRPr="00937477">
              <w:rPr>
                <w:rFonts w:cs="David" w:hint="cs"/>
                <w:rtl/>
              </w:rPr>
              <w:t>ב</w:t>
            </w:r>
            <w:r w:rsidRPr="00937477">
              <w:rPr>
                <w:rFonts w:cs="David" w:hint="cs"/>
                <w:rtl/>
              </w:rPr>
              <w:t xml:space="preserve">סעיף </w:t>
            </w:r>
            <w:hyperlink w:anchor="_סל_שירותים" w:history="1">
              <w:r w:rsidRPr="00937477">
                <w:rPr>
                  <w:rFonts w:ascii="David" w:eastAsia="David" w:hAnsi="David" w:cs="David" w:hint="cs"/>
                  <w:b/>
                  <w:u w:val="single"/>
                  <w:rtl/>
                </w:rPr>
                <w:t>19</w:t>
              </w:r>
            </w:hyperlink>
            <w:r w:rsidRPr="00937477">
              <w:rPr>
                <w:rFonts w:hint="cs"/>
                <w:rtl/>
              </w:rPr>
              <w:t xml:space="preserve"> </w:t>
            </w:r>
            <w:r w:rsidRPr="00937477">
              <w:rPr>
                <w:rFonts w:cs="David" w:hint="cs"/>
                <w:rtl/>
              </w:rPr>
              <w:t xml:space="preserve">למפרט </w:t>
            </w:r>
            <w:r w:rsidRPr="00EA3364">
              <w:rPr>
                <w:rFonts w:cs="David" w:hint="cs"/>
                <w:rtl/>
              </w:rPr>
              <w:t>השירותים</w:t>
            </w:r>
            <w:r w:rsidRPr="00BB1678">
              <w:rPr>
                <w:rFonts w:cs="David" w:hint="cs"/>
                <w:rtl/>
              </w:rPr>
              <w:t>.</w:t>
            </w:r>
          </w:p>
        </w:tc>
        <w:tc>
          <w:tcPr>
            <w:tcW w:w="2545" w:type="dxa"/>
          </w:tcPr>
          <w:p w14:paraId="7ECEBB0D" w14:textId="77777777" w:rsidR="00117837" w:rsidRPr="00BB1678" w:rsidRDefault="00EA7C1E" w:rsidP="00117837">
            <w:pPr>
              <w:bidi/>
              <w:spacing w:line="276" w:lineRule="auto"/>
              <w:rPr>
                <w:rFonts w:cs="David"/>
                <w:rtl/>
              </w:rPr>
            </w:pPr>
            <w:r w:rsidRPr="00BB1678">
              <w:rPr>
                <w:rFonts w:cs="David" w:hint="cs"/>
                <w:rtl/>
              </w:rPr>
              <w:t>20,000 ₪ בגין כל סעיף יעד בנפרד</w:t>
            </w:r>
            <w:r w:rsidR="00311403">
              <w:rPr>
                <w:rFonts w:cs="David" w:hint="cs"/>
                <w:rtl/>
              </w:rPr>
              <w:t>.</w:t>
            </w:r>
          </w:p>
        </w:tc>
        <w:tc>
          <w:tcPr>
            <w:tcW w:w="4258" w:type="dxa"/>
          </w:tcPr>
          <w:p w14:paraId="5BEAD0FD" w14:textId="77777777" w:rsidR="00117837" w:rsidRPr="00BB1678" w:rsidRDefault="004853B8" w:rsidP="007E3368">
            <w:pPr>
              <w:bidi/>
              <w:spacing w:line="276" w:lineRule="auto"/>
              <w:rPr>
                <w:rFonts w:cs="David"/>
                <w:rtl/>
              </w:rPr>
            </w:pPr>
            <w:r>
              <w:rPr>
                <w:rFonts w:cs="David" w:hint="cs"/>
                <w:rtl/>
              </w:rPr>
              <w:t>הפיצוי יחול החל מסטייה של 2% ומעלה</w:t>
            </w:r>
            <w:r w:rsidRPr="00BB1678" w:rsidDel="004853B8">
              <w:rPr>
                <w:rFonts w:cs="David" w:hint="cs"/>
                <w:rtl/>
              </w:rPr>
              <w:t xml:space="preserve"> </w:t>
            </w:r>
            <w:r w:rsidR="001969F8">
              <w:rPr>
                <w:rFonts w:cs="David" w:hint="cs"/>
                <w:rtl/>
              </w:rPr>
              <w:t xml:space="preserve">מהיעד </w:t>
            </w:r>
            <w:r w:rsidR="007E3368" w:rsidRPr="00BB1678">
              <w:rPr>
                <w:rFonts w:cs="David" w:hint="cs"/>
                <w:rtl/>
              </w:rPr>
              <w:t>בבדיקה השנתית, לאחר עיגול האחוז בקפיצות של אחוז שלם.</w:t>
            </w:r>
          </w:p>
        </w:tc>
      </w:tr>
      <w:tr w:rsidR="00117837" w:rsidRPr="00187654" w14:paraId="598F0821" w14:textId="77777777" w:rsidTr="0016368C">
        <w:trPr>
          <w:trHeight w:val="416"/>
          <w:jc w:val="center"/>
        </w:trPr>
        <w:tc>
          <w:tcPr>
            <w:tcW w:w="567" w:type="dxa"/>
            <w:vAlign w:val="center"/>
          </w:tcPr>
          <w:p w14:paraId="40B84D89" w14:textId="77777777" w:rsidR="00117837" w:rsidRPr="00BB1678" w:rsidRDefault="00117837" w:rsidP="00117837">
            <w:pPr>
              <w:bidi/>
              <w:spacing w:line="276" w:lineRule="auto"/>
              <w:rPr>
                <w:rFonts w:cs="David"/>
                <w:rtl/>
              </w:rPr>
            </w:pPr>
            <w:r>
              <w:rPr>
                <w:rFonts w:cs="David" w:hint="cs"/>
                <w:rtl/>
              </w:rPr>
              <w:t>27.</w:t>
            </w:r>
          </w:p>
        </w:tc>
        <w:tc>
          <w:tcPr>
            <w:tcW w:w="2553" w:type="dxa"/>
          </w:tcPr>
          <w:p w14:paraId="7983694B" w14:textId="77777777" w:rsidR="00117837" w:rsidRPr="00BB1678" w:rsidRDefault="00117837" w:rsidP="00117837">
            <w:pPr>
              <w:bidi/>
              <w:spacing w:line="276" w:lineRule="auto"/>
              <w:rPr>
                <w:rFonts w:cs="David"/>
                <w:rtl/>
              </w:rPr>
            </w:pPr>
            <w:r>
              <w:rPr>
                <w:rFonts w:cs="David" w:hint="cs"/>
                <w:b/>
                <w:bCs/>
                <w:rtl/>
              </w:rPr>
              <w:t xml:space="preserve">באשכול ג' בלבד: </w:t>
            </w:r>
            <w:r>
              <w:rPr>
                <w:rFonts w:cs="David" w:hint="cs"/>
                <w:rtl/>
              </w:rPr>
              <w:t>אי עמידה בדרישת המשרד לקיים שיתוף פעולה עם גורם חיצוני.</w:t>
            </w:r>
          </w:p>
        </w:tc>
        <w:tc>
          <w:tcPr>
            <w:tcW w:w="2545" w:type="dxa"/>
          </w:tcPr>
          <w:p w14:paraId="416B4AFF" w14:textId="77777777" w:rsidR="00117837" w:rsidRPr="00BB1678" w:rsidRDefault="00117837" w:rsidP="00117837">
            <w:pPr>
              <w:bidi/>
              <w:spacing w:line="276" w:lineRule="auto"/>
              <w:rPr>
                <w:rFonts w:cs="David"/>
                <w:rtl/>
              </w:rPr>
            </w:pPr>
            <w:r>
              <w:rPr>
                <w:rFonts w:cs="David" w:hint="cs"/>
                <w:rtl/>
              </w:rPr>
              <w:t>20,000 בגין כל מקרה.</w:t>
            </w:r>
          </w:p>
        </w:tc>
        <w:tc>
          <w:tcPr>
            <w:tcW w:w="4258" w:type="dxa"/>
          </w:tcPr>
          <w:p w14:paraId="4C28F014" w14:textId="77777777" w:rsidR="00117837" w:rsidRPr="00BB1678" w:rsidRDefault="00117837" w:rsidP="00117837">
            <w:pPr>
              <w:bidi/>
              <w:spacing w:line="276" w:lineRule="auto"/>
              <w:rPr>
                <w:rFonts w:cs="David"/>
                <w:rtl/>
              </w:rPr>
            </w:pPr>
            <w:r w:rsidRPr="00DC0460">
              <w:rPr>
                <w:rFonts w:cs="David"/>
                <w:rtl/>
              </w:rPr>
              <w:t>מקרה בסעיף זה משמעו:</w:t>
            </w:r>
            <w:r w:rsidRPr="00DC0460">
              <w:rPr>
                <w:rFonts w:cs="David"/>
              </w:rPr>
              <w:t xml:space="preserve"> </w:t>
            </w:r>
            <w:r w:rsidRPr="00DC0460">
              <w:rPr>
                <w:rFonts w:cs="David"/>
                <w:rtl/>
              </w:rPr>
              <w:t>אי ביצוע פעולה מתוך הפעולות שנדרשו ע"י המשרד במסגרת הדרישות לשיתופי פעולה עם גורמים חיצוניים.</w:t>
            </w:r>
          </w:p>
        </w:tc>
      </w:tr>
      <w:tr w:rsidR="00117837" w:rsidRPr="00BB1678" w14:paraId="2FA2B12A" w14:textId="77777777" w:rsidTr="0016368C">
        <w:trPr>
          <w:trHeight w:val="416"/>
          <w:jc w:val="center"/>
        </w:trPr>
        <w:tc>
          <w:tcPr>
            <w:tcW w:w="567" w:type="dxa"/>
            <w:vAlign w:val="center"/>
          </w:tcPr>
          <w:p w14:paraId="5F37C429" w14:textId="77777777" w:rsidR="00117837" w:rsidRPr="00BB1678" w:rsidRDefault="00117837" w:rsidP="00117837">
            <w:pPr>
              <w:bidi/>
              <w:spacing w:line="276" w:lineRule="auto"/>
              <w:rPr>
                <w:rFonts w:cs="David"/>
                <w:rtl/>
              </w:rPr>
            </w:pPr>
            <w:r w:rsidRPr="00BB1678">
              <w:rPr>
                <w:rFonts w:cs="David" w:hint="cs"/>
                <w:rtl/>
              </w:rPr>
              <w:t>2</w:t>
            </w:r>
            <w:r>
              <w:rPr>
                <w:rFonts w:cs="David" w:hint="cs"/>
                <w:rtl/>
              </w:rPr>
              <w:t>8</w:t>
            </w:r>
            <w:r w:rsidRPr="00BB1678">
              <w:rPr>
                <w:rFonts w:cs="David" w:hint="cs"/>
                <w:rtl/>
              </w:rPr>
              <w:t>.</w:t>
            </w:r>
          </w:p>
        </w:tc>
        <w:tc>
          <w:tcPr>
            <w:tcW w:w="2553" w:type="dxa"/>
          </w:tcPr>
          <w:p w14:paraId="796D417E" w14:textId="77777777" w:rsidR="00117837" w:rsidRPr="00BB1678" w:rsidRDefault="00117837" w:rsidP="00117837">
            <w:pPr>
              <w:bidi/>
              <w:spacing w:line="276" w:lineRule="auto"/>
              <w:rPr>
                <w:rFonts w:cs="David"/>
                <w:rtl/>
              </w:rPr>
            </w:pPr>
            <w:r w:rsidRPr="00BB1678">
              <w:rPr>
                <w:rFonts w:cs="David" w:hint="cs"/>
                <w:rtl/>
              </w:rPr>
              <w:t xml:space="preserve">עבור מפעיל א' </w:t>
            </w:r>
            <w:r w:rsidRPr="00BB1678">
              <w:rPr>
                <w:rFonts w:cs="David"/>
                <w:rtl/>
              </w:rPr>
              <w:t>–</w:t>
            </w:r>
            <w:r>
              <w:rPr>
                <w:rFonts w:cs="David" w:hint="cs"/>
                <w:rtl/>
              </w:rPr>
              <w:t xml:space="preserve"> </w:t>
            </w:r>
            <w:r w:rsidRPr="00BB1678">
              <w:rPr>
                <w:rFonts w:cs="David" w:hint="cs"/>
                <w:rtl/>
              </w:rPr>
              <w:t>מוקד המידע הטלפוני אינו פעיל בשעות וימי הפעילות.</w:t>
            </w:r>
          </w:p>
        </w:tc>
        <w:tc>
          <w:tcPr>
            <w:tcW w:w="2545" w:type="dxa"/>
          </w:tcPr>
          <w:p w14:paraId="6F766E7D" w14:textId="77777777" w:rsidR="00117837" w:rsidRPr="00BB1678" w:rsidRDefault="00117837" w:rsidP="00117837">
            <w:pPr>
              <w:bidi/>
              <w:spacing w:line="276" w:lineRule="auto"/>
              <w:rPr>
                <w:rFonts w:cs="David"/>
                <w:rtl/>
              </w:rPr>
            </w:pPr>
            <w:r w:rsidRPr="00BB1678">
              <w:rPr>
                <w:rFonts w:cs="David" w:hint="cs"/>
                <w:rtl/>
              </w:rPr>
              <w:t>5,000 ₪ בגין כל מקרה.</w:t>
            </w:r>
          </w:p>
        </w:tc>
        <w:tc>
          <w:tcPr>
            <w:tcW w:w="4258" w:type="dxa"/>
          </w:tcPr>
          <w:p w14:paraId="2D79AB05" w14:textId="77777777" w:rsidR="00117837" w:rsidRPr="00BB1678" w:rsidRDefault="00117837" w:rsidP="00117837">
            <w:pPr>
              <w:bidi/>
              <w:spacing w:line="276" w:lineRule="auto"/>
              <w:rPr>
                <w:rFonts w:cs="David"/>
                <w:rtl/>
              </w:rPr>
            </w:pPr>
            <w:r w:rsidRPr="00BB1678">
              <w:rPr>
                <w:rFonts w:cs="David" w:hint="cs"/>
                <w:rtl/>
              </w:rPr>
              <w:t>החל מהמקרה הראשון.</w:t>
            </w:r>
          </w:p>
        </w:tc>
      </w:tr>
      <w:tr w:rsidR="00117837" w:rsidRPr="00BB1678" w14:paraId="58DA25E4" w14:textId="77777777" w:rsidTr="0016368C">
        <w:trPr>
          <w:trHeight w:val="416"/>
          <w:jc w:val="center"/>
        </w:trPr>
        <w:tc>
          <w:tcPr>
            <w:tcW w:w="567" w:type="dxa"/>
            <w:vAlign w:val="center"/>
          </w:tcPr>
          <w:p w14:paraId="0F7363A4" w14:textId="77777777" w:rsidR="00117837" w:rsidRPr="00BB1678" w:rsidRDefault="00117837" w:rsidP="00117837">
            <w:pPr>
              <w:bidi/>
              <w:spacing w:line="276" w:lineRule="auto"/>
              <w:rPr>
                <w:rFonts w:cs="David"/>
                <w:rtl/>
              </w:rPr>
            </w:pPr>
            <w:r w:rsidRPr="00BB1678">
              <w:rPr>
                <w:rFonts w:cs="David" w:hint="cs"/>
                <w:rtl/>
              </w:rPr>
              <w:t>2</w:t>
            </w:r>
            <w:r>
              <w:rPr>
                <w:rFonts w:cs="David" w:hint="cs"/>
                <w:rtl/>
              </w:rPr>
              <w:t>9</w:t>
            </w:r>
            <w:r w:rsidRPr="00BB1678">
              <w:rPr>
                <w:rFonts w:cs="David" w:hint="cs"/>
                <w:rtl/>
              </w:rPr>
              <w:t>.</w:t>
            </w:r>
          </w:p>
        </w:tc>
        <w:tc>
          <w:tcPr>
            <w:tcW w:w="2553" w:type="dxa"/>
          </w:tcPr>
          <w:p w14:paraId="58C233B6" w14:textId="77777777" w:rsidR="00117837" w:rsidRPr="00BB1678" w:rsidRDefault="00117837" w:rsidP="00117837">
            <w:pPr>
              <w:bidi/>
              <w:spacing w:line="276" w:lineRule="auto"/>
              <w:rPr>
                <w:rFonts w:cs="David"/>
                <w:rtl/>
              </w:rPr>
            </w:pPr>
            <w:r w:rsidRPr="00BB1678">
              <w:rPr>
                <w:rFonts w:cs="David" w:hint="cs"/>
                <w:rtl/>
              </w:rPr>
              <w:t>החלפת אחראי/ת מוקד מידע ללא אישור נציג המשרד.</w:t>
            </w:r>
          </w:p>
        </w:tc>
        <w:tc>
          <w:tcPr>
            <w:tcW w:w="2545" w:type="dxa"/>
          </w:tcPr>
          <w:p w14:paraId="2D46C29B" w14:textId="77777777" w:rsidR="00117837" w:rsidRPr="00BB1678" w:rsidRDefault="00117837" w:rsidP="00117837">
            <w:pPr>
              <w:bidi/>
              <w:spacing w:line="276" w:lineRule="auto"/>
              <w:rPr>
                <w:rFonts w:cs="David"/>
                <w:rtl/>
              </w:rPr>
            </w:pPr>
            <w:r w:rsidRPr="00BB1678">
              <w:rPr>
                <w:rFonts w:cs="David" w:hint="cs"/>
                <w:rtl/>
              </w:rPr>
              <w:t>10,000 ₪ בגין החלפה.</w:t>
            </w:r>
          </w:p>
        </w:tc>
        <w:tc>
          <w:tcPr>
            <w:tcW w:w="4258" w:type="dxa"/>
          </w:tcPr>
          <w:p w14:paraId="0EA486F5" w14:textId="77777777" w:rsidR="00117837" w:rsidRPr="00BB1678" w:rsidRDefault="00117837" w:rsidP="00117837">
            <w:pPr>
              <w:bidi/>
              <w:spacing w:line="276" w:lineRule="auto"/>
              <w:rPr>
                <w:rFonts w:cs="David"/>
                <w:rtl/>
              </w:rPr>
            </w:pPr>
            <w:r w:rsidRPr="00BB1678">
              <w:rPr>
                <w:rFonts w:cs="David" w:hint="cs"/>
                <w:rtl/>
              </w:rPr>
              <w:t>החל מהמקרה הראשון.</w:t>
            </w:r>
          </w:p>
        </w:tc>
      </w:tr>
      <w:tr w:rsidR="00117837" w:rsidRPr="00BB1678" w14:paraId="4759BB21" w14:textId="77777777" w:rsidTr="0016368C">
        <w:trPr>
          <w:trHeight w:val="416"/>
          <w:jc w:val="center"/>
        </w:trPr>
        <w:tc>
          <w:tcPr>
            <w:tcW w:w="567" w:type="dxa"/>
            <w:vAlign w:val="center"/>
          </w:tcPr>
          <w:p w14:paraId="43EC8135" w14:textId="77777777" w:rsidR="00117837" w:rsidRPr="00BB1678" w:rsidRDefault="00117837" w:rsidP="00117837">
            <w:pPr>
              <w:bidi/>
              <w:spacing w:line="276" w:lineRule="auto"/>
              <w:rPr>
                <w:rFonts w:cs="David"/>
                <w:rtl/>
              </w:rPr>
            </w:pPr>
            <w:r>
              <w:rPr>
                <w:rFonts w:cs="David" w:hint="cs"/>
                <w:rtl/>
              </w:rPr>
              <w:t>30</w:t>
            </w:r>
            <w:r w:rsidRPr="00BB1678">
              <w:rPr>
                <w:rFonts w:cs="David" w:hint="cs"/>
                <w:rtl/>
              </w:rPr>
              <w:t>.</w:t>
            </w:r>
          </w:p>
        </w:tc>
        <w:tc>
          <w:tcPr>
            <w:tcW w:w="2553" w:type="dxa"/>
          </w:tcPr>
          <w:p w14:paraId="63259EE0" w14:textId="77777777" w:rsidR="00117837" w:rsidRPr="00BB1678" w:rsidRDefault="00117837" w:rsidP="00117837">
            <w:pPr>
              <w:bidi/>
              <w:spacing w:line="276" w:lineRule="auto"/>
              <w:rPr>
                <w:rFonts w:cs="David"/>
                <w:rtl/>
              </w:rPr>
            </w:pPr>
            <w:r w:rsidRPr="00BB1678">
              <w:rPr>
                <w:rFonts w:cs="David" w:hint="cs"/>
                <w:rtl/>
              </w:rPr>
              <w:t>העברת מידע שגוי לפונים למוקד הטלפוני או מידע שונה מהנחיות המשרד.</w:t>
            </w:r>
          </w:p>
        </w:tc>
        <w:tc>
          <w:tcPr>
            <w:tcW w:w="2545" w:type="dxa"/>
          </w:tcPr>
          <w:p w14:paraId="354CE24C" w14:textId="77777777" w:rsidR="00117837" w:rsidRPr="00BB1678" w:rsidRDefault="00117837" w:rsidP="00117837">
            <w:pPr>
              <w:bidi/>
              <w:spacing w:line="276" w:lineRule="auto"/>
              <w:rPr>
                <w:rFonts w:cs="David"/>
                <w:rtl/>
              </w:rPr>
            </w:pPr>
            <w:r w:rsidRPr="00BB1678">
              <w:rPr>
                <w:rFonts w:cs="David" w:hint="cs"/>
                <w:rtl/>
              </w:rPr>
              <w:t>500 ₪ בגין כל מקרה.</w:t>
            </w:r>
          </w:p>
        </w:tc>
        <w:tc>
          <w:tcPr>
            <w:tcW w:w="4258" w:type="dxa"/>
          </w:tcPr>
          <w:p w14:paraId="61925F2A" w14:textId="77777777" w:rsidR="00117837" w:rsidRPr="00BB1678" w:rsidRDefault="00117837" w:rsidP="00117837">
            <w:pPr>
              <w:bidi/>
              <w:spacing w:line="276" w:lineRule="auto"/>
              <w:rPr>
                <w:rFonts w:cs="David"/>
                <w:rtl/>
              </w:rPr>
            </w:pPr>
            <w:r w:rsidRPr="00BB1678">
              <w:rPr>
                <w:rFonts w:cs="David" w:hint="cs"/>
                <w:rtl/>
              </w:rPr>
              <w:t>החל מהמקרה החמישי, וזאת בהתאם לבדיקה תקופתית שתתבצע.</w:t>
            </w:r>
          </w:p>
        </w:tc>
      </w:tr>
      <w:tr w:rsidR="00117837" w:rsidRPr="00BB1678" w14:paraId="32435263" w14:textId="77777777" w:rsidTr="0016368C">
        <w:trPr>
          <w:trHeight w:val="416"/>
          <w:jc w:val="center"/>
        </w:trPr>
        <w:tc>
          <w:tcPr>
            <w:tcW w:w="567" w:type="dxa"/>
            <w:vAlign w:val="center"/>
          </w:tcPr>
          <w:p w14:paraId="586CB7E7" w14:textId="77777777" w:rsidR="00117837" w:rsidRPr="00BB1678" w:rsidRDefault="00117837" w:rsidP="00117837">
            <w:pPr>
              <w:bidi/>
              <w:spacing w:line="276" w:lineRule="auto"/>
              <w:rPr>
                <w:rFonts w:cs="David"/>
                <w:rtl/>
              </w:rPr>
            </w:pPr>
            <w:r>
              <w:rPr>
                <w:rFonts w:cs="David" w:hint="cs"/>
                <w:rtl/>
              </w:rPr>
              <w:t>31</w:t>
            </w:r>
            <w:r w:rsidRPr="00BB1678">
              <w:rPr>
                <w:rFonts w:cs="David" w:hint="cs"/>
                <w:rtl/>
              </w:rPr>
              <w:t>.</w:t>
            </w:r>
          </w:p>
        </w:tc>
        <w:tc>
          <w:tcPr>
            <w:tcW w:w="2553" w:type="dxa"/>
          </w:tcPr>
          <w:p w14:paraId="5DD80DBB" w14:textId="77777777" w:rsidR="00117837" w:rsidRPr="00BB1678" w:rsidRDefault="00117837" w:rsidP="00117837">
            <w:pPr>
              <w:bidi/>
              <w:spacing w:line="276" w:lineRule="auto"/>
              <w:rPr>
                <w:rFonts w:cs="David"/>
              </w:rPr>
            </w:pPr>
            <w:r w:rsidRPr="00BB1678">
              <w:rPr>
                <w:rFonts w:cs="David" w:hint="cs"/>
                <w:rtl/>
              </w:rPr>
              <w:t xml:space="preserve">תיעוד מידע על פונים במוקד הטלפוני שלא בהתאם לנדרש במערכת </w:t>
            </w:r>
            <w:r w:rsidRPr="00BB1678">
              <w:rPr>
                <w:rFonts w:ascii="David" w:hAnsi="David" w:cs="David"/>
              </w:rPr>
              <w:t>CRM</w:t>
            </w:r>
            <w:r w:rsidRPr="00BB1678">
              <w:rPr>
                <w:rFonts w:ascii="David" w:hAnsi="David" w:cs="David"/>
                <w:rtl/>
              </w:rPr>
              <w:t xml:space="preserve"> וב-</w:t>
            </w:r>
            <w:r w:rsidRPr="00BB1678">
              <w:rPr>
                <w:rFonts w:ascii="David" w:hAnsi="David" w:cs="David"/>
              </w:rPr>
              <w:t>Salesforce</w:t>
            </w:r>
            <w:r w:rsidRPr="00BB1678">
              <w:rPr>
                <w:rFonts w:cs="David" w:hint="cs"/>
                <w:rtl/>
              </w:rPr>
              <w:t>.</w:t>
            </w:r>
          </w:p>
        </w:tc>
        <w:tc>
          <w:tcPr>
            <w:tcW w:w="2545" w:type="dxa"/>
          </w:tcPr>
          <w:p w14:paraId="44939F97" w14:textId="77777777" w:rsidR="00117837" w:rsidRPr="00BB1678" w:rsidRDefault="00117837" w:rsidP="00117837">
            <w:pPr>
              <w:bidi/>
              <w:spacing w:line="276" w:lineRule="auto"/>
              <w:rPr>
                <w:rFonts w:cs="David"/>
                <w:rtl/>
              </w:rPr>
            </w:pPr>
            <w:r w:rsidRPr="00BB1678">
              <w:rPr>
                <w:rFonts w:cs="David" w:hint="cs"/>
                <w:rtl/>
              </w:rPr>
              <w:t>500 ₪ בגין כל הפרה.</w:t>
            </w:r>
          </w:p>
        </w:tc>
        <w:tc>
          <w:tcPr>
            <w:tcW w:w="4258" w:type="dxa"/>
          </w:tcPr>
          <w:p w14:paraId="6E5E49D5" w14:textId="77777777" w:rsidR="00117837" w:rsidRPr="00BB1678" w:rsidRDefault="00117837" w:rsidP="00117837">
            <w:pPr>
              <w:bidi/>
              <w:spacing w:line="276" w:lineRule="auto"/>
              <w:rPr>
                <w:rFonts w:cs="David"/>
                <w:rtl/>
              </w:rPr>
            </w:pPr>
            <w:r w:rsidRPr="00BB1678">
              <w:rPr>
                <w:rFonts w:cs="David" w:hint="cs"/>
                <w:rtl/>
              </w:rPr>
              <w:t>החל מהמקרה הראשון.</w:t>
            </w:r>
          </w:p>
        </w:tc>
      </w:tr>
      <w:tr w:rsidR="00117837" w:rsidRPr="00BB1678" w14:paraId="4408E1D7" w14:textId="77777777" w:rsidTr="00DC0460">
        <w:trPr>
          <w:trHeight w:val="416"/>
          <w:jc w:val="center"/>
        </w:trPr>
        <w:tc>
          <w:tcPr>
            <w:tcW w:w="567" w:type="dxa"/>
            <w:vAlign w:val="center"/>
          </w:tcPr>
          <w:p w14:paraId="5BBC69EB" w14:textId="77777777" w:rsidR="00117837" w:rsidRPr="00BB1678" w:rsidDel="00905D1A" w:rsidRDefault="00117837" w:rsidP="00117837">
            <w:pPr>
              <w:jc w:val="right"/>
              <w:rPr>
                <w:rFonts w:cs="David"/>
                <w:rtl/>
              </w:rPr>
            </w:pPr>
            <w:r>
              <w:rPr>
                <w:rFonts w:cs="David" w:hint="cs"/>
                <w:rtl/>
              </w:rPr>
              <w:t xml:space="preserve">32. </w:t>
            </w:r>
          </w:p>
        </w:tc>
        <w:tc>
          <w:tcPr>
            <w:tcW w:w="2553" w:type="dxa"/>
          </w:tcPr>
          <w:p w14:paraId="663840EC" w14:textId="77777777" w:rsidR="00117837" w:rsidRPr="00AE7389" w:rsidRDefault="00117837" w:rsidP="00117837">
            <w:pPr>
              <w:bidi/>
              <w:spacing w:line="276" w:lineRule="auto"/>
              <w:rPr>
                <w:rFonts w:cs="David"/>
                <w:rtl/>
              </w:rPr>
            </w:pPr>
            <w:r w:rsidRPr="00DC0460">
              <w:rPr>
                <w:rFonts w:cs="David" w:hint="cs"/>
                <w:b/>
                <w:bCs/>
                <w:rtl/>
              </w:rPr>
              <w:t>באשכולות א' וב' בלבד</w:t>
            </w:r>
            <w:r>
              <w:rPr>
                <w:rFonts w:cs="David" w:hint="cs"/>
                <w:b/>
                <w:bCs/>
                <w:rtl/>
              </w:rPr>
              <w:t xml:space="preserve"> </w:t>
            </w:r>
            <w:r>
              <w:rPr>
                <w:rFonts w:cs="David"/>
                <w:b/>
                <w:bCs/>
                <w:rtl/>
              </w:rPr>
              <w:t>–</w:t>
            </w:r>
            <w:r w:rsidRPr="00DC0460">
              <w:rPr>
                <w:rFonts w:cs="David" w:hint="cs"/>
                <w:rtl/>
              </w:rPr>
              <w:t xml:space="preserve"> </w:t>
            </w:r>
            <w:r>
              <w:rPr>
                <w:rFonts w:cs="David" w:hint="cs"/>
                <w:rtl/>
              </w:rPr>
              <w:t>מתן שירות הכוון תעסוקתי ל</w:t>
            </w:r>
            <w:r w:rsidRPr="00DC0460">
              <w:rPr>
                <w:rFonts w:cs="David"/>
                <w:rtl/>
              </w:rPr>
              <w:t xml:space="preserve">נשים בגילי 50 ומעלה </w:t>
            </w:r>
            <w:r>
              <w:rPr>
                <w:rFonts w:cs="David" w:hint="cs"/>
                <w:rtl/>
              </w:rPr>
              <w:t>בתוכנית אחרות מטעם המינהל, לרבות באוכלוסייה הערבית והחרדית, במקום בתוכנית ההכוון הייעודית לנשים בגילים אלה.</w:t>
            </w:r>
          </w:p>
        </w:tc>
        <w:tc>
          <w:tcPr>
            <w:tcW w:w="2545" w:type="dxa"/>
          </w:tcPr>
          <w:p w14:paraId="171F94CC" w14:textId="77777777" w:rsidR="00117837" w:rsidRPr="00BB1678" w:rsidRDefault="00117837" w:rsidP="00117837">
            <w:pPr>
              <w:bidi/>
              <w:spacing w:line="276" w:lineRule="auto"/>
              <w:rPr>
                <w:rFonts w:cs="David"/>
              </w:rPr>
            </w:pPr>
            <w:r>
              <w:rPr>
                <w:rFonts w:cs="David" w:hint="cs"/>
                <w:rtl/>
              </w:rPr>
              <w:t xml:space="preserve">20,000 ₪ בגין כל </w:t>
            </w:r>
            <w:r w:rsidRPr="003C643F">
              <w:rPr>
                <w:rFonts w:cs="David"/>
                <w:rtl/>
              </w:rPr>
              <w:t>100 נשים בגילאי 50 ומעלה (במועד הפיכת</w:t>
            </w:r>
            <w:r>
              <w:rPr>
                <w:rFonts w:cs="David" w:hint="cs"/>
                <w:rtl/>
              </w:rPr>
              <w:t>ן</w:t>
            </w:r>
            <w:r w:rsidRPr="003C643F">
              <w:rPr>
                <w:rFonts w:cs="David"/>
                <w:rtl/>
              </w:rPr>
              <w:t xml:space="preserve"> למשתתפות פעילות בתוכנית).</w:t>
            </w:r>
          </w:p>
        </w:tc>
        <w:tc>
          <w:tcPr>
            <w:tcW w:w="4258" w:type="dxa"/>
            <w:vAlign w:val="center"/>
          </w:tcPr>
          <w:p w14:paraId="319C21A3" w14:textId="77777777" w:rsidR="00117837" w:rsidRPr="00DC0460" w:rsidRDefault="00117837" w:rsidP="00117837">
            <w:pPr>
              <w:bidi/>
              <w:spacing w:line="276" w:lineRule="auto"/>
              <w:rPr>
                <w:rFonts w:ascii="David" w:hAnsi="David" w:cs="David"/>
              </w:rPr>
            </w:pPr>
            <w:r w:rsidRPr="00DC0460">
              <w:rPr>
                <w:rFonts w:ascii="David" w:hAnsi="David" w:cs="David"/>
                <w:rtl/>
              </w:rPr>
              <w:t>הבדיקה תתבצע בתום כל שנת הפעלה</w:t>
            </w:r>
            <w:r w:rsidRPr="00DC0460">
              <w:rPr>
                <w:rFonts w:ascii="David" w:hAnsi="David" w:cs="David"/>
              </w:rPr>
              <w:t>.</w:t>
            </w:r>
          </w:p>
          <w:p w14:paraId="4DC347A6" w14:textId="77777777" w:rsidR="00117837" w:rsidRPr="00DC0460" w:rsidRDefault="00117837" w:rsidP="00117837">
            <w:pPr>
              <w:bidi/>
              <w:spacing w:line="276" w:lineRule="auto"/>
              <w:rPr>
                <w:rFonts w:ascii="David" w:hAnsi="David" w:cs="David"/>
              </w:rPr>
            </w:pPr>
            <w:r w:rsidRPr="00DC0460">
              <w:rPr>
                <w:rFonts w:ascii="David" w:hAnsi="David" w:cs="David"/>
                <w:rtl/>
              </w:rPr>
              <w:t>דוגמה להמחשה</w:t>
            </w:r>
            <w:r w:rsidRPr="00DC0460">
              <w:rPr>
                <w:rFonts w:ascii="David" w:hAnsi="David" w:cs="David"/>
              </w:rPr>
              <w:t>:</w:t>
            </w:r>
          </w:p>
          <w:p w14:paraId="57A0988D" w14:textId="77777777" w:rsidR="00117837" w:rsidRPr="00A46449" w:rsidRDefault="00117837" w:rsidP="00117837">
            <w:pPr>
              <w:bidi/>
              <w:spacing w:line="276" w:lineRule="auto"/>
              <w:rPr>
                <w:rFonts w:ascii="David" w:hAnsi="David" w:cs="David"/>
                <w:i/>
                <w:iCs/>
              </w:rPr>
            </w:pPr>
            <w:r w:rsidRPr="00A46449">
              <w:rPr>
                <w:rFonts w:ascii="David" w:hAnsi="David" w:cs="David"/>
                <w:i/>
                <w:iCs/>
                <w:rtl/>
              </w:rPr>
              <w:t>בתום שנת ההפעלה הראשונה, נמצא כי בתוכנית הכוון לאוכלוסייה הערבית המופעלת מטעם המינהל, נמצאו 590 משתתפות פעילות חדשות שגילן היה 50 ומעלה (במועד הפיכתן למשתתפות פעילות)</w:t>
            </w:r>
            <w:r w:rsidRPr="00A46449">
              <w:rPr>
                <w:rFonts w:ascii="David" w:hAnsi="David" w:cs="David"/>
                <w:i/>
                <w:iCs/>
              </w:rPr>
              <w:t>.</w:t>
            </w:r>
          </w:p>
          <w:p w14:paraId="47092C9E" w14:textId="77777777" w:rsidR="00117837" w:rsidRPr="00A46449" w:rsidRDefault="00117837" w:rsidP="00117837">
            <w:pPr>
              <w:bidi/>
              <w:spacing w:line="276" w:lineRule="auto"/>
              <w:rPr>
                <w:rFonts w:ascii="David" w:hAnsi="David" w:cs="David"/>
                <w:i/>
                <w:iCs/>
              </w:rPr>
            </w:pPr>
            <w:r w:rsidRPr="00A46449">
              <w:rPr>
                <w:rFonts w:ascii="David" w:hAnsi="David" w:cs="David"/>
                <w:i/>
                <w:iCs/>
                <w:rtl/>
              </w:rPr>
              <w:t>במקרה כזה, גובה הפיצוי יעמוד על 100,000 ₪ ויחושב בהתאם לנוסחה להלן</w:t>
            </w:r>
            <w:r w:rsidRPr="00A46449">
              <w:rPr>
                <w:rFonts w:ascii="David" w:hAnsi="David" w:cs="David"/>
                <w:i/>
                <w:iCs/>
              </w:rPr>
              <w:t>:</w:t>
            </w:r>
          </w:p>
          <w:p w14:paraId="4601899B" w14:textId="77777777" w:rsidR="00117837" w:rsidRPr="00DC0460" w:rsidRDefault="00117837" w:rsidP="00117837">
            <w:pPr>
              <w:bidi/>
              <w:spacing w:line="276" w:lineRule="auto"/>
              <w:rPr>
                <w:rFonts w:ascii="David" w:hAnsi="David" w:cs="David"/>
                <w:rtl/>
              </w:rPr>
            </w:pPr>
            <w:r w:rsidRPr="00A46449">
              <w:rPr>
                <w:rFonts w:ascii="David" w:hAnsi="David" w:cs="David"/>
                <w:i/>
                <w:iCs/>
              </w:rPr>
              <w:t>20,000 * 5 = 100,000</w:t>
            </w:r>
          </w:p>
        </w:tc>
      </w:tr>
      <w:tr w:rsidR="00117837" w:rsidRPr="00BB1678" w14:paraId="62B6A72B" w14:textId="77777777" w:rsidTr="00F01711">
        <w:trPr>
          <w:trHeight w:val="416"/>
          <w:jc w:val="center"/>
        </w:trPr>
        <w:tc>
          <w:tcPr>
            <w:tcW w:w="567" w:type="dxa"/>
            <w:vAlign w:val="center"/>
          </w:tcPr>
          <w:p w14:paraId="23CCC97A" w14:textId="77777777" w:rsidR="00117837" w:rsidRDefault="00A23018" w:rsidP="00117837">
            <w:pPr>
              <w:jc w:val="right"/>
              <w:rPr>
                <w:rFonts w:cs="David"/>
                <w:rtl/>
              </w:rPr>
            </w:pPr>
            <w:r>
              <w:rPr>
                <w:rFonts w:cs="David" w:hint="cs"/>
                <w:rtl/>
              </w:rPr>
              <w:t>33</w:t>
            </w:r>
            <w:r w:rsidR="00117837">
              <w:rPr>
                <w:rFonts w:cs="David" w:hint="cs"/>
                <w:rtl/>
              </w:rPr>
              <w:t>.</w:t>
            </w:r>
          </w:p>
        </w:tc>
        <w:tc>
          <w:tcPr>
            <w:tcW w:w="2553" w:type="dxa"/>
          </w:tcPr>
          <w:p w14:paraId="025A1508" w14:textId="77777777" w:rsidR="00117837" w:rsidRPr="00F01711" w:rsidRDefault="00117837" w:rsidP="00117837">
            <w:pPr>
              <w:jc w:val="right"/>
              <w:rPr>
                <w:rFonts w:cs="David"/>
                <w:rtl/>
              </w:rPr>
            </w:pPr>
            <w:r w:rsidRPr="00F01711">
              <w:rPr>
                <w:rFonts w:cs="David" w:hint="cs"/>
                <w:b/>
                <w:bCs/>
                <w:rtl/>
              </w:rPr>
              <w:t>ב</w:t>
            </w:r>
            <w:r w:rsidRPr="00996B92">
              <w:rPr>
                <w:rFonts w:cs="David" w:hint="cs"/>
                <w:b/>
                <w:bCs/>
                <w:rtl/>
              </w:rPr>
              <w:t xml:space="preserve">אשכול ג' בלבד </w:t>
            </w:r>
            <w:r w:rsidRPr="00286837">
              <w:rPr>
                <w:rFonts w:cs="David"/>
                <w:rtl/>
              </w:rPr>
              <w:t xml:space="preserve">– </w:t>
            </w:r>
            <w:r>
              <w:rPr>
                <w:rFonts w:cs="David" w:hint="cs"/>
                <w:rtl/>
              </w:rPr>
              <w:t xml:space="preserve">העברת בקשה </w:t>
            </w:r>
            <w:r w:rsidR="00565055">
              <w:rPr>
                <w:rFonts w:cs="David" w:hint="cs"/>
                <w:rtl/>
              </w:rPr>
              <w:t xml:space="preserve">להתאמה למעסיק </w:t>
            </w:r>
            <w:r>
              <w:rPr>
                <w:rFonts w:cs="David" w:hint="cs"/>
                <w:rtl/>
              </w:rPr>
              <w:t>למשרד שאינה תקינה או שאינה מלאה כנדרש.</w:t>
            </w:r>
          </w:p>
        </w:tc>
        <w:tc>
          <w:tcPr>
            <w:tcW w:w="2545" w:type="dxa"/>
          </w:tcPr>
          <w:p w14:paraId="54E580DD" w14:textId="77777777" w:rsidR="00117837" w:rsidRDefault="00117837" w:rsidP="00117837">
            <w:pPr>
              <w:jc w:val="right"/>
              <w:rPr>
                <w:rFonts w:cs="David"/>
                <w:rtl/>
              </w:rPr>
            </w:pPr>
            <w:r>
              <w:rPr>
                <w:rFonts w:cs="David" w:hint="cs"/>
                <w:rtl/>
              </w:rPr>
              <w:t xml:space="preserve">500 ₪ בגין כל מקרה. </w:t>
            </w:r>
          </w:p>
        </w:tc>
        <w:tc>
          <w:tcPr>
            <w:tcW w:w="4258" w:type="dxa"/>
          </w:tcPr>
          <w:p w14:paraId="038D7788" w14:textId="77777777" w:rsidR="00117837" w:rsidRDefault="00117837" w:rsidP="00117837">
            <w:pPr>
              <w:bidi/>
              <w:rPr>
                <w:rFonts w:ascii="David" w:hAnsi="David" w:cs="David"/>
                <w:rtl/>
              </w:rPr>
            </w:pPr>
            <w:r>
              <w:rPr>
                <w:rFonts w:ascii="David" w:hAnsi="David" w:cs="David" w:hint="cs"/>
                <w:rtl/>
              </w:rPr>
              <w:t xml:space="preserve">פיצוי החל מהמקרה השלישי. </w:t>
            </w:r>
          </w:p>
          <w:p w14:paraId="652F4D55" w14:textId="77777777" w:rsidR="00117837" w:rsidRDefault="00117837" w:rsidP="00117837">
            <w:pPr>
              <w:rPr>
                <w:rFonts w:ascii="David" w:hAnsi="David" w:cs="David"/>
                <w:rtl/>
              </w:rPr>
            </w:pPr>
          </w:p>
        </w:tc>
      </w:tr>
    </w:tbl>
    <w:p w14:paraId="14380F0A"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אבטחה</w:t>
      </w:r>
      <w:r w:rsidR="003B353E">
        <w:rPr>
          <w:rFonts w:ascii="Aptos" w:eastAsia="Aptos" w:hAnsi="Aptos" w:hint="cs"/>
          <w:sz w:val="24"/>
          <w:szCs w:val="28"/>
          <w:u w:val="none"/>
          <w:rtl/>
        </w:rPr>
        <w:t>, ביטחון ובטיחות</w:t>
      </w:r>
    </w:p>
    <w:p w14:paraId="45A5B41F" w14:textId="77777777" w:rsidR="00A75AF6" w:rsidRPr="00860D0A" w:rsidRDefault="003B353E" w:rsidP="00860D0A">
      <w:pPr>
        <w:spacing w:before="80" w:after="80" w:line="360" w:lineRule="auto"/>
        <w:ind w:left="368"/>
        <w:contextualSpacing/>
        <w:jc w:val="both"/>
        <w:rPr>
          <w:rFonts w:ascii="Aptos" w:eastAsia="Aptos" w:hAnsi="Aptos" w:cs="David"/>
          <w:sz w:val="24"/>
          <w:szCs w:val="24"/>
        </w:rPr>
      </w:pPr>
      <w:r w:rsidRPr="00860D0A">
        <w:rPr>
          <w:rFonts w:ascii="Aptos" w:eastAsia="Aptos" w:hAnsi="Aptos" w:cs="David"/>
          <w:sz w:val="24"/>
          <w:szCs w:val="24"/>
          <w:rtl/>
        </w:rPr>
        <w:t>המפעיל יהיה אחראי לשמור על שלומם, ביטחונם ובטיחותם של כל השוהים במרכזים ולספק את כל צורכי הביטחון והבטיחות של המרכזים. על המפעיל לנקוט בכל האמצעים הנדרשים על פי החוק לשם כך</w:t>
      </w:r>
      <w:r w:rsidR="00A75AF6" w:rsidRPr="00860D0A">
        <w:rPr>
          <w:rFonts w:ascii="Aptos" w:eastAsia="Aptos" w:hAnsi="Aptos" w:cs="David"/>
          <w:sz w:val="24"/>
          <w:szCs w:val="24"/>
          <w:rtl/>
        </w:rPr>
        <w:t>.</w:t>
      </w:r>
    </w:p>
    <w:p w14:paraId="00FBD9AA"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קיזוז</w:t>
      </w:r>
    </w:p>
    <w:p w14:paraId="58D9FE69" w14:textId="77777777" w:rsidR="00A75AF6" w:rsidRPr="00FB2479" w:rsidRDefault="00A75AF6" w:rsidP="00FB2479">
      <w:pPr>
        <w:spacing w:before="80" w:after="80" w:line="360" w:lineRule="auto"/>
        <w:ind w:left="368"/>
        <w:contextualSpacing/>
        <w:jc w:val="both"/>
        <w:rPr>
          <w:rFonts w:ascii="Aptos" w:eastAsia="Aptos" w:hAnsi="Aptos" w:cs="David"/>
          <w:sz w:val="24"/>
          <w:szCs w:val="24"/>
        </w:rPr>
      </w:pPr>
      <w:r w:rsidRPr="00FB2479">
        <w:rPr>
          <w:rFonts w:ascii="Aptos" w:eastAsia="Aptos" w:hAnsi="Aptos" w:cs="David" w:hint="cs"/>
          <w:sz w:val="24"/>
          <w:szCs w:val="24"/>
          <w:rtl/>
        </w:rPr>
        <w:t>מבלי</w:t>
      </w:r>
      <w:r w:rsidRPr="00FB2479">
        <w:rPr>
          <w:rFonts w:ascii="Aptos" w:eastAsia="Aptos" w:hAnsi="Aptos" w:cs="David"/>
          <w:sz w:val="24"/>
          <w:szCs w:val="24"/>
          <w:rtl/>
        </w:rPr>
        <w:t xml:space="preserve"> </w:t>
      </w:r>
      <w:r w:rsidRPr="00FB2479">
        <w:rPr>
          <w:rFonts w:ascii="Aptos" w:eastAsia="Aptos" w:hAnsi="Aptos" w:cs="David" w:hint="cs"/>
          <w:sz w:val="24"/>
          <w:szCs w:val="24"/>
          <w:rtl/>
        </w:rPr>
        <w:t>לגרוע</w:t>
      </w:r>
      <w:r w:rsidRPr="00FB2479">
        <w:rPr>
          <w:rFonts w:ascii="Aptos" w:eastAsia="Aptos" w:hAnsi="Aptos" w:cs="David"/>
          <w:sz w:val="24"/>
          <w:szCs w:val="24"/>
          <w:rtl/>
        </w:rPr>
        <w:t xml:space="preserve"> </w:t>
      </w:r>
      <w:r w:rsidRPr="00FB2479">
        <w:rPr>
          <w:rFonts w:ascii="Aptos" w:eastAsia="Aptos" w:hAnsi="Aptos" w:cs="David" w:hint="cs"/>
          <w:sz w:val="24"/>
          <w:szCs w:val="24"/>
          <w:rtl/>
        </w:rPr>
        <w:t>מזכות</w:t>
      </w:r>
      <w:r w:rsidRPr="00FB2479">
        <w:rPr>
          <w:rFonts w:ascii="Aptos" w:eastAsia="Aptos" w:hAnsi="Aptos" w:cs="David"/>
          <w:sz w:val="24"/>
          <w:szCs w:val="24"/>
          <w:rtl/>
        </w:rPr>
        <w:t xml:space="preserve"> </w:t>
      </w:r>
      <w:r w:rsidRPr="00FB2479">
        <w:rPr>
          <w:rFonts w:ascii="Aptos" w:eastAsia="Aptos" w:hAnsi="Aptos" w:cs="David" w:hint="cs"/>
          <w:sz w:val="24"/>
          <w:szCs w:val="24"/>
          <w:rtl/>
        </w:rPr>
        <w:t>המשרד</w:t>
      </w:r>
      <w:r w:rsidRPr="00FB2479">
        <w:rPr>
          <w:rFonts w:ascii="Aptos" w:eastAsia="Aptos" w:hAnsi="Aptos" w:cs="David"/>
          <w:sz w:val="24"/>
          <w:szCs w:val="24"/>
          <w:rtl/>
        </w:rPr>
        <w:t xml:space="preserve"> </w:t>
      </w:r>
      <w:r w:rsidRPr="00FB2479">
        <w:rPr>
          <w:rFonts w:ascii="Aptos" w:eastAsia="Aptos" w:hAnsi="Aptos" w:cs="David" w:hint="cs"/>
          <w:sz w:val="24"/>
          <w:szCs w:val="24"/>
          <w:rtl/>
        </w:rPr>
        <w:t>לכל</w:t>
      </w:r>
      <w:r w:rsidRPr="00FB2479">
        <w:rPr>
          <w:rFonts w:ascii="Aptos" w:eastAsia="Aptos" w:hAnsi="Aptos" w:cs="David"/>
          <w:sz w:val="24"/>
          <w:szCs w:val="24"/>
          <w:rtl/>
        </w:rPr>
        <w:t xml:space="preserve"> </w:t>
      </w:r>
      <w:r w:rsidRPr="00FB2479">
        <w:rPr>
          <w:rFonts w:ascii="Aptos" w:eastAsia="Aptos" w:hAnsi="Aptos" w:cs="David" w:hint="cs"/>
          <w:sz w:val="24"/>
          <w:szCs w:val="24"/>
          <w:rtl/>
        </w:rPr>
        <w:t>תרופה</w:t>
      </w:r>
      <w:r w:rsidRPr="00FB2479">
        <w:rPr>
          <w:rFonts w:ascii="Aptos" w:eastAsia="Aptos" w:hAnsi="Aptos" w:cs="David"/>
          <w:sz w:val="24"/>
          <w:szCs w:val="24"/>
          <w:rtl/>
        </w:rPr>
        <w:t xml:space="preserve"> </w:t>
      </w:r>
      <w:r w:rsidRPr="00FB2479">
        <w:rPr>
          <w:rFonts w:ascii="Aptos" w:eastAsia="Aptos" w:hAnsi="Aptos" w:cs="David" w:hint="cs"/>
          <w:sz w:val="24"/>
          <w:szCs w:val="24"/>
          <w:rtl/>
        </w:rPr>
        <w:t>או</w:t>
      </w:r>
      <w:r w:rsidRPr="00FB2479">
        <w:rPr>
          <w:rFonts w:ascii="Aptos" w:eastAsia="Aptos" w:hAnsi="Aptos" w:cs="David"/>
          <w:sz w:val="24"/>
          <w:szCs w:val="24"/>
          <w:rtl/>
        </w:rPr>
        <w:t xml:space="preserve"> </w:t>
      </w:r>
      <w:r w:rsidRPr="00FB2479">
        <w:rPr>
          <w:rFonts w:ascii="Aptos" w:eastAsia="Aptos" w:hAnsi="Aptos" w:cs="David" w:hint="cs"/>
          <w:sz w:val="24"/>
          <w:szCs w:val="24"/>
          <w:rtl/>
        </w:rPr>
        <w:t>סעד</w:t>
      </w:r>
      <w:r w:rsidRPr="00FB2479">
        <w:rPr>
          <w:rFonts w:ascii="Aptos" w:eastAsia="Aptos" w:hAnsi="Aptos" w:cs="David"/>
          <w:sz w:val="24"/>
          <w:szCs w:val="24"/>
          <w:rtl/>
        </w:rPr>
        <w:t xml:space="preserve"> </w:t>
      </w:r>
      <w:r w:rsidRPr="00FB2479">
        <w:rPr>
          <w:rFonts w:ascii="Aptos" w:eastAsia="Aptos" w:hAnsi="Aptos" w:cs="David" w:hint="cs"/>
          <w:sz w:val="24"/>
          <w:szCs w:val="24"/>
          <w:rtl/>
        </w:rPr>
        <w:t>על</w:t>
      </w:r>
      <w:r w:rsidRPr="00FB2479">
        <w:rPr>
          <w:rFonts w:ascii="Aptos" w:eastAsia="Aptos" w:hAnsi="Aptos" w:cs="David"/>
          <w:sz w:val="24"/>
          <w:szCs w:val="24"/>
          <w:rtl/>
        </w:rPr>
        <w:t xml:space="preserve"> </w:t>
      </w:r>
      <w:r w:rsidRPr="00FB2479">
        <w:rPr>
          <w:rFonts w:ascii="Aptos" w:eastAsia="Aptos" w:hAnsi="Aptos" w:cs="David" w:hint="cs"/>
          <w:sz w:val="24"/>
          <w:szCs w:val="24"/>
          <w:rtl/>
        </w:rPr>
        <w:t>פי</w:t>
      </w:r>
      <w:r w:rsidRPr="00FB2479">
        <w:rPr>
          <w:rFonts w:ascii="Aptos" w:eastAsia="Aptos" w:hAnsi="Aptos" w:cs="David"/>
          <w:sz w:val="24"/>
          <w:szCs w:val="24"/>
          <w:rtl/>
        </w:rPr>
        <w:t xml:space="preserve"> </w:t>
      </w:r>
      <w:r w:rsidRPr="00FB2479">
        <w:rPr>
          <w:rFonts w:ascii="Aptos" w:eastAsia="Aptos" w:hAnsi="Aptos" w:cs="David" w:hint="cs"/>
          <w:sz w:val="24"/>
          <w:szCs w:val="24"/>
          <w:rtl/>
        </w:rPr>
        <w:t>כל</w:t>
      </w:r>
      <w:r w:rsidRPr="00FB2479">
        <w:rPr>
          <w:rFonts w:ascii="Aptos" w:eastAsia="Aptos" w:hAnsi="Aptos" w:cs="David"/>
          <w:sz w:val="24"/>
          <w:szCs w:val="24"/>
          <w:rtl/>
        </w:rPr>
        <w:t xml:space="preserve"> </w:t>
      </w:r>
      <w:r w:rsidRPr="00FB2479">
        <w:rPr>
          <w:rFonts w:ascii="Aptos" w:eastAsia="Aptos" w:hAnsi="Aptos" w:cs="David" w:hint="cs"/>
          <w:sz w:val="24"/>
          <w:szCs w:val="24"/>
          <w:rtl/>
        </w:rPr>
        <w:t>דין</w:t>
      </w:r>
      <w:r w:rsidRPr="00FB2479">
        <w:rPr>
          <w:rFonts w:ascii="Aptos" w:eastAsia="Aptos" w:hAnsi="Aptos" w:cs="David"/>
          <w:sz w:val="24"/>
          <w:szCs w:val="24"/>
          <w:rtl/>
        </w:rPr>
        <w:t xml:space="preserve">, </w:t>
      </w:r>
      <w:r w:rsidRPr="00FB2479">
        <w:rPr>
          <w:rFonts w:ascii="Aptos" w:eastAsia="Aptos" w:hAnsi="Aptos" w:cs="David" w:hint="cs"/>
          <w:sz w:val="24"/>
          <w:szCs w:val="24"/>
          <w:rtl/>
        </w:rPr>
        <w:t>המשרד</w:t>
      </w:r>
      <w:r w:rsidRPr="00FB2479">
        <w:rPr>
          <w:rFonts w:ascii="Aptos" w:eastAsia="Aptos" w:hAnsi="Aptos" w:cs="David"/>
          <w:sz w:val="24"/>
          <w:szCs w:val="24"/>
          <w:rtl/>
        </w:rPr>
        <w:t xml:space="preserve"> </w:t>
      </w:r>
      <w:r w:rsidR="007D3801" w:rsidRPr="00FB2479">
        <w:rPr>
          <w:rFonts w:ascii="Aptos" w:eastAsia="Aptos" w:hAnsi="Aptos" w:cs="David" w:hint="cs"/>
          <w:sz w:val="24"/>
          <w:szCs w:val="24"/>
          <w:rtl/>
        </w:rPr>
        <w:t>יהיה</w:t>
      </w:r>
      <w:r w:rsidRPr="00FB2479">
        <w:rPr>
          <w:rFonts w:ascii="Aptos" w:eastAsia="Aptos" w:hAnsi="Aptos" w:cs="David"/>
          <w:sz w:val="24"/>
          <w:szCs w:val="24"/>
          <w:rtl/>
        </w:rPr>
        <w:t xml:space="preserve"> </w:t>
      </w:r>
      <w:r w:rsidRPr="00FB2479">
        <w:rPr>
          <w:rFonts w:ascii="Aptos" w:eastAsia="Aptos" w:hAnsi="Aptos" w:cs="David" w:hint="cs"/>
          <w:sz w:val="24"/>
          <w:szCs w:val="24"/>
          <w:rtl/>
        </w:rPr>
        <w:t>רשאי</w:t>
      </w:r>
      <w:r w:rsidRPr="00FB2479">
        <w:rPr>
          <w:rFonts w:ascii="Aptos" w:eastAsia="Aptos" w:hAnsi="Aptos" w:cs="David"/>
          <w:sz w:val="24"/>
          <w:szCs w:val="24"/>
          <w:rtl/>
        </w:rPr>
        <w:t xml:space="preserve"> </w:t>
      </w:r>
      <w:r w:rsidRPr="00FB2479">
        <w:rPr>
          <w:rFonts w:ascii="Aptos" w:eastAsia="Aptos" w:hAnsi="Aptos" w:cs="David" w:hint="cs"/>
          <w:sz w:val="24"/>
          <w:szCs w:val="24"/>
          <w:rtl/>
        </w:rPr>
        <w:t>לקזז</w:t>
      </w:r>
      <w:r w:rsidRPr="00FB2479">
        <w:rPr>
          <w:rFonts w:ascii="Aptos" w:eastAsia="Aptos" w:hAnsi="Aptos" w:cs="David"/>
          <w:sz w:val="24"/>
          <w:szCs w:val="24"/>
          <w:rtl/>
        </w:rPr>
        <w:t xml:space="preserve"> </w:t>
      </w:r>
      <w:r w:rsidRPr="00FB2479">
        <w:rPr>
          <w:rFonts w:ascii="Aptos" w:eastAsia="Aptos" w:hAnsi="Aptos" w:cs="David" w:hint="cs"/>
          <w:sz w:val="24"/>
          <w:szCs w:val="24"/>
          <w:rtl/>
        </w:rPr>
        <w:t>מהתמורה</w:t>
      </w:r>
      <w:r w:rsidRPr="00FB2479">
        <w:rPr>
          <w:rFonts w:ascii="Aptos" w:eastAsia="Aptos" w:hAnsi="Aptos" w:cs="David"/>
          <w:sz w:val="24"/>
          <w:szCs w:val="24"/>
          <w:rtl/>
        </w:rPr>
        <w:t xml:space="preserve"> </w:t>
      </w:r>
      <w:r w:rsidRPr="00FB2479">
        <w:rPr>
          <w:rFonts w:ascii="Aptos" w:eastAsia="Aptos" w:hAnsi="Aptos" w:cs="David" w:hint="cs"/>
          <w:sz w:val="24"/>
          <w:szCs w:val="24"/>
          <w:rtl/>
        </w:rPr>
        <w:t>שעל</w:t>
      </w:r>
      <w:r w:rsidRPr="00FB2479">
        <w:rPr>
          <w:rFonts w:ascii="Aptos" w:eastAsia="Aptos" w:hAnsi="Aptos" w:cs="David"/>
          <w:sz w:val="24"/>
          <w:szCs w:val="24"/>
          <w:rtl/>
        </w:rPr>
        <w:t xml:space="preserve"> </w:t>
      </w:r>
      <w:r w:rsidRPr="00FB2479">
        <w:rPr>
          <w:rFonts w:ascii="Aptos" w:eastAsia="Aptos" w:hAnsi="Aptos" w:cs="David" w:hint="cs"/>
          <w:sz w:val="24"/>
          <w:szCs w:val="24"/>
          <w:rtl/>
        </w:rPr>
        <w:t>המשרד</w:t>
      </w:r>
      <w:r w:rsidRPr="00FB2479">
        <w:rPr>
          <w:rFonts w:ascii="Aptos" w:eastAsia="Aptos" w:hAnsi="Aptos" w:cs="David"/>
          <w:sz w:val="24"/>
          <w:szCs w:val="24"/>
          <w:rtl/>
        </w:rPr>
        <w:t xml:space="preserve"> </w:t>
      </w:r>
      <w:r w:rsidRPr="00FB2479">
        <w:rPr>
          <w:rFonts w:ascii="Aptos" w:eastAsia="Aptos" w:hAnsi="Aptos" w:cs="David" w:hint="cs"/>
          <w:sz w:val="24"/>
          <w:szCs w:val="24"/>
          <w:rtl/>
        </w:rPr>
        <w:t>לשלם</w:t>
      </w:r>
      <w:r w:rsidRPr="00FB2479">
        <w:rPr>
          <w:rFonts w:ascii="Aptos" w:eastAsia="Aptos" w:hAnsi="Aptos" w:cs="David"/>
          <w:sz w:val="24"/>
          <w:szCs w:val="24"/>
          <w:rtl/>
        </w:rPr>
        <w:t xml:space="preserve"> </w:t>
      </w:r>
      <w:r w:rsidRPr="00FB2479">
        <w:rPr>
          <w:rFonts w:ascii="Aptos" w:eastAsia="Aptos" w:hAnsi="Aptos" w:cs="David" w:hint="cs"/>
          <w:sz w:val="24"/>
          <w:szCs w:val="24"/>
          <w:rtl/>
        </w:rPr>
        <w:t>לנותן</w:t>
      </w:r>
      <w:r w:rsidRPr="00FB2479">
        <w:rPr>
          <w:rFonts w:ascii="Aptos" w:eastAsia="Aptos" w:hAnsi="Aptos" w:cs="David"/>
          <w:sz w:val="24"/>
          <w:szCs w:val="24"/>
          <w:rtl/>
        </w:rPr>
        <w:t xml:space="preserve"> </w:t>
      </w:r>
      <w:r w:rsidRPr="00FB2479">
        <w:rPr>
          <w:rFonts w:ascii="Aptos" w:eastAsia="Aptos" w:hAnsi="Aptos" w:cs="David" w:hint="cs"/>
          <w:sz w:val="24"/>
          <w:szCs w:val="24"/>
          <w:rtl/>
        </w:rPr>
        <w:t>השירותים</w:t>
      </w:r>
      <w:r w:rsidR="00496534">
        <w:rPr>
          <w:rFonts w:ascii="Aptos" w:eastAsia="Aptos" w:hAnsi="Aptos" w:cs="David" w:hint="cs"/>
          <w:sz w:val="24"/>
          <w:szCs w:val="24"/>
          <w:rtl/>
        </w:rPr>
        <w:t xml:space="preserve"> </w:t>
      </w:r>
      <w:r w:rsidR="00496534">
        <w:rPr>
          <w:rFonts w:ascii="Aptos" w:eastAsia="Aptos" w:hAnsi="Aptos" w:cs="David"/>
          <w:sz w:val="24"/>
          <w:szCs w:val="24"/>
          <w:rtl/>
        </w:rPr>
        <w:t>–</w:t>
      </w:r>
      <w:r w:rsidRPr="00FB2479">
        <w:rPr>
          <w:rFonts w:ascii="Aptos" w:eastAsia="Aptos" w:hAnsi="Aptos" w:cs="David"/>
          <w:sz w:val="24"/>
          <w:szCs w:val="24"/>
          <w:rtl/>
        </w:rPr>
        <w:t xml:space="preserve"> </w:t>
      </w:r>
      <w:r w:rsidRPr="00FB2479">
        <w:rPr>
          <w:rFonts w:ascii="Aptos" w:eastAsia="Aptos" w:hAnsi="Aptos" w:cs="David" w:hint="cs"/>
          <w:sz w:val="24"/>
          <w:szCs w:val="24"/>
          <w:rtl/>
        </w:rPr>
        <w:t>על</w:t>
      </w:r>
      <w:r w:rsidRPr="00FB2479">
        <w:rPr>
          <w:rFonts w:ascii="Aptos" w:eastAsia="Aptos" w:hAnsi="Aptos" w:cs="David"/>
          <w:sz w:val="24"/>
          <w:szCs w:val="24"/>
          <w:rtl/>
        </w:rPr>
        <w:t>-</w:t>
      </w:r>
      <w:r w:rsidRPr="00FB2479">
        <w:rPr>
          <w:rFonts w:ascii="Aptos" w:eastAsia="Aptos" w:hAnsi="Aptos" w:cs="David" w:hint="cs"/>
          <w:sz w:val="24"/>
          <w:szCs w:val="24"/>
          <w:rtl/>
        </w:rPr>
        <w:t>פי</w:t>
      </w:r>
      <w:r w:rsidRPr="00FB2479">
        <w:rPr>
          <w:rFonts w:ascii="Aptos" w:eastAsia="Aptos" w:hAnsi="Aptos" w:cs="David"/>
          <w:sz w:val="24"/>
          <w:szCs w:val="24"/>
          <w:rtl/>
        </w:rPr>
        <w:t xml:space="preserve"> </w:t>
      </w:r>
      <w:r w:rsidRPr="00FB2479">
        <w:rPr>
          <w:rFonts w:ascii="Aptos" w:eastAsia="Aptos" w:hAnsi="Aptos" w:cs="David" w:hint="cs"/>
          <w:sz w:val="24"/>
          <w:szCs w:val="24"/>
          <w:rtl/>
        </w:rPr>
        <w:t>הסכם</w:t>
      </w:r>
      <w:r w:rsidRPr="00FB2479">
        <w:rPr>
          <w:rFonts w:ascii="Aptos" w:eastAsia="Aptos" w:hAnsi="Aptos" w:cs="David"/>
          <w:sz w:val="24"/>
          <w:szCs w:val="24"/>
          <w:rtl/>
        </w:rPr>
        <w:t xml:space="preserve"> </w:t>
      </w:r>
      <w:r w:rsidRPr="00FB2479">
        <w:rPr>
          <w:rFonts w:ascii="Aptos" w:eastAsia="Aptos" w:hAnsi="Aptos" w:cs="David" w:hint="cs"/>
          <w:sz w:val="24"/>
          <w:szCs w:val="24"/>
          <w:rtl/>
        </w:rPr>
        <w:t>זה</w:t>
      </w:r>
      <w:r w:rsidRPr="00FB2479">
        <w:rPr>
          <w:rFonts w:ascii="Aptos" w:eastAsia="Aptos" w:hAnsi="Aptos" w:cs="David"/>
          <w:sz w:val="24"/>
          <w:szCs w:val="24"/>
          <w:rtl/>
        </w:rPr>
        <w:t xml:space="preserve"> </w:t>
      </w:r>
      <w:r w:rsidRPr="00FB2479">
        <w:rPr>
          <w:rFonts w:ascii="Aptos" w:eastAsia="Aptos" w:hAnsi="Aptos" w:cs="David" w:hint="cs"/>
          <w:sz w:val="24"/>
          <w:szCs w:val="24"/>
          <w:rtl/>
        </w:rPr>
        <w:t>על</w:t>
      </w:r>
      <w:r w:rsidRPr="00FB2479">
        <w:rPr>
          <w:rFonts w:ascii="Aptos" w:eastAsia="Aptos" w:hAnsi="Aptos" w:cs="David"/>
          <w:sz w:val="24"/>
          <w:szCs w:val="24"/>
          <w:rtl/>
        </w:rPr>
        <w:t xml:space="preserve"> </w:t>
      </w:r>
      <w:r w:rsidRPr="00FB2479">
        <w:rPr>
          <w:rFonts w:ascii="Aptos" w:eastAsia="Aptos" w:hAnsi="Aptos" w:cs="David" w:hint="cs"/>
          <w:sz w:val="24"/>
          <w:szCs w:val="24"/>
          <w:rtl/>
        </w:rPr>
        <w:t>נספחיו</w:t>
      </w:r>
      <w:r w:rsidRPr="00FB2479">
        <w:rPr>
          <w:rFonts w:ascii="Aptos" w:eastAsia="Aptos" w:hAnsi="Aptos" w:cs="David"/>
          <w:sz w:val="24"/>
          <w:szCs w:val="24"/>
          <w:rtl/>
        </w:rPr>
        <w:t xml:space="preserve"> </w:t>
      </w:r>
      <w:r w:rsidRPr="00FB2479">
        <w:rPr>
          <w:rFonts w:ascii="Aptos" w:eastAsia="Aptos" w:hAnsi="Aptos" w:cs="David" w:hint="cs"/>
          <w:sz w:val="24"/>
          <w:szCs w:val="24"/>
          <w:rtl/>
        </w:rPr>
        <w:t>ומכוח</w:t>
      </w:r>
      <w:r w:rsidRPr="00FB2479">
        <w:rPr>
          <w:rFonts w:ascii="Aptos" w:eastAsia="Aptos" w:hAnsi="Aptos" w:cs="David"/>
          <w:sz w:val="24"/>
          <w:szCs w:val="24"/>
          <w:rtl/>
        </w:rPr>
        <w:t xml:space="preserve"> </w:t>
      </w:r>
      <w:r w:rsidRPr="00FB2479">
        <w:rPr>
          <w:rFonts w:ascii="Aptos" w:eastAsia="Aptos" w:hAnsi="Aptos" w:cs="David" w:hint="cs"/>
          <w:sz w:val="24"/>
          <w:szCs w:val="24"/>
          <w:rtl/>
        </w:rPr>
        <w:t>כל</w:t>
      </w:r>
      <w:r w:rsidRPr="00FB2479">
        <w:rPr>
          <w:rFonts w:ascii="Aptos" w:eastAsia="Aptos" w:hAnsi="Aptos" w:cs="David"/>
          <w:sz w:val="24"/>
          <w:szCs w:val="24"/>
          <w:rtl/>
        </w:rPr>
        <w:t xml:space="preserve"> </w:t>
      </w:r>
      <w:r w:rsidRPr="00FB2479">
        <w:rPr>
          <w:rFonts w:ascii="Aptos" w:eastAsia="Aptos" w:hAnsi="Aptos" w:cs="David" w:hint="cs"/>
          <w:sz w:val="24"/>
          <w:szCs w:val="24"/>
          <w:rtl/>
        </w:rPr>
        <w:t>הסכם</w:t>
      </w:r>
      <w:r w:rsidRPr="00FB2479">
        <w:rPr>
          <w:rFonts w:ascii="Aptos" w:eastAsia="Aptos" w:hAnsi="Aptos" w:cs="David"/>
          <w:sz w:val="24"/>
          <w:szCs w:val="24"/>
          <w:rtl/>
        </w:rPr>
        <w:t xml:space="preserve"> </w:t>
      </w:r>
      <w:r w:rsidRPr="00FB2479">
        <w:rPr>
          <w:rFonts w:ascii="Aptos" w:eastAsia="Aptos" w:hAnsi="Aptos" w:cs="David" w:hint="cs"/>
          <w:sz w:val="24"/>
          <w:szCs w:val="24"/>
          <w:rtl/>
        </w:rPr>
        <w:t>אחר</w:t>
      </w:r>
      <w:r w:rsidRPr="00FB2479">
        <w:rPr>
          <w:rFonts w:ascii="Aptos" w:eastAsia="Aptos" w:hAnsi="Aptos" w:cs="David"/>
          <w:sz w:val="24"/>
          <w:szCs w:val="24"/>
          <w:rtl/>
        </w:rPr>
        <w:t xml:space="preserve"> –</w:t>
      </w:r>
      <w:r w:rsidRPr="00FB2479">
        <w:rPr>
          <w:rFonts w:ascii="Aptos" w:eastAsia="Aptos" w:hAnsi="Aptos" w:cs="David" w:hint="cs"/>
          <w:sz w:val="24"/>
          <w:szCs w:val="24"/>
          <w:rtl/>
        </w:rPr>
        <w:t xml:space="preserve"> </w:t>
      </w:r>
      <w:r w:rsidRPr="00FB2479">
        <w:rPr>
          <w:rFonts w:ascii="Aptos" w:eastAsia="Aptos" w:hAnsi="Aptos" w:cs="David"/>
          <w:sz w:val="24"/>
          <w:szCs w:val="24"/>
          <w:rtl/>
        </w:rPr>
        <w:t xml:space="preserve"> </w:t>
      </w:r>
      <w:r w:rsidRPr="00FB2479">
        <w:rPr>
          <w:rFonts w:ascii="Aptos" w:eastAsia="Aptos" w:hAnsi="Aptos" w:cs="David" w:hint="cs"/>
          <w:sz w:val="24"/>
          <w:szCs w:val="24"/>
          <w:rtl/>
        </w:rPr>
        <w:t>כל</w:t>
      </w:r>
      <w:r w:rsidRPr="00FB2479">
        <w:rPr>
          <w:rFonts w:ascii="Aptos" w:eastAsia="Aptos" w:hAnsi="Aptos" w:cs="David"/>
          <w:sz w:val="24"/>
          <w:szCs w:val="24"/>
          <w:rtl/>
        </w:rPr>
        <w:t xml:space="preserve"> </w:t>
      </w:r>
      <w:r w:rsidRPr="00FB2479">
        <w:rPr>
          <w:rFonts w:ascii="Aptos" w:eastAsia="Aptos" w:hAnsi="Aptos" w:cs="David" w:hint="cs"/>
          <w:sz w:val="24"/>
          <w:szCs w:val="24"/>
          <w:rtl/>
        </w:rPr>
        <w:t>סכום</w:t>
      </w:r>
      <w:r w:rsidRPr="00FB2479">
        <w:rPr>
          <w:rFonts w:ascii="Aptos" w:eastAsia="Aptos" w:hAnsi="Aptos" w:cs="David"/>
          <w:sz w:val="24"/>
          <w:szCs w:val="24"/>
          <w:rtl/>
        </w:rPr>
        <w:t xml:space="preserve"> </w:t>
      </w:r>
      <w:r w:rsidRPr="00FB2479">
        <w:rPr>
          <w:rFonts w:ascii="Aptos" w:eastAsia="Aptos" w:hAnsi="Aptos" w:cs="David" w:hint="cs"/>
          <w:sz w:val="24"/>
          <w:szCs w:val="24"/>
          <w:rtl/>
        </w:rPr>
        <w:t>המגיע</w:t>
      </w:r>
      <w:r w:rsidRPr="00FB2479">
        <w:rPr>
          <w:rFonts w:ascii="Aptos" w:eastAsia="Aptos" w:hAnsi="Aptos" w:cs="David"/>
          <w:sz w:val="24"/>
          <w:szCs w:val="24"/>
          <w:rtl/>
        </w:rPr>
        <w:t xml:space="preserve"> </w:t>
      </w:r>
      <w:r w:rsidRPr="00FB2479">
        <w:rPr>
          <w:rFonts w:ascii="Aptos" w:eastAsia="Aptos" w:hAnsi="Aptos" w:cs="David" w:hint="cs"/>
          <w:sz w:val="24"/>
          <w:szCs w:val="24"/>
          <w:rtl/>
        </w:rPr>
        <w:t>למשרד</w:t>
      </w:r>
      <w:r w:rsidRPr="00FB2479">
        <w:rPr>
          <w:rFonts w:ascii="Aptos" w:eastAsia="Aptos" w:hAnsi="Aptos" w:cs="David"/>
          <w:sz w:val="24"/>
          <w:szCs w:val="24"/>
          <w:rtl/>
        </w:rPr>
        <w:t xml:space="preserve"> </w:t>
      </w:r>
      <w:r w:rsidRPr="00FB2479">
        <w:rPr>
          <w:rFonts w:ascii="Aptos" w:eastAsia="Aptos" w:hAnsi="Aptos" w:cs="David" w:hint="cs"/>
          <w:sz w:val="24"/>
          <w:szCs w:val="24"/>
          <w:rtl/>
        </w:rPr>
        <w:t>מנותן</w:t>
      </w:r>
      <w:r w:rsidRPr="00FB2479">
        <w:rPr>
          <w:rFonts w:ascii="Aptos" w:eastAsia="Aptos" w:hAnsi="Aptos" w:cs="David"/>
          <w:sz w:val="24"/>
          <w:szCs w:val="24"/>
          <w:rtl/>
        </w:rPr>
        <w:t xml:space="preserve"> </w:t>
      </w:r>
      <w:r w:rsidRPr="00FB2479">
        <w:rPr>
          <w:rFonts w:ascii="Aptos" w:eastAsia="Aptos" w:hAnsi="Aptos" w:cs="David" w:hint="cs"/>
          <w:sz w:val="24"/>
          <w:szCs w:val="24"/>
          <w:rtl/>
        </w:rPr>
        <w:t>השירותים</w:t>
      </w:r>
      <w:r w:rsidRPr="00FB2479">
        <w:rPr>
          <w:rFonts w:ascii="Aptos" w:eastAsia="Aptos" w:hAnsi="Aptos" w:cs="David"/>
          <w:sz w:val="24"/>
          <w:szCs w:val="24"/>
          <w:rtl/>
        </w:rPr>
        <w:t xml:space="preserve"> </w:t>
      </w:r>
      <w:r w:rsidRPr="00FB2479">
        <w:rPr>
          <w:rFonts w:ascii="Aptos" w:eastAsia="Aptos" w:hAnsi="Aptos" w:cs="David" w:hint="cs"/>
          <w:sz w:val="24"/>
          <w:szCs w:val="24"/>
          <w:rtl/>
        </w:rPr>
        <w:t>על</w:t>
      </w:r>
      <w:r w:rsidRPr="00FB2479">
        <w:rPr>
          <w:rFonts w:ascii="Aptos" w:eastAsia="Aptos" w:hAnsi="Aptos" w:cs="David"/>
          <w:sz w:val="24"/>
          <w:szCs w:val="24"/>
          <w:rtl/>
        </w:rPr>
        <w:t>-</w:t>
      </w:r>
      <w:r w:rsidRPr="00FB2479">
        <w:rPr>
          <w:rFonts w:ascii="Aptos" w:eastAsia="Aptos" w:hAnsi="Aptos" w:cs="David" w:hint="cs"/>
          <w:sz w:val="24"/>
          <w:szCs w:val="24"/>
          <w:rtl/>
        </w:rPr>
        <w:t>פי</w:t>
      </w:r>
      <w:r w:rsidRPr="00FB2479">
        <w:rPr>
          <w:rFonts w:ascii="Aptos" w:eastAsia="Aptos" w:hAnsi="Aptos" w:cs="David"/>
          <w:sz w:val="24"/>
          <w:szCs w:val="24"/>
          <w:rtl/>
        </w:rPr>
        <w:t xml:space="preserve"> </w:t>
      </w:r>
      <w:r w:rsidRPr="00FB2479">
        <w:rPr>
          <w:rFonts w:ascii="Aptos" w:eastAsia="Aptos" w:hAnsi="Aptos" w:cs="David" w:hint="cs"/>
          <w:sz w:val="24"/>
          <w:szCs w:val="24"/>
          <w:rtl/>
        </w:rPr>
        <w:t>הסכם</w:t>
      </w:r>
      <w:r w:rsidRPr="00FB2479">
        <w:rPr>
          <w:rFonts w:ascii="Aptos" w:eastAsia="Aptos" w:hAnsi="Aptos" w:cs="David"/>
          <w:sz w:val="24"/>
          <w:szCs w:val="24"/>
          <w:rtl/>
        </w:rPr>
        <w:t xml:space="preserve"> </w:t>
      </w:r>
      <w:r w:rsidRPr="00FB2479">
        <w:rPr>
          <w:rFonts w:ascii="Aptos" w:eastAsia="Aptos" w:hAnsi="Aptos" w:cs="David" w:hint="cs"/>
          <w:sz w:val="24"/>
          <w:szCs w:val="24"/>
          <w:rtl/>
        </w:rPr>
        <w:t>זה</w:t>
      </w:r>
      <w:r w:rsidRPr="00FB2479">
        <w:rPr>
          <w:rFonts w:ascii="Aptos" w:eastAsia="Aptos" w:hAnsi="Aptos" w:cs="David"/>
          <w:sz w:val="24"/>
          <w:szCs w:val="24"/>
          <w:rtl/>
        </w:rPr>
        <w:t xml:space="preserve"> </w:t>
      </w:r>
      <w:r w:rsidRPr="00FB2479">
        <w:rPr>
          <w:rFonts w:ascii="Aptos" w:eastAsia="Aptos" w:hAnsi="Aptos" w:cs="David" w:hint="cs"/>
          <w:sz w:val="24"/>
          <w:szCs w:val="24"/>
          <w:rtl/>
        </w:rPr>
        <w:t>או</w:t>
      </w:r>
      <w:r w:rsidRPr="00FB2479">
        <w:rPr>
          <w:rFonts w:ascii="Aptos" w:eastAsia="Aptos" w:hAnsi="Aptos" w:cs="David"/>
          <w:sz w:val="24"/>
          <w:szCs w:val="24"/>
          <w:rtl/>
        </w:rPr>
        <w:t xml:space="preserve"> </w:t>
      </w:r>
      <w:r w:rsidRPr="00FB2479">
        <w:rPr>
          <w:rFonts w:ascii="Aptos" w:eastAsia="Aptos" w:hAnsi="Aptos" w:cs="David" w:hint="cs"/>
          <w:sz w:val="24"/>
          <w:szCs w:val="24"/>
          <w:rtl/>
        </w:rPr>
        <w:t>על</w:t>
      </w:r>
      <w:r w:rsidRPr="00FB2479">
        <w:rPr>
          <w:rFonts w:ascii="Aptos" w:eastAsia="Aptos" w:hAnsi="Aptos" w:cs="David"/>
          <w:sz w:val="24"/>
          <w:szCs w:val="24"/>
          <w:rtl/>
        </w:rPr>
        <w:t>-</w:t>
      </w:r>
      <w:r w:rsidRPr="00FB2479">
        <w:rPr>
          <w:rFonts w:ascii="Aptos" w:eastAsia="Aptos" w:hAnsi="Aptos" w:cs="David" w:hint="cs"/>
          <w:sz w:val="24"/>
          <w:szCs w:val="24"/>
          <w:rtl/>
        </w:rPr>
        <w:t>פי</w:t>
      </w:r>
      <w:r w:rsidRPr="00FB2479">
        <w:rPr>
          <w:rFonts w:ascii="Aptos" w:eastAsia="Aptos" w:hAnsi="Aptos" w:cs="David"/>
          <w:sz w:val="24"/>
          <w:szCs w:val="24"/>
          <w:rtl/>
        </w:rPr>
        <w:t xml:space="preserve"> </w:t>
      </w:r>
      <w:r w:rsidRPr="00FB2479">
        <w:rPr>
          <w:rFonts w:ascii="Aptos" w:eastAsia="Aptos" w:hAnsi="Aptos" w:cs="David" w:hint="cs"/>
          <w:sz w:val="24"/>
          <w:szCs w:val="24"/>
          <w:rtl/>
        </w:rPr>
        <w:t>כל</w:t>
      </w:r>
      <w:r w:rsidRPr="00FB2479">
        <w:rPr>
          <w:rFonts w:ascii="Aptos" w:eastAsia="Aptos" w:hAnsi="Aptos" w:cs="David"/>
          <w:sz w:val="24"/>
          <w:szCs w:val="24"/>
          <w:rtl/>
        </w:rPr>
        <w:t xml:space="preserve"> </w:t>
      </w:r>
      <w:r w:rsidRPr="00FB2479">
        <w:rPr>
          <w:rFonts w:ascii="Aptos" w:eastAsia="Aptos" w:hAnsi="Aptos" w:cs="David" w:hint="cs"/>
          <w:sz w:val="24"/>
          <w:szCs w:val="24"/>
          <w:rtl/>
        </w:rPr>
        <w:t>הסכם</w:t>
      </w:r>
      <w:r w:rsidRPr="00FB2479">
        <w:rPr>
          <w:rFonts w:ascii="Aptos" w:eastAsia="Aptos" w:hAnsi="Aptos" w:cs="David"/>
          <w:sz w:val="24"/>
          <w:szCs w:val="24"/>
          <w:rtl/>
        </w:rPr>
        <w:t xml:space="preserve"> </w:t>
      </w:r>
      <w:r w:rsidRPr="00FB2479">
        <w:rPr>
          <w:rFonts w:ascii="Aptos" w:eastAsia="Aptos" w:hAnsi="Aptos" w:cs="David" w:hint="cs"/>
          <w:sz w:val="24"/>
          <w:szCs w:val="24"/>
          <w:rtl/>
        </w:rPr>
        <w:t>אחר</w:t>
      </w:r>
      <w:r w:rsidRPr="00FB2479">
        <w:rPr>
          <w:rFonts w:ascii="Aptos" w:eastAsia="Aptos" w:hAnsi="Aptos" w:cs="David"/>
          <w:sz w:val="24"/>
          <w:szCs w:val="24"/>
          <w:rtl/>
        </w:rPr>
        <w:t xml:space="preserve">. </w:t>
      </w:r>
    </w:p>
    <w:p w14:paraId="3E01F011"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נזיקין</w:t>
      </w:r>
    </w:p>
    <w:p w14:paraId="6B638D05"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 xml:space="preserve">נותן השירותים יישא באחריות בגין </w:t>
      </w:r>
      <w:r w:rsidRPr="00BB1678">
        <w:rPr>
          <w:rFonts w:ascii="Aptos" w:eastAsia="Aptos" w:hAnsi="Aptos" w:cs="David" w:hint="cs"/>
          <w:sz w:val="24"/>
          <w:szCs w:val="24"/>
          <w:rtl/>
        </w:rPr>
        <w:t xml:space="preserve">כל פגיעה, </w:t>
      </w:r>
      <w:r w:rsidRPr="00BB1678">
        <w:rPr>
          <w:rFonts w:ascii="Aptos" w:eastAsia="Aptos" w:hAnsi="Aptos" w:cs="David"/>
          <w:sz w:val="24"/>
          <w:szCs w:val="24"/>
          <w:rtl/>
        </w:rPr>
        <w:t>אובדן, נזק או הפסד</w:t>
      </w:r>
      <w:r w:rsidRPr="00BB1678">
        <w:rPr>
          <w:rFonts w:ascii="Aptos" w:eastAsia="Aptos" w:hAnsi="Aptos" w:cs="David" w:hint="cs"/>
          <w:sz w:val="24"/>
          <w:szCs w:val="24"/>
          <w:rtl/>
        </w:rPr>
        <w:t xml:space="preserve"> (לרבות בגין נזקים כלכליים טהורים, פיצויים בגין הפרת חוזה וכיו"ב),</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שייגרמו </w:t>
      </w:r>
      <w:r w:rsidRPr="00BB1678">
        <w:rPr>
          <w:rFonts w:ascii="Aptos" w:eastAsia="Aptos" w:hAnsi="Aptos" w:cs="David"/>
          <w:sz w:val="24"/>
          <w:szCs w:val="24"/>
          <w:rtl/>
        </w:rPr>
        <w:t xml:space="preserve">מכל סוג </w:t>
      </w:r>
      <w:r w:rsidRPr="00BB1678">
        <w:rPr>
          <w:rFonts w:ascii="Aptos" w:eastAsia="Aptos" w:hAnsi="Aptos" w:cs="David" w:hint="cs"/>
          <w:sz w:val="24"/>
          <w:szCs w:val="24"/>
          <w:rtl/>
        </w:rPr>
        <w:t>סיבה שהיא כתוצאה מהפעלתו של הסכם זה</w:t>
      </w:r>
      <w:r w:rsidR="00043F11" w:rsidRPr="00BB1678">
        <w:rPr>
          <w:rFonts w:ascii="Aptos" w:eastAsia="Aptos" w:hAnsi="Aptos" w:cs="David" w:hint="cs"/>
          <w:sz w:val="24"/>
          <w:szCs w:val="24"/>
          <w:rtl/>
        </w:rPr>
        <w:t>.</w:t>
      </w:r>
    </w:p>
    <w:p w14:paraId="6525F8A4"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מוסכם בין הצדדים כי המשרד לא יישא בכל תשלום, הוצאה או נזק מכל סיבה שהיא שייגרמו לנותן השירותים או מי מטעמו כתוצאה ישירה או עקיפה מהפעלת הסכם זה, וכי אחריות זו תחול על נותן השירותים בלבד.</w:t>
      </w:r>
    </w:p>
    <w:p w14:paraId="7CC0A748"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tl/>
        </w:rPr>
      </w:pPr>
      <w:r w:rsidRPr="00BB1678">
        <w:rPr>
          <w:rFonts w:ascii="Aptos" w:eastAsia="Aptos" w:hAnsi="Aptos" w:cs="David" w:hint="cs"/>
          <w:sz w:val="24"/>
          <w:szCs w:val="24"/>
          <w:rtl/>
        </w:rPr>
        <w:t>נותן השירותים מתחייב לשפות את המשרד על כל נזק, תשלום או הוצאה שייגרמו לו מכל סיבה שהיא הנובעים ממעשיו או מחדליו של נותן השירותים כתוצאה ישירה או עקיפה מהפעלת הסכם זה, מיד עם קבלת הודעה על כך מאת המשרד. אם תוגש תביעה נגד המשרד בגין מעשיו או מחדליו של נותן השירותים כתוצאה ישירה או עקיפה מביצוע הסכם זה, המשרד יודיע על כך לנותן השירותים בכתב ויאפשר לו להתגונן מראש בפניה.</w:t>
      </w:r>
    </w:p>
    <w:p w14:paraId="05DE7117"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חובת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ביטוח</w:t>
      </w:r>
      <w:r w:rsidRPr="00BB1678">
        <w:rPr>
          <w:rFonts w:ascii="Aptos" w:eastAsia="Aptos" w:hAnsi="Aptos"/>
          <w:sz w:val="24"/>
          <w:szCs w:val="28"/>
          <w:u w:val="none"/>
          <w:rtl/>
        </w:rPr>
        <w:t xml:space="preserve"> </w:t>
      </w:r>
    </w:p>
    <w:p w14:paraId="41A5439E" w14:textId="77777777" w:rsidR="00A75AF6" w:rsidRPr="00BB1678" w:rsidRDefault="00A75AF6" w:rsidP="0086243E">
      <w:pPr>
        <w:spacing w:before="80" w:after="80" w:line="360" w:lineRule="auto"/>
        <w:ind w:left="340"/>
        <w:contextualSpacing/>
        <w:jc w:val="both"/>
        <w:outlineLvl w:val="3"/>
        <w:rPr>
          <w:rFonts w:ascii="Aptos" w:eastAsia="Aptos" w:hAnsi="Aptos" w:cs="David"/>
          <w:b/>
          <w:sz w:val="24"/>
          <w:szCs w:val="24"/>
        </w:rPr>
      </w:pPr>
      <w:r w:rsidRPr="00BB1678">
        <w:rPr>
          <w:rFonts w:ascii="Aptos" w:eastAsia="Aptos" w:hAnsi="Aptos" w:cs="David" w:hint="cs"/>
          <w:b/>
          <w:sz w:val="24"/>
          <w:szCs w:val="24"/>
          <w:rtl/>
        </w:rPr>
        <w:t>הוראות הביטוח שיחולו על נותן השירותים יהיו כמפורט בנספח הביטוח המצורף להסכם זה</w:t>
      </w:r>
      <w:r w:rsidR="005A415F" w:rsidRPr="00BB1678">
        <w:rPr>
          <w:rFonts w:ascii="Aptos" w:eastAsia="Aptos" w:hAnsi="Aptos" w:cs="David" w:hint="cs"/>
          <w:b/>
          <w:sz w:val="24"/>
          <w:szCs w:val="24"/>
          <w:rtl/>
        </w:rPr>
        <w:t xml:space="preserve"> ומסומן כנספח </w:t>
      </w:r>
      <w:r w:rsidR="002D27A5" w:rsidRPr="00BB1678">
        <w:rPr>
          <w:rFonts w:ascii="Aptos" w:eastAsia="Aptos" w:hAnsi="Aptos" w:cs="David" w:hint="cs"/>
          <w:b/>
          <w:sz w:val="24"/>
          <w:szCs w:val="24"/>
          <w:rtl/>
        </w:rPr>
        <w:t>ז</w:t>
      </w:r>
      <w:r w:rsidR="005A415F" w:rsidRPr="00BB1678">
        <w:rPr>
          <w:rFonts w:ascii="Aptos" w:eastAsia="Aptos" w:hAnsi="Aptos" w:cs="David" w:hint="cs"/>
          <w:b/>
          <w:sz w:val="24"/>
          <w:szCs w:val="24"/>
          <w:rtl/>
        </w:rPr>
        <w:t>'</w:t>
      </w:r>
      <w:r w:rsidRPr="00BB1678">
        <w:rPr>
          <w:rFonts w:ascii="Aptos" w:eastAsia="Aptos" w:hAnsi="Aptos" w:cs="David" w:hint="cs"/>
          <w:b/>
          <w:sz w:val="24"/>
          <w:szCs w:val="24"/>
          <w:rtl/>
        </w:rPr>
        <w:t>.</w:t>
      </w:r>
      <w:r w:rsidR="0041727C">
        <w:rPr>
          <w:rFonts w:ascii="Aptos" w:eastAsia="Aptos" w:hAnsi="Aptos" w:cs="David" w:hint="cs"/>
          <w:b/>
          <w:sz w:val="24"/>
          <w:szCs w:val="24"/>
          <w:rtl/>
        </w:rPr>
        <w:t xml:space="preserve"> </w:t>
      </w:r>
      <w:r w:rsidR="00744A05" w:rsidRPr="00D450AC">
        <w:rPr>
          <w:rFonts w:ascii="David" w:hAnsi="David" w:cs="David"/>
          <w:color w:val="000000"/>
          <w:sz w:val="24"/>
          <w:szCs w:val="24"/>
          <w:rtl/>
        </w:rPr>
        <w:t xml:space="preserve">לתשומת לב המציעים כי </w:t>
      </w:r>
      <w:r w:rsidR="00744A05">
        <w:rPr>
          <w:rFonts w:ascii="David" w:hAnsi="David" w:cs="David" w:hint="cs"/>
          <w:color w:val="000000"/>
          <w:sz w:val="24"/>
          <w:szCs w:val="24"/>
          <w:rtl/>
        </w:rPr>
        <w:t>ייתכנו</w:t>
      </w:r>
      <w:r w:rsidR="00744A05" w:rsidRPr="00D450AC">
        <w:rPr>
          <w:rFonts w:ascii="David" w:hAnsi="David" w:cs="David"/>
          <w:color w:val="000000"/>
          <w:sz w:val="24"/>
          <w:szCs w:val="24"/>
          <w:rtl/>
        </w:rPr>
        <w:t xml:space="preserve"> שינויים בנספח ז' עבור אשכול ג'</w:t>
      </w:r>
      <w:r w:rsidR="00744A05">
        <w:rPr>
          <w:rFonts w:ascii="David" w:hAnsi="David" w:cs="David" w:hint="cs"/>
          <w:color w:val="000000"/>
          <w:sz w:val="24"/>
          <w:szCs w:val="24"/>
          <w:rtl/>
        </w:rPr>
        <w:t>, עליהם יעדכן המשרד עד העברת ההסכם לזוכה.</w:t>
      </w:r>
      <w:r w:rsidR="00744A05">
        <w:rPr>
          <w:rFonts w:ascii="Aptos" w:eastAsia="Aptos" w:hAnsi="Aptos" w:cs="David" w:hint="cs"/>
          <w:b/>
          <w:sz w:val="24"/>
          <w:szCs w:val="24"/>
          <w:rtl/>
        </w:rPr>
        <w:t xml:space="preserve"> </w:t>
      </w:r>
    </w:p>
    <w:p w14:paraId="7C1FCA14"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זכויות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קניין</w:t>
      </w:r>
      <w:r w:rsidRPr="00BB1678">
        <w:rPr>
          <w:rFonts w:ascii="Aptos" w:eastAsia="Aptos" w:hAnsi="Aptos"/>
          <w:sz w:val="24"/>
          <w:szCs w:val="28"/>
          <w:u w:val="none"/>
          <w:rtl/>
        </w:rPr>
        <w:t xml:space="preserve"> </w:t>
      </w:r>
      <w:r w:rsidRPr="00BB1678">
        <w:rPr>
          <w:rFonts w:ascii="Aptos" w:eastAsia="Aptos" w:hAnsi="Aptos" w:hint="cs"/>
          <w:sz w:val="24"/>
          <w:szCs w:val="28"/>
          <w:u w:val="none"/>
          <w:rtl/>
        </w:rPr>
        <w:t>רוחני וזכויות יוצרים</w:t>
      </w:r>
    </w:p>
    <w:p w14:paraId="6A985E9E"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מוסכם</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הצדדים</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זכויות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הקניין</w:t>
      </w:r>
      <w:r w:rsidRPr="00BB1678">
        <w:rPr>
          <w:rFonts w:ascii="Aptos" w:eastAsia="Aptos" w:hAnsi="Aptos" w:cs="David"/>
          <w:sz w:val="24"/>
          <w:szCs w:val="24"/>
          <w:rtl/>
        </w:rPr>
        <w:t xml:space="preserve"> </w:t>
      </w:r>
      <w:r w:rsidRPr="00BB1678">
        <w:rPr>
          <w:rFonts w:ascii="Aptos" w:eastAsia="Aptos" w:hAnsi="Aptos" w:cs="David" w:hint="cs"/>
          <w:sz w:val="24"/>
          <w:szCs w:val="24"/>
          <w:rtl/>
        </w:rPr>
        <w:t>הרוחני</w:t>
      </w:r>
      <w:r w:rsidRPr="00BB1678">
        <w:rPr>
          <w:rFonts w:ascii="Aptos" w:eastAsia="Aptos" w:hAnsi="Aptos" w:cs="David"/>
          <w:sz w:val="24"/>
          <w:szCs w:val="24"/>
          <w:rtl/>
        </w:rPr>
        <w:t xml:space="preserve"> </w:t>
      </w:r>
      <w:r w:rsidRPr="00BB1678">
        <w:rPr>
          <w:rFonts w:ascii="Aptos" w:eastAsia="Aptos" w:hAnsi="Aptos" w:cs="David" w:hint="cs"/>
          <w:sz w:val="24"/>
          <w:szCs w:val="24"/>
          <w:rtl/>
        </w:rPr>
        <w:t>בישראל</w:t>
      </w:r>
      <w:r w:rsidRPr="00BB1678">
        <w:rPr>
          <w:rFonts w:ascii="Aptos" w:eastAsia="Aptos" w:hAnsi="Aptos" w:cs="David"/>
          <w:sz w:val="24"/>
          <w:szCs w:val="24"/>
          <w:rtl/>
        </w:rPr>
        <w:t xml:space="preserve"> </w:t>
      </w:r>
      <w:r w:rsidRPr="00BB1678">
        <w:rPr>
          <w:rFonts w:ascii="Aptos" w:eastAsia="Aptos" w:hAnsi="Aptos" w:cs="David" w:hint="cs"/>
          <w:sz w:val="24"/>
          <w:szCs w:val="24"/>
          <w:rtl/>
        </w:rPr>
        <w:t>ומחוצה</w:t>
      </w:r>
      <w:r w:rsidRPr="00BB1678">
        <w:rPr>
          <w:rFonts w:ascii="Aptos" w:eastAsia="Aptos" w:hAnsi="Aptos" w:cs="David"/>
          <w:sz w:val="24"/>
          <w:szCs w:val="24"/>
          <w:rtl/>
        </w:rPr>
        <w:t xml:space="preserve"> </w:t>
      </w:r>
      <w:r w:rsidRPr="00BB1678">
        <w:rPr>
          <w:rFonts w:ascii="Aptos" w:eastAsia="Aptos" w:hAnsi="Aptos" w:cs="David" w:hint="cs"/>
          <w:sz w:val="24"/>
          <w:szCs w:val="24"/>
          <w:rtl/>
        </w:rPr>
        <w:t>לה</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התוצרים</w:t>
      </w:r>
      <w:r w:rsidRPr="00BB1678">
        <w:rPr>
          <w:rFonts w:ascii="Aptos" w:eastAsia="Aptos" w:hAnsi="Aptos" w:cs="David"/>
          <w:sz w:val="24"/>
          <w:szCs w:val="24"/>
          <w:rtl/>
        </w:rPr>
        <w:t xml:space="preserve"> </w:t>
      </w:r>
      <w:r w:rsidRPr="00BB1678">
        <w:rPr>
          <w:rFonts w:ascii="Aptos" w:eastAsia="Aptos" w:hAnsi="Aptos" w:cs="David" w:hint="cs"/>
          <w:sz w:val="24"/>
          <w:szCs w:val="24"/>
          <w:rtl/>
        </w:rPr>
        <w:t>שהוכנו</w:t>
      </w:r>
      <w:r w:rsidRPr="00BB1678">
        <w:rPr>
          <w:rFonts w:ascii="Aptos" w:eastAsia="Aptos" w:hAnsi="Aptos" w:cs="David"/>
          <w:sz w:val="24"/>
          <w:szCs w:val="24"/>
          <w:rtl/>
        </w:rPr>
        <w:t xml:space="preserve"> </w:t>
      </w:r>
      <w:r w:rsidRPr="00BB1678">
        <w:rPr>
          <w:rFonts w:ascii="Aptos" w:eastAsia="Aptos" w:hAnsi="Aptos" w:cs="David" w:hint="cs"/>
          <w:sz w:val="24"/>
          <w:szCs w:val="24"/>
          <w:rtl/>
        </w:rPr>
        <w:t>במסגרת</w:t>
      </w:r>
      <w:r w:rsidRPr="00BB1678">
        <w:rPr>
          <w:rFonts w:ascii="Aptos" w:eastAsia="Aptos" w:hAnsi="Aptos" w:cs="David"/>
          <w:sz w:val="24"/>
          <w:szCs w:val="24"/>
          <w:rtl/>
        </w:rPr>
        <w:t xml:space="preserve"> </w:t>
      </w:r>
      <w:r w:rsidRPr="00BB1678">
        <w:rPr>
          <w:rFonts w:ascii="Aptos" w:eastAsia="Aptos" w:hAnsi="Aptos" w:cs="David" w:hint="cs"/>
          <w:sz w:val="24"/>
          <w:szCs w:val="24"/>
          <w:rtl/>
        </w:rPr>
        <w:t>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006D5980">
        <w:rPr>
          <w:rFonts w:ascii="Aptos" w:eastAsia="Aptos" w:hAnsi="Aptos" w:cs="David" w:hint="cs"/>
          <w:sz w:val="24"/>
          <w:szCs w:val="24"/>
          <w:rtl/>
        </w:rPr>
        <w:t>מושאי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מחקרים, דוחות, חוות דעת וכן כל</w:t>
      </w:r>
      <w:r w:rsidRPr="00BB1678">
        <w:rPr>
          <w:rFonts w:ascii="Aptos" w:eastAsia="Aptos" w:hAnsi="Aptos" w:cs="David"/>
          <w:sz w:val="24"/>
          <w:szCs w:val="24"/>
          <w:rtl/>
        </w:rPr>
        <w:t xml:space="preserve"> </w:t>
      </w:r>
      <w:r w:rsidRPr="00BB1678">
        <w:rPr>
          <w:rFonts w:ascii="Aptos" w:eastAsia="Aptos" w:hAnsi="Aptos" w:cs="David" w:hint="cs"/>
          <w:sz w:val="24"/>
          <w:szCs w:val="24"/>
          <w:rtl/>
        </w:rPr>
        <w:t>תוצאה</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שייאסף</w:t>
      </w:r>
      <w:r w:rsidRPr="00BB1678">
        <w:rPr>
          <w:rFonts w:ascii="Aptos" w:eastAsia="Aptos" w:hAnsi="Aptos" w:cs="David"/>
          <w:sz w:val="24"/>
          <w:szCs w:val="24"/>
          <w:rtl/>
        </w:rPr>
        <w:t xml:space="preserve">, </w:t>
      </w:r>
      <w:r w:rsidRPr="00BB1678">
        <w:rPr>
          <w:rFonts w:ascii="Aptos" w:eastAsia="Aptos" w:hAnsi="Aptos" w:cs="David" w:hint="cs"/>
          <w:sz w:val="24"/>
          <w:szCs w:val="24"/>
          <w:rtl/>
        </w:rPr>
        <w:t>ייווצר</w:t>
      </w:r>
      <w:r w:rsidRPr="00BB1678">
        <w:rPr>
          <w:rFonts w:ascii="Aptos" w:eastAsia="Aptos" w:hAnsi="Aptos" w:cs="David"/>
          <w:sz w:val="24"/>
          <w:szCs w:val="24"/>
          <w:rtl/>
        </w:rPr>
        <w:t xml:space="preserve"> </w:t>
      </w:r>
      <w:r w:rsidRPr="00BB1678">
        <w:rPr>
          <w:rFonts w:ascii="Aptos" w:eastAsia="Aptos" w:hAnsi="Aptos" w:cs="David" w:hint="cs"/>
          <w:sz w:val="24"/>
          <w:szCs w:val="24"/>
          <w:rtl/>
        </w:rPr>
        <w:t>ויגובש</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בקשר</w:t>
      </w:r>
      <w:r w:rsidRPr="00BB1678">
        <w:rPr>
          <w:rFonts w:ascii="Aptos" w:eastAsia="Aptos" w:hAnsi="Aptos" w:cs="David"/>
          <w:sz w:val="24"/>
          <w:szCs w:val="24"/>
          <w:rtl/>
        </w:rPr>
        <w:t xml:space="preserve"> </w:t>
      </w:r>
      <w:r w:rsidRPr="00BB1678">
        <w:rPr>
          <w:rFonts w:ascii="Aptos" w:eastAsia="Aptos" w:hAnsi="Aptos" w:cs="David" w:hint="cs"/>
          <w:sz w:val="24"/>
          <w:szCs w:val="24"/>
          <w:rtl/>
        </w:rPr>
        <w:t>להסכם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יהיו</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והתמורה</w:t>
      </w:r>
      <w:r w:rsidRPr="00BB1678">
        <w:rPr>
          <w:rFonts w:ascii="Aptos" w:eastAsia="Aptos" w:hAnsi="Aptos" w:cs="David"/>
          <w:sz w:val="24"/>
          <w:szCs w:val="24"/>
          <w:rtl/>
        </w:rPr>
        <w:t xml:space="preserve"> </w:t>
      </w:r>
      <w:r w:rsidRPr="00BB1678">
        <w:rPr>
          <w:rFonts w:ascii="Aptos" w:eastAsia="Aptos" w:hAnsi="Aptos" w:cs="David" w:hint="cs"/>
          <w:sz w:val="24"/>
          <w:szCs w:val="24"/>
          <w:rtl/>
        </w:rPr>
        <w:t>דלעיל</w:t>
      </w:r>
      <w:r w:rsidRPr="00BB1678">
        <w:rPr>
          <w:rFonts w:ascii="Aptos" w:eastAsia="Aptos" w:hAnsi="Aptos" w:cs="David"/>
          <w:sz w:val="24"/>
          <w:szCs w:val="24"/>
          <w:rtl/>
        </w:rPr>
        <w:t xml:space="preserve"> </w:t>
      </w:r>
      <w:r w:rsidRPr="00BB1678">
        <w:rPr>
          <w:rFonts w:ascii="Aptos" w:eastAsia="Aptos" w:hAnsi="Aptos" w:cs="David" w:hint="cs"/>
          <w:sz w:val="24"/>
          <w:szCs w:val="24"/>
          <w:rtl/>
        </w:rPr>
        <w:t>תהווה</w:t>
      </w:r>
      <w:r w:rsidRPr="00BB1678">
        <w:rPr>
          <w:rFonts w:ascii="Aptos" w:eastAsia="Aptos" w:hAnsi="Aptos" w:cs="David"/>
          <w:sz w:val="24"/>
          <w:szCs w:val="24"/>
          <w:rtl/>
        </w:rPr>
        <w:t xml:space="preserve"> </w:t>
      </w:r>
      <w:r w:rsidRPr="00BB1678">
        <w:rPr>
          <w:rFonts w:ascii="Aptos" w:eastAsia="Aptos" w:hAnsi="Aptos" w:cs="David" w:hint="cs"/>
          <w:sz w:val="24"/>
          <w:szCs w:val="24"/>
          <w:rtl/>
        </w:rPr>
        <w:t>תמורה</w:t>
      </w:r>
      <w:r w:rsidRPr="00BB1678">
        <w:rPr>
          <w:rFonts w:ascii="Aptos" w:eastAsia="Aptos" w:hAnsi="Aptos" w:cs="David"/>
          <w:sz w:val="24"/>
          <w:szCs w:val="24"/>
          <w:rtl/>
        </w:rPr>
        <w:t xml:space="preserve"> </w:t>
      </w:r>
      <w:r w:rsidRPr="00BB1678">
        <w:rPr>
          <w:rFonts w:ascii="Aptos" w:eastAsia="Aptos" w:hAnsi="Aptos" w:cs="David" w:hint="cs"/>
          <w:sz w:val="24"/>
          <w:szCs w:val="24"/>
          <w:rtl/>
        </w:rPr>
        <w:t>גם</w:t>
      </w:r>
      <w:r w:rsidRPr="00BB1678">
        <w:rPr>
          <w:rFonts w:ascii="Aptos" w:eastAsia="Aptos" w:hAnsi="Aptos" w:cs="David"/>
          <w:sz w:val="24"/>
          <w:szCs w:val="24"/>
          <w:rtl/>
        </w:rPr>
        <w:t xml:space="preserve"> </w:t>
      </w:r>
      <w:r w:rsidRPr="00BB1678">
        <w:rPr>
          <w:rFonts w:ascii="Aptos" w:eastAsia="Aptos" w:hAnsi="Aptos" w:cs="David" w:hint="cs"/>
          <w:sz w:val="24"/>
          <w:szCs w:val="24"/>
          <w:rtl/>
        </w:rPr>
        <w:t>עבור</w:t>
      </w:r>
      <w:r w:rsidRPr="00BB1678">
        <w:rPr>
          <w:rFonts w:ascii="Aptos" w:eastAsia="Aptos" w:hAnsi="Aptos" w:cs="David"/>
          <w:sz w:val="24"/>
          <w:szCs w:val="24"/>
          <w:rtl/>
        </w:rPr>
        <w:t xml:space="preserve"> </w:t>
      </w:r>
      <w:r w:rsidRPr="00BB1678">
        <w:rPr>
          <w:rFonts w:ascii="Aptos" w:eastAsia="Aptos" w:hAnsi="Aptos" w:cs="David" w:hint="cs"/>
          <w:sz w:val="24"/>
          <w:szCs w:val="24"/>
          <w:rtl/>
        </w:rPr>
        <w:t>זכויות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אלה</w:t>
      </w:r>
      <w:r w:rsidRPr="00BB1678">
        <w:rPr>
          <w:rFonts w:ascii="Aptos" w:eastAsia="Aptos" w:hAnsi="Aptos" w:cs="David"/>
          <w:sz w:val="24"/>
          <w:szCs w:val="24"/>
          <w:rtl/>
        </w:rPr>
        <w:t>.</w:t>
      </w:r>
    </w:p>
    <w:p w14:paraId="7272CF41"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הזכות</w:t>
      </w:r>
      <w:r w:rsidRPr="00BB1678">
        <w:rPr>
          <w:rFonts w:ascii="Aptos" w:eastAsia="Aptos" w:hAnsi="Aptos" w:cs="David"/>
          <w:sz w:val="24"/>
          <w:szCs w:val="24"/>
          <w:rtl/>
        </w:rPr>
        <w:t xml:space="preserve"> </w:t>
      </w:r>
      <w:r w:rsidRPr="00BB1678">
        <w:rPr>
          <w:rFonts w:ascii="Aptos" w:eastAsia="Aptos" w:hAnsi="Aptos" w:cs="David" w:hint="cs"/>
          <w:sz w:val="24"/>
          <w:szCs w:val="24"/>
          <w:rtl/>
        </w:rPr>
        <w:t>הבלעדית</w:t>
      </w:r>
      <w:r w:rsidRPr="00BB1678">
        <w:rPr>
          <w:rFonts w:ascii="Aptos" w:eastAsia="Aptos" w:hAnsi="Aptos" w:cs="David"/>
          <w:sz w:val="24"/>
          <w:szCs w:val="24"/>
          <w:rtl/>
        </w:rPr>
        <w:t xml:space="preserve"> </w:t>
      </w:r>
      <w:r w:rsidRPr="00BB1678">
        <w:rPr>
          <w:rFonts w:ascii="Aptos" w:eastAsia="Aptos" w:hAnsi="Aptos" w:cs="David" w:hint="cs"/>
          <w:sz w:val="24"/>
          <w:szCs w:val="24"/>
          <w:rtl/>
        </w:rPr>
        <w:t>להשתמש</w:t>
      </w:r>
      <w:r w:rsidRPr="00BB1678">
        <w:rPr>
          <w:rFonts w:ascii="Aptos" w:eastAsia="Aptos" w:hAnsi="Aptos" w:cs="David"/>
          <w:sz w:val="24"/>
          <w:szCs w:val="24"/>
          <w:rtl/>
        </w:rPr>
        <w:t xml:space="preserve">, </w:t>
      </w:r>
      <w:r w:rsidRPr="00BB1678">
        <w:rPr>
          <w:rFonts w:ascii="Aptos" w:eastAsia="Aptos" w:hAnsi="Aptos" w:cs="David" w:hint="cs"/>
          <w:sz w:val="24"/>
          <w:szCs w:val="24"/>
          <w:rtl/>
        </w:rPr>
        <w:t>לפרסם</w:t>
      </w:r>
      <w:r w:rsidRPr="00BB1678">
        <w:rPr>
          <w:rFonts w:ascii="Aptos" w:eastAsia="Aptos" w:hAnsi="Aptos" w:cs="David"/>
          <w:sz w:val="24"/>
          <w:szCs w:val="24"/>
          <w:rtl/>
        </w:rPr>
        <w:t xml:space="preserve"> </w:t>
      </w:r>
      <w:r w:rsidRPr="00BB1678">
        <w:rPr>
          <w:rFonts w:ascii="Aptos" w:eastAsia="Aptos" w:hAnsi="Aptos" w:cs="David" w:hint="cs"/>
          <w:sz w:val="24"/>
          <w:szCs w:val="24"/>
          <w:rtl/>
        </w:rPr>
        <w:t>ולהפיץ</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חומר</w:t>
      </w:r>
      <w:r w:rsidRPr="00BB1678">
        <w:rPr>
          <w:rFonts w:ascii="Aptos" w:eastAsia="Aptos" w:hAnsi="Aptos" w:cs="David"/>
          <w:sz w:val="24"/>
          <w:szCs w:val="24"/>
          <w:rtl/>
        </w:rPr>
        <w:t xml:space="preserve"> </w:t>
      </w:r>
      <w:r w:rsidRPr="00BB1678">
        <w:rPr>
          <w:rFonts w:ascii="Aptos" w:eastAsia="Aptos" w:hAnsi="Aptos" w:cs="David" w:hint="cs"/>
          <w:sz w:val="24"/>
          <w:szCs w:val="24"/>
          <w:rtl/>
        </w:rPr>
        <w:t>שיימסר</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כחלק</w:t>
      </w:r>
      <w:r w:rsidRPr="00BB1678">
        <w:rPr>
          <w:rFonts w:ascii="Aptos" w:eastAsia="Aptos" w:hAnsi="Aptos" w:cs="David"/>
          <w:sz w:val="24"/>
          <w:szCs w:val="24"/>
          <w:rtl/>
        </w:rPr>
        <w:t xml:space="preserve"> </w:t>
      </w:r>
      <w:r w:rsidRPr="00BB1678">
        <w:rPr>
          <w:rFonts w:ascii="Aptos" w:eastAsia="Aptos" w:hAnsi="Aptos" w:cs="David" w:hint="cs"/>
          <w:sz w:val="24"/>
          <w:szCs w:val="24"/>
          <w:rtl/>
        </w:rPr>
        <w:t>מהסכם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ללא</w:t>
      </w:r>
      <w:r w:rsidRPr="00BB1678">
        <w:rPr>
          <w:rFonts w:ascii="Aptos" w:eastAsia="Aptos" w:hAnsi="Aptos" w:cs="David"/>
          <w:sz w:val="24"/>
          <w:szCs w:val="24"/>
          <w:rtl/>
        </w:rPr>
        <w:t xml:space="preserve"> </w:t>
      </w:r>
      <w:r w:rsidRPr="00BB1678">
        <w:rPr>
          <w:rFonts w:ascii="Aptos" w:eastAsia="Aptos" w:hAnsi="Aptos" w:cs="David" w:hint="cs"/>
          <w:sz w:val="24"/>
          <w:szCs w:val="24"/>
          <w:rtl/>
        </w:rPr>
        <w:t>צורך</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בהסכמת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ובלבד</w:t>
      </w:r>
      <w:r w:rsidRPr="00BB1678">
        <w:rPr>
          <w:rFonts w:ascii="Aptos" w:eastAsia="Aptos" w:hAnsi="Aptos" w:cs="David"/>
          <w:sz w:val="24"/>
          <w:szCs w:val="24"/>
          <w:rtl/>
        </w:rPr>
        <w:t xml:space="preserve"> </w:t>
      </w:r>
      <w:r w:rsidRPr="00BB1678">
        <w:rPr>
          <w:rFonts w:ascii="Aptos" w:eastAsia="Aptos" w:hAnsi="Aptos" w:cs="David" w:hint="cs"/>
          <w:sz w:val="24"/>
          <w:szCs w:val="24"/>
          <w:rtl/>
        </w:rPr>
        <w:t>שתישמר</w:t>
      </w:r>
      <w:r w:rsidRPr="00BB1678">
        <w:rPr>
          <w:rFonts w:ascii="Aptos" w:eastAsia="Aptos" w:hAnsi="Aptos" w:cs="David"/>
          <w:sz w:val="24"/>
          <w:szCs w:val="24"/>
          <w:rtl/>
        </w:rPr>
        <w:t xml:space="preserve">  </w:t>
      </w:r>
      <w:r w:rsidRPr="00BB1678">
        <w:rPr>
          <w:rFonts w:ascii="Aptos" w:eastAsia="Aptos" w:hAnsi="Aptos" w:cs="David" w:hint="cs"/>
          <w:sz w:val="24"/>
          <w:szCs w:val="24"/>
          <w:rtl/>
        </w:rPr>
        <w:t>לנותן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למי</w:t>
      </w:r>
      <w:r w:rsidRPr="00BB1678">
        <w:rPr>
          <w:rFonts w:ascii="Aptos" w:eastAsia="Aptos" w:hAnsi="Aptos" w:cs="David"/>
          <w:sz w:val="24"/>
          <w:szCs w:val="24"/>
          <w:rtl/>
        </w:rPr>
        <w:t xml:space="preserve"> </w:t>
      </w:r>
      <w:r w:rsidRPr="00BB1678">
        <w:rPr>
          <w:rFonts w:ascii="Aptos" w:eastAsia="Aptos" w:hAnsi="Aptos" w:cs="David" w:hint="cs"/>
          <w:sz w:val="24"/>
          <w:szCs w:val="24"/>
          <w:rtl/>
        </w:rPr>
        <w:t>שיצר</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החומר</w:t>
      </w:r>
      <w:r w:rsidR="000F603B">
        <w:rPr>
          <w:rFonts w:ascii="Aptos" w:eastAsia="Aptos" w:hAnsi="Aptos" w:cs="David" w:hint="cs"/>
          <w:sz w:val="24"/>
          <w:szCs w:val="24"/>
          <w:rtl/>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הזכות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המוסרית</w:t>
      </w:r>
      <w:r w:rsidRPr="00BB1678">
        <w:rPr>
          <w:rFonts w:ascii="Aptos" w:eastAsia="Aptos" w:hAnsi="Aptos" w:cs="David"/>
          <w:sz w:val="24"/>
          <w:szCs w:val="24"/>
          <w:rtl/>
        </w:rPr>
        <w:t>".</w:t>
      </w:r>
    </w:p>
    <w:p w14:paraId="3985D41E"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המשרד יהיה רשאי לבצע כל שימוש בתוצרי העבודה של נותן השירותים, תוך כדי תקופת ההתקשרות ולאחריה, לרבות ביצוע שינויים ורכישת תוספות, השלמות או עריכה מחדש או העברתם לאחר בתמורה או שלא בתמורה.</w:t>
      </w:r>
    </w:p>
    <w:p w14:paraId="5E276521"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ישתמש</w:t>
      </w:r>
      <w:r w:rsidRPr="00BB1678">
        <w:rPr>
          <w:rFonts w:ascii="Aptos" w:eastAsia="Aptos" w:hAnsi="Aptos" w:cs="David"/>
          <w:sz w:val="24"/>
          <w:szCs w:val="24"/>
          <w:rtl/>
        </w:rPr>
        <w:t xml:space="preserve"> </w:t>
      </w:r>
      <w:r w:rsidRPr="00BB1678">
        <w:rPr>
          <w:rFonts w:ascii="Aptos" w:eastAsia="Aptos" w:hAnsi="Aptos" w:cs="David" w:hint="cs"/>
          <w:sz w:val="24"/>
          <w:szCs w:val="24"/>
          <w:rtl/>
        </w:rPr>
        <w:t>במסמך</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כלשהו</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חלק</w:t>
      </w:r>
      <w:r w:rsidRPr="00BB1678">
        <w:rPr>
          <w:rFonts w:ascii="Aptos" w:eastAsia="Aptos" w:hAnsi="Aptos" w:cs="David"/>
          <w:sz w:val="24"/>
          <w:szCs w:val="24"/>
          <w:rtl/>
        </w:rPr>
        <w:t xml:space="preserve"> </w:t>
      </w:r>
      <w:r w:rsidRPr="00BB1678">
        <w:rPr>
          <w:rFonts w:ascii="Aptos" w:eastAsia="Aptos" w:hAnsi="Aptos" w:cs="David" w:hint="cs"/>
          <w:sz w:val="24"/>
          <w:szCs w:val="24"/>
          <w:rtl/>
        </w:rPr>
        <w:t>מהשירותים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 תוצאותיהם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התוצרים</w:t>
      </w:r>
      <w:r w:rsidRPr="00BB1678">
        <w:rPr>
          <w:rFonts w:ascii="Aptos" w:eastAsia="Aptos" w:hAnsi="Aptos" w:cs="David"/>
          <w:sz w:val="24"/>
          <w:szCs w:val="24"/>
          <w:rtl/>
        </w:rPr>
        <w:t xml:space="preserve"> </w:t>
      </w:r>
      <w:r w:rsidRPr="00BB1678">
        <w:rPr>
          <w:rFonts w:ascii="Aptos" w:eastAsia="Aptos" w:hAnsi="Aptos" w:cs="David" w:hint="cs"/>
          <w:sz w:val="24"/>
          <w:szCs w:val="24"/>
          <w:rtl/>
        </w:rPr>
        <w:t>שיוכנו</w:t>
      </w:r>
      <w:r w:rsidRPr="00BB1678">
        <w:rPr>
          <w:rFonts w:ascii="Aptos" w:eastAsia="Aptos" w:hAnsi="Aptos" w:cs="David"/>
          <w:sz w:val="24"/>
          <w:szCs w:val="24"/>
          <w:rtl/>
        </w:rPr>
        <w:t xml:space="preserve"> </w:t>
      </w:r>
      <w:r w:rsidRPr="00BB1678">
        <w:rPr>
          <w:rFonts w:ascii="Aptos" w:eastAsia="Aptos" w:hAnsi="Aptos" w:cs="David" w:hint="cs"/>
          <w:sz w:val="24"/>
          <w:szCs w:val="24"/>
          <w:rtl/>
        </w:rPr>
        <w:t>במסגרתם</w:t>
      </w:r>
      <w:r w:rsidRPr="00BB1678">
        <w:rPr>
          <w:rFonts w:ascii="Aptos" w:eastAsia="Aptos" w:hAnsi="Aptos" w:cs="David"/>
          <w:sz w:val="24"/>
          <w:szCs w:val="24"/>
          <w:rtl/>
        </w:rPr>
        <w:t xml:space="preserve">, </w:t>
      </w:r>
      <w:r w:rsidRPr="00BB1678">
        <w:rPr>
          <w:rFonts w:ascii="Aptos" w:eastAsia="Aptos" w:hAnsi="Aptos" w:cs="David" w:hint="cs"/>
          <w:sz w:val="24"/>
          <w:szCs w:val="24"/>
          <w:rtl/>
        </w:rPr>
        <w:t>ללא</w:t>
      </w:r>
      <w:r w:rsidRPr="00BB1678">
        <w:rPr>
          <w:rFonts w:ascii="Aptos" w:eastAsia="Aptos" w:hAnsi="Aptos" w:cs="David"/>
          <w:sz w:val="24"/>
          <w:szCs w:val="24"/>
          <w:rtl/>
        </w:rPr>
        <w:t xml:space="preserve"> </w:t>
      </w:r>
      <w:r w:rsidRPr="00BB1678">
        <w:rPr>
          <w:rFonts w:ascii="Aptos" w:eastAsia="Aptos" w:hAnsi="Aptos" w:cs="David" w:hint="cs"/>
          <w:sz w:val="24"/>
          <w:szCs w:val="24"/>
          <w:rtl/>
        </w:rPr>
        <w:t>אישור</w:t>
      </w:r>
      <w:r w:rsidRPr="00BB1678">
        <w:rPr>
          <w:rFonts w:ascii="Aptos" w:eastAsia="Aptos" w:hAnsi="Aptos" w:cs="David"/>
          <w:sz w:val="24"/>
          <w:szCs w:val="24"/>
          <w:rtl/>
        </w:rPr>
        <w:t xml:space="preserve"> </w:t>
      </w:r>
      <w:r w:rsidRPr="00BB1678">
        <w:rPr>
          <w:rFonts w:ascii="Aptos" w:eastAsia="Aptos" w:hAnsi="Aptos" w:cs="David" w:hint="cs"/>
          <w:sz w:val="24"/>
          <w:szCs w:val="24"/>
          <w:rtl/>
        </w:rPr>
        <w:t>מראש</w:t>
      </w:r>
      <w:r w:rsidRPr="00BB1678">
        <w:rPr>
          <w:rFonts w:ascii="Aptos" w:eastAsia="Aptos" w:hAnsi="Aptos" w:cs="David"/>
          <w:sz w:val="24"/>
          <w:szCs w:val="24"/>
          <w:rtl/>
        </w:rPr>
        <w:t xml:space="preserve"> </w:t>
      </w:r>
      <w:r w:rsidRPr="00BB1678">
        <w:rPr>
          <w:rFonts w:ascii="Aptos" w:eastAsia="Aptos" w:hAnsi="Aptos" w:cs="David" w:hint="cs"/>
          <w:sz w:val="24"/>
          <w:szCs w:val="24"/>
          <w:rtl/>
        </w:rPr>
        <w:t>ובכתב</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p>
    <w:p w14:paraId="285F81D9"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זכאי</w:t>
      </w:r>
      <w:r w:rsidRPr="00BB1678">
        <w:rPr>
          <w:rFonts w:ascii="Aptos" w:eastAsia="Aptos" w:hAnsi="Aptos" w:cs="David"/>
          <w:sz w:val="24"/>
          <w:szCs w:val="24"/>
          <w:rtl/>
        </w:rPr>
        <w:t xml:space="preserve"> </w:t>
      </w:r>
      <w:r w:rsidRPr="00BB1678">
        <w:rPr>
          <w:rFonts w:ascii="Aptos" w:eastAsia="Aptos" w:hAnsi="Aptos" w:cs="David" w:hint="cs"/>
          <w:sz w:val="24"/>
          <w:szCs w:val="24"/>
          <w:rtl/>
        </w:rPr>
        <w:t>לדרוש</w:t>
      </w:r>
      <w:r w:rsidRPr="00BB1678">
        <w:rPr>
          <w:rFonts w:ascii="Aptos" w:eastAsia="Aptos" w:hAnsi="Aptos" w:cs="David"/>
          <w:sz w:val="24"/>
          <w:szCs w:val="24"/>
          <w:rtl/>
        </w:rPr>
        <w:t xml:space="preserve"> </w:t>
      </w:r>
      <w:r w:rsidRPr="00BB1678">
        <w:rPr>
          <w:rFonts w:ascii="Aptos" w:eastAsia="Aptos" w:hAnsi="Aptos" w:cs="David" w:hint="cs"/>
          <w:sz w:val="24"/>
          <w:szCs w:val="24"/>
          <w:rtl/>
        </w:rPr>
        <w:t>ולקבל</w:t>
      </w:r>
      <w:r w:rsidRPr="00BB1678">
        <w:rPr>
          <w:rFonts w:ascii="Aptos" w:eastAsia="Aptos" w:hAnsi="Aptos" w:cs="David"/>
          <w:sz w:val="24"/>
          <w:szCs w:val="24"/>
          <w:rtl/>
        </w:rPr>
        <w:t xml:space="preserve"> </w:t>
      </w:r>
      <w:r w:rsidRPr="00BB1678">
        <w:rPr>
          <w:rFonts w:ascii="Aptos" w:eastAsia="Aptos" w:hAnsi="Aptos" w:cs="David" w:hint="cs"/>
          <w:sz w:val="24"/>
          <w:szCs w:val="24"/>
          <w:rtl/>
        </w:rPr>
        <w:t>מנותן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במהלך</w:t>
      </w:r>
      <w:r w:rsidRPr="00BB1678">
        <w:rPr>
          <w:rFonts w:ascii="Aptos" w:eastAsia="Aptos" w:hAnsi="Aptos" w:cs="David"/>
          <w:sz w:val="24"/>
          <w:szCs w:val="24"/>
          <w:rtl/>
        </w:rPr>
        <w:t xml:space="preserve"> </w:t>
      </w:r>
      <w:r w:rsidRPr="00BB1678">
        <w:rPr>
          <w:rFonts w:ascii="Aptos" w:eastAsia="Aptos" w:hAnsi="Aptos" w:cs="David" w:hint="cs"/>
          <w:sz w:val="24"/>
          <w:szCs w:val="24"/>
          <w:rtl/>
        </w:rPr>
        <w:t>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מכן</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תוכנית</w:t>
      </w:r>
      <w:r w:rsidRPr="00BB1678">
        <w:rPr>
          <w:rFonts w:ascii="Aptos" w:eastAsia="Aptos" w:hAnsi="Aptos" w:cs="David"/>
          <w:sz w:val="24"/>
          <w:szCs w:val="24"/>
          <w:rtl/>
        </w:rPr>
        <w:t xml:space="preserve">, </w:t>
      </w:r>
      <w:r w:rsidRPr="00BB1678">
        <w:rPr>
          <w:rFonts w:ascii="Aptos" w:eastAsia="Aptos" w:hAnsi="Aptos" w:cs="David" w:hint="cs"/>
          <w:sz w:val="24"/>
          <w:szCs w:val="24"/>
          <w:rtl/>
        </w:rPr>
        <w:t>מסמך</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דבר</w:t>
      </w:r>
      <w:r w:rsidRPr="00BB1678">
        <w:rPr>
          <w:rFonts w:ascii="Aptos" w:eastAsia="Aptos" w:hAnsi="Aptos" w:cs="David"/>
          <w:sz w:val="24"/>
          <w:szCs w:val="24"/>
          <w:rtl/>
        </w:rPr>
        <w:t xml:space="preserve"> </w:t>
      </w:r>
      <w:r w:rsidRPr="00BB1678">
        <w:rPr>
          <w:rFonts w:ascii="Aptos" w:eastAsia="Aptos" w:hAnsi="Aptos" w:cs="David" w:hint="cs"/>
          <w:sz w:val="24"/>
          <w:szCs w:val="24"/>
          <w:rtl/>
        </w:rPr>
        <w:t>הקשור</w:t>
      </w:r>
      <w:r w:rsidRPr="00BB1678">
        <w:rPr>
          <w:rFonts w:ascii="Aptos" w:eastAsia="Aptos" w:hAnsi="Aptos" w:cs="David"/>
          <w:sz w:val="24"/>
          <w:szCs w:val="24"/>
          <w:rtl/>
        </w:rPr>
        <w:t xml:space="preserve"> </w:t>
      </w:r>
      <w:r w:rsidRPr="00BB1678">
        <w:rPr>
          <w:rFonts w:ascii="Aptos" w:eastAsia="Aptos" w:hAnsi="Aptos" w:cs="David" w:hint="cs"/>
          <w:sz w:val="24"/>
          <w:szCs w:val="24"/>
          <w:rtl/>
        </w:rPr>
        <w:t>למתן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006D5980">
        <w:rPr>
          <w:rFonts w:ascii="Aptos" w:eastAsia="Aptos" w:hAnsi="Aptos" w:cs="David" w:hint="cs"/>
          <w:sz w:val="24"/>
          <w:szCs w:val="24"/>
          <w:rtl/>
        </w:rPr>
        <w:t>מושא</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p>
    <w:p w14:paraId="73053A05"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לשתף</w:t>
      </w:r>
      <w:r w:rsidRPr="00BB1678">
        <w:rPr>
          <w:rFonts w:ascii="Aptos" w:eastAsia="Aptos" w:hAnsi="Aptos" w:cs="David"/>
          <w:sz w:val="24"/>
          <w:szCs w:val="24"/>
          <w:rtl/>
        </w:rPr>
        <w:t xml:space="preserve"> </w:t>
      </w:r>
      <w:r w:rsidRPr="00BB1678">
        <w:rPr>
          <w:rFonts w:ascii="Aptos" w:eastAsia="Aptos" w:hAnsi="Aptos" w:cs="David" w:hint="cs"/>
          <w:sz w:val="24"/>
          <w:szCs w:val="24"/>
          <w:rtl/>
        </w:rPr>
        <w:t>פעולה</w:t>
      </w:r>
      <w:r w:rsidRPr="00BB1678">
        <w:rPr>
          <w:rFonts w:ascii="Aptos" w:eastAsia="Aptos" w:hAnsi="Aptos" w:cs="David"/>
          <w:sz w:val="24"/>
          <w:szCs w:val="24"/>
          <w:rtl/>
        </w:rPr>
        <w:t xml:space="preserve"> </w:t>
      </w:r>
      <w:r w:rsidRPr="00BB1678">
        <w:rPr>
          <w:rFonts w:ascii="Aptos" w:eastAsia="Aptos" w:hAnsi="Aptos" w:cs="David" w:hint="cs"/>
          <w:sz w:val="24"/>
          <w:szCs w:val="24"/>
          <w:rtl/>
        </w:rPr>
        <w:t>ולסייע</w:t>
      </w:r>
      <w:r w:rsidRPr="00BB1678">
        <w:rPr>
          <w:rFonts w:ascii="Aptos" w:eastAsia="Aptos" w:hAnsi="Aptos" w:cs="David"/>
          <w:sz w:val="24"/>
          <w:szCs w:val="24"/>
          <w:rtl/>
        </w:rPr>
        <w:t xml:space="preserve"> </w:t>
      </w:r>
      <w:r w:rsidRPr="00BB1678">
        <w:rPr>
          <w:rFonts w:ascii="Aptos" w:eastAsia="Aptos" w:hAnsi="Aptos" w:cs="David" w:hint="cs"/>
          <w:sz w:val="24"/>
          <w:szCs w:val="24"/>
          <w:rtl/>
        </w:rPr>
        <w:t>לכל</w:t>
      </w:r>
      <w:r w:rsidRPr="00BB1678">
        <w:rPr>
          <w:rFonts w:ascii="Aptos" w:eastAsia="Aptos" w:hAnsi="Aptos" w:cs="David"/>
          <w:sz w:val="24"/>
          <w:szCs w:val="24"/>
          <w:rtl/>
        </w:rPr>
        <w:t xml:space="preserve"> </w:t>
      </w:r>
      <w:r w:rsidRPr="00BB1678">
        <w:rPr>
          <w:rFonts w:ascii="Aptos" w:eastAsia="Aptos" w:hAnsi="Aptos" w:cs="David" w:hint="cs"/>
          <w:sz w:val="24"/>
          <w:szCs w:val="24"/>
          <w:rtl/>
        </w:rPr>
        <w:t>גורם</w:t>
      </w:r>
      <w:r w:rsidRPr="00BB1678">
        <w:rPr>
          <w:rFonts w:ascii="Aptos" w:eastAsia="Aptos" w:hAnsi="Aptos" w:cs="David"/>
          <w:sz w:val="24"/>
          <w:szCs w:val="24"/>
          <w:rtl/>
        </w:rPr>
        <w:t xml:space="preserve"> </w:t>
      </w:r>
      <w:r w:rsidRPr="00BB1678">
        <w:rPr>
          <w:rFonts w:ascii="Aptos" w:eastAsia="Aptos" w:hAnsi="Aptos" w:cs="David" w:hint="cs"/>
          <w:sz w:val="24"/>
          <w:szCs w:val="24"/>
          <w:rtl/>
        </w:rPr>
        <w:t>שיורשה</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פעולה</w:t>
      </w:r>
      <w:r w:rsidRPr="00BB1678">
        <w:rPr>
          <w:rFonts w:ascii="Aptos" w:eastAsia="Aptos" w:hAnsi="Aptos" w:cs="David"/>
          <w:sz w:val="24"/>
          <w:szCs w:val="24"/>
          <w:rtl/>
        </w:rPr>
        <w:t xml:space="preserve"> </w:t>
      </w:r>
      <w:r w:rsidRPr="00BB1678">
        <w:rPr>
          <w:rFonts w:ascii="Aptos" w:eastAsia="Aptos" w:hAnsi="Aptos" w:cs="David" w:hint="cs"/>
          <w:sz w:val="24"/>
          <w:szCs w:val="24"/>
          <w:rtl/>
        </w:rPr>
        <w:t>בהתייחס</w:t>
      </w:r>
      <w:r w:rsidRPr="00BB1678">
        <w:rPr>
          <w:rFonts w:ascii="Aptos" w:eastAsia="Aptos" w:hAnsi="Aptos" w:cs="David"/>
          <w:sz w:val="24"/>
          <w:szCs w:val="24"/>
          <w:rtl/>
        </w:rPr>
        <w:t xml:space="preserve"> </w:t>
      </w:r>
      <w:r w:rsidRPr="00BB1678">
        <w:rPr>
          <w:rFonts w:ascii="Aptos" w:eastAsia="Aptos" w:hAnsi="Aptos" w:cs="David" w:hint="cs"/>
          <w:sz w:val="24"/>
          <w:szCs w:val="24"/>
          <w:rtl/>
        </w:rPr>
        <w:t>לשירותים</w:t>
      </w:r>
      <w:r w:rsidRPr="00BB1678">
        <w:rPr>
          <w:rFonts w:ascii="Aptos" w:eastAsia="Aptos" w:hAnsi="Aptos" w:cs="David"/>
          <w:sz w:val="24"/>
          <w:szCs w:val="24"/>
          <w:rtl/>
        </w:rPr>
        <w:t xml:space="preserve"> </w:t>
      </w:r>
      <w:r w:rsidR="006D5980">
        <w:rPr>
          <w:rFonts w:ascii="Aptos" w:eastAsia="Aptos" w:hAnsi="Aptos" w:cs="David" w:hint="cs"/>
          <w:sz w:val="24"/>
          <w:szCs w:val="24"/>
          <w:rtl/>
        </w:rPr>
        <w:t>מושא</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בכפוף</w:t>
      </w:r>
      <w:r w:rsidRPr="00BB1678">
        <w:rPr>
          <w:rFonts w:ascii="Aptos" w:eastAsia="Aptos" w:hAnsi="Aptos" w:cs="David"/>
          <w:sz w:val="24"/>
          <w:szCs w:val="24"/>
          <w:rtl/>
        </w:rPr>
        <w:t xml:space="preserve"> </w:t>
      </w:r>
      <w:r w:rsidRPr="00BB1678">
        <w:rPr>
          <w:rFonts w:ascii="Aptos" w:eastAsia="Aptos" w:hAnsi="Aptos" w:cs="David" w:hint="cs"/>
          <w:sz w:val="24"/>
          <w:szCs w:val="24"/>
          <w:rtl/>
        </w:rPr>
        <w:t>להוראות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הדין</w:t>
      </w:r>
      <w:r w:rsidRPr="00BB1678">
        <w:rPr>
          <w:rFonts w:ascii="Aptos" w:eastAsia="Aptos" w:hAnsi="Aptos" w:cs="David"/>
          <w:sz w:val="24"/>
          <w:szCs w:val="24"/>
          <w:rtl/>
        </w:rPr>
        <w:t>.</w:t>
      </w:r>
    </w:p>
    <w:p w14:paraId="2A8FCA01"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שאין</w:t>
      </w:r>
      <w:r w:rsidRPr="00BB1678">
        <w:rPr>
          <w:rFonts w:ascii="Aptos" w:eastAsia="Aptos" w:hAnsi="Aptos" w:cs="David"/>
          <w:sz w:val="24"/>
          <w:szCs w:val="24"/>
          <w:rtl/>
        </w:rPr>
        <w:t xml:space="preserve"> </w:t>
      </w:r>
      <w:r w:rsidRPr="00BB1678">
        <w:rPr>
          <w:rFonts w:ascii="Aptos" w:eastAsia="Aptos" w:hAnsi="Aptos" w:cs="David" w:hint="cs"/>
          <w:sz w:val="24"/>
          <w:szCs w:val="24"/>
          <w:rtl/>
        </w:rPr>
        <w:t>בתוצרי</w:t>
      </w:r>
      <w:r w:rsidRPr="00BB1678">
        <w:rPr>
          <w:rFonts w:ascii="Aptos" w:eastAsia="Aptos" w:hAnsi="Aptos" w:cs="David"/>
          <w:sz w:val="24"/>
          <w:szCs w:val="24"/>
          <w:rtl/>
        </w:rPr>
        <w:t xml:space="preserve"> </w:t>
      </w:r>
      <w:r w:rsidRPr="00BB1678">
        <w:rPr>
          <w:rFonts w:ascii="Aptos" w:eastAsia="Aptos" w:hAnsi="Aptos" w:cs="David" w:hint="cs"/>
          <w:sz w:val="24"/>
          <w:szCs w:val="24"/>
          <w:rtl/>
        </w:rPr>
        <w:t>עבודתו</w:t>
      </w:r>
      <w:r w:rsidRPr="00BB1678">
        <w:rPr>
          <w:rFonts w:ascii="Aptos" w:eastAsia="Aptos" w:hAnsi="Aptos" w:cs="David"/>
          <w:sz w:val="24"/>
          <w:szCs w:val="24"/>
          <w:rtl/>
        </w:rPr>
        <w:t xml:space="preserve"> </w:t>
      </w:r>
      <w:r w:rsidRPr="00BB1678">
        <w:rPr>
          <w:rFonts w:ascii="Aptos" w:eastAsia="Aptos" w:hAnsi="Aptos" w:cs="David" w:hint="cs"/>
          <w:sz w:val="24"/>
          <w:szCs w:val="24"/>
          <w:rtl/>
        </w:rPr>
        <w:t>כדי</w:t>
      </w:r>
      <w:r w:rsidRPr="00BB1678">
        <w:rPr>
          <w:rFonts w:ascii="Aptos" w:eastAsia="Aptos" w:hAnsi="Aptos" w:cs="David"/>
          <w:sz w:val="24"/>
          <w:szCs w:val="24"/>
          <w:rtl/>
        </w:rPr>
        <w:t xml:space="preserve"> </w:t>
      </w:r>
      <w:r w:rsidRPr="00BB1678">
        <w:rPr>
          <w:rFonts w:ascii="Aptos" w:eastAsia="Aptos" w:hAnsi="Aptos" w:cs="David" w:hint="cs"/>
          <w:sz w:val="24"/>
          <w:szCs w:val="24"/>
          <w:rtl/>
        </w:rPr>
        <w:t>להפר</w:t>
      </w:r>
      <w:r w:rsidRPr="00BB1678">
        <w:rPr>
          <w:rFonts w:ascii="Aptos" w:eastAsia="Aptos" w:hAnsi="Aptos" w:cs="David"/>
          <w:sz w:val="24"/>
          <w:szCs w:val="24"/>
          <w:rtl/>
        </w:rPr>
        <w:t xml:space="preserve"> </w:t>
      </w:r>
      <w:r w:rsidRPr="00BB1678">
        <w:rPr>
          <w:rFonts w:ascii="Aptos" w:eastAsia="Aptos" w:hAnsi="Aptos" w:cs="David" w:hint="cs"/>
          <w:sz w:val="24"/>
          <w:szCs w:val="24"/>
          <w:rtl/>
        </w:rPr>
        <w:t>זכויות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צדדים</w:t>
      </w:r>
      <w:r w:rsidRPr="00BB1678">
        <w:rPr>
          <w:rFonts w:ascii="Aptos" w:eastAsia="Aptos" w:hAnsi="Aptos" w:cs="David"/>
          <w:sz w:val="24"/>
          <w:szCs w:val="24"/>
          <w:rtl/>
        </w:rPr>
        <w:t xml:space="preserve">  </w:t>
      </w:r>
      <w:r w:rsidRPr="00BB1678">
        <w:rPr>
          <w:rFonts w:ascii="Aptos" w:eastAsia="Aptos" w:hAnsi="Aptos" w:cs="David" w:hint="cs"/>
          <w:sz w:val="24"/>
          <w:szCs w:val="24"/>
          <w:rtl/>
        </w:rPr>
        <w:t>שלישיים</w:t>
      </w:r>
      <w:r w:rsidRPr="00BB1678">
        <w:rPr>
          <w:rFonts w:ascii="Aptos" w:eastAsia="Aptos" w:hAnsi="Aptos" w:cs="David"/>
          <w:sz w:val="24"/>
          <w:szCs w:val="24"/>
          <w:rtl/>
        </w:rPr>
        <w:t xml:space="preserve">, </w:t>
      </w:r>
      <w:r w:rsidRPr="00BB1678">
        <w:rPr>
          <w:rFonts w:ascii="Aptos" w:eastAsia="Aptos" w:hAnsi="Aptos" w:cs="David" w:hint="cs"/>
          <w:sz w:val="24"/>
          <w:szCs w:val="24"/>
          <w:rtl/>
        </w:rPr>
        <w:t>וכן</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לשפות</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מקרה</w:t>
      </w:r>
      <w:r w:rsidRPr="00BB1678">
        <w:rPr>
          <w:rFonts w:ascii="Aptos" w:eastAsia="Aptos" w:hAnsi="Aptos" w:cs="David"/>
          <w:sz w:val="24"/>
          <w:szCs w:val="24"/>
          <w:rtl/>
        </w:rPr>
        <w:t xml:space="preserve"> </w:t>
      </w:r>
      <w:r w:rsidRPr="00BB1678">
        <w:rPr>
          <w:rFonts w:ascii="Aptos" w:eastAsia="Aptos" w:hAnsi="Aptos" w:cs="David" w:hint="cs"/>
          <w:sz w:val="24"/>
          <w:szCs w:val="24"/>
          <w:rtl/>
        </w:rPr>
        <w:t>בו</w:t>
      </w:r>
      <w:r w:rsidRPr="00BB1678">
        <w:rPr>
          <w:rFonts w:ascii="Aptos" w:eastAsia="Aptos" w:hAnsi="Aptos" w:cs="David"/>
          <w:sz w:val="24"/>
          <w:szCs w:val="24"/>
          <w:rtl/>
        </w:rPr>
        <w:t xml:space="preserve"> </w:t>
      </w:r>
      <w:r w:rsidRPr="00BB1678">
        <w:rPr>
          <w:rFonts w:ascii="Aptos" w:eastAsia="Aptos" w:hAnsi="Aptos" w:cs="David" w:hint="cs"/>
          <w:sz w:val="24"/>
          <w:szCs w:val="24"/>
          <w:rtl/>
        </w:rPr>
        <w:t>ייתבע</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צד</w:t>
      </w:r>
      <w:r w:rsidRPr="00BB1678">
        <w:rPr>
          <w:rFonts w:ascii="Aptos" w:eastAsia="Aptos" w:hAnsi="Aptos" w:cs="David"/>
          <w:sz w:val="24"/>
          <w:szCs w:val="24"/>
          <w:rtl/>
        </w:rPr>
        <w:t xml:space="preserve"> </w:t>
      </w:r>
      <w:r w:rsidRPr="00BB1678">
        <w:rPr>
          <w:rFonts w:ascii="Aptos" w:eastAsia="Aptos" w:hAnsi="Aptos" w:cs="David" w:hint="cs"/>
          <w:sz w:val="24"/>
          <w:szCs w:val="24"/>
          <w:rtl/>
        </w:rPr>
        <w:t>שלישי</w:t>
      </w:r>
      <w:r w:rsidRPr="00BB1678">
        <w:rPr>
          <w:rFonts w:ascii="Aptos" w:eastAsia="Aptos" w:hAnsi="Aptos" w:cs="David"/>
          <w:sz w:val="24"/>
          <w:szCs w:val="24"/>
          <w:rtl/>
        </w:rPr>
        <w:t xml:space="preserve"> </w:t>
      </w:r>
      <w:r w:rsidRPr="00BB1678">
        <w:rPr>
          <w:rFonts w:ascii="Aptos" w:eastAsia="Aptos" w:hAnsi="Aptos" w:cs="David" w:hint="cs"/>
          <w:sz w:val="24"/>
          <w:szCs w:val="24"/>
          <w:rtl/>
        </w:rPr>
        <w:t>בגין</w:t>
      </w:r>
      <w:r w:rsidRPr="00BB1678">
        <w:rPr>
          <w:rFonts w:ascii="Aptos" w:eastAsia="Aptos" w:hAnsi="Aptos" w:cs="David"/>
          <w:sz w:val="24"/>
          <w:szCs w:val="24"/>
          <w:rtl/>
        </w:rPr>
        <w:t xml:space="preserve"> </w:t>
      </w:r>
      <w:r w:rsidRPr="00BB1678">
        <w:rPr>
          <w:rFonts w:ascii="Aptos" w:eastAsia="Aptos" w:hAnsi="Aptos" w:cs="David" w:hint="cs"/>
          <w:sz w:val="24"/>
          <w:szCs w:val="24"/>
          <w:rtl/>
        </w:rPr>
        <w:t>הפרה</w:t>
      </w:r>
      <w:r w:rsidRPr="00BB1678">
        <w:rPr>
          <w:rFonts w:ascii="Aptos" w:eastAsia="Aptos" w:hAnsi="Aptos" w:cs="David"/>
          <w:sz w:val="24"/>
          <w:szCs w:val="24"/>
          <w:rtl/>
        </w:rPr>
        <w:t xml:space="preserve"> </w:t>
      </w:r>
      <w:r w:rsidRPr="00BB1678">
        <w:rPr>
          <w:rFonts w:ascii="Aptos" w:eastAsia="Aptos" w:hAnsi="Aptos" w:cs="David" w:hint="cs"/>
          <w:sz w:val="24"/>
          <w:szCs w:val="24"/>
          <w:rtl/>
        </w:rPr>
        <w:t>נטענת</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זכויות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כאמור</w:t>
      </w:r>
      <w:r w:rsidRPr="00BB1678">
        <w:rPr>
          <w:rFonts w:ascii="Aptos" w:eastAsia="Aptos" w:hAnsi="Aptos" w:cs="David"/>
          <w:sz w:val="24"/>
          <w:szCs w:val="24"/>
          <w:rtl/>
        </w:rPr>
        <w:t>.</w:t>
      </w:r>
    </w:p>
    <w:p w14:paraId="69454953"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שמירת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סודיות</w:t>
      </w:r>
    </w:p>
    <w:p w14:paraId="221AE180"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לשמור</w:t>
      </w:r>
      <w:r w:rsidRPr="00BB1678">
        <w:rPr>
          <w:rFonts w:ascii="Aptos" w:eastAsia="Aptos" w:hAnsi="Aptos" w:cs="David"/>
          <w:sz w:val="24"/>
          <w:szCs w:val="24"/>
          <w:rtl/>
        </w:rPr>
        <w:t xml:space="preserve"> </w:t>
      </w:r>
      <w:r w:rsidRPr="00BB1678">
        <w:rPr>
          <w:rFonts w:ascii="Aptos" w:eastAsia="Aptos" w:hAnsi="Aptos" w:cs="David" w:hint="cs"/>
          <w:sz w:val="24"/>
          <w:szCs w:val="24"/>
          <w:rtl/>
        </w:rPr>
        <w:t>בסוד</w:t>
      </w:r>
      <w:r w:rsidRPr="00BB1678">
        <w:rPr>
          <w:rFonts w:ascii="Aptos" w:eastAsia="Aptos" w:hAnsi="Aptos" w:cs="David"/>
          <w:sz w:val="24"/>
          <w:szCs w:val="24"/>
          <w:rtl/>
        </w:rPr>
        <w:t xml:space="preserve"> </w:t>
      </w:r>
      <w:r w:rsidRPr="00BB1678">
        <w:rPr>
          <w:rFonts w:ascii="Aptos" w:eastAsia="Aptos" w:hAnsi="Aptos" w:cs="David" w:hint="cs"/>
          <w:sz w:val="24"/>
          <w:szCs w:val="24"/>
          <w:rtl/>
        </w:rPr>
        <w:t>ולא</w:t>
      </w:r>
      <w:r w:rsidRPr="00BB1678">
        <w:rPr>
          <w:rFonts w:ascii="Aptos" w:eastAsia="Aptos" w:hAnsi="Aptos" w:cs="David"/>
          <w:sz w:val="24"/>
          <w:szCs w:val="24"/>
          <w:rtl/>
        </w:rPr>
        <w:t xml:space="preserve"> </w:t>
      </w:r>
      <w:r w:rsidRPr="00BB1678">
        <w:rPr>
          <w:rFonts w:ascii="Aptos" w:eastAsia="Aptos" w:hAnsi="Aptos" w:cs="David" w:hint="cs"/>
          <w:sz w:val="24"/>
          <w:szCs w:val="24"/>
          <w:rtl/>
        </w:rPr>
        <w:t>להעביר</w:t>
      </w:r>
      <w:r w:rsidRPr="00BB1678">
        <w:rPr>
          <w:rFonts w:ascii="Aptos" w:eastAsia="Aptos" w:hAnsi="Aptos" w:cs="David"/>
          <w:sz w:val="24"/>
          <w:szCs w:val="24"/>
          <w:rtl/>
        </w:rPr>
        <w:t xml:space="preserve">, </w:t>
      </w:r>
      <w:r w:rsidRPr="00BB1678">
        <w:rPr>
          <w:rFonts w:ascii="Aptos" w:eastAsia="Aptos" w:hAnsi="Aptos" w:cs="David" w:hint="cs"/>
          <w:sz w:val="24"/>
          <w:szCs w:val="24"/>
          <w:rtl/>
        </w:rPr>
        <w:t>להודיע</w:t>
      </w:r>
      <w:r w:rsidRPr="00BB1678">
        <w:rPr>
          <w:rFonts w:ascii="Aptos" w:eastAsia="Aptos" w:hAnsi="Aptos" w:cs="David"/>
          <w:sz w:val="24"/>
          <w:szCs w:val="24"/>
          <w:rtl/>
        </w:rPr>
        <w:t xml:space="preserve">, </w:t>
      </w:r>
      <w:r w:rsidRPr="00BB1678">
        <w:rPr>
          <w:rFonts w:ascii="Aptos" w:eastAsia="Aptos" w:hAnsi="Aptos" w:cs="David" w:hint="cs"/>
          <w:sz w:val="24"/>
          <w:szCs w:val="24"/>
          <w:rtl/>
        </w:rPr>
        <w:t>למסור</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להביא</w:t>
      </w:r>
      <w:r w:rsidRPr="00BB1678">
        <w:rPr>
          <w:rFonts w:ascii="Aptos" w:eastAsia="Aptos" w:hAnsi="Aptos" w:cs="David"/>
          <w:sz w:val="24"/>
          <w:szCs w:val="24"/>
          <w:rtl/>
        </w:rPr>
        <w:t xml:space="preserve">  </w:t>
      </w:r>
      <w:r w:rsidRPr="00BB1678">
        <w:rPr>
          <w:rFonts w:ascii="Aptos" w:eastAsia="Aptos" w:hAnsi="Aptos" w:cs="David" w:hint="cs"/>
          <w:sz w:val="24"/>
          <w:szCs w:val="24"/>
          <w:rtl/>
        </w:rPr>
        <w:t>לידיעת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גורם</w:t>
      </w:r>
      <w:r w:rsidRPr="00BB1678">
        <w:rPr>
          <w:rFonts w:ascii="Aptos" w:eastAsia="Aptos" w:hAnsi="Aptos" w:cs="David"/>
          <w:sz w:val="24"/>
          <w:szCs w:val="24"/>
          <w:rtl/>
        </w:rPr>
        <w:t xml:space="preserve">, </w:t>
      </w:r>
      <w:r w:rsidRPr="00BB1678">
        <w:rPr>
          <w:rFonts w:ascii="Aptos" w:eastAsia="Aptos" w:hAnsi="Aptos" w:cs="David" w:hint="cs"/>
          <w:sz w:val="24"/>
          <w:szCs w:val="24"/>
          <w:rtl/>
        </w:rPr>
        <w:t>במישרין</w:t>
      </w:r>
      <w:r w:rsidRPr="00BB1678">
        <w:rPr>
          <w:rFonts w:ascii="Aptos" w:eastAsia="Aptos" w:hAnsi="Aptos" w:cs="David"/>
          <w:sz w:val="24"/>
          <w:szCs w:val="24"/>
          <w:rtl/>
        </w:rPr>
        <w:t xml:space="preserve">, </w:t>
      </w:r>
      <w:r w:rsidRPr="00BB1678">
        <w:rPr>
          <w:rFonts w:ascii="Aptos" w:eastAsia="Aptos" w:hAnsi="Aptos" w:cs="David" w:hint="cs"/>
          <w:sz w:val="24"/>
          <w:szCs w:val="24"/>
          <w:rtl/>
        </w:rPr>
        <w:t>בעקיפין</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דרך</w:t>
      </w:r>
      <w:r w:rsidRPr="00BB1678">
        <w:rPr>
          <w:rFonts w:ascii="Aptos" w:eastAsia="Aptos" w:hAnsi="Aptos" w:cs="David"/>
          <w:sz w:val="24"/>
          <w:szCs w:val="24"/>
          <w:rtl/>
        </w:rPr>
        <w:t xml:space="preserve"> </w:t>
      </w:r>
      <w:r w:rsidRPr="00BB1678">
        <w:rPr>
          <w:rFonts w:ascii="Aptos" w:eastAsia="Aptos" w:hAnsi="Aptos" w:cs="David" w:hint="cs"/>
          <w:sz w:val="24"/>
          <w:szCs w:val="24"/>
          <w:rtl/>
        </w:rPr>
        <w:t>שהיא</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ידיעה</w:t>
      </w:r>
      <w:r w:rsidRPr="00BB1678">
        <w:rPr>
          <w:rFonts w:ascii="Aptos" w:eastAsia="Aptos" w:hAnsi="Aptos" w:cs="David"/>
          <w:sz w:val="24"/>
          <w:szCs w:val="24"/>
          <w:rtl/>
        </w:rPr>
        <w:t xml:space="preserve">, </w:t>
      </w:r>
      <w:r w:rsidRPr="00BB1678">
        <w:rPr>
          <w:rFonts w:ascii="Aptos" w:eastAsia="Aptos" w:hAnsi="Aptos" w:cs="David" w:hint="cs"/>
          <w:sz w:val="24"/>
          <w:szCs w:val="24"/>
          <w:rtl/>
        </w:rPr>
        <w:t>סוד מסחרי</w:t>
      </w:r>
      <w:r w:rsidRPr="00BB1678">
        <w:rPr>
          <w:rFonts w:ascii="Aptos" w:eastAsia="Aptos" w:hAnsi="Aptos" w:cs="David"/>
          <w:sz w:val="24"/>
          <w:szCs w:val="24"/>
          <w:rtl/>
        </w:rPr>
        <w:t xml:space="preserve">, </w:t>
      </w:r>
      <w:r w:rsidRPr="00BB1678">
        <w:rPr>
          <w:rFonts w:ascii="Aptos" w:eastAsia="Aptos" w:hAnsi="Aptos" w:cs="David" w:hint="cs"/>
          <w:sz w:val="24"/>
          <w:szCs w:val="24"/>
          <w:rtl/>
        </w:rPr>
        <w:t>נתונים</w:t>
      </w:r>
      <w:r w:rsidRPr="00BB1678">
        <w:rPr>
          <w:rFonts w:ascii="Aptos" w:eastAsia="Aptos" w:hAnsi="Aptos" w:cs="David"/>
          <w:sz w:val="24"/>
          <w:szCs w:val="24"/>
          <w:rtl/>
        </w:rPr>
        <w:t xml:space="preserve">, </w:t>
      </w:r>
      <w:r w:rsidRPr="00BB1678">
        <w:rPr>
          <w:rFonts w:ascii="Aptos" w:eastAsia="Aptos" w:hAnsi="Aptos" w:cs="David" w:hint="cs"/>
          <w:sz w:val="24"/>
          <w:szCs w:val="24"/>
          <w:rtl/>
        </w:rPr>
        <w:t>חפץ</w:t>
      </w:r>
      <w:r w:rsidRPr="00BB1678">
        <w:rPr>
          <w:rFonts w:ascii="Aptos" w:eastAsia="Aptos" w:hAnsi="Aptos" w:cs="David"/>
          <w:sz w:val="24"/>
          <w:szCs w:val="24"/>
          <w:rtl/>
        </w:rPr>
        <w:t xml:space="preserve">, </w:t>
      </w:r>
      <w:r w:rsidRPr="00BB1678">
        <w:rPr>
          <w:rFonts w:ascii="Aptos" w:eastAsia="Aptos" w:hAnsi="Aptos" w:cs="David" w:hint="cs"/>
          <w:sz w:val="24"/>
          <w:szCs w:val="24"/>
          <w:rtl/>
        </w:rPr>
        <w:t>מסמך</w:t>
      </w:r>
      <w:r w:rsidRPr="00BB1678">
        <w:rPr>
          <w:rFonts w:ascii="Aptos" w:eastAsia="Aptos" w:hAnsi="Aptos" w:cs="David"/>
          <w:sz w:val="24"/>
          <w:szCs w:val="24"/>
          <w:rtl/>
        </w:rPr>
        <w:t xml:space="preserve"> </w:t>
      </w:r>
      <w:r w:rsidRPr="00BB1678">
        <w:rPr>
          <w:rFonts w:ascii="Aptos" w:eastAsia="Aptos" w:hAnsi="Aptos" w:cs="David" w:hint="cs"/>
          <w:sz w:val="24"/>
          <w:szCs w:val="24"/>
          <w:rtl/>
        </w:rPr>
        <w:t>מכל</w:t>
      </w:r>
      <w:r w:rsidRPr="00BB1678">
        <w:rPr>
          <w:rFonts w:ascii="Aptos" w:eastAsia="Aptos" w:hAnsi="Aptos" w:cs="David"/>
          <w:sz w:val="24"/>
          <w:szCs w:val="24"/>
          <w:rtl/>
        </w:rPr>
        <w:t xml:space="preserve"> </w:t>
      </w:r>
      <w:r w:rsidRPr="00BB1678">
        <w:rPr>
          <w:rFonts w:ascii="Aptos" w:eastAsia="Aptos" w:hAnsi="Aptos" w:cs="David" w:hint="cs"/>
          <w:sz w:val="24"/>
          <w:szCs w:val="24"/>
          <w:rtl/>
        </w:rPr>
        <w:t>סוג</w:t>
      </w:r>
      <w:r w:rsidRPr="00BB1678">
        <w:rPr>
          <w:rFonts w:ascii="Aptos" w:eastAsia="Aptos" w:hAnsi="Aptos" w:cs="David"/>
          <w:sz w:val="24"/>
          <w:szCs w:val="24"/>
          <w:rtl/>
        </w:rPr>
        <w:t xml:space="preserve"> </w:t>
      </w:r>
      <w:r w:rsidRPr="00BB1678">
        <w:rPr>
          <w:rFonts w:ascii="Aptos" w:eastAsia="Aptos" w:hAnsi="Aptos" w:cs="David" w:hint="cs"/>
          <w:sz w:val="24"/>
          <w:szCs w:val="24"/>
          <w:rtl/>
        </w:rPr>
        <w:t>שהוא</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דבר</w:t>
      </w:r>
      <w:r w:rsidRPr="00BB1678">
        <w:rPr>
          <w:rFonts w:ascii="Aptos" w:eastAsia="Aptos" w:hAnsi="Aptos" w:cs="David"/>
          <w:sz w:val="24"/>
          <w:szCs w:val="24"/>
          <w:rtl/>
        </w:rPr>
        <w:t xml:space="preserve"> </w:t>
      </w:r>
      <w:r w:rsidRPr="00BB1678">
        <w:rPr>
          <w:rFonts w:ascii="Aptos" w:eastAsia="Aptos" w:hAnsi="Aptos" w:cs="David" w:hint="cs"/>
          <w:sz w:val="24"/>
          <w:szCs w:val="24"/>
          <w:rtl/>
        </w:rPr>
        <w:t>אחר</w:t>
      </w:r>
      <w:r w:rsidRPr="00BB1678">
        <w:rPr>
          <w:rFonts w:ascii="Aptos" w:eastAsia="Aptos" w:hAnsi="Aptos" w:cs="David"/>
          <w:sz w:val="24"/>
          <w:szCs w:val="24"/>
          <w:rtl/>
        </w:rPr>
        <w:t xml:space="preserve"> </w:t>
      </w:r>
      <w:r w:rsidRPr="00BB1678">
        <w:rPr>
          <w:rFonts w:ascii="Aptos" w:eastAsia="Aptos" w:hAnsi="Aptos" w:cs="David" w:hint="cs"/>
          <w:sz w:val="24"/>
          <w:szCs w:val="24"/>
          <w:rtl/>
        </w:rPr>
        <w:t>שלפי</w:t>
      </w:r>
      <w:r w:rsidRPr="00BB1678">
        <w:rPr>
          <w:rFonts w:ascii="Aptos" w:eastAsia="Aptos" w:hAnsi="Aptos" w:cs="David"/>
          <w:sz w:val="24"/>
          <w:szCs w:val="24"/>
          <w:rtl/>
        </w:rPr>
        <w:t xml:space="preserve"> </w:t>
      </w:r>
      <w:r w:rsidRPr="00BB1678">
        <w:rPr>
          <w:rFonts w:ascii="Aptos" w:eastAsia="Aptos" w:hAnsi="Aptos" w:cs="David" w:hint="cs"/>
          <w:sz w:val="24"/>
          <w:szCs w:val="24"/>
          <w:rtl/>
        </w:rPr>
        <w:t>טיבם</w:t>
      </w:r>
      <w:r w:rsidRPr="00BB1678">
        <w:rPr>
          <w:rFonts w:ascii="Aptos" w:eastAsia="Aptos" w:hAnsi="Aptos" w:cs="David"/>
          <w:sz w:val="24"/>
          <w:szCs w:val="24"/>
          <w:rtl/>
        </w:rPr>
        <w:t xml:space="preserve"> </w:t>
      </w:r>
      <w:r w:rsidRPr="00BB1678">
        <w:rPr>
          <w:rFonts w:ascii="Aptos" w:eastAsia="Aptos" w:hAnsi="Aptos" w:cs="David" w:hint="cs"/>
          <w:sz w:val="24"/>
          <w:szCs w:val="24"/>
          <w:rtl/>
        </w:rPr>
        <w:t>אינם</w:t>
      </w:r>
      <w:r w:rsidRPr="00BB1678">
        <w:rPr>
          <w:rFonts w:ascii="Aptos" w:eastAsia="Aptos" w:hAnsi="Aptos" w:cs="David"/>
          <w:sz w:val="24"/>
          <w:szCs w:val="24"/>
          <w:rtl/>
        </w:rPr>
        <w:t xml:space="preserve"> </w:t>
      </w:r>
      <w:r w:rsidRPr="00BB1678">
        <w:rPr>
          <w:rFonts w:ascii="Aptos" w:eastAsia="Aptos" w:hAnsi="Aptos" w:cs="David" w:hint="cs"/>
          <w:sz w:val="24"/>
          <w:szCs w:val="24"/>
          <w:rtl/>
        </w:rPr>
        <w:t>נכסי</w:t>
      </w:r>
      <w:r w:rsidRPr="00BB1678">
        <w:rPr>
          <w:rFonts w:ascii="Aptos" w:eastAsia="Aptos" w:hAnsi="Aptos" w:cs="David"/>
          <w:sz w:val="24"/>
          <w:szCs w:val="24"/>
          <w:rtl/>
        </w:rPr>
        <w:t xml:space="preserve"> </w:t>
      </w:r>
      <w:r w:rsidRPr="00BB1678">
        <w:rPr>
          <w:rFonts w:ascii="Aptos" w:eastAsia="Aptos" w:hAnsi="Aptos" w:cs="David" w:hint="cs"/>
          <w:sz w:val="24"/>
          <w:szCs w:val="24"/>
          <w:rtl/>
        </w:rPr>
        <w:t>הכלל</w:t>
      </w:r>
      <w:r w:rsidRPr="00BB1678">
        <w:rPr>
          <w:rFonts w:ascii="Aptos" w:eastAsia="Aptos" w:hAnsi="Aptos" w:cs="David"/>
          <w:sz w:val="24"/>
          <w:szCs w:val="24"/>
          <w:rtl/>
        </w:rPr>
        <w:t xml:space="preserve"> (</w:t>
      </w:r>
      <w:r w:rsidRPr="00BB1678">
        <w:rPr>
          <w:rFonts w:ascii="Aptos" w:eastAsia="Aptos" w:hAnsi="Aptos" w:cs="David" w:hint="cs"/>
          <w:sz w:val="24"/>
          <w:szCs w:val="24"/>
          <w:rtl/>
        </w:rPr>
        <w:t>להלן</w:t>
      </w:r>
      <w:r w:rsidRPr="00BB1678">
        <w:rPr>
          <w:rFonts w:ascii="Aptos" w:eastAsia="Aptos" w:hAnsi="Aptos" w:cs="David"/>
          <w:sz w:val="24"/>
          <w:szCs w:val="24"/>
          <w:rtl/>
        </w:rPr>
        <w:t xml:space="preserve">: </w:t>
      </w:r>
      <w:r w:rsidRPr="00BB1678">
        <w:rPr>
          <w:rFonts w:ascii="Aptos" w:eastAsia="Aptos" w:hAnsi="Aptos" w:cs="David"/>
          <w:b/>
          <w:bCs/>
          <w:sz w:val="24"/>
          <w:szCs w:val="24"/>
          <w:rtl/>
        </w:rPr>
        <w:t>"</w:t>
      </w:r>
      <w:r w:rsidRPr="00BB1678">
        <w:rPr>
          <w:rFonts w:ascii="Aptos" w:eastAsia="Aptos" w:hAnsi="Aptos" w:cs="David" w:hint="cs"/>
          <w:b/>
          <w:bCs/>
          <w:sz w:val="24"/>
          <w:szCs w:val="24"/>
          <w:rtl/>
        </w:rPr>
        <w:t>מידע</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סודי</w:t>
      </w:r>
      <w:r w:rsidRPr="00BB1678">
        <w:rPr>
          <w:rFonts w:ascii="Aptos" w:eastAsia="Aptos" w:hAnsi="Aptos" w:cs="David"/>
          <w:b/>
          <w:bCs/>
          <w:sz w:val="24"/>
          <w:szCs w:val="24"/>
          <w:rtl/>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שיגיעו</w:t>
      </w:r>
      <w:r w:rsidRPr="00BB1678">
        <w:rPr>
          <w:rFonts w:ascii="Aptos" w:eastAsia="Aptos" w:hAnsi="Aptos" w:cs="David"/>
          <w:sz w:val="24"/>
          <w:szCs w:val="24"/>
          <w:rtl/>
        </w:rPr>
        <w:t xml:space="preserve"> </w:t>
      </w:r>
      <w:r w:rsidRPr="00BB1678">
        <w:rPr>
          <w:rFonts w:ascii="Aptos" w:eastAsia="Aptos" w:hAnsi="Aptos" w:cs="David" w:hint="cs"/>
          <w:sz w:val="24"/>
          <w:szCs w:val="24"/>
          <w:rtl/>
        </w:rPr>
        <w:t>לידי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עובדיו</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מי</w:t>
      </w:r>
      <w:r w:rsidRPr="00BB1678">
        <w:rPr>
          <w:rFonts w:ascii="Aptos" w:eastAsia="Aptos" w:hAnsi="Aptos" w:cs="David"/>
          <w:sz w:val="24"/>
          <w:szCs w:val="24"/>
          <w:rtl/>
        </w:rPr>
        <w:t xml:space="preserve"> </w:t>
      </w:r>
      <w:r w:rsidRPr="00BB1678">
        <w:rPr>
          <w:rFonts w:ascii="Aptos" w:eastAsia="Aptos" w:hAnsi="Aptos" w:cs="David" w:hint="cs"/>
          <w:sz w:val="24"/>
          <w:szCs w:val="24"/>
          <w:rtl/>
        </w:rPr>
        <w:t>מטעמו</w:t>
      </w:r>
      <w:r w:rsidRPr="00BB1678">
        <w:rPr>
          <w:rFonts w:ascii="Aptos" w:eastAsia="Aptos" w:hAnsi="Aptos" w:cs="David"/>
          <w:sz w:val="24"/>
          <w:szCs w:val="24"/>
          <w:rtl/>
        </w:rPr>
        <w:t xml:space="preserve"> </w:t>
      </w:r>
      <w:r w:rsidRPr="00BB1678">
        <w:rPr>
          <w:rFonts w:ascii="Aptos" w:eastAsia="Aptos" w:hAnsi="Aptos" w:cs="David" w:hint="cs"/>
          <w:sz w:val="24"/>
          <w:szCs w:val="24"/>
          <w:rtl/>
        </w:rPr>
        <w:t>עקב</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בקשר</w:t>
      </w:r>
      <w:r w:rsidRPr="00BB1678">
        <w:rPr>
          <w:rFonts w:ascii="Aptos" w:eastAsia="Aptos" w:hAnsi="Aptos" w:cs="David"/>
          <w:sz w:val="24"/>
          <w:szCs w:val="24"/>
          <w:rtl/>
        </w:rPr>
        <w:t xml:space="preserve"> </w:t>
      </w:r>
      <w:r w:rsidRPr="00BB1678">
        <w:rPr>
          <w:rFonts w:ascii="Aptos" w:eastAsia="Aptos" w:hAnsi="Aptos" w:cs="David" w:hint="cs"/>
          <w:sz w:val="24"/>
          <w:szCs w:val="24"/>
          <w:rtl/>
        </w:rPr>
        <w:t>להסכם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בתוקף</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בקשר</w:t>
      </w:r>
      <w:r w:rsidRPr="00BB1678">
        <w:rPr>
          <w:rFonts w:ascii="Aptos" w:eastAsia="Aptos" w:hAnsi="Aptos" w:cs="David"/>
          <w:sz w:val="24"/>
          <w:szCs w:val="24"/>
          <w:rtl/>
        </w:rPr>
        <w:t xml:space="preserve"> </w:t>
      </w:r>
      <w:r w:rsidRPr="00BB1678">
        <w:rPr>
          <w:rFonts w:ascii="Aptos" w:eastAsia="Aptos" w:hAnsi="Aptos" w:cs="David" w:hint="cs"/>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ביצועו</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בקשר</w:t>
      </w:r>
      <w:r w:rsidRPr="00BB1678">
        <w:rPr>
          <w:rFonts w:ascii="Aptos" w:eastAsia="Aptos" w:hAnsi="Aptos" w:cs="David"/>
          <w:sz w:val="24"/>
          <w:szCs w:val="24"/>
          <w:rtl/>
        </w:rPr>
        <w:t xml:space="preserve"> </w:t>
      </w:r>
      <w:r w:rsidRPr="00BB1678">
        <w:rPr>
          <w:rFonts w:ascii="Aptos" w:eastAsia="Aptos" w:hAnsi="Aptos" w:cs="David" w:hint="cs"/>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וזאת</w:t>
      </w:r>
      <w:r w:rsidRPr="00BB1678">
        <w:rPr>
          <w:rFonts w:ascii="Aptos" w:eastAsia="Aptos" w:hAnsi="Aptos" w:cs="David"/>
          <w:sz w:val="24"/>
          <w:szCs w:val="24"/>
          <w:rtl/>
        </w:rPr>
        <w:t xml:space="preserve"> </w:t>
      </w:r>
      <w:r w:rsidRPr="00BB1678">
        <w:rPr>
          <w:rFonts w:ascii="Aptos" w:eastAsia="Aptos" w:hAnsi="Aptos" w:cs="David" w:hint="cs"/>
          <w:sz w:val="24"/>
          <w:szCs w:val="24"/>
          <w:rtl/>
        </w:rPr>
        <w:t>במהלך</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לפניו</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מכן</w:t>
      </w:r>
      <w:r w:rsidRPr="00BB1678">
        <w:rPr>
          <w:rFonts w:ascii="Aptos" w:eastAsia="Aptos" w:hAnsi="Aptos" w:cs="David"/>
          <w:sz w:val="24"/>
          <w:szCs w:val="24"/>
          <w:rtl/>
        </w:rPr>
        <w:t xml:space="preserve"> – </w:t>
      </w:r>
      <w:r w:rsidRPr="00BB1678">
        <w:rPr>
          <w:rFonts w:ascii="Aptos" w:eastAsia="Aptos" w:hAnsi="Aptos" w:cs="David" w:hint="cs"/>
          <w:sz w:val="24"/>
          <w:szCs w:val="24"/>
          <w:rtl/>
        </w:rPr>
        <w:t>ללא</w:t>
      </w:r>
      <w:r w:rsidRPr="00BB1678">
        <w:rPr>
          <w:rFonts w:ascii="Aptos" w:eastAsia="Aptos" w:hAnsi="Aptos" w:cs="David"/>
          <w:sz w:val="24"/>
          <w:szCs w:val="24"/>
          <w:rtl/>
        </w:rPr>
        <w:t xml:space="preserve"> </w:t>
      </w:r>
      <w:r w:rsidRPr="00BB1678">
        <w:rPr>
          <w:rFonts w:ascii="Aptos" w:eastAsia="Aptos" w:hAnsi="Aptos" w:cs="David" w:hint="cs"/>
          <w:sz w:val="24"/>
          <w:szCs w:val="24"/>
          <w:rtl/>
        </w:rPr>
        <w:t>אישור</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מראש</w:t>
      </w:r>
      <w:r w:rsidRPr="00BB1678">
        <w:rPr>
          <w:rFonts w:ascii="Aptos" w:eastAsia="Aptos" w:hAnsi="Aptos" w:cs="David"/>
          <w:sz w:val="24"/>
          <w:szCs w:val="24"/>
          <w:rtl/>
        </w:rPr>
        <w:t xml:space="preserve"> </w:t>
      </w:r>
      <w:r w:rsidRPr="00BB1678">
        <w:rPr>
          <w:rFonts w:ascii="Aptos" w:eastAsia="Aptos" w:hAnsi="Aptos" w:cs="David" w:hint="cs"/>
          <w:sz w:val="24"/>
          <w:szCs w:val="24"/>
          <w:rtl/>
        </w:rPr>
        <w:t>ובכתב</w:t>
      </w:r>
      <w:r w:rsidRPr="00BB1678">
        <w:rPr>
          <w:rFonts w:ascii="Aptos" w:eastAsia="Aptos" w:hAnsi="Aptos" w:cs="David"/>
          <w:sz w:val="24"/>
          <w:szCs w:val="24"/>
          <w:rtl/>
        </w:rPr>
        <w:t>.</w:t>
      </w:r>
    </w:p>
    <w:p w14:paraId="7C49B800"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לשמור</w:t>
      </w:r>
      <w:r w:rsidRPr="00BB1678">
        <w:rPr>
          <w:rFonts w:ascii="Aptos" w:eastAsia="Aptos" w:hAnsi="Aptos" w:cs="David"/>
          <w:sz w:val="24"/>
          <w:szCs w:val="24"/>
          <w:rtl/>
        </w:rPr>
        <w:t xml:space="preserve"> </w:t>
      </w:r>
      <w:r w:rsidRPr="00BB1678">
        <w:rPr>
          <w:rFonts w:ascii="Aptos" w:eastAsia="Aptos" w:hAnsi="Aptos" w:cs="David" w:hint="cs"/>
          <w:sz w:val="24"/>
          <w:szCs w:val="24"/>
          <w:rtl/>
        </w:rPr>
        <w:t>בתנאים</w:t>
      </w:r>
      <w:r w:rsidRPr="00BB1678">
        <w:rPr>
          <w:rFonts w:ascii="Aptos" w:eastAsia="Aptos" w:hAnsi="Aptos" w:cs="David"/>
          <w:sz w:val="24"/>
          <w:szCs w:val="24"/>
          <w:rtl/>
        </w:rPr>
        <w:t xml:space="preserve"> </w:t>
      </w:r>
      <w:r w:rsidRPr="00BB1678">
        <w:rPr>
          <w:rFonts w:ascii="Aptos" w:eastAsia="Aptos" w:hAnsi="Aptos" w:cs="David" w:hint="cs"/>
          <w:sz w:val="24"/>
          <w:szCs w:val="24"/>
          <w:rtl/>
        </w:rPr>
        <w:t>בטוחים</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סודי</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מסמך</w:t>
      </w:r>
      <w:r w:rsidRPr="00BB1678">
        <w:rPr>
          <w:rFonts w:ascii="Aptos" w:eastAsia="Aptos" w:hAnsi="Aptos" w:cs="David"/>
          <w:sz w:val="24"/>
          <w:szCs w:val="24"/>
          <w:rtl/>
        </w:rPr>
        <w:t xml:space="preserve"> </w:t>
      </w:r>
      <w:r w:rsidRPr="00BB1678">
        <w:rPr>
          <w:rFonts w:ascii="Aptos" w:eastAsia="Aptos" w:hAnsi="Aptos" w:cs="David" w:hint="cs"/>
          <w:sz w:val="24"/>
          <w:szCs w:val="24"/>
          <w:rtl/>
        </w:rPr>
        <w:t>רשמי</w:t>
      </w:r>
      <w:r w:rsidRPr="00BB1678">
        <w:rPr>
          <w:rFonts w:ascii="Aptos" w:eastAsia="Aptos" w:hAnsi="Aptos" w:cs="David"/>
          <w:sz w:val="24"/>
          <w:szCs w:val="24"/>
          <w:rtl/>
        </w:rPr>
        <w:t xml:space="preserve"> </w:t>
      </w:r>
      <w:r w:rsidRPr="00BB1678">
        <w:rPr>
          <w:rFonts w:ascii="Aptos" w:eastAsia="Aptos" w:hAnsi="Aptos" w:cs="David" w:hint="cs"/>
          <w:sz w:val="24"/>
          <w:szCs w:val="24"/>
          <w:rtl/>
        </w:rPr>
        <w:t>שנמסר</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שיגיעו</w:t>
      </w:r>
      <w:r w:rsidRPr="00BB1678">
        <w:rPr>
          <w:rFonts w:ascii="Aptos" w:eastAsia="Aptos" w:hAnsi="Aptos" w:cs="David"/>
          <w:sz w:val="24"/>
          <w:szCs w:val="24"/>
          <w:rtl/>
        </w:rPr>
        <w:t xml:space="preserve"> </w:t>
      </w:r>
      <w:r w:rsidRPr="00BB1678">
        <w:rPr>
          <w:rFonts w:ascii="Aptos" w:eastAsia="Aptos" w:hAnsi="Aptos" w:cs="David" w:hint="cs"/>
          <w:sz w:val="24"/>
          <w:szCs w:val="24"/>
          <w:rtl/>
        </w:rPr>
        <w:t>אליו</w:t>
      </w:r>
      <w:r w:rsidRPr="00BB1678">
        <w:rPr>
          <w:rFonts w:ascii="Aptos" w:eastAsia="Aptos" w:hAnsi="Aptos" w:cs="David"/>
          <w:sz w:val="24"/>
          <w:szCs w:val="24"/>
          <w:rtl/>
        </w:rPr>
        <w:t xml:space="preserve"> </w:t>
      </w:r>
      <w:r w:rsidRPr="00BB1678">
        <w:rPr>
          <w:rFonts w:ascii="Aptos" w:eastAsia="Aptos" w:hAnsi="Aptos" w:cs="David" w:hint="cs"/>
          <w:sz w:val="24"/>
          <w:szCs w:val="24"/>
          <w:rtl/>
        </w:rPr>
        <w:t>עקב</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בתוקף</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בקשר</w:t>
      </w:r>
      <w:r w:rsidRPr="00BB1678">
        <w:rPr>
          <w:rFonts w:ascii="Aptos" w:eastAsia="Aptos" w:hAnsi="Aptos" w:cs="David"/>
          <w:sz w:val="24"/>
          <w:szCs w:val="24"/>
          <w:rtl/>
        </w:rPr>
        <w:t xml:space="preserve"> </w:t>
      </w:r>
      <w:r w:rsidRPr="00BB1678">
        <w:rPr>
          <w:rFonts w:ascii="Aptos" w:eastAsia="Aptos" w:hAnsi="Aptos" w:cs="David" w:hint="cs"/>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ביצועו</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בקשר</w:t>
      </w:r>
      <w:r w:rsidRPr="00BB1678">
        <w:rPr>
          <w:rFonts w:ascii="Aptos" w:eastAsia="Aptos" w:hAnsi="Aptos" w:cs="David"/>
          <w:sz w:val="24"/>
          <w:szCs w:val="24"/>
          <w:rtl/>
        </w:rPr>
        <w:t xml:space="preserve"> </w:t>
      </w:r>
      <w:r w:rsidRPr="00BB1678">
        <w:rPr>
          <w:rFonts w:ascii="Aptos" w:eastAsia="Aptos" w:hAnsi="Aptos" w:cs="David" w:hint="cs"/>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w:t>
      </w:r>
    </w:p>
    <w:p w14:paraId="3324C34C"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ליתן</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לנותן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בדבר</w:t>
      </w:r>
      <w:r w:rsidRPr="00BB1678">
        <w:rPr>
          <w:rFonts w:ascii="Aptos" w:eastAsia="Aptos" w:hAnsi="Aptos" w:cs="David"/>
          <w:sz w:val="24"/>
          <w:szCs w:val="24"/>
          <w:rtl/>
        </w:rPr>
        <w:t xml:space="preserve"> </w:t>
      </w:r>
      <w:r w:rsidRPr="00BB1678">
        <w:rPr>
          <w:rFonts w:ascii="Aptos" w:eastAsia="Aptos" w:hAnsi="Aptos" w:cs="David" w:hint="cs"/>
          <w:sz w:val="24"/>
          <w:szCs w:val="24"/>
          <w:rtl/>
        </w:rPr>
        <w:t>הסדרים</w:t>
      </w:r>
      <w:r w:rsidRPr="00BB1678">
        <w:rPr>
          <w:rFonts w:ascii="Aptos" w:eastAsia="Aptos" w:hAnsi="Aptos" w:cs="David"/>
          <w:sz w:val="24"/>
          <w:szCs w:val="24"/>
          <w:rtl/>
        </w:rPr>
        <w:t xml:space="preserve"> </w:t>
      </w:r>
      <w:r w:rsidRPr="00BB1678">
        <w:rPr>
          <w:rFonts w:ascii="Aptos" w:eastAsia="Aptos" w:hAnsi="Aptos" w:cs="David" w:hint="cs"/>
          <w:sz w:val="24"/>
          <w:szCs w:val="24"/>
          <w:rtl/>
        </w:rPr>
        <w:t>מיוחדים</w:t>
      </w:r>
      <w:r w:rsidRPr="00BB1678">
        <w:rPr>
          <w:rFonts w:ascii="Aptos" w:eastAsia="Aptos" w:hAnsi="Aptos" w:cs="David"/>
          <w:sz w:val="24"/>
          <w:szCs w:val="24"/>
          <w:rtl/>
        </w:rPr>
        <w:t xml:space="preserve"> </w:t>
      </w:r>
      <w:r w:rsidRPr="00BB1678">
        <w:rPr>
          <w:rFonts w:ascii="Aptos" w:eastAsia="Aptos" w:hAnsi="Aptos" w:cs="David" w:hint="cs"/>
          <w:sz w:val="24"/>
          <w:szCs w:val="24"/>
          <w:rtl/>
        </w:rPr>
        <w:t>לעניין</w:t>
      </w:r>
      <w:r w:rsidRPr="00BB1678">
        <w:rPr>
          <w:rFonts w:ascii="Aptos" w:eastAsia="Aptos" w:hAnsi="Aptos" w:cs="David"/>
          <w:sz w:val="24"/>
          <w:szCs w:val="24"/>
          <w:rtl/>
        </w:rPr>
        <w:t xml:space="preserve"> </w:t>
      </w:r>
      <w:r w:rsidRPr="00BB1678">
        <w:rPr>
          <w:rFonts w:ascii="Aptos" w:eastAsia="Aptos" w:hAnsi="Aptos" w:cs="David" w:hint="cs"/>
          <w:sz w:val="24"/>
          <w:szCs w:val="24"/>
          <w:rtl/>
        </w:rPr>
        <w:t>שמירת</w:t>
      </w:r>
      <w:r w:rsidRPr="00BB1678">
        <w:rPr>
          <w:rFonts w:ascii="Aptos" w:eastAsia="Aptos" w:hAnsi="Aptos" w:cs="David"/>
          <w:sz w:val="24"/>
          <w:szCs w:val="24"/>
          <w:rtl/>
        </w:rPr>
        <w:t xml:space="preserve"> </w:t>
      </w:r>
      <w:r w:rsidRPr="00BB1678">
        <w:rPr>
          <w:rFonts w:ascii="Aptos" w:eastAsia="Aptos" w:hAnsi="Aptos" w:cs="David" w:hint="cs"/>
          <w:sz w:val="24"/>
          <w:szCs w:val="24"/>
          <w:rtl/>
        </w:rPr>
        <w:t>סודיות</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קביעת</w:t>
      </w:r>
      <w:r w:rsidRPr="00BB1678">
        <w:rPr>
          <w:rFonts w:ascii="Aptos" w:eastAsia="Aptos" w:hAnsi="Aptos" w:cs="David"/>
          <w:sz w:val="24"/>
          <w:szCs w:val="24"/>
          <w:rtl/>
        </w:rPr>
        <w:t xml:space="preserve"> </w:t>
      </w:r>
      <w:r w:rsidRPr="00BB1678">
        <w:rPr>
          <w:rFonts w:ascii="Aptos" w:eastAsia="Aptos" w:hAnsi="Aptos" w:cs="David" w:hint="cs"/>
          <w:sz w:val="24"/>
          <w:szCs w:val="24"/>
          <w:rtl/>
        </w:rPr>
        <w:t>הסדרי</w:t>
      </w:r>
      <w:r w:rsidRPr="00BB1678">
        <w:rPr>
          <w:rFonts w:ascii="Aptos" w:eastAsia="Aptos" w:hAnsi="Aptos" w:cs="David"/>
          <w:sz w:val="24"/>
          <w:szCs w:val="24"/>
          <w:rtl/>
        </w:rPr>
        <w:t xml:space="preserve"> </w:t>
      </w:r>
      <w:r w:rsidRPr="00BB1678">
        <w:rPr>
          <w:rFonts w:ascii="Aptos" w:eastAsia="Aptos" w:hAnsi="Aptos" w:cs="David" w:hint="cs"/>
          <w:sz w:val="24"/>
          <w:szCs w:val="24"/>
          <w:rtl/>
        </w:rPr>
        <w:t>בטחון</w:t>
      </w:r>
      <w:r w:rsidRPr="00BB1678">
        <w:rPr>
          <w:rFonts w:ascii="Aptos" w:eastAsia="Aptos" w:hAnsi="Aptos" w:cs="David"/>
          <w:sz w:val="24"/>
          <w:szCs w:val="24"/>
          <w:rtl/>
        </w:rPr>
        <w:t xml:space="preserve"> </w:t>
      </w:r>
      <w:r w:rsidRPr="00BB1678">
        <w:rPr>
          <w:rFonts w:ascii="Aptos" w:eastAsia="Aptos" w:hAnsi="Aptos" w:cs="David" w:hint="cs"/>
          <w:sz w:val="24"/>
          <w:szCs w:val="24"/>
          <w:rtl/>
        </w:rPr>
        <w:t>מיוחדים</w:t>
      </w:r>
      <w:r w:rsidRPr="00BB1678">
        <w:rPr>
          <w:rFonts w:ascii="Aptos" w:eastAsia="Aptos" w:hAnsi="Aptos" w:cs="David"/>
          <w:sz w:val="24"/>
          <w:szCs w:val="24"/>
          <w:rtl/>
        </w:rPr>
        <w:t xml:space="preserve">, </w:t>
      </w:r>
      <w:r w:rsidRPr="00BB1678">
        <w:rPr>
          <w:rFonts w:ascii="Aptos" w:eastAsia="Aptos" w:hAnsi="Aptos" w:cs="David" w:hint="cs"/>
          <w:sz w:val="24"/>
          <w:szCs w:val="24"/>
          <w:rtl/>
        </w:rPr>
        <w:t>הסדרי</w:t>
      </w:r>
      <w:r w:rsidRPr="00BB1678">
        <w:rPr>
          <w:rFonts w:ascii="Aptos" w:eastAsia="Aptos" w:hAnsi="Aptos" w:cs="David"/>
          <w:sz w:val="24"/>
          <w:szCs w:val="24"/>
          <w:rtl/>
        </w:rPr>
        <w:t xml:space="preserve"> </w:t>
      </w:r>
      <w:r w:rsidRPr="00BB1678">
        <w:rPr>
          <w:rFonts w:ascii="Aptos" w:eastAsia="Aptos" w:hAnsi="Aptos" w:cs="David" w:hint="cs"/>
          <w:sz w:val="24"/>
          <w:szCs w:val="24"/>
          <w:rtl/>
        </w:rPr>
        <w:t>מידור</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נוהלי</w:t>
      </w:r>
      <w:r w:rsidRPr="00BB1678">
        <w:rPr>
          <w:rFonts w:ascii="Aptos" w:eastAsia="Aptos" w:hAnsi="Aptos" w:cs="David"/>
          <w:sz w:val="24"/>
          <w:szCs w:val="24"/>
          <w:rtl/>
        </w:rPr>
        <w:t xml:space="preserve"> </w:t>
      </w:r>
      <w:r w:rsidRPr="00BB1678">
        <w:rPr>
          <w:rFonts w:ascii="Aptos" w:eastAsia="Aptos" w:hAnsi="Aptos" w:cs="David" w:hint="cs"/>
          <w:sz w:val="24"/>
          <w:szCs w:val="24"/>
          <w:rtl/>
        </w:rPr>
        <w:t>עבודה</w:t>
      </w:r>
      <w:r w:rsidRPr="00BB1678">
        <w:rPr>
          <w:rFonts w:ascii="Aptos" w:eastAsia="Aptos" w:hAnsi="Aptos" w:cs="David"/>
          <w:sz w:val="24"/>
          <w:szCs w:val="24"/>
          <w:rtl/>
        </w:rPr>
        <w:t xml:space="preserve"> </w:t>
      </w:r>
      <w:r w:rsidRPr="00BB1678">
        <w:rPr>
          <w:rFonts w:ascii="Aptos" w:eastAsia="Aptos" w:hAnsi="Aptos" w:cs="David" w:hint="cs"/>
          <w:sz w:val="24"/>
          <w:szCs w:val="24"/>
          <w:rtl/>
        </w:rPr>
        <w:t>מיוחדים</w:t>
      </w:r>
      <w:r w:rsidRPr="00BB1678">
        <w:rPr>
          <w:rFonts w:ascii="Aptos" w:eastAsia="Aptos" w:hAnsi="Aptos" w:cs="David"/>
          <w:sz w:val="24"/>
          <w:szCs w:val="24"/>
          <w:rtl/>
        </w:rPr>
        <w:t xml:space="preserve"> </w:t>
      </w:r>
      <w:r w:rsidRPr="00BB1678">
        <w:rPr>
          <w:rFonts w:ascii="Aptos" w:eastAsia="Aptos" w:hAnsi="Aptos" w:cs="David" w:hint="cs"/>
          <w:sz w:val="24"/>
          <w:szCs w:val="24"/>
          <w:rtl/>
        </w:rPr>
        <w:t>ונותן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למלא</w:t>
      </w:r>
      <w:r w:rsidRPr="00BB1678">
        <w:rPr>
          <w:rFonts w:ascii="Aptos" w:eastAsia="Aptos" w:hAnsi="Aptos" w:cs="David"/>
          <w:sz w:val="24"/>
          <w:szCs w:val="24"/>
          <w:rtl/>
        </w:rPr>
        <w:t xml:space="preserve"> </w:t>
      </w:r>
      <w:r w:rsidRPr="00BB1678">
        <w:rPr>
          <w:rFonts w:ascii="Aptos" w:eastAsia="Aptos" w:hAnsi="Aptos" w:cs="David" w:hint="cs"/>
          <w:sz w:val="24"/>
          <w:szCs w:val="24"/>
          <w:rtl/>
        </w:rPr>
        <w:t>אחר</w:t>
      </w:r>
      <w:r w:rsidRPr="00BB1678">
        <w:rPr>
          <w:rFonts w:ascii="Aptos" w:eastAsia="Aptos" w:hAnsi="Aptos" w:cs="David"/>
          <w:sz w:val="24"/>
          <w:szCs w:val="24"/>
          <w:rtl/>
        </w:rPr>
        <w:t xml:space="preserve"> </w:t>
      </w:r>
      <w:r w:rsidRPr="00BB1678">
        <w:rPr>
          <w:rFonts w:ascii="Aptos" w:eastAsia="Aptos" w:hAnsi="Aptos" w:cs="David" w:hint="cs"/>
          <w:sz w:val="24"/>
          <w:szCs w:val="24"/>
          <w:rtl/>
        </w:rPr>
        <w:t>דרישות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בנדון</w:t>
      </w:r>
      <w:r w:rsidRPr="00BB1678">
        <w:rPr>
          <w:rFonts w:ascii="Aptos" w:eastAsia="Aptos" w:hAnsi="Aptos" w:cs="David"/>
          <w:sz w:val="24"/>
          <w:szCs w:val="24"/>
          <w:rtl/>
        </w:rPr>
        <w:t>.</w:t>
      </w:r>
    </w:p>
    <w:p w14:paraId="246518A5"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שלא</w:t>
      </w:r>
      <w:r w:rsidRPr="00BB1678">
        <w:rPr>
          <w:rFonts w:ascii="Aptos" w:eastAsia="Aptos" w:hAnsi="Aptos" w:cs="David"/>
          <w:sz w:val="24"/>
          <w:szCs w:val="24"/>
          <w:rtl/>
        </w:rPr>
        <w:t xml:space="preserve"> </w:t>
      </w:r>
      <w:r w:rsidRPr="00BB1678">
        <w:rPr>
          <w:rFonts w:ascii="Aptos" w:eastAsia="Aptos" w:hAnsi="Aptos" w:cs="David" w:hint="cs"/>
          <w:sz w:val="24"/>
          <w:szCs w:val="24"/>
          <w:rtl/>
        </w:rPr>
        <w:t>להשתמש</w:t>
      </w:r>
      <w:r w:rsidRPr="00BB1678">
        <w:rPr>
          <w:rFonts w:ascii="Aptos" w:eastAsia="Aptos" w:hAnsi="Aptos" w:cs="David"/>
          <w:sz w:val="24"/>
          <w:szCs w:val="24"/>
          <w:rtl/>
        </w:rPr>
        <w:t xml:space="preserve"> </w:t>
      </w:r>
      <w:r w:rsidRPr="00BB1678">
        <w:rPr>
          <w:rFonts w:ascii="Aptos" w:eastAsia="Aptos" w:hAnsi="Aptos" w:cs="David" w:hint="cs"/>
          <w:sz w:val="24"/>
          <w:szCs w:val="24"/>
          <w:rtl/>
        </w:rPr>
        <w:t>במידע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סודי</w:t>
      </w:r>
      <w:r w:rsidRPr="00BB1678">
        <w:rPr>
          <w:rFonts w:ascii="Aptos" w:eastAsia="Aptos" w:hAnsi="Aptos" w:cs="David"/>
          <w:sz w:val="24"/>
          <w:szCs w:val="24"/>
          <w:rtl/>
        </w:rPr>
        <w:t xml:space="preserve"> </w:t>
      </w:r>
      <w:r w:rsidRPr="00BB1678">
        <w:rPr>
          <w:rFonts w:ascii="Aptos" w:eastAsia="Aptos" w:hAnsi="Aptos" w:cs="David" w:hint="cs"/>
          <w:sz w:val="24"/>
          <w:szCs w:val="24"/>
          <w:rtl/>
        </w:rPr>
        <w:t>למטרה</w:t>
      </w:r>
      <w:r w:rsidRPr="00BB1678">
        <w:rPr>
          <w:rFonts w:ascii="Aptos" w:eastAsia="Aptos" w:hAnsi="Aptos" w:cs="David"/>
          <w:sz w:val="24"/>
          <w:szCs w:val="24"/>
          <w:rtl/>
        </w:rPr>
        <w:t xml:space="preserve"> </w:t>
      </w:r>
      <w:r w:rsidRPr="00BB1678">
        <w:rPr>
          <w:rFonts w:ascii="Aptos" w:eastAsia="Aptos" w:hAnsi="Aptos" w:cs="David" w:hint="cs"/>
          <w:sz w:val="24"/>
          <w:szCs w:val="24"/>
          <w:rtl/>
        </w:rPr>
        <w:t>כלשהי</w:t>
      </w:r>
      <w:r w:rsidRPr="00BB1678">
        <w:rPr>
          <w:rFonts w:ascii="Aptos" w:eastAsia="Aptos" w:hAnsi="Aptos" w:cs="David"/>
          <w:sz w:val="24"/>
          <w:szCs w:val="24"/>
          <w:rtl/>
        </w:rPr>
        <w:t xml:space="preserve"> </w:t>
      </w:r>
      <w:r w:rsidRPr="00BB1678">
        <w:rPr>
          <w:rFonts w:ascii="Aptos" w:eastAsia="Aptos" w:hAnsi="Aptos" w:cs="David" w:hint="cs"/>
          <w:sz w:val="24"/>
          <w:szCs w:val="24"/>
          <w:rtl/>
        </w:rPr>
        <w:t>מלבד</w:t>
      </w:r>
      <w:r w:rsidRPr="00BB1678">
        <w:rPr>
          <w:rFonts w:ascii="Aptos" w:eastAsia="Aptos" w:hAnsi="Aptos" w:cs="David"/>
          <w:sz w:val="24"/>
          <w:szCs w:val="24"/>
          <w:rtl/>
        </w:rPr>
        <w:t xml:space="preserve"> </w:t>
      </w:r>
      <w:r w:rsidRPr="00BB1678">
        <w:rPr>
          <w:rFonts w:ascii="Aptos" w:eastAsia="Aptos" w:hAnsi="Aptos" w:cs="David" w:hint="cs"/>
          <w:sz w:val="24"/>
          <w:szCs w:val="24"/>
          <w:rtl/>
        </w:rPr>
        <w:t>לביצוע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אלא</w:t>
      </w:r>
      <w:r w:rsidRPr="00BB1678">
        <w:rPr>
          <w:rFonts w:ascii="Aptos" w:eastAsia="Aptos" w:hAnsi="Aptos" w:cs="David"/>
          <w:sz w:val="24"/>
          <w:szCs w:val="24"/>
          <w:rtl/>
        </w:rPr>
        <w:t xml:space="preserve"> </w:t>
      </w:r>
      <w:r w:rsidRPr="00BB1678">
        <w:rPr>
          <w:rFonts w:ascii="Aptos" w:eastAsia="Aptos" w:hAnsi="Aptos" w:cs="David" w:hint="cs"/>
          <w:sz w:val="24"/>
          <w:szCs w:val="24"/>
          <w:rtl/>
        </w:rPr>
        <w:t>באישור</w:t>
      </w:r>
      <w:r w:rsidRPr="00BB1678">
        <w:rPr>
          <w:rFonts w:ascii="Aptos" w:eastAsia="Aptos" w:hAnsi="Aptos" w:cs="David"/>
          <w:sz w:val="24"/>
          <w:szCs w:val="24"/>
          <w:rtl/>
        </w:rPr>
        <w:t xml:space="preserve"> </w:t>
      </w:r>
      <w:r w:rsidRPr="00BB1678">
        <w:rPr>
          <w:rFonts w:ascii="Aptos" w:eastAsia="Aptos" w:hAnsi="Aptos" w:cs="David" w:hint="cs"/>
          <w:sz w:val="24"/>
          <w:szCs w:val="24"/>
          <w:rtl/>
        </w:rPr>
        <w:t>מראש</w:t>
      </w:r>
      <w:r w:rsidRPr="00BB1678">
        <w:rPr>
          <w:rFonts w:ascii="Aptos" w:eastAsia="Aptos" w:hAnsi="Aptos" w:cs="David"/>
          <w:sz w:val="24"/>
          <w:szCs w:val="24"/>
          <w:rtl/>
        </w:rPr>
        <w:t xml:space="preserve"> </w:t>
      </w:r>
      <w:r w:rsidRPr="00BB1678">
        <w:rPr>
          <w:rFonts w:ascii="Aptos" w:eastAsia="Aptos" w:hAnsi="Aptos" w:cs="David" w:hint="cs"/>
          <w:sz w:val="24"/>
          <w:szCs w:val="24"/>
          <w:rtl/>
        </w:rPr>
        <w:t>ובכתב</w:t>
      </w:r>
      <w:r w:rsidRPr="00BB1678">
        <w:rPr>
          <w:rFonts w:ascii="Aptos" w:eastAsia="Aptos" w:hAnsi="Aptos" w:cs="David"/>
          <w:sz w:val="24"/>
          <w:szCs w:val="24"/>
          <w:rtl/>
        </w:rPr>
        <w:t xml:space="preserve"> </w:t>
      </w:r>
      <w:r w:rsidRPr="00BB1678">
        <w:rPr>
          <w:rFonts w:ascii="Aptos" w:eastAsia="Aptos" w:hAnsi="Aptos" w:cs="David" w:hint="cs"/>
          <w:sz w:val="24"/>
          <w:szCs w:val="24"/>
          <w:rtl/>
        </w:rPr>
        <w:t>מאת</w:t>
      </w:r>
      <w:r w:rsidRPr="00BB1678">
        <w:rPr>
          <w:rFonts w:ascii="Aptos" w:eastAsia="Aptos" w:hAnsi="Aptos" w:cs="David"/>
          <w:sz w:val="24"/>
          <w:szCs w:val="24"/>
          <w:rtl/>
        </w:rPr>
        <w:t xml:space="preserve"> </w:t>
      </w:r>
      <w:r w:rsidRPr="00BB1678">
        <w:rPr>
          <w:rFonts w:ascii="Aptos" w:eastAsia="Aptos" w:hAnsi="Aptos" w:cs="David" w:hint="cs"/>
          <w:sz w:val="24"/>
          <w:szCs w:val="24"/>
          <w:rtl/>
        </w:rPr>
        <w:t>נציג</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המוסמך</w:t>
      </w:r>
      <w:r w:rsidRPr="00BB1678">
        <w:rPr>
          <w:rFonts w:ascii="Aptos" w:eastAsia="Aptos" w:hAnsi="Aptos" w:cs="David"/>
          <w:sz w:val="24"/>
          <w:szCs w:val="24"/>
          <w:rtl/>
        </w:rPr>
        <w:t>.</w:t>
      </w:r>
    </w:p>
    <w:p w14:paraId="556F4A35"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סיום</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מכל</w:t>
      </w:r>
      <w:r w:rsidRPr="00BB1678">
        <w:rPr>
          <w:rFonts w:ascii="Aptos" w:eastAsia="Aptos" w:hAnsi="Aptos" w:cs="David"/>
          <w:sz w:val="24"/>
          <w:szCs w:val="24"/>
          <w:rtl/>
        </w:rPr>
        <w:t xml:space="preserve"> </w:t>
      </w:r>
      <w:r w:rsidRPr="00BB1678">
        <w:rPr>
          <w:rFonts w:ascii="Aptos" w:eastAsia="Aptos" w:hAnsi="Aptos" w:cs="David" w:hint="cs"/>
          <w:sz w:val="24"/>
          <w:szCs w:val="24"/>
          <w:rtl/>
        </w:rPr>
        <w:t>סיבה</w:t>
      </w:r>
      <w:r w:rsidRPr="00BB1678">
        <w:rPr>
          <w:rFonts w:ascii="Aptos" w:eastAsia="Aptos" w:hAnsi="Aptos" w:cs="David"/>
          <w:sz w:val="24"/>
          <w:szCs w:val="24"/>
          <w:rtl/>
        </w:rPr>
        <w:t xml:space="preserve"> </w:t>
      </w:r>
      <w:r w:rsidRPr="00BB1678">
        <w:rPr>
          <w:rFonts w:ascii="Aptos" w:eastAsia="Aptos" w:hAnsi="Aptos" w:cs="David" w:hint="cs"/>
          <w:sz w:val="24"/>
          <w:szCs w:val="24"/>
          <w:rtl/>
        </w:rPr>
        <w:t>שהיא</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יעמיד</w:t>
      </w:r>
      <w:r w:rsidRPr="00BB1678">
        <w:rPr>
          <w:rFonts w:ascii="Aptos" w:eastAsia="Aptos" w:hAnsi="Aptos" w:cs="David"/>
          <w:sz w:val="24"/>
          <w:szCs w:val="24"/>
          <w:rtl/>
        </w:rPr>
        <w:t xml:space="preserve"> </w:t>
      </w:r>
      <w:r w:rsidRPr="00BB1678">
        <w:rPr>
          <w:rFonts w:ascii="Aptos" w:eastAsia="Aptos" w:hAnsi="Aptos" w:cs="David" w:hint="cs"/>
          <w:sz w:val="24"/>
          <w:szCs w:val="24"/>
          <w:rtl/>
        </w:rPr>
        <w:t>לרשות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בצורה</w:t>
      </w:r>
      <w:r w:rsidRPr="00BB1678">
        <w:rPr>
          <w:rFonts w:ascii="Aptos" w:eastAsia="Aptos" w:hAnsi="Aptos" w:cs="David"/>
          <w:sz w:val="24"/>
          <w:szCs w:val="24"/>
          <w:rtl/>
        </w:rPr>
        <w:t xml:space="preserve"> </w:t>
      </w:r>
      <w:r w:rsidRPr="00BB1678">
        <w:rPr>
          <w:rFonts w:ascii="Aptos" w:eastAsia="Aptos" w:hAnsi="Aptos" w:cs="David" w:hint="cs"/>
          <w:sz w:val="24"/>
          <w:szCs w:val="24"/>
          <w:rtl/>
        </w:rPr>
        <w:t>מלאה</w:t>
      </w:r>
      <w:r w:rsidRPr="00BB1678">
        <w:rPr>
          <w:rFonts w:ascii="Aptos" w:eastAsia="Aptos" w:hAnsi="Aptos" w:cs="David"/>
          <w:sz w:val="24"/>
          <w:szCs w:val="24"/>
          <w:rtl/>
        </w:rPr>
        <w:t xml:space="preserve">, </w:t>
      </w:r>
      <w:r w:rsidRPr="00BB1678">
        <w:rPr>
          <w:rFonts w:ascii="Aptos" w:eastAsia="Aptos" w:hAnsi="Aptos" w:cs="David" w:hint="cs"/>
          <w:sz w:val="24"/>
          <w:szCs w:val="24"/>
          <w:rtl/>
        </w:rPr>
        <w:t>מסודרת</w:t>
      </w:r>
      <w:r w:rsidRPr="00BB1678">
        <w:rPr>
          <w:rFonts w:ascii="Aptos" w:eastAsia="Aptos" w:hAnsi="Aptos" w:cs="David"/>
          <w:sz w:val="24"/>
          <w:szCs w:val="24"/>
          <w:rtl/>
        </w:rPr>
        <w:t xml:space="preserve"> </w:t>
      </w:r>
      <w:r w:rsidRPr="00BB1678">
        <w:rPr>
          <w:rFonts w:ascii="Aptos" w:eastAsia="Aptos" w:hAnsi="Aptos" w:cs="David" w:hint="cs"/>
          <w:sz w:val="24"/>
          <w:szCs w:val="24"/>
          <w:rtl/>
        </w:rPr>
        <w:t>ועניינית</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הידע</w:t>
      </w:r>
      <w:r w:rsidRPr="00BB1678">
        <w:rPr>
          <w:rFonts w:ascii="Aptos" w:eastAsia="Aptos" w:hAnsi="Aptos" w:cs="David"/>
          <w:sz w:val="24"/>
          <w:szCs w:val="24"/>
          <w:rtl/>
        </w:rPr>
        <w:t xml:space="preserve"> </w:t>
      </w:r>
      <w:r w:rsidRPr="00BB1678">
        <w:rPr>
          <w:rFonts w:ascii="Aptos" w:eastAsia="Aptos" w:hAnsi="Aptos" w:cs="David" w:hint="cs"/>
          <w:sz w:val="24"/>
          <w:szCs w:val="24"/>
          <w:rtl/>
        </w:rPr>
        <w:t>והמידע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הנמצאים</w:t>
      </w:r>
      <w:r w:rsidRPr="00BB1678">
        <w:rPr>
          <w:rFonts w:ascii="Aptos" w:eastAsia="Aptos" w:hAnsi="Aptos" w:cs="David"/>
          <w:sz w:val="24"/>
          <w:szCs w:val="24"/>
          <w:rtl/>
        </w:rPr>
        <w:t xml:space="preserve"> </w:t>
      </w:r>
      <w:r w:rsidRPr="00BB1678">
        <w:rPr>
          <w:rFonts w:ascii="Aptos" w:eastAsia="Aptos" w:hAnsi="Aptos" w:cs="David" w:hint="cs"/>
          <w:sz w:val="24"/>
          <w:szCs w:val="24"/>
          <w:rtl/>
        </w:rPr>
        <w:t>ברשותו</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 העברה דיגיטלית של חומרים ותיקי משתתפים) בקשר</w:t>
      </w:r>
      <w:r w:rsidRPr="00BB1678">
        <w:rPr>
          <w:rFonts w:ascii="Aptos" w:eastAsia="Aptos" w:hAnsi="Aptos" w:cs="David"/>
          <w:sz w:val="24"/>
          <w:szCs w:val="24"/>
          <w:rtl/>
        </w:rPr>
        <w:t xml:space="preserve"> </w:t>
      </w:r>
      <w:r w:rsidRPr="00BB1678">
        <w:rPr>
          <w:rFonts w:ascii="Aptos" w:eastAsia="Aptos" w:hAnsi="Aptos" w:cs="David" w:hint="cs"/>
          <w:sz w:val="24"/>
          <w:szCs w:val="24"/>
          <w:rtl/>
        </w:rPr>
        <w:t>לשירות</w:t>
      </w:r>
      <w:r w:rsidRPr="00BB1678">
        <w:rPr>
          <w:rFonts w:ascii="Aptos" w:eastAsia="Aptos" w:hAnsi="Aptos" w:cs="David"/>
          <w:sz w:val="24"/>
          <w:szCs w:val="24"/>
          <w:rtl/>
        </w:rPr>
        <w:t xml:space="preserve"> </w:t>
      </w:r>
      <w:r w:rsidRPr="00BB1678">
        <w:rPr>
          <w:rFonts w:ascii="Aptos" w:eastAsia="Aptos" w:hAnsi="Aptos" w:cs="David" w:hint="cs"/>
          <w:sz w:val="24"/>
          <w:szCs w:val="24"/>
          <w:rtl/>
        </w:rPr>
        <w:t>ולביצוע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במסגרת</w:t>
      </w:r>
      <w:r w:rsidRPr="00BB1678">
        <w:rPr>
          <w:rFonts w:ascii="Aptos" w:eastAsia="Aptos" w:hAnsi="Aptos" w:cs="David"/>
          <w:sz w:val="24"/>
          <w:szCs w:val="24"/>
          <w:rtl/>
        </w:rPr>
        <w:t xml:space="preserve"> </w:t>
      </w:r>
      <w:r w:rsidRPr="00BB1678">
        <w:rPr>
          <w:rFonts w:ascii="Aptos" w:eastAsia="Aptos" w:hAnsi="Aptos" w:cs="David" w:hint="cs"/>
          <w:sz w:val="24"/>
          <w:szCs w:val="24"/>
          <w:rtl/>
        </w:rPr>
        <w:t>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להלן:</w:t>
      </w:r>
      <w:r w:rsidRPr="00BB1678">
        <w:rPr>
          <w:rFonts w:ascii="Aptos" w:eastAsia="Aptos" w:hAnsi="Aptos" w:cs="David"/>
          <w:sz w:val="24"/>
          <w:szCs w:val="24"/>
          <w:rtl/>
        </w:rPr>
        <w:t xml:space="preserve"> </w:t>
      </w:r>
      <w:r w:rsidRPr="00BB1678">
        <w:rPr>
          <w:rFonts w:ascii="Aptos" w:eastAsia="Aptos" w:hAnsi="Aptos" w:cs="David"/>
          <w:b/>
          <w:bCs/>
          <w:sz w:val="24"/>
          <w:szCs w:val="24"/>
          <w:rtl/>
        </w:rPr>
        <w:t>"</w:t>
      </w:r>
      <w:r w:rsidRPr="00BB1678">
        <w:rPr>
          <w:rFonts w:ascii="Aptos" w:eastAsia="Aptos" w:hAnsi="Aptos" w:cs="David" w:hint="cs"/>
          <w:b/>
          <w:bCs/>
          <w:sz w:val="24"/>
          <w:szCs w:val="24"/>
          <w:rtl/>
        </w:rPr>
        <w:t>המידע</w:t>
      </w:r>
      <w:r w:rsidRPr="00BB1678">
        <w:rPr>
          <w:rFonts w:ascii="Aptos" w:eastAsia="Aptos" w:hAnsi="Aptos" w:cs="David"/>
          <w:b/>
          <w:bCs/>
          <w:sz w:val="24"/>
          <w:szCs w:val="24"/>
          <w:rtl/>
        </w:rPr>
        <w:t>"</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יועבר</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לצד</w:t>
      </w:r>
      <w:r w:rsidRPr="00BB1678">
        <w:rPr>
          <w:rFonts w:ascii="Aptos" w:eastAsia="Aptos" w:hAnsi="Aptos" w:cs="David"/>
          <w:sz w:val="24"/>
          <w:szCs w:val="24"/>
          <w:rtl/>
        </w:rPr>
        <w:t xml:space="preserve"> </w:t>
      </w:r>
      <w:r w:rsidRPr="00BB1678">
        <w:rPr>
          <w:rFonts w:ascii="Aptos" w:eastAsia="Aptos" w:hAnsi="Aptos" w:cs="David" w:hint="cs"/>
          <w:sz w:val="24"/>
          <w:szCs w:val="24"/>
          <w:rtl/>
        </w:rPr>
        <w:t>שלישי</w:t>
      </w:r>
      <w:r w:rsidRPr="00BB1678">
        <w:rPr>
          <w:rFonts w:ascii="Aptos" w:eastAsia="Aptos" w:hAnsi="Aptos" w:cs="David"/>
          <w:sz w:val="24"/>
          <w:szCs w:val="24"/>
          <w:rtl/>
        </w:rPr>
        <w:t xml:space="preserve"> </w:t>
      </w:r>
      <w:r w:rsidRPr="00BB1678">
        <w:rPr>
          <w:rFonts w:ascii="Aptos" w:eastAsia="Aptos" w:hAnsi="Aptos" w:cs="David" w:hint="cs"/>
          <w:sz w:val="24"/>
          <w:szCs w:val="24"/>
          <w:rtl/>
        </w:rPr>
        <w:t>שימנה</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אופן</w:t>
      </w:r>
      <w:r w:rsidRPr="00BB1678">
        <w:rPr>
          <w:rFonts w:ascii="Aptos" w:eastAsia="Aptos" w:hAnsi="Aptos" w:cs="David"/>
          <w:sz w:val="24"/>
          <w:szCs w:val="24"/>
          <w:rtl/>
        </w:rPr>
        <w:t xml:space="preserve"> </w:t>
      </w:r>
      <w:r w:rsidRPr="00BB1678">
        <w:rPr>
          <w:rFonts w:ascii="Aptos" w:eastAsia="Aptos" w:hAnsi="Aptos" w:cs="David" w:hint="cs"/>
          <w:sz w:val="24"/>
          <w:szCs w:val="24"/>
          <w:rtl/>
        </w:rPr>
        <w:t>שבו</w:t>
      </w:r>
      <w:r w:rsidRPr="00BB1678">
        <w:rPr>
          <w:rFonts w:ascii="Aptos" w:eastAsia="Aptos" w:hAnsi="Aptos" w:cs="David"/>
          <w:sz w:val="24"/>
          <w:szCs w:val="24"/>
          <w:rtl/>
        </w:rPr>
        <w:t xml:space="preserve"> </w:t>
      </w:r>
      <w:r w:rsidRPr="00BB1678">
        <w:rPr>
          <w:rFonts w:ascii="Aptos" w:eastAsia="Aptos" w:hAnsi="Aptos" w:cs="David" w:hint="cs"/>
          <w:sz w:val="24"/>
          <w:szCs w:val="24"/>
          <w:rtl/>
        </w:rPr>
        <w:t>הוא</w:t>
      </w:r>
      <w:r w:rsidRPr="00BB1678">
        <w:rPr>
          <w:rFonts w:ascii="Aptos" w:eastAsia="Aptos" w:hAnsi="Aptos" w:cs="David"/>
          <w:sz w:val="24"/>
          <w:szCs w:val="24"/>
          <w:rtl/>
        </w:rPr>
        <w:t xml:space="preserve"> </w:t>
      </w:r>
      <w:r w:rsidRPr="00BB1678">
        <w:rPr>
          <w:rFonts w:ascii="Aptos" w:eastAsia="Aptos" w:hAnsi="Aptos" w:cs="David" w:hint="cs"/>
          <w:sz w:val="24"/>
          <w:szCs w:val="24"/>
          <w:rtl/>
        </w:rPr>
        <w:t>קיים</w:t>
      </w:r>
      <w:r w:rsidRPr="00BB1678">
        <w:rPr>
          <w:rFonts w:ascii="Aptos" w:eastAsia="Aptos" w:hAnsi="Aptos" w:cs="David"/>
          <w:sz w:val="24"/>
          <w:szCs w:val="24"/>
          <w:rtl/>
        </w:rPr>
        <w:t xml:space="preserve"> (</w:t>
      </w:r>
      <w:r w:rsidRPr="00BB1678">
        <w:rPr>
          <w:rFonts w:ascii="Aptos" w:eastAsia="Aptos" w:hAnsi="Aptos" w:cs="David" w:hint="cs"/>
          <w:sz w:val="24"/>
          <w:szCs w:val="24"/>
          <w:rtl/>
        </w:rPr>
        <w:t>בכתב</w:t>
      </w:r>
      <w:r w:rsidRPr="00BB1678">
        <w:rPr>
          <w:rFonts w:ascii="Aptos" w:eastAsia="Aptos" w:hAnsi="Aptos" w:cs="David"/>
          <w:sz w:val="24"/>
          <w:szCs w:val="24"/>
          <w:rtl/>
        </w:rPr>
        <w:t xml:space="preserve">, </w:t>
      </w:r>
      <w:r w:rsidRPr="00BB1678">
        <w:rPr>
          <w:rFonts w:ascii="Aptos" w:eastAsia="Aptos" w:hAnsi="Aptos" w:cs="David" w:hint="cs"/>
          <w:sz w:val="24"/>
          <w:szCs w:val="24"/>
          <w:rtl/>
        </w:rPr>
        <w:t>בקבצי</w:t>
      </w:r>
      <w:r w:rsidRPr="00BB1678">
        <w:rPr>
          <w:rFonts w:ascii="Aptos" w:eastAsia="Aptos" w:hAnsi="Aptos" w:cs="David"/>
          <w:sz w:val="24"/>
          <w:szCs w:val="24"/>
          <w:rtl/>
        </w:rPr>
        <w:t xml:space="preserve"> </w:t>
      </w:r>
      <w:r w:rsidRPr="00BB1678">
        <w:rPr>
          <w:rFonts w:ascii="Aptos" w:eastAsia="Aptos" w:hAnsi="Aptos" w:cs="David" w:hint="cs"/>
          <w:sz w:val="24"/>
          <w:szCs w:val="24"/>
          <w:rtl/>
        </w:rPr>
        <w:t>מחשב</w:t>
      </w:r>
      <w:r w:rsidRPr="00BB1678">
        <w:rPr>
          <w:rFonts w:ascii="Aptos" w:eastAsia="Aptos" w:hAnsi="Aptos" w:cs="David"/>
          <w:sz w:val="24"/>
          <w:szCs w:val="24"/>
          <w:rtl/>
        </w:rPr>
        <w:t xml:space="preserve">, </w:t>
      </w:r>
      <w:r w:rsidRPr="00BB1678">
        <w:rPr>
          <w:rFonts w:ascii="Aptos" w:eastAsia="Aptos" w:hAnsi="Aptos" w:cs="David" w:hint="cs"/>
          <w:sz w:val="24"/>
          <w:szCs w:val="24"/>
          <w:rtl/>
        </w:rPr>
        <w:t>בע</w:t>
      </w:r>
      <w:r w:rsidRPr="00BB1678">
        <w:rPr>
          <w:rFonts w:ascii="Aptos" w:eastAsia="Aptos" w:hAnsi="Aptos" w:cs="David"/>
          <w:sz w:val="24"/>
          <w:szCs w:val="24"/>
          <w:rtl/>
        </w:rPr>
        <w:t>"</w:t>
      </w:r>
      <w:r w:rsidRPr="00BB1678">
        <w:rPr>
          <w:rFonts w:ascii="Aptos" w:eastAsia="Aptos" w:hAnsi="Aptos" w:cs="David" w:hint="cs"/>
          <w:sz w:val="24"/>
          <w:szCs w:val="24"/>
          <w:rtl/>
        </w:rPr>
        <w:t>פ</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אופן</w:t>
      </w:r>
      <w:r w:rsidRPr="00BB1678">
        <w:rPr>
          <w:rFonts w:ascii="Aptos" w:eastAsia="Aptos" w:hAnsi="Aptos" w:cs="David"/>
          <w:sz w:val="24"/>
          <w:szCs w:val="24"/>
          <w:rtl/>
        </w:rPr>
        <w:t xml:space="preserve"> </w:t>
      </w:r>
      <w:r w:rsidRPr="00BB1678">
        <w:rPr>
          <w:rFonts w:ascii="Aptos" w:eastAsia="Aptos" w:hAnsi="Aptos" w:cs="David" w:hint="cs"/>
          <w:sz w:val="24"/>
          <w:szCs w:val="24"/>
          <w:rtl/>
        </w:rPr>
        <w:t>אחר</w:t>
      </w:r>
      <w:r w:rsidRPr="00BB1678">
        <w:rPr>
          <w:rFonts w:ascii="Aptos" w:eastAsia="Aptos" w:hAnsi="Aptos" w:cs="David"/>
          <w:sz w:val="24"/>
          <w:szCs w:val="24"/>
          <w:rtl/>
        </w:rPr>
        <w:t xml:space="preserve">) </w:t>
      </w:r>
      <w:r w:rsidRPr="00BB1678">
        <w:rPr>
          <w:rFonts w:ascii="Aptos" w:eastAsia="Aptos" w:hAnsi="Aptos" w:cs="David" w:hint="cs"/>
          <w:sz w:val="24"/>
          <w:szCs w:val="24"/>
          <w:rtl/>
        </w:rPr>
        <w:t>בלוח</w:t>
      </w:r>
      <w:r w:rsidRPr="00BB1678">
        <w:rPr>
          <w:rFonts w:ascii="Aptos" w:eastAsia="Aptos" w:hAnsi="Aptos" w:cs="David"/>
          <w:sz w:val="24"/>
          <w:szCs w:val="24"/>
          <w:rtl/>
        </w:rPr>
        <w:t xml:space="preserve"> </w:t>
      </w:r>
      <w:r w:rsidRPr="00BB1678">
        <w:rPr>
          <w:rFonts w:ascii="Aptos" w:eastAsia="Aptos" w:hAnsi="Aptos" w:cs="David" w:hint="cs"/>
          <w:sz w:val="24"/>
          <w:szCs w:val="24"/>
          <w:rtl/>
        </w:rPr>
        <w:t>זמנים</w:t>
      </w:r>
      <w:r w:rsidRPr="00BB1678">
        <w:rPr>
          <w:rFonts w:ascii="Aptos" w:eastAsia="Aptos" w:hAnsi="Aptos" w:cs="David"/>
          <w:sz w:val="24"/>
          <w:szCs w:val="24"/>
          <w:rtl/>
        </w:rPr>
        <w:t xml:space="preserve"> </w:t>
      </w:r>
      <w:r w:rsidRPr="00BB1678">
        <w:rPr>
          <w:rFonts w:ascii="Aptos" w:eastAsia="Aptos" w:hAnsi="Aptos" w:cs="David" w:hint="cs"/>
          <w:sz w:val="24"/>
          <w:szCs w:val="24"/>
          <w:rtl/>
        </w:rPr>
        <w:t>שהמשרד יקבע</w:t>
      </w:r>
      <w:r w:rsidRPr="00BB1678">
        <w:rPr>
          <w:rFonts w:ascii="Aptos" w:eastAsia="Aptos" w:hAnsi="Aptos" w:cs="David"/>
          <w:sz w:val="24"/>
          <w:szCs w:val="24"/>
          <w:rtl/>
        </w:rPr>
        <w:t xml:space="preserve">, </w:t>
      </w:r>
      <w:r w:rsidRPr="00BB1678">
        <w:rPr>
          <w:rFonts w:ascii="Aptos" w:eastAsia="Aptos" w:hAnsi="Aptos" w:cs="David" w:hint="cs"/>
          <w:sz w:val="24"/>
          <w:szCs w:val="24"/>
          <w:rtl/>
        </w:rPr>
        <w:t>וללא</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תמורה</w:t>
      </w:r>
      <w:r w:rsidRPr="00BB1678">
        <w:rPr>
          <w:rFonts w:ascii="Aptos" w:eastAsia="Aptos" w:hAnsi="Aptos" w:cs="David"/>
          <w:sz w:val="24"/>
          <w:szCs w:val="24"/>
          <w:rtl/>
        </w:rPr>
        <w:t xml:space="preserve"> </w:t>
      </w:r>
      <w:r w:rsidRPr="00BB1678">
        <w:rPr>
          <w:rFonts w:ascii="Aptos" w:eastAsia="Aptos" w:hAnsi="Aptos" w:cs="David" w:hint="cs"/>
          <w:sz w:val="24"/>
          <w:szCs w:val="24"/>
          <w:rtl/>
        </w:rPr>
        <w:t>נוספת</w:t>
      </w:r>
      <w:r w:rsidRPr="00BB1678">
        <w:rPr>
          <w:rFonts w:ascii="Aptos" w:eastAsia="Aptos" w:hAnsi="Aptos" w:cs="David"/>
          <w:sz w:val="24"/>
          <w:szCs w:val="24"/>
          <w:rtl/>
        </w:rPr>
        <w:t xml:space="preserve">. </w:t>
      </w:r>
      <w:r w:rsidRPr="00BB1678">
        <w:rPr>
          <w:rFonts w:ascii="Aptos" w:eastAsia="Aptos" w:hAnsi="Aptos" w:cs="David" w:hint="cs"/>
          <w:sz w:val="24"/>
          <w:szCs w:val="24"/>
          <w:rtl/>
        </w:rPr>
        <w:t>למען</w:t>
      </w:r>
      <w:r w:rsidRPr="00BB1678">
        <w:rPr>
          <w:rFonts w:ascii="Aptos" w:eastAsia="Aptos" w:hAnsi="Aptos" w:cs="David"/>
          <w:sz w:val="24"/>
          <w:szCs w:val="24"/>
          <w:rtl/>
        </w:rPr>
        <w:t xml:space="preserve"> </w:t>
      </w:r>
      <w:r w:rsidRPr="00BB1678">
        <w:rPr>
          <w:rFonts w:ascii="Aptos" w:eastAsia="Aptos" w:hAnsi="Aptos" w:cs="David" w:hint="cs"/>
          <w:sz w:val="24"/>
          <w:szCs w:val="24"/>
          <w:rtl/>
        </w:rPr>
        <w:t>הסר</w:t>
      </w:r>
      <w:r w:rsidRPr="00BB1678">
        <w:rPr>
          <w:rFonts w:ascii="Aptos" w:eastAsia="Aptos" w:hAnsi="Aptos" w:cs="David"/>
          <w:sz w:val="24"/>
          <w:szCs w:val="24"/>
          <w:rtl/>
        </w:rPr>
        <w:t xml:space="preserve"> </w:t>
      </w:r>
      <w:r w:rsidRPr="00BB1678">
        <w:rPr>
          <w:rFonts w:ascii="Aptos" w:eastAsia="Aptos" w:hAnsi="Aptos" w:cs="David" w:hint="cs"/>
          <w:sz w:val="24"/>
          <w:szCs w:val="24"/>
          <w:rtl/>
        </w:rPr>
        <w:t>ספק</w:t>
      </w:r>
      <w:r w:rsidRPr="00BB1678">
        <w:rPr>
          <w:rFonts w:ascii="Aptos" w:eastAsia="Aptos" w:hAnsi="Aptos" w:cs="David"/>
          <w:sz w:val="24"/>
          <w:szCs w:val="24"/>
          <w:rtl/>
        </w:rPr>
        <w:t xml:space="preserve">, </w:t>
      </w:r>
      <w:r w:rsidRPr="00BB1678">
        <w:rPr>
          <w:rFonts w:ascii="Aptos" w:eastAsia="Aptos" w:hAnsi="Aptos" w:cs="David" w:hint="cs"/>
          <w:sz w:val="24"/>
          <w:szCs w:val="24"/>
          <w:rtl/>
        </w:rPr>
        <w:t>מובהר</w:t>
      </w:r>
      <w:r w:rsidRPr="00BB1678">
        <w:rPr>
          <w:rFonts w:ascii="Aptos" w:eastAsia="Aptos" w:hAnsi="Aptos" w:cs="David"/>
          <w:sz w:val="24"/>
          <w:szCs w:val="24"/>
          <w:rtl/>
        </w:rPr>
        <w:t xml:space="preserve"> </w:t>
      </w:r>
      <w:r w:rsidRPr="00BB1678">
        <w:rPr>
          <w:rFonts w:ascii="Aptos" w:eastAsia="Aptos" w:hAnsi="Aptos" w:cs="David" w:hint="cs"/>
          <w:sz w:val="24"/>
          <w:szCs w:val="24"/>
          <w:rtl/>
        </w:rPr>
        <w:t>בזאת</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הוא</w:t>
      </w:r>
      <w:r w:rsidRPr="00BB1678">
        <w:rPr>
          <w:rFonts w:ascii="Aptos" w:eastAsia="Aptos" w:hAnsi="Aptos" w:cs="David"/>
          <w:sz w:val="24"/>
          <w:szCs w:val="24"/>
          <w:rtl/>
        </w:rPr>
        <w:t xml:space="preserve"> </w:t>
      </w:r>
      <w:r w:rsidRPr="00BB1678">
        <w:rPr>
          <w:rFonts w:ascii="Aptos" w:eastAsia="Aptos" w:hAnsi="Aptos" w:cs="David" w:hint="cs"/>
          <w:sz w:val="24"/>
          <w:szCs w:val="24"/>
          <w:rtl/>
        </w:rPr>
        <w:t>קניינו</w:t>
      </w:r>
      <w:r w:rsidRPr="00BB1678">
        <w:rPr>
          <w:rFonts w:ascii="Aptos" w:eastAsia="Aptos" w:hAnsi="Aptos" w:cs="David"/>
          <w:sz w:val="24"/>
          <w:szCs w:val="24"/>
          <w:rtl/>
        </w:rPr>
        <w:t xml:space="preserve"> </w:t>
      </w:r>
      <w:r w:rsidRPr="00BB1678">
        <w:rPr>
          <w:rFonts w:ascii="Aptos" w:eastAsia="Aptos" w:hAnsi="Aptos" w:cs="David" w:hint="cs"/>
          <w:sz w:val="24"/>
          <w:szCs w:val="24"/>
          <w:rtl/>
        </w:rPr>
        <w:t>הבלעדי</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w:t>
      </w:r>
      <w:r w:rsidRPr="00BB1678">
        <w:rPr>
          <w:rFonts w:ascii="Aptos" w:eastAsia="Aptos" w:hAnsi="Aptos" w:cs="David" w:hint="cs"/>
          <w:sz w:val="24"/>
          <w:szCs w:val="24"/>
          <w:rtl/>
        </w:rPr>
        <w:t xml:space="preserve"> לאחר העברת המידע למשרד באופן מלא, מתחייב נותן השירותים להשמיד עותקים מהמידע שנמצאים בחזקתו, בפרט נתוני פרט המוגנים ע"י חוק הגנת הפרטיות ותקנותיו, בהתאם להוראות המשרד בעניין. </w:t>
      </w:r>
    </w:p>
    <w:p w14:paraId="297EAC0C"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לחתום</w:t>
      </w:r>
      <w:r w:rsidRPr="00BB1678">
        <w:rPr>
          <w:rFonts w:ascii="Aptos" w:eastAsia="Aptos" w:hAnsi="Aptos" w:cs="David"/>
          <w:sz w:val="24"/>
          <w:szCs w:val="24"/>
          <w:rtl/>
        </w:rPr>
        <w:t xml:space="preserve"> </w:t>
      </w:r>
      <w:r w:rsidRPr="00BB1678">
        <w:rPr>
          <w:rFonts w:ascii="Aptos" w:eastAsia="Aptos" w:hAnsi="Aptos" w:cs="David" w:hint="cs"/>
          <w:sz w:val="24"/>
          <w:szCs w:val="24"/>
          <w:rtl/>
        </w:rPr>
        <w:t>ולהחתים</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מי</w:t>
      </w:r>
      <w:r w:rsidRPr="00BB1678">
        <w:rPr>
          <w:rFonts w:ascii="Aptos" w:eastAsia="Aptos" w:hAnsi="Aptos" w:cs="David"/>
          <w:sz w:val="24"/>
          <w:szCs w:val="24"/>
          <w:rtl/>
        </w:rPr>
        <w:t xml:space="preserve"> </w:t>
      </w:r>
      <w:r w:rsidRPr="00BB1678">
        <w:rPr>
          <w:rFonts w:ascii="Aptos" w:eastAsia="Aptos" w:hAnsi="Aptos" w:cs="David" w:hint="cs"/>
          <w:sz w:val="24"/>
          <w:szCs w:val="24"/>
          <w:rtl/>
        </w:rPr>
        <w:t>מטעמו</w:t>
      </w:r>
      <w:r w:rsidRPr="00BB1678">
        <w:rPr>
          <w:rFonts w:ascii="Aptos" w:eastAsia="Aptos" w:hAnsi="Aptos" w:cs="David"/>
          <w:sz w:val="24"/>
          <w:szCs w:val="24"/>
          <w:rtl/>
        </w:rPr>
        <w:t xml:space="preserve"> </w:t>
      </w:r>
      <w:r w:rsidRPr="00D35F86">
        <w:rPr>
          <w:rFonts w:ascii="Aptos" w:eastAsia="Aptos" w:hAnsi="Aptos" w:cs="David" w:hint="cs"/>
          <w:sz w:val="24"/>
          <w:szCs w:val="24"/>
          <w:rtl/>
        </w:rPr>
        <w:t>שעתיד</w:t>
      </w:r>
      <w:r w:rsidRPr="00D35F86">
        <w:rPr>
          <w:rFonts w:ascii="Aptos" w:eastAsia="Aptos" w:hAnsi="Aptos" w:cs="David"/>
          <w:sz w:val="24"/>
          <w:szCs w:val="24"/>
          <w:rtl/>
        </w:rPr>
        <w:t xml:space="preserve"> </w:t>
      </w:r>
      <w:r w:rsidRPr="00D35F86">
        <w:rPr>
          <w:rFonts w:ascii="Aptos" w:eastAsia="Aptos" w:hAnsi="Aptos" w:cs="David" w:hint="cs"/>
          <w:sz w:val="24"/>
          <w:szCs w:val="24"/>
          <w:rtl/>
        </w:rPr>
        <w:t>להיות</w:t>
      </w:r>
      <w:r w:rsidRPr="00D35F86">
        <w:rPr>
          <w:rFonts w:ascii="Aptos" w:eastAsia="Aptos" w:hAnsi="Aptos" w:cs="David"/>
          <w:sz w:val="24"/>
          <w:szCs w:val="24"/>
          <w:rtl/>
        </w:rPr>
        <w:t xml:space="preserve"> </w:t>
      </w:r>
      <w:r w:rsidRPr="00D35F86">
        <w:rPr>
          <w:rFonts w:ascii="Aptos" w:eastAsia="Aptos" w:hAnsi="Aptos" w:cs="David" w:hint="cs"/>
          <w:sz w:val="24"/>
          <w:szCs w:val="24"/>
          <w:rtl/>
        </w:rPr>
        <w:t>קשור</w:t>
      </w:r>
      <w:r w:rsidRPr="00D35F86">
        <w:rPr>
          <w:rFonts w:ascii="Aptos" w:eastAsia="Aptos" w:hAnsi="Aptos" w:cs="David"/>
          <w:sz w:val="24"/>
          <w:szCs w:val="24"/>
          <w:rtl/>
        </w:rPr>
        <w:t xml:space="preserve"> </w:t>
      </w:r>
      <w:r w:rsidRPr="00D35F86">
        <w:rPr>
          <w:rFonts w:ascii="Aptos" w:eastAsia="Aptos" w:hAnsi="Aptos" w:cs="David" w:hint="cs"/>
          <w:sz w:val="24"/>
          <w:szCs w:val="24"/>
          <w:rtl/>
        </w:rPr>
        <w:t>במתן</w:t>
      </w:r>
      <w:r w:rsidRPr="00D35F86">
        <w:rPr>
          <w:rFonts w:ascii="Aptos" w:eastAsia="Aptos" w:hAnsi="Aptos" w:cs="David"/>
          <w:sz w:val="24"/>
          <w:szCs w:val="24"/>
          <w:rtl/>
        </w:rPr>
        <w:t xml:space="preserve"> </w:t>
      </w:r>
      <w:r w:rsidRPr="00D35F86">
        <w:rPr>
          <w:rFonts w:ascii="Aptos" w:eastAsia="Aptos" w:hAnsi="Aptos" w:cs="David" w:hint="cs"/>
          <w:sz w:val="24"/>
          <w:szCs w:val="24"/>
          <w:rtl/>
        </w:rPr>
        <w:t>השירותים</w:t>
      </w:r>
      <w:r w:rsidRPr="00D35F86">
        <w:rPr>
          <w:rFonts w:ascii="Aptos" w:eastAsia="Aptos" w:hAnsi="Aptos" w:cs="David"/>
          <w:sz w:val="24"/>
          <w:szCs w:val="24"/>
          <w:rtl/>
        </w:rPr>
        <w:t xml:space="preserve"> </w:t>
      </w:r>
      <w:r w:rsidR="006D5980" w:rsidRPr="00D35F86">
        <w:rPr>
          <w:rFonts w:ascii="Aptos" w:eastAsia="Aptos" w:hAnsi="Aptos" w:cs="David" w:hint="cs"/>
          <w:sz w:val="24"/>
          <w:szCs w:val="24"/>
          <w:rtl/>
        </w:rPr>
        <w:t>מושאי</w:t>
      </w:r>
      <w:r w:rsidRPr="00D35F86">
        <w:rPr>
          <w:rFonts w:ascii="Aptos" w:eastAsia="Aptos" w:hAnsi="Aptos" w:cs="David"/>
          <w:sz w:val="24"/>
          <w:szCs w:val="24"/>
          <w:rtl/>
        </w:rPr>
        <w:t xml:space="preserve"> </w:t>
      </w:r>
      <w:r w:rsidRPr="00D35F86">
        <w:rPr>
          <w:rFonts w:ascii="Aptos" w:eastAsia="Aptos" w:hAnsi="Aptos" w:cs="David" w:hint="cs"/>
          <w:sz w:val="24"/>
          <w:szCs w:val="24"/>
          <w:rtl/>
        </w:rPr>
        <w:t>מכרז</w:t>
      </w:r>
      <w:r w:rsidRPr="00D35F86">
        <w:rPr>
          <w:rFonts w:ascii="Aptos" w:eastAsia="Aptos" w:hAnsi="Aptos" w:cs="David"/>
          <w:sz w:val="24"/>
          <w:szCs w:val="24"/>
          <w:rtl/>
        </w:rPr>
        <w:t xml:space="preserve"> </w:t>
      </w:r>
      <w:r w:rsidRPr="00D35F86">
        <w:rPr>
          <w:rFonts w:ascii="Aptos" w:eastAsia="Aptos" w:hAnsi="Aptos" w:cs="David" w:hint="cs"/>
          <w:sz w:val="24"/>
          <w:szCs w:val="24"/>
          <w:rtl/>
        </w:rPr>
        <w:t>זה</w:t>
      </w:r>
      <w:r w:rsidRPr="00D35F86">
        <w:rPr>
          <w:rFonts w:ascii="Aptos" w:eastAsia="Aptos" w:hAnsi="Aptos" w:cs="David"/>
          <w:sz w:val="24"/>
          <w:szCs w:val="24"/>
          <w:rtl/>
        </w:rPr>
        <w:t xml:space="preserve"> </w:t>
      </w:r>
      <w:r w:rsidRPr="00D35F86">
        <w:rPr>
          <w:rFonts w:ascii="Aptos" w:eastAsia="Aptos" w:hAnsi="Aptos" w:cs="David" w:hint="cs"/>
          <w:sz w:val="24"/>
          <w:szCs w:val="24"/>
          <w:rtl/>
        </w:rPr>
        <w:t>ושעשוי</w:t>
      </w:r>
      <w:r w:rsidRPr="00D35F86">
        <w:rPr>
          <w:rFonts w:ascii="Aptos" w:eastAsia="Aptos" w:hAnsi="Aptos" w:cs="David"/>
          <w:sz w:val="24"/>
          <w:szCs w:val="24"/>
          <w:rtl/>
        </w:rPr>
        <w:t xml:space="preserve"> </w:t>
      </w:r>
      <w:r w:rsidRPr="00D35F86">
        <w:rPr>
          <w:rFonts w:ascii="Aptos" w:eastAsia="Aptos" w:hAnsi="Aptos" w:cs="David" w:hint="cs"/>
          <w:sz w:val="24"/>
          <w:szCs w:val="24"/>
          <w:rtl/>
        </w:rPr>
        <w:t>להיחשף</w:t>
      </w:r>
      <w:r w:rsidRPr="00D35F86">
        <w:rPr>
          <w:rFonts w:ascii="Aptos" w:eastAsia="Aptos" w:hAnsi="Aptos" w:cs="David"/>
          <w:sz w:val="24"/>
          <w:szCs w:val="24"/>
          <w:rtl/>
        </w:rPr>
        <w:t xml:space="preserve"> </w:t>
      </w:r>
      <w:r w:rsidRPr="00D35F86">
        <w:rPr>
          <w:rFonts w:ascii="Aptos" w:eastAsia="Aptos" w:hAnsi="Aptos" w:cs="David" w:hint="cs"/>
          <w:sz w:val="24"/>
          <w:szCs w:val="24"/>
          <w:rtl/>
        </w:rPr>
        <w:t>למידע</w:t>
      </w:r>
      <w:r w:rsidRPr="00D35F86">
        <w:rPr>
          <w:rFonts w:ascii="Aptos" w:eastAsia="Aptos" w:hAnsi="Aptos" w:cs="David"/>
          <w:sz w:val="24"/>
          <w:szCs w:val="24"/>
          <w:rtl/>
        </w:rPr>
        <w:t xml:space="preserve"> </w:t>
      </w:r>
      <w:r w:rsidRPr="00D35F86">
        <w:rPr>
          <w:rFonts w:ascii="Aptos" w:eastAsia="Aptos" w:hAnsi="Aptos" w:cs="David" w:hint="cs"/>
          <w:sz w:val="24"/>
          <w:szCs w:val="24"/>
          <w:rtl/>
        </w:rPr>
        <w:t>כאמור</w:t>
      </w:r>
      <w:r w:rsidRPr="00D35F86">
        <w:rPr>
          <w:rFonts w:ascii="Aptos" w:eastAsia="Aptos" w:hAnsi="Aptos" w:cs="David"/>
          <w:sz w:val="24"/>
          <w:szCs w:val="24"/>
          <w:rtl/>
        </w:rPr>
        <w:t xml:space="preserve"> </w:t>
      </w:r>
      <w:r w:rsidRPr="00D35F86">
        <w:rPr>
          <w:rFonts w:ascii="Aptos" w:eastAsia="Aptos" w:hAnsi="Aptos" w:cs="David" w:hint="cs"/>
          <w:sz w:val="24"/>
          <w:szCs w:val="24"/>
          <w:rtl/>
        </w:rPr>
        <w:t>על</w:t>
      </w:r>
      <w:r w:rsidRPr="00D35F86">
        <w:rPr>
          <w:rFonts w:ascii="Aptos" w:eastAsia="Aptos" w:hAnsi="Aptos" w:cs="David"/>
          <w:sz w:val="24"/>
          <w:szCs w:val="24"/>
          <w:rtl/>
        </w:rPr>
        <w:t xml:space="preserve"> "</w:t>
      </w:r>
      <w:hyperlink w:anchor="_נספח_ו'_להסכם" w:history="1">
        <w:r w:rsidRPr="00D35F86">
          <w:rPr>
            <w:rStyle w:val="Hyperlink"/>
            <w:rFonts w:ascii="Aptos" w:eastAsia="Aptos" w:hAnsi="Aptos" w:cs="David" w:hint="cs"/>
            <w:color w:val="auto"/>
            <w:sz w:val="24"/>
            <w:szCs w:val="24"/>
            <w:rtl/>
          </w:rPr>
          <w:t>התחייבות</w:t>
        </w:r>
        <w:r w:rsidRPr="00D35F86">
          <w:rPr>
            <w:rStyle w:val="Hyperlink"/>
            <w:rFonts w:ascii="Aptos" w:eastAsia="Aptos" w:hAnsi="Aptos" w:cs="David"/>
            <w:color w:val="auto"/>
            <w:sz w:val="24"/>
            <w:szCs w:val="24"/>
            <w:rtl/>
          </w:rPr>
          <w:t xml:space="preserve"> </w:t>
        </w:r>
        <w:r w:rsidRPr="00D35F86">
          <w:rPr>
            <w:rStyle w:val="Hyperlink"/>
            <w:rFonts w:ascii="Aptos" w:eastAsia="Aptos" w:hAnsi="Aptos" w:cs="David" w:hint="cs"/>
            <w:color w:val="auto"/>
            <w:sz w:val="24"/>
            <w:szCs w:val="24"/>
            <w:rtl/>
          </w:rPr>
          <w:t>לשמירת</w:t>
        </w:r>
        <w:r w:rsidRPr="00D35F86">
          <w:rPr>
            <w:rStyle w:val="Hyperlink"/>
            <w:rFonts w:ascii="Aptos" w:eastAsia="Aptos" w:hAnsi="Aptos" w:cs="David"/>
            <w:color w:val="auto"/>
            <w:sz w:val="24"/>
            <w:szCs w:val="24"/>
            <w:rtl/>
          </w:rPr>
          <w:t xml:space="preserve"> </w:t>
        </w:r>
        <w:r w:rsidRPr="00D35F86">
          <w:rPr>
            <w:rStyle w:val="Hyperlink"/>
            <w:rFonts w:ascii="Aptos" w:eastAsia="Aptos" w:hAnsi="Aptos" w:cs="David" w:hint="cs"/>
            <w:color w:val="auto"/>
            <w:sz w:val="24"/>
            <w:szCs w:val="24"/>
            <w:rtl/>
          </w:rPr>
          <w:t>סודיות</w:t>
        </w:r>
        <w:r w:rsidRPr="00D35F86">
          <w:rPr>
            <w:rStyle w:val="Hyperlink"/>
            <w:rFonts w:ascii="Aptos" w:eastAsia="Aptos" w:hAnsi="Aptos" w:cs="David"/>
            <w:color w:val="auto"/>
            <w:sz w:val="24"/>
            <w:szCs w:val="24"/>
            <w:rtl/>
          </w:rPr>
          <w:t xml:space="preserve"> </w:t>
        </w:r>
        <w:r w:rsidRPr="00D35F86">
          <w:rPr>
            <w:rStyle w:val="Hyperlink"/>
            <w:rFonts w:ascii="Aptos" w:eastAsia="Aptos" w:hAnsi="Aptos" w:cs="David" w:hint="cs"/>
            <w:color w:val="auto"/>
            <w:sz w:val="24"/>
            <w:szCs w:val="24"/>
            <w:rtl/>
          </w:rPr>
          <w:t>ולמניעת</w:t>
        </w:r>
        <w:r w:rsidRPr="00D35F86">
          <w:rPr>
            <w:rStyle w:val="Hyperlink"/>
            <w:rFonts w:ascii="Aptos" w:eastAsia="Aptos" w:hAnsi="Aptos" w:cs="David"/>
            <w:color w:val="auto"/>
            <w:sz w:val="24"/>
            <w:szCs w:val="24"/>
            <w:rtl/>
          </w:rPr>
          <w:t xml:space="preserve"> </w:t>
        </w:r>
        <w:r w:rsidRPr="00D35F86">
          <w:rPr>
            <w:rStyle w:val="Hyperlink"/>
            <w:rFonts w:ascii="Aptos" w:eastAsia="Aptos" w:hAnsi="Aptos" w:cs="David" w:hint="cs"/>
            <w:color w:val="auto"/>
            <w:sz w:val="24"/>
            <w:szCs w:val="24"/>
            <w:rtl/>
          </w:rPr>
          <w:t>ניגוד</w:t>
        </w:r>
        <w:r w:rsidRPr="00D35F86">
          <w:rPr>
            <w:rStyle w:val="Hyperlink"/>
            <w:rFonts w:ascii="Aptos" w:eastAsia="Aptos" w:hAnsi="Aptos" w:cs="David"/>
            <w:color w:val="auto"/>
            <w:sz w:val="24"/>
            <w:szCs w:val="24"/>
            <w:rtl/>
          </w:rPr>
          <w:t xml:space="preserve"> </w:t>
        </w:r>
        <w:r w:rsidRPr="00D35F86">
          <w:rPr>
            <w:rStyle w:val="Hyperlink"/>
            <w:rFonts w:ascii="Aptos" w:eastAsia="Aptos" w:hAnsi="Aptos" w:cs="David" w:hint="cs"/>
            <w:color w:val="auto"/>
            <w:sz w:val="24"/>
            <w:szCs w:val="24"/>
            <w:rtl/>
          </w:rPr>
          <w:t>עניינים</w:t>
        </w:r>
      </w:hyperlink>
      <w:r w:rsidRPr="00D35F86">
        <w:rPr>
          <w:rFonts w:ascii="Aptos" w:eastAsia="Aptos" w:hAnsi="Aptos" w:cs="David"/>
          <w:sz w:val="24"/>
          <w:szCs w:val="24"/>
          <w:rtl/>
        </w:rPr>
        <w:t xml:space="preserve">" </w:t>
      </w:r>
      <w:r w:rsidRPr="00D35F86">
        <w:rPr>
          <w:rFonts w:ascii="Aptos" w:eastAsia="Aptos" w:hAnsi="Aptos" w:cs="David" w:hint="cs"/>
          <w:sz w:val="24"/>
          <w:szCs w:val="24"/>
          <w:rtl/>
        </w:rPr>
        <w:t>בנוסח</w:t>
      </w:r>
      <w:r w:rsidRPr="00D35F86">
        <w:rPr>
          <w:rFonts w:ascii="Aptos" w:eastAsia="Aptos" w:hAnsi="Aptos" w:cs="David"/>
          <w:sz w:val="24"/>
          <w:szCs w:val="24"/>
          <w:rtl/>
        </w:rPr>
        <w:t xml:space="preserve"> </w:t>
      </w:r>
      <w:r w:rsidRPr="00D35F86">
        <w:rPr>
          <w:rFonts w:ascii="Aptos" w:eastAsia="Aptos" w:hAnsi="Aptos" w:cs="David" w:hint="cs"/>
          <w:sz w:val="24"/>
          <w:szCs w:val="24"/>
          <w:rtl/>
        </w:rPr>
        <w:t>המצורף</w:t>
      </w:r>
      <w:r w:rsidRPr="00D35F86">
        <w:rPr>
          <w:rFonts w:ascii="Aptos" w:eastAsia="Aptos" w:hAnsi="Aptos" w:cs="David"/>
          <w:sz w:val="24"/>
          <w:szCs w:val="24"/>
          <w:rtl/>
        </w:rPr>
        <w:t xml:space="preserve"> </w:t>
      </w:r>
      <w:r w:rsidRPr="00D35F86">
        <w:rPr>
          <w:rFonts w:ascii="Aptos" w:eastAsia="Aptos" w:hAnsi="Aptos" w:cs="David" w:hint="cs"/>
          <w:sz w:val="24"/>
          <w:szCs w:val="24"/>
          <w:rtl/>
        </w:rPr>
        <w:t>להסכם</w:t>
      </w:r>
      <w:r w:rsidRPr="00D35F86">
        <w:rPr>
          <w:rFonts w:ascii="Aptos" w:eastAsia="Aptos" w:hAnsi="Aptos" w:cs="David"/>
          <w:sz w:val="24"/>
          <w:szCs w:val="24"/>
          <w:rtl/>
        </w:rPr>
        <w:t xml:space="preserve"> </w:t>
      </w:r>
      <w:r w:rsidRPr="00D35F86">
        <w:rPr>
          <w:rFonts w:ascii="Aptos" w:eastAsia="Aptos" w:hAnsi="Aptos" w:cs="David" w:hint="cs"/>
          <w:sz w:val="24"/>
          <w:szCs w:val="24"/>
          <w:rtl/>
        </w:rPr>
        <w:t>זה</w:t>
      </w:r>
      <w:r w:rsidRPr="00D35F86">
        <w:rPr>
          <w:rFonts w:ascii="Aptos" w:eastAsia="Aptos" w:hAnsi="Aptos" w:cs="David"/>
          <w:sz w:val="24"/>
          <w:szCs w:val="24"/>
          <w:rtl/>
        </w:rPr>
        <w:t xml:space="preserve"> </w:t>
      </w:r>
      <w:r w:rsidRPr="00D35F86">
        <w:rPr>
          <w:rFonts w:ascii="Aptos" w:eastAsia="Aptos" w:hAnsi="Aptos" w:cs="David" w:hint="cs"/>
          <w:sz w:val="24"/>
          <w:szCs w:val="24"/>
          <w:rtl/>
        </w:rPr>
        <w:t>והמסומ</w:t>
      </w:r>
      <w:r w:rsidRPr="00081DA8">
        <w:rPr>
          <w:rFonts w:ascii="Aptos" w:eastAsia="Aptos" w:hAnsi="Aptos" w:cs="David" w:hint="cs"/>
          <w:sz w:val="24"/>
          <w:szCs w:val="24"/>
          <w:rtl/>
        </w:rPr>
        <w:t>ן כנספח</w:t>
      </w:r>
      <w:r w:rsidRPr="00081DA8">
        <w:rPr>
          <w:rFonts w:ascii="Aptos" w:eastAsia="Aptos" w:hAnsi="Aptos" w:cs="David"/>
          <w:sz w:val="24"/>
          <w:szCs w:val="24"/>
          <w:rtl/>
        </w:rPr>
        <w:t xml:space="preserve"> </w:t>
      </w:r>
      <w:r w:rsidR="00081DA8" w:rsidRPr="00081DA8">
        <w:rPr>
          <w:rFonts w:ascii="Aptos" w:eastAsia="Aptos" w:hAnsi="Aptos" w:cs="David" w:hint="cs"/>
          <w:sz w:val="24"/>
          <w:szCs w:val="24"/>
          <w:rtl/>
        </w:rPr>
        <w:t>ו</w:t>
      </w:r>
      <w:r w:rsidRPr="00081DA8">
        <w:rPr>
          <w:rFonts w:ascii="Aptos" w:eastAsia="Aptos" w:hAnsi="Aptos" w:cs="David" w:hint="cs"/>
          <w:sz w:val="24"/>
          <w:szCs w:val="24"/>
          <w:rtl/>
        </w:rPr>
        <w:t>'</w:t>
      </w:r>
      <w:r w:rsidRPr="00BB1678">
        <w:rPr>
          <w:rFonts w:ascii="Aptos" w:eastAsia="Aptos" w:hAnsi="Aptos" w:cs="David"/>
          <w:sz w:val="24"/>
          <w:szCs w:val="24"/>
          <w:rtl/>
        </w:rPr>
        <w:t>.</w:t>
      </w:r>
    </w:p>
    <w:p w14:paraId="7B9B0533"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מערכת מידע</w:t>
      </w:r>
    </w:p>
    <w:p w14:paraId="05236241" w14:textId="77777777" w:rsidR="00A75AF6"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נותן השירותים ינהל ויתעד את כלל המידע בתוכנית מושא מכרז ז</w:t>
      </w:r>
      <w:r w:rsidRPr="00BB1678">
        <w:rPr>
          <w:rFonts w:ascii="Aptos" w:eastAsia="Aptos" w:hAnsi="Aptos" w:cs="David" w:hint="cs"/>
          <w:sz w:val="24"/>
          <w:szCs w:val="24"/>
          <w:rtl/>
        </w:rPr>
        <w:t xml:space="preserve">ה על מערכת מידע תפעולית שהמשרד יעמיד לרשותו (להלן: </w:t>
      </w:r>
      <w:r w:rsidRPr="00BB1678">
        <w:rPr>
          <w:rFonts w:ascii="Aptos" w:eastAsia="Aptos" w:hAnsi="Aptos" w:cs="David" w:hint="cs"/>
          <w:b/>
          <w:bCs/>
          <w:sz w:val="24"/>
          <w:szCs w:val="24"/>
          <w:rtl/>
        </w:rPr>
        <w:t>"מערכת מידע"</w:t>
      </w:r>
      <w:r w:rsidRPr="00BB1678">
        <w:rPr>
          <w:rFonts w:ascii="Aptos" w:eastAsia="Aptos" w:hAnsi="Aptos" w:cs="David" w:hint="cs"/>
          <w:sz w:val="24"/>
          <w:szCs w:val="24"/>
          <w:rtl/>
        </w:rPr>
        <w:t>).</w:t>
      </w:r>
    </w:p>
    <w:p w14:paraId="397CFA4E" w14:textId="77777777" w:rsidR="00536CF8" w:rsidRDefault="00536CF8"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Pr>
          <w:rFonts w:ascii="Aptos" w:eastAsia="Aptos" w:hAnsi="Aptos" w:cs="David" w:hint="cs"/>
          <w:sz w:val="24"/>
          <w:szCs w:val="24"/>
          <w:rtl/>
        </w:rPr>
        <w:t xml:space="preserve">באשכול א' המפעיל יעמיד מטעמו מערכת מידע </w:t>
      </w:r>
      <w:r>
        <w:rPr>
          <w:rFonts w:ascii="Aptos" w:eastAsia="Aptos" w:hAnsi="Aptos" w:cs="David" w:hint="cs"/>
          <w:b/>
          <w:bCs/>
          <w:sz w:val="24"/>
          <w:szCs w:val="24"/>
          <w:rtl/>
        </w:rPr>
        <w:t>נוספת</w:t>
      </w:r>
      <w:r>
        <w:rPr>
          <w:rFonts w:ascii="Aptos" w:eastAsia="Aptos" w:hAnsi="Aptos" w:cs="David" w:hint="cs"/>
          <w:sz w:val="24"/>
          <w:szCs w:val="24"/>
          <w:rtl/>
        </w:rPr>
        <w:t xml:space="preserve"> עבור </w:t>
      </w:r>
      <w:r w:rsidR="00A91724">
        <w:rPr>
          <w:rFonts w:ascii="Aptos" w:eastAsia="Aptos" w:hAnsi="Aptos" w:cs="David" w:hint="cs"/>
          <w:sz w:val="24"/>
          <w:szCs w:val="24"/>
          <w:rtl/>
        </w:rPr>
        <w:t xml:space="preserve">ניהול וניתוב הפניות למוקד המידע, </w:t>
      </w:r>
      <w:r w:rsidR="00A91724" w:rsidRPr="005D5827">
        <w:rPr>
          <w:rFonts w:ascii="Aptos" w:eastAsia="Aptos" w:hAnsi="Aptos" w:cs="David" w:hint="cs"/>
          <w:sz w:val="24"/>
          <w:szCs w:val="24"/>
          <w:rtl/>
        </w:rPr>
        <w:t xml:space="preserve">כמפורט </w:t>
      </w:r>
      <w:hyperlink w:anchor="_מבוא" w:history="1">
        <w:r w:rsidR="00A91724" w:rsidRPr="005D5827">
          <w:rPr>
            <w:rStyle w:val="Hyperlink"/>
            <w:rFonts w:ascii="Aptos" w:eastAsia="Aptos" w:hAnsi="Aptos" w:cs="David" w:hint="cs"/>
            <w:color w:val="auto"/>
            <w:sz w:val="24"/>
            <w:szCs w:val="24"/>
            <w:rtl/>
          </w:rPr>
          <w:t>בפרק ז'</w:t>
        </w:r>
      </w:hyperlink>
      <w:r w:rsidR="00A91724" w:rsidRPr="005D5827">
        <w:rPr>
          <w:rFonts w:ascii="Aptos" w:eastAsia="Aptos" w:hAnsi="Aptos" w:cs="David" w:hint="cs"/>
          <w:sz w:val="24"/>
          <w:szCs w:val="24"/>
          <w:rtl/>
        </w:rPr>
        <w:t xml:space="preserve"> למפרט </w:t>
      </w:r>
      <w:r w:rsidR="00A91724">
        <w:rPr>
          <w:rFonts w:ascii="Aptos" w:eastAsia="Aptos" w:hAnsi="Aptos" w:cs="David" w:hint="cs"/>
          <w:sz w:val="24"/>
          <w:szCs w:val="24"/>
          <w:rtl/>
        </w:rPr>
        <w:t>השירותים.</w:t>
      </w:r>
    </w:p>
    <w:p w14:paraId="0A9B6000" w14:textId="77777777" w:rsidR="00972701" w:rsidRPr="00BB1678" w:rsidRDefault="00972701"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Pr>
          <w:rFonts w:ascii="Aptos" w:eastAsia="Aptos" w:hAnsi="Aptos" w:cs="David" w:hint="cs"/>
          <w:sz w:val="24"/>
          <w:szCs w:val="24"/>
          <w:rtl/>
        </w:rPr>
        <w:t xml:space="preserve">באשכול ג' המפעיל יעמיד </w:t>
      </w:r>
      <w:r w:rsidR="00D33695">
        <w:rPr>
          <w:rFonts w:ascii="Aptos" w:eastAsia="Aptos" w:hAnsi="Aptos" w:cs="David" w:hint="cs"/>
          <w:sz w:val="24"/>
          <w:szCs w:val="24"/>
          <w:rtl/>
        </w:rPr>
        <w:t xml:space="preserve">מטעמו </w:t>
      </w:r>
      <w:r>
        <w:rPr>
          <w:rFonts w:ascii="Aptos" w:eastAsia="Aptos" w:hAnsi="Aptos" w:cs="David" w:hint="cs"/>
          <w:sz w:val="24"/>
          <w:szCs w:val="24"/>
          <w:rtl/>
        </w:rPr>
        <w:t xml:space="preserve">מערכת מידע </w:t>
      </w:r>
      <w:r>
        <w:rPr>
          <w:rFonts w:ascii="Aptos" w:eastAsia="Aptos" w:hAnsi="Aptos" w:cs="David" w:hint="cs"/>
          <w:b/>
          <w:bCs/>
          <w:sz w:val="24"/>
          <w:szCs w:val="24"/>
          <w:rtl/>
        </w:rPr>
        <w:t xml:space="preserve">נוספת </w:t>
      </w:r>
      <w:r>
        <w:rPr>
          <w:rFonts w:ascii="Aptos" w:eastAsia="Aptos" w:hAnsi="Aptos" w:cs="David" w:hint="cs"/>
          <w:sz w:val="24"/>
          <w:szCs w:val="24"/>
          <w:rtl/>
        </w:rPr>
        <w:t>עבור הפעלת מערך התאמות למעסיקים (</w:t>
      </w:r>
      <w:r w:rsidRPr="005D5827">
        <w:rPr>
          <w:rFonts w:ascii="Aptos" w:eastAsia="Aptos" w:hAnsi="Aptos" w:cs="David" w:hint="cs"/>
          <w:sz w:val="24"/>
          <w:szCs w:val="24"/>
          <w:rtl/>
        </w:rPr>
        <w:t xml:space="preserve">כמפורט </w:t>
      </w:r>
      <w:hyperlink w:anchor="_כללי_1" w:history="1">
        <w:r w:rsidRPr="005D5827">
          <w:rPr>
            <w:rStyle w:val="Hyperlink"/>
            <w:rFonts w:ascii="Aptos" w:eastAsia="Aptos" w:hAnsi="Aptos" w:cs="David" w:hint="cs"/>
            <w:color w:val="auto"/>
            <w:sz w:val="24"/>
            <w:szCs w:val="24"/>
            <w:rtl/>
          </w:rPr>
          <w:t>ב</w:t>
        </w:r>
        <w:r w:rsidR="0020770C" w:rsidRPr="005D5827">
          <w:rPr>
            <w:rStyle w:val="Hyperlink"/>
            <w:rFonts w:ascii="Aptos" w:eastAsia="Aptos" w:hAnsi="Aptos" w:cs="David" w:hint="cs"/>
            <w:color w:val="auto"/>
            <w:sz w:val="24"/>
            <w:szCs w:val="24"/>
            <w:rtl/>
          </w:rPr>
          <w:t>פרק ח'</w:t>
        </w:r>
      </w:hyperlink>
      <w:r w:rsidRPr="005D5827">
        <w:rPr>
          <w:rFonts w:ascii="Aptos" w:eastAsia="Aptos" w:hAnsi="Aptos" w:cs="David" w:hint="cs"/>
          <w:sz w:val="24"/>
          <w:szCs w:val="24"/>
          <w:rtl/>
        </w:rPr>
        <w:t xml:space="preserve"> למפרט </w:t>
      </w:r>
      <w:r>
        <w:rPr>
          <w:rFonts w:ascii="Aptos" w:eastAsia="Aptos" w:hAnsi="Aptos" w:cs="David" w:hint="cs"/>
          <w:sz w:val="24"/>
          <w:szCs w:val="24"/>
          <w:rtl/>
        </w:rPr>
        <w:t>השירותים)</w:t>
      </w:r>
      <w:r w:rsidR="00A65EE0">
        <w:rPr>
          <w:rFonts w:ascii="Aptos" w:eastAsia="Aptos" w:hAnsi="Aptos" w:cs="David" w:hint="cs"/>
          <w:sz w:val="24"/>
          <w:szCs w:val="24"/>
          <w:rtl/>
        </w:rPr>
        <w:t xml:space="preserve">, אלא </w:t>
      </w:r>
      <w:r w:rsidR="00D33695">
        <w:rPr>
          <w:rFonts w:ascii="Aptos" w:eastAsia="Aptos" w:hAnsi="Aptos" w:cs="David" w:hint="cs"/>
          <w:sz w:val="24"/>
          <w:szCs w:val="24"/>
          <w:rtl/>
        </w:rPr>
        <w:t xml:space="preserve">אם המשרד יורה אחרת. </w:t>
      </w:r>
    </w:p>
    <w:p w14:paraId="05BE956E"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 xml:space="preserve">למען הסר ספק, ניהול מערך המידע של התוכנית יעשה אך ורק באמצעות מערכת המידע ונותן השירותים לא </w:t>
      </w:r>
      <w:r w:rsidR="007D3801">
        <w:rPr>
          <w:rFonts w:ascii="Aptos" w:eastAsia="Aptos" w:hAnsi="Aptos" w:cs="David" w:hint="cs"/>
          <w:sz w:val="24"/>
          <w:szCs w:val="24"/>
          <w:rtl/>
        </w:rPr>
        <w:t>יהיה</w:t>
      </w:r>
      <w:r w:rsidRPr="00BB1678">
        <w:rPr>
          <w:rFonts w:ascii="Aptos" w:eastAsia="Aptos" w:hAnsi="Aptos" w:cs="David"/>
          <w:sz w:val="24"/>
          <w:szCs w:val="24"/>
          <w:rtl/>
        </w:rPr>
        <w:t xml:space="preserve"> </w:t>
      </w:r>
      <w:r w:rsidRPr="00656EEB">
        <w:rPr>
          <w:rFonts w:ascii="David" w:eastAsia="Aptos" w:hAnsi="David" w:cs="David"/>
          <w:sz w:val="24"/>
          <w:szCs w:val="24"/>
          <w:rtl/>
        </w:rPr>
        <w:t>רשאי לנהל את המידע בדרך של רשימות</w:t>
      </w:r>
      <w:r w:rsidRPr="00656EEB">
        <w:rPr>
          <w:rFonts w:ascii="David" w:eastAsia="Aptos" w:hAnsi="David" w:cs="David"/>
          <w:sz w:val="24"/>
          <w:szCs w:val="24"/>
        </w:rPr>
        <w:t xml:space="preserve"> (EXECL/WORD/GOOGLE)</w:t>
      </w:r>
      <w:r w:rsidRPr="00656EEB">
        <w:rPr>
          <w:rFonts w:ascii="David" w:eastAsia="Aptos" w:hAnsi="David" w:cs="David"/>
          <w:sz w:val="24"/>
          <w:szCs w:val="24"/>
          <w:rtl/>
        </w:rPr>
        <w:t xml:space="preserve"> ולהקליד נתונים</w:t>
      </w:r>
      <w:r w:rsidRPr="00BB1678">
        <w:rPr>
          <w:rFonts w:ascii="Aptos" w:eastAsia="Aptos" w:hAnsi="Aptos" w:cs="David"/>
          <w:sz w:val="24"/>
          <w:szCs w:val="24"/>
          <w:rtl/>
        </w:rPr>
        <w:t>/</w:t>
      </w:r>
      <w:r w:rsidRPr="00BB1678">
        <w:rPr>
          <w:rFonts w:ascii="Aptos" w:eastAsia="Aptos" w:hAnsi="Aptos" w:cs="David" w:hint="cs"/>
          <w:sz w:val="24"/>
          <w:szCs w:val="24"/>
          <w:rtl/>
        </w:rPr>
        <w:t>מידע</w:t>
      </w:r>
      <w:r w:rsidRPr="00BB1678">
        <w:rPr>
          <w:rFonts w:ascii="David" w:eastAsia="Aptos" w:hAnsi="David" w:cs="David"/>
          <w:sz w:val="24"/>
          <w:szCs w:val="24"/>
          <w:rtl/>
        </w:rPr>
        <w:t xml:space="preserve"> </w:t>
      </w:r>
      <w:r w:rsidRPr="00BB1678">
        <w:rPr>
          <w:rFonts w:ascii="Aptos" w:eastAsia="Aptos" w:hAnsi="Aptos" w:cs="David" w:hint="cs"/>
          <w:sz w:val="24"/>
          <w:szCs w:val="24"/>
          <w:rtl/>
        </w:rPr>
        <w:t>הקשורים</w:t>
      </w:r>
      <w:r w:rsidRPr="00BB1678">
        <w:rPr>
          <w:rFonts w:ascii="David" w:eastAsia="Aptos" w:hAnsi="David" w:cs="David"/>
          <w:sz w:val="24"/>
          <w:szCs w:val="24"/>
          <w:rtl/>
        </w:rPr>
        <w:t xml:space="preserve"> </w:t>
      </w:r>
      <w:r w:rsidRPr="00BB1678">
        <w:rPr>
          <w:rFonts w:ascii="David" w:eastAsia="Aptos" w:hAnsi="David" w:cs="David" w:hint="cs"/>
          <w:sz w:val="24"/>
          <w:szCs w:val="24"/>
          <w:rtl/>
        </w:rPr>
        <w:t>לתוכנית</w:t>
      </w:r>
      <w:r w:rsidRPr="00BB1678">
        <w:rPr>
          <w:rFonts w:ascii="David" w:eastAsia="Aptos" w:hAnsi="David" w:cs="David"/>
          <w:sz w:val="24"/>
          <w:szCs w:val="24"/>
          <w:rtl/>
        </w:rPr>
        <w:t xml:space="preserve"> </w:t>
      </w:r>
      <w:r w:rsidRPr="00BB1678">
        <w:rPr>
          <w:rFonts w:ascii="David" w:eastAsia="Aptos" w:hAnsi="David" w:cs="David" w:hint="cs"/>
          <w:sz w:val="24"/>
          <w:szCs w:val="24"/>
          <w:rtl/>
        </w:rPr>
        <w:t>בדרך</w:t>
      </w:r>
      <w:r w:rsidRPr="00BB1678">
        <w:rPr>
          <w:rFonts w:ascii="David" w:eastAsia="Aptos" w:hAnsi="David" w:cs="David"/>
          <w:sz w:val="24"/>
          <w:szCs w:val="24"/>
          <w:rtl/>
        </w:rPr>
        <w:t xml:space="preserve"> </w:t>
      </w:r>
      <w:r w:rsidRPr="00BB1678">
        <w:rPr>
          <w:rFonts w:ascii="David" w:eastAsia="Aptos" w:hAnsi="David" w:cs="David" w:hint="cs"/>
          <w:sz w:val="24"/>
          <w:szCs w:val="24"/>
          <w:rtl/>
        </w:rPr>
        <w:t>אחרת</w:t>
      </w:r>
      <w:r w:rsidRPr="00BB1678">
        <w:rPr>
          <w:rFonts w:ascii="David" w:eastAsia="Aptos" w:hAnsi="David" w:cs="David"/>
          <w:sz w:val="24"/>
          <w:szCs w:val="24"/>
          <w:rtl/>
        </w:rPr>
        <w:t xml:space="preserve"> </w:t>
      </w:r>
      <w:r w:rsidRPr="00BB1678">
        <w:rPr>
          <w:rFonts w:ascii="David" w:eastAsia="Aptos" w:hAnsi="David" w:cs="David" w:hint="cs"/>
          <w:sz w:val="24"/>
          <w:szCs w:val="24"/>
          <w:rtl/>
        </w:rPr>
        <w:t>שלא</w:t>
      </w:r>
      <w:r w:rsidRPr="00BB1678">
        <w:rPr>
          <w:rFonts w:ascii="David" w:eastAsia="Aptos" w:hAnsi="David" w:cs="David"/>
          <w:sz w:val="24"/>
          <w:szCs w:val="24"/>
          <w:rtl/>
        </w:rPr>
        <w:t xml:space="preserve"> </w:t>
      </w:r>
      <w:r w:rsidRPr="00BB1678">
        <w:rPr>
          <w:rFonts w:ascii="David" w:eastAsia="Aptos" w:hAnsi="David" w:cs="David" w:hint="cs"/>
          <w:sz w:val="24"/>
          <w:szCs w:val="24"/>
          <w:rtl/>
        </w:rPr>
        <w:t>באמצעות</w:t>
      </w:r>
      <w:r w:rsidRPr="00BB1678">
        <w:rPr>
          <w:rFonts w:ascii="David" w:eastAsia="Aptos" w:hAnsi="David" w:cs="David"/>
          <w:sz w:val="24"/>
          <w:szCs w:val="24"/>
          <w:rtl/>
        </w:rPr>
        <w:t xml:space="preserve"> </w:t>
      </w:r>
      <w:r w:rsidRPr="00BB1678">
        <w:rPr>
          <w:rFonts w:ascii="David" w:eastAsia="Aptos" w:hAnsi="David" w:cs="David" w:hint="cs"/>
          <w:sz w:val="24"/>
          <w:szCs w:val="24"/>
          <w:rtl/>
        </w:rPr>
        <w:t>מערכת</w:t>
      </w:r>
      <w:r w:rsidRPr="00BB1678">
        <w:rPr>
          <w:rFonts w:ascii="David" w:eastAsia="Aptos" w:hAnsi="David" w:cs="David"/>
          <w:sz w:val="24"/>
          <w:szCs w:val="24"/>
          <w:rtl/>
        </w:rPr>
        <w:t xml:space="preserve"> </w:t>
      </w:r>
      <w:r w:rsidRPr="00BB1678">
        <w:rPr>
          <w:rFonts w:ascii="David" w:eastAsia="Aptos" w:hAnsi="David" w:cs="David" w:hint="cs"/>
          <w:sz w:val="24"/>
          <w:szCs w:val="24"/>
          <w:rtl/>
        </w:rPr>
        <w:t>המידע</w:t>
      </w:r>
      <w:r w:rsidRPr="00BB1678">
        <w:rPr>
          <w:rFonts w:ascii="Aptos" w:eastAsia="Aptos" w:hAnsi="Aptos" w:cs="David"/>
          <w:sz w:val="24"/>
          <w:szCs w:val="24"/>
        </w:rPr>
        <w:t>.</w:t>
      </w:r>
    </w:p>
    <w:p w14:paraId="7B773DA0" w14:textId="77777777" w:rsidR="00A75AF6" w:rsidRDefault="00A75AF6" w:rsidP="0060471C">
      <w:pPr>
        <w:numPr>
          <w:ilvl w:val="1"/>
          <w:numId w:val="26"/>
        </w:numPr>
        <w:tabs>
          <w:tab w:val="clear" w:pos="908"/>
          <w:tab w:val="num" w:pos="1076"/>
        </w:tabs>
        <w:spacing w:before="80" w:after="80" w:line="360" w:lineRule="auto"/>
        <w:ind w:left="935" w:hanging="567"/>
        <w:contextualSpacing/>
        <w:jc w:val="both"/>
        <w:rPr>
          <w:ins w:id="400" w:author="Hagar Alon" w:date="2026-06-14T19:57:00Z"/>
          <w:rFonts w:ascii="Aptos" w:eastAsia="Aptos" w:hAnsi="Aptos" w:cs="David"/>
          <w:sz w:val="24"/>
          <w:szCs w:val="24"/>
        </w:rPr>
      </w:pPr>
      <w:r w:rsidRPr="00BB1678">
        <w:rPr>
          <w:rFonts w:ascii="Aptos" w:eastAsia="Aptos" w:hAnsi="Aptos" w:cs="David"/>
          <w:sz w:val="24"/>
          <w:szCs w:val="24"/>
          <w:rtl/>
        </w:rPr>
        <w:t>מאגר</w:t>
      </w:r>
      <w:r w:rsidR="0074345A">
        <w:rPr>
          <w:rFonts w:ascii="Aptos" w:eastAsia="Aptos" w:hAnsi="Aptos" w:cs="David" w:hint="cs"/>
          <w:sz w:val="24"/>
          <w:szCs w:val="24"/>
          <w:rtl/>
        </w:rPr>
        <w:t>י</w:t>
      </w:r>
      <w:r w:rsidRPr="00BB1678">
        <w:rPr>
          <w:rFonts w:ascii="Aptos" w:eastAsia="Aptos" w:hAnsi="Aptos" w:cs="David"/>
          <w:sz w:val="24"/>
          <w:szCs w:val="24"/>
          <w:rtl/>
        </w:rPr>
        <w:t xml:space="preserve"> המידע </w:t>
      </w:r>
      <w:r w:rsidR="00C8101A" w:rsidRPr="00BB1678">
        <w:rPr>
          <w:rFonts w:ascii="Aptos" w:eastAsia="Aptos" w:hAnsi="Aptos" w:cs="David"/>
          <w:sz w:val="24"/>
          <w:szCs w:val="24"/>
          <w:rtl/>
        </w:rPr>
        <w:t>יהי</w:t>
      </w:r>
      <w:r w:rsidR="00C8101A">
        <w:rPr>
          <w:rFonts w:ascii="Aptos" w:eastAsia="Aptos" w:hAnsi="Aptos" w:cs="David" w:hint="cs"/>
          <w:sz w:val="24"/>
          <w:szCs w:val="24"/>
          <w:rtl/>
        </w:rPr>
        <w:t>ו</w:t>
      </w:r>
      <w:r w:rsidR="00C8101A" w:rsidRPr="00BB1678">
        <w:rPr>
          <w:rFonts w:ascii="Aptos" w:eastAsia="Aptos" w:hAnsi="Aptos" w:cs="David"/>
          <w:sz w:val="24"/>
          <w:szCs w:val="24"/>
          <w:rtl/>
        </w:rPr>
        <w:t xml:space="preserve"> </w:t>
      </w:r>
      <w:r w:rsidRPr="00BB1678">
        <w:rPr>
          <w:rFonts w:ascii="Aptos" w:eastAsia="Aptos" w:hAnsi="Aptos" w:cs="David"/>
          <w:sz w:val="24"/>
          <w:szCs w:val="24"/>
          <w:rtl/>
        </w:rPr>
        <w:t xml:space="preserve">רכוש המשרד מעת </w:t>
      </w:r>
      <w:r w:rsidR="00C8101A" w:rsidRPr="00BB1678">
        <w:rPr>
          <w:rFonts w:ascii="Aptos" w:eastAsia="Aptos" w:hAnsi="Aptos" w:cs="David"/>
          <w:sz w:val="24"/>
          <w:szCs w:val="24"/>
          <w:rtl/>
        </w:rPr>
        <w:t>יצירת</w:t>
      </w:r>
      <w:r w:rsidR="00C8101A">
        <w:rPr>
          <w:rFonts w:ascii="Aptos" w:eastAsia="Aptos" w:hAnsi="Aptos" w:cs="David" w:hint="cs"/>
          <w:sz w:val="24"/>
          <w:szCs w:val="24"/>
          <w:rtl/>
        </w:rPr>
        <w:t>ם</w:t>
      </w:r>
      <w:r w:rsidR="00C8101A" w:rsidRPr="00BB1678">
        <w:rPr>
          <w:rFonts w:ascii="Aptos" w:eastAsia="Aptos" w:hAnsi="Aptos" w:cs="David"/>
          <w:sz w:val="24"/>
          <w:szCs w:val="24"/>
          <w:rtl/>
        </w:rPr>
        <w:t xml:space="preserve"> </w:t>
      </w:r>
      <w:r w:rsidRPr="00BB1678">
        <w:rPr>
          <w:rFonts w:ascii="Aptos" w:eastAsia="Aptos" w:hAnsi="Aptos" w:cs="David"/>
          <w:sz w:val="24"/>
          <w:szCs w:val="24"/>
          <w:rtl/>
        </w:rPr>
        <w:t>ובכל שלב לאחר מכן יהיו שייכ</w:t>
      </w:r>
      <w:r w:rsidR="002E632B">
        <w:rPr>
          <w:rFonts w:ascii="Aptos" w:eastAsia="Aptos" w:hAnsi="Aptos" w:cs="David" w:hint="cs"/>
          <w:sz w:val="24"/>
          <w:szCs w:val="24"/>
          <w:rtl/>
        </w:rPr>
        <w:t>ים</w:t>
      </w:r>
      <w:r w:rsidRPr="00BB1678">
        <w:rPr>
          <w:rFonts w:ascii="Aptos" w:eastAsia="Aptos" w:hAnsi="Aptos" w:cs="David"/>
          <w:sz w:val="24"/>
          <w:szCs w:val="24"/>
          <w:rtl/>
        </w:rPr>
        <w:t xml:space="preserve"> למשרד באופן בלעדי. המפעיל ומורשי הגישה מטעמו יהיו רשאים לעשות שימוש במידע הכלול במאגר</w:t>
      </w:r>
      <w:r w:rsidR="00C27882">
        <w:rPr>
          <w:rFonts w:ascii="Aptos" w:eastAsia="Aptos" w:hAnsi="Aptos" w:cs="David" w:hint="cs"/>
          <w:sz w:val="24"/>
          <w:szCs w:val="24"/>
          <w:rtl/>
        </w:rPr>
        <w:t>י</w:t>
      </w:r>
      <w:r w:rsidRPr="00BB1678">
        <w:rPr>
          <w:rFonts w:ascii="Aptos" w:eastAsia="Aptos" w:hAnsi="Aptos" w:cs="David"/>
          <w:sz w:val="24"/>
          <w:szCs w:val="24"/>
          <w:rtl/>
        </w:rPr>
        <w:t xml:space="preserve"> המידע לצורך אספקת השירותים הנדרשים בהסכם זה בלבד</w:t>
      </w:r>
      <w:ins w:id="401" w:author="אבישי כהן" w:date="2026-06-15T13:02:00Z">
        <w:r w:rsidR="000F6CF0">
          <w:rPr>
            <w:rFonts w:ascii="Aptos" w:eastAsia="Aptos" w:hAnsi="Aptos" w:cs="David" w:hint="cs"/>
            <w:sz w:val="24"/>
            <w:szCs w:val="24"/>
            <w:rtl/>
          </w:rPr>
          <w:t>, לאחר קבלת אישור בכתב מהמשרד</w:t>
        </w:r>
      </w:ins>
      <w:r w:rsidRPr="00BB1678">
        <w:rPr>
          <w:rFonts w:ascii="Aptos" w:eastAsia="Aptos" w:hAnsi="Aptos" w:cs="David"/>
          <w:sz w:val="24"/>
          <w:szCs w:val="24"/>
          <w:rtl/>
        </w:rPr>
        <w:t xml:space="preserve"> </w:t>
      </w:r>
      <w:r w:rsidRPr="00BB1678">
        <w:rPr>
          <w:rFonts w:ascii="Aptos" w:eastAsia="Aptos" w:hAnsi="Aptos" w:cs="David" w:hint="cs"/>
          <w:sz w:val="24"/>
          <w:szCs w:val="24"/>
          <w:rtl/>
        </w:rPr>
        <w:t>(להלן:</w:t>
      </w:r>
      <w:r w:rsidRPr="00BB1678">
        <w:rPr>
          <w:rFonts w:ascii="Aptos" w:eastAsia="Aptos" w:hAnsi="Aptos" w:cs="David"/>
          <w:sz w:val="24"/>
          <w:szCs w:val="24"/>
        </w:rPr>
        <w:t xml:space="preserve"> </w:t>
      </w:r>
      <w:r w:rsidRPr="00BB1678">
        <w:rPr>
          <w:rFonts w:ascii="Aptos" w:eastAsia="Aptos" w:hAnsi="Aptos" w:cs="David" w:hint="cs"/>
          <w:sz w:val="24"/>
          <w:szCs w:val="24"/>
          <w:rtl/>
        </w:rPr>
        <w:t>"</w:t>
      </w:r>
      <w:r w:rsidRPr="00BB1678">
        <w:rPr>
          <w:rFonts w:ascii="Aptos" w:eastAsia="Aptos" w:hAnsi="Aptos" w:cs="David" w:hint="cs"/>
          <w:b/>
          <w:bCs/>
          <w:sz w:val="24"/>
          <w:szCs w:val="24"/>
          <w:rtl/>
        </w:rPr>
        <w:t>הרשאת השימוש"</w:t>
      </w:r>
      <w:r w:rsidRPr="00BB1678">
        <w:rPr>
          <w:rFonts w:ascii="Aptos" w:eastAsia="Aptos" w:hAnsi="Aptos" w:cs="David" w:hint="cs"/>
          <w:sz w:val="24"/>
          <w:szCs w:val="24"/>
          <w:rtl/>
        </w:rPr>
        <w:t>).</w:t>
      </w:r>
    </w:p>
    <w:p w14:paraId="28842AD2" w14:textId="77777777" w:rsidR="00CC62B8" w:rsidRDefault="00656D7C" w:rsidP="0060471C">
      <w:pPr>
        <w:numPr>
          <w:ilvl w:val="1"/>
          <w:numId w:val="26"/>
        </w:numPr>
        <w:tabs>
          <w:tab w:val="clear" w:pos="908"/>
          <w:tab w:val="num" w:pos="1076"/>
        </w:tabs>
        <w:spacing w:before="80" w:after="80" w:line="360" w:lineRule="auto"/>
        <w:ind w:left="935" w:hanging="567"/>
        <w:contextualSpacing/>
        <w:jc w:val="both"/>
        <w:rPr>
          <w:ins w:id="402" w:author="Eilon Leonard " w:date="2026-05-27T11:21:00Z"/>
          <w:rFonts w:ascii="Aptos" w:eastAsia="Aptos" w:hAnsi="Aptos" w:cs="David"/>
          <w:sz w:val="24"/>
          <w:szCs w:val="24"/>
        </w:rPr>
      </w:pPr>
      <w:ins w:id="403" w:author="Eilon Leonard " w:date="2026-06-14T22:03:00Z">
        <w:r>
          <w:rPr>
            <w:rFonts w:ascii="Aptos" w:eastAsia="Aptos" w:hAnsi="Aptos" w:cs="David" w:hint="cs"/>
            <w:sz w:val="24"/>
            <w:szCs w:val="24"/>
            <w:rtl/>
          </w:rPr>
          <w:t>ב</w:t>
        </w:r>
        <w:r w:rsidRPr="00656D7C">
          <w:rPr>
            <w:rFonts w:ascii="Aptos" w:eastAsia="Aptos" w:hAnsi="Aptos" w:cs="David"/>
            <w:sz w:val="24"/>
            <w:szCs w:val="24"/>
            <w:rtl/>
          </w:rPr>
          <w:t xml:space="preserve">מצב של שינוי </w:t>
        </w:r>
        <w:r>
          <w:rPr>
            <w:rFonts w:ascii="Aptos" w:eastAsia="Aptos" w:hAnsi="Aptos" w:cs="David" w:hint="cs"/>
            <w:sz w:val="24"/>
            <w:szCs w:val="24"/>
            <w:rtl/>
          </w:rPr>
          <w:t xml:space="preserve">מהאמור בסעיף זה לעיל, </w:t>
        </w:r>
        <w:r w:rsidRPr="00656D7C">
          <w:rPr>
            <w:rFonts w:ascii="Aptos" w:eastAsia="Aptos" w:hAnsi="Aptos" w:cs="David"/>
            <w:sz w:val="24"/>
            <w:szCs w:val="24"/>
            <w:rtl/>
          </w:rPr>
          <w:t>יודיע המשרד למפעיל כיצד לפעול.</w:t>
        </w:r>
      </w:ins>
      <w:ins w:id="404" w:author="Hagar Alon" w:date="2026-06-14T19:58:00Z">
        <w:del w:id="405" w:author="Eilon Leonard " w:date="2026-06-14T22:03:00Z">
          <w:r w:rsidR="004B70A1" w:rsidDel="00656D7C">
            <w:rPr>
              <w:rFonts w:ascii="Aptos" w:eastAsia="Aptos" w:hAnsi="Aptos" w:cs="David" w:hint="cs"/>
              <w:sz w:val="24"/>
              <w:szCs w:val="24"/>
              <w:rtl/>
            </w:rPr>
            <w:delText xml:space="preserve">המשרד רשאי, אך לא חייב, להנחות את המפעיל </w:delText>
          </w:r>
        </w:del>
      </w:ins>
      <w:ins w:id="406" w:author="Hagar Alon" w:date="2026-06-14T19:59:00Z">
        <w:del w:id="407" w:author="Eilon Leonard " w:date="2026-06-14T22:03:00Z">
          <w:r w:rsidR="004E61B4" w:rsidDel="00656D7C">
            <w:rPr>
              <w:rFonts w:ascii="Aptos" w:eastAsia="Aptos" w:hAnsi="Aptos" w:cs="David" w:hint="cs"/>
              <w:sz w:val="24"/>
              <w:szCs w:val="24"/>
              <w:rtl/>
            </w:rPr>
            <w:delText xml:space="preserve">להעמיד בעצמו מערכת </w:delText>
          </w:r>
          <w:r w:rsidR="004E61B4" w:rsidDel="00656D7C">
            <w:rPr>
              <w:rFonts w:ascii="Aptos" w:eastAsia="Aptos" w:hAnsi="Aptos" w:cs="David"/>
              <w:sz w:val="24"/>
              <w:szCs w:val="24"/>
            </w:rPr>
            <w:delText>CRM</w:delText>
          </w:r>
          <w:r w:rsidR="004E61B4" w:rsidDel="00656D7C">
            <w:rPr>
              <w:rFonts w:ascii="Aptos" w:eastAsia="Aptos" w:hAnsi="Aptos" w:cs="David" w:hint="cs"/>
              <w:sz w:val="24"/>
              <w:szCs w:val="24"/>
              <w:rtl/>
            </w:rPr>
            <w:delText xml:space="preserve"> לניהול הפעי</w:delText>
          </w:r>
        </w:del>
      </w:ins>
    </w:p>
    <w:p w14:paraId="716B9254" w14:textId="77777777" w:rsidR="003859DE" w:rsidRPr="00BB1678" w:rsidDel="00CC62B8" w:rsidRDefault="00B84B8D" w:rsidP="0060471C">
      <w:pPr>
        <w:numPr>
          <w:ilvl w:val="1"/>
          <w:numId w:val="26"/>
        </w:numPr>
        <w:tabs>
          <w:tab w:val="clear" w:pos="908"/>
          <w:tab w:val="num" w:pos="1076"/>
        </w:tabs>
        <w:spacing w:before="80" w:after="80" w:line="360" w:lineRule="auto"/>
        <w:ind w:left="935" w:hanging="567"/>
        <w:contextualSpacing/>
        <w:jc w:val="both"/>
        <w:rPr>
          <w:del w:id="408" w:author="Hagar Alon" w:date="2026-06-14T19:57:00Z"/>
          <w:rFonts w:ascii="Aptos" w:eastAsia="Aptos" w:hAnsi="Aptos" w:cs="David"/>
          <w:sz w:val="24"/>
          <w:szCs w:val="24"/>
        </w:rPr>
      </w:pPr>
      <w:ins w:id="409" w:author="Eilon Leonard " w:date="2026-05-27T11:22:00Z">
        <w:del w:id="410" w:author="Hagar Alon" w:date="2026-06-14T19:57:00Z">
          <w:r w:rsidRPr="00B84B8D" w:rsidDel="00CC62B8">
            <w:rPr>
              <w:rFonts w:ascii="Aptos" w:eastAsia="Aptos" w:hAnsi="Aptos" w:cs="David"/>
              <w:sz w:val="24"/>
              <w:szCs w:val="24"/>
              <w:rtl/>
            </w:rPr>
            <w:delText xml:space="preserve">ככל שהמשרד לא יעמיד מערכת מידע, כאמור בסעיף 22.1 שלעיל, המפעיל </w:delText>
          </w:r>
          <w:r w:rsidDel="00CC62B8">
            <w:rPr>
              <w:rFonts w:ascii="Aptos" w:eastAsia="Aptos" w:hAnsi="Aptos" w:cs="David" w:hint="cs"/>
              <w:sz w:val="24"/>
              <w:szCs w:val="24"/>
              <w:rtl/>
            </w:rPr>
            <w:delText>י</w:delText>
          </w:r>
          <w:r w:rsidRPr="00B84B8D" w:rsidDel="00CC62B8">
            <w:rPr>
              <w:rFonts w:ascii="Aptos" w:eastAsia="Aptos" w:hAnsi="Aptos" w:cs="David"/>
              <w:sz w:val="24"/>
              <w:szCs w:val="24"/>
              <w:rtl/>
            </w:rPr>
            <w:delText>ידרש להעמיד מערכת מידע בעצמו</w:delText>
          </w:r>
        </w:del>
      </w:ins>
      <w:ins w:id="411" w:author="Eilon Leonard " w:date="2026-06-11T15:14:00Z">
        <w:del w:id="412" w:author="Hagar Alon" w:date="2026-06-14T19:57:00Z">
          <w:r w:rsidR="001A7E2F" w:rsidDel="00CC62B8">
            <w:rPr>
              <w:rFonts w:ascii="Aptos" w:eastAsia="Aptos" w:hAnsi="Aptos" w:cs="David" w:hint="cs"/>
              <w:sz w:val="24"/>
              <w:szCs w:val="24"/>
              <w:rtl/>
            </w:rPr>
            <w:delText xml:space="preserve">, לרבות </w:delText>
          </w:r>
          <w:r w:rsidR="00184723" w:rsidDel="00CC62B8">
            <w:rPr>
              <w:rFonts w:ascii="Aptos" w:eastAsia="Aptos" w:hAnsi="Aptos" w:cs="David" w:hint="cs"/>
              <w:sz w:val="24"/>
              <w:szCs w:val="24"/>
              <w:rtl/>
            </w:rPr>
            <w:delText>האחריות</w:delText>
          </w:r>
          <w:r w:rsidR="00184723" w:rsidRPr="00184723" w:rsidDel="00CC62B8">
            <w:rPr>
              <w:rFonts w:ascii="Aptos" w:eastAsia="Aptos" w:hAnsi="Aptos" w:cs="David" w:hint="cs"/>
              <w:sz w:val="24"/>
              <w:szCs w:val="24"/>
              <w:rtl/>
            </w:rPr>
            <w:delText xml:space="preserve"> </w:delText>
          </w:r>
          <w:r w:rsidR="00184723" w:rsidDel="00CC62B8">
            <w:rPr>
              <w:rFonts w:ascii="Aptos" w:eastAsia="Aptos" w:hAnsi="Aptos" w:cs="David" w:hint="cs"/>
              <w:sz w:val="24"/>
              <w:szCs w:val="24"/>
              <w:rtl/>
            </w:rPr>
            <w:delText xml:space="preserve">על התממשקות המערכות </w:delText>
          </w:r>
        </w:del>
      </w:ins>
      <w:ins w:id="413" w:author="Eilon Leonard " w:date="2026-06-11T15:15:00Z">
        <w:del w:id="414" w:author="Hagar Alon" w:date="2026-06-14T19:57:00Z">
          <w:r w:rsidR="00675E61" w:rsidDel="00CC62B8">
            <w:rPr>
              <w:rFonts w:ascii="Aptos" w:eastAsia="Aptos" w:hAnsi="Aptos" w:cs="David" w:hint="cs"/>
              <w:sz w:val="24"/>
              <w:szCs w:val="24"/>
              <w:rtl/>
            </w:rPr>
            <w:delText>(</w:delText>
          </w:r>
        </w:del>
      </w:ins>
      <w:ins w:id="415" w:author="Eilon Leonard " w:date="2026-06-11T15:14:00Z">
        <w:del w:id="416" w:author="Hagar Alon" w:date="2026-06-14T19:57:00Z">
          <w:r w:rsidR="00184723" w:rsidDel="00CC62B8">
            <w:rPr>
              <w:rFonts w:ascii="Aptos" w:eastAsia="Aptos" w:hAnsi="Aptos" w:cs="David" w:hint="cs"/>
              <w:sz w:val="24"/>
              <w:szCs w:val="24"/>
              <w:rtl/>
            </w:rPr>
            <w:delText>בין המערכת שיעמיד המפעיל לבין המערכת של המשרד</w:delText>
          </w:r>
        </w:del>
      </w:ins>
      <w:ins w:id="417" w:author="Eilon Leonard " w:date="2026-06-11T15:15:00Z">
        <w:del w:id="418" w:author="Hagar Alon" w:date="2026-06-14T19:57:00Z">
          <w:r w:rsidR="00675E61" w:rsidDel="00CC62B8">
            <w:rPr>
              <w:rFonts w:ascii="Aptos" w:eastAsia="Aptos" w:hAnsi="Aptos" w:cs="David" w:hint="cs"/>
              <w:sz w:val="24"/>
              <w:szCs w:val="24"/>
              <w:rtl/>
            </w:rPr>
            <w:delText>)</w:delText>
          </w:r>
        </w:del>
      </w:ins>
      <w:ins w:id="419" w:author="Eilon Leonard " w:date="2026-06-11T15:14:00Z">
        <w:del w:id="420" w:author="Hagar Alon" w:date="2026-06-14T19:57:00Z">
          <w:r w:rsidR="00184723" w:rsidDel="00CC62B8">
            <w:rPr>
              <w:rFonts w:ascii="Aptos" w:eastAsia="Aptos" w:hAnsi="Aptos" w:cs="David" w:hint="cs"/>
              <w:sz w:val="24"/>
              <w:szCs w:val="24"/>
              <w:rtl/>
            </w:rPr>
            <w:delText xml:space="preserve"> הקמת </w:delText>
          </w:r>
          <w:r w:rsidR="00184723" w:rsidRPr="001E6E03" w:rsidDel="00CC62B8">
            <w:rPr>
              <w:rFonts w:ascii="David" w:eastAsia="Aptos" w:hAnsi="David" w:cs="David"/>
              <w:sz w:val="24"/>
              <w:szCs w:val="24"/>
            </w:rPr>
            <w:delText>API</w:delText>
          </w:r>
          <w:r w:rsidR="00184723" w:rsidDel="00CC62B8">
            <w:rPr>
              <w:rFonts w:ascii="Aptos" w:eastAsia="Aptos" w:hAnsi="Aptos" w:cs="David" w:hint="cs"/>
              <w:sz w:val="24"/>
              <w:szCs w:val="24"/>
              <w:rtl/>
            </w:rPr>
            <w:delText xml:space="preserve"> וזרימת מידע דו-כיוונית</w:delText>
          </w:r>
        </w:del>
      </w:ins>
      <w:ins w:id="421" w:author="Eilon Leonard " w:date="2026-05-27T11:22:00Z">
        <w:del w:id="422" w:author="Hagar Alon" w:date="2026-06-14T19:57:00Z">
          <w:r w:rsidRPr="00B84B8D" w:rsidDel="00CC62B8">
            <w:rPr>
              <w:rFonts w:ascii="Aptos" w:eastAsia="Aptos" w:hAnsi="Aptos" w:cs="David"/>
              <w:sz w:val="24"/>
              <w:szCs w:val="24"/>
              <w:rtl/>
            </w:rPr>
            <w:delText>. התמורה ואופן תשלום התמורה תהיה בהתאם להחלטת ועדת מכרזים</w:delText>
          </w:r>
          <w:r w:rsidDel="00CC62B8">
            <w:rPr>
              <w:rFonts w:ascii="Aptos" w:eastAsia="Aptos" w:hAnsi="Aptos" w:cs="David" w:hint="cs"/>
              <w:sz w:val="24"/>
              <w:szCs w:val="24"/>
              <w:rtl/>
            </w:rPr>
            <w:delText>.</w:delText>
          </w:r>
        </w:del>
      </w:ins>
      <w:ins w:id="423" w:author="Eilon Leonard " w:date="2026-06-11T15:15:00Z">
        <w:del w:id="424" w:author="Hagar Alon" w:date="2026-06-14T19:57:00Z">
          <w:r w:rsidR="008C7425" w:rsidDel="00CC62B8">
            <w:rPr>
              <w:rFonts w:ascii="Aptos" w:eastAsia="Aptos" w:hAnsi="Aptos" w:cs="David" w:hint="cs"/>
              <w:sz w:val="24"/>
              <w:szCs w:val="24"/>
              <w:rtl/>
            </w:rPr>
            <w:delText xml:space="preserve"> בסמכות המשרד לדרוש ממספר מפעילים להעמיד את מערכת המידע יחד.</w:delText>
          </w:r>
        </w:del>
      </w:ins>
    </w:p>
    <w:p w14:paraId="46D98AC4"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sz w:val="24"/>
          <w:szCs w:val="28"/>
          <w:u w:val="none"/>
          <w:rtl/>
        </w:rPr>
        <w:t xml:space="preserve">אבטחת מידע </w:t>
      </w:r>
    </w:p>
    <w:p w14:paraId="22AD4A8F" w14:textId="77777777" w:rsidR="00A75AF6"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נותן השירותים מתחייב כי יפעל בהתאם להוראות כל דין</w:t>
      </w:r>
      <w:r w:rsidR="00495231">
        <w:rPr>
          <w:rFonts w:ascii="Aptos" w:eastAsia="Aptos" w:hAnsi="Aptos" w:cs="David" w:hint="cs"/>
          <w:sz w:val="24"/>
          <w:szCs w:val="24"/>
          <w:rtl/>
        </w:rPr>
        <w:t>,</w:t>
      </w:r>
      <w:r w:rsidRPr="00BB1678">
        <w:rPr>
          <w:rFonts w:ascii="Aptos" w:eastAsia="Aptos" w:hAnsi="Aptos" w:cs="David"/>
          <w:sz w:val="24"/>
          <w:szCs w:val="24"/>
          <w:rtl/>
        </w:rPr>
        <w:t xml:space="preserve"> לרבות הוראות חוק הגנת הפרטיות והתקנות שחוקקו מכוחו</w:t>
      </w:r>
      <w:r w:rsidRPr="00BB1678">
        <w:rPr>
          <w:rFonts w:ascii="Aptos" w:eastAsia="Aptos" w:hAnsi="Aptos" w:cs="David" w:hint="cs"/>
          <w:sz w:val="24"/>
          <w:szCs w:val="24"/>
          <w:rtl/>
        </w:rPr>
        <w:t xml:space="preserve"> בנוגע למאגרי </w:t>
      </w:r>
      <w:r w:rsidRPr="00C837BA">
        <w:rPr>
          <w:rFonts w:ascii="Aptos" w:eastAsia="Aptos" w:hAnsi="Aptos" w:cs="David" w:hint="cs"/>
          <w:sz w:val="24"/>
          <w:szCs w:val="24"/>
          <w:rtl/>
        </w:rPr>
        <w:t xml:space="preserve">מידע, ולרבות הוראות נוהל </w:t>
      </w:r>
      <w:r w:rsidR="00C837BA" w:rsidRPr="00C837BA">
        <w:rPr>
          <w:rFonts w:ascii="Aptos" w:eastAsia="Aptos" w:hAnsi="Aptos" w:cs="David" w:hint="cs"/>
          <w:sz w:val="24"/>
          <w:szCs w:val="24"/>
          <w:rtl/>
        </w:rPr>
        <w:t>"</w:t>
      </w:r>
      <w:hyperlink w:anchor="_נספח_ח'_להסכם" w:history="1">
        <w:r w:rsidRPr="00C837BA">
          <w:rPr>
            <w:rStyle w:val="Hyperlink"/>
            <w:rFonts w:ascii="Aptos" w:eastAsia="Aptos" w:hAnsi="Aptos" w:cs="David" w:hint="cs"/>
            <w:color w:val="auto"/>
            <w:sz w:val="24"/>
            <w:szCs w:val="24"/>
            <w:rtl/>
          </w:rPr>
          <w:t>שימוש במאגר מידע</w:t>
        </w:r>
      </w:hyperlink>
      <w:r w:rsidR="00C837BA" w:rsidRPr="00C837BA">
        <w:rPr>
          <w:rFonts w:ascii="Aptos" w:eastAsia="Aptos" w:hAnsi="Aptos" w:cs="David" w:hint="cs"/>
          <w:sz w:val="24"/>
          <w:szCs w:val="24"/>
          <w:rtl/>
        </w:rPr>
        <w:t>"</w:t>
      </w:r>
      <w:r w:rsidRPr="00C837BA">
        <w:rPr>
          <w:rFonts w:ascii="Aptos" w:eastAsia="Aptos" w:hAnsi="Aptos" w:cs="David" w:hint="cs"/>
          <w:sz w:val="24"/>
          <w:szCs w:val="24"/>
          <w:rtl/>
        </w:rPr>
        <w:t xml:space="preserve"> המצורף כנספח </w:t>
      </w:r>
      <w:r w:rsidR="00656EEB" w:rsidRPr="00C837BA">
        <w:rPr>
          <w:rFonts w:ascii="Aptos" w:eastAsia="Aptos" w:hAnsi="Aptos" w:cs="David" w:hint="cs"/>
          <w:sz w:val="24"/>
          <w:szCs w:val="24"/>
          <w:rtl/>
        </w:rPr>
        <w:t>ח'</w:t>
      </w:r>
      <w:r w:rsidRPr="00C837BA">
        <w:rPr>
          <w:rFonts w:ascii="Aptos" w:eastAsia="Aptos" w:hAnsi="Aptos" w:cs="David" w:hint="cs"/>
          <w:sz w:val="24"/>
          <w:szCs w:val="24"/>
          <w:rtl/>
        </w:rPr>
        <w:t xml:space="preserve"> להסכם, ויקיים א</w:t>
      </w:r>
      <w:r w:rsidRPr="00BB1678">
        <w:rPr>
          <w:rFonts w:ascii="Aptos" w:eastAsia="Aptos" w:hAnsi="Aptos" w:cs="David" w:hint="cs"/>
          <w:sz w:val="24"/>
          <w:szCs w:val="24"/>
          <w:rtl/>
        </w:rPr>
        <w:t>ותן במלואן.</w:t>
      </w:r>
      <w:r w:rsidRPr="00BB1678">
        <w:rPr>
          <w:rFonts w:ascii="Aptos" w:eastAsia="Aptos" w:hAnsi="Aptos" w:cs="David"/>
          <w:sz w:val="24"/>
          <w:szCs w:val="24"/>
          <w:rtl/>
        </w:rPr>
        <w:t xml:space="preserve"> </w:t>
      </w:r>
    </w:p>
    <w:p w14:paraId="6D12231E" w14:textId="77777777" w:rsidR="00974AF7" w:rsidRPr="00BB1678" w:rsidRDefault="00974AF7"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Pr>
          <w:rFonts w:ascii="Aptos" w:eastAsia="Aptos" w:hAnsi="Aptos" w:cs="David" w:hint="cs"/>
          <w:sz w:val="24"/>
          <w:szCs w:val="24"/>
          <w:rtl/>
        </w:rPr>
        <w:t xml:space="preserve">נותן השירותים יהיה האחראי הבלעדי על אבטחת המידע שהועבר או נצבר אצלו במסגרת ההתקשרות. נוסף לכך, הוא יהיה </w:t>
      </w:r>
      <w:r w:rsidR="00AB3DB4">
        <w:rPr>
          <w:rFonts w:ascii="Aptos" w:eastAsia="Aptos" w:hAnsi="Aptos" w:cs="David" w:hint="cs"/>
          <w:sz w:val="24"/>
          <w:szCs w:val="24"/>
          <w:rtl/>
        </w:rPr>
        <w:t xml:space="preserve">אחראי על אבטחת המערכות, התוכנות </w:t>
      </w:r>
      <w:r w:rsidR="00AB3DB4" w:rsidRPr="00AB3DB4">
        <w:rPr>
          <w:rFonts w:ascii="David" w:eastAsia="Aptos" w:hAnsi="David" w:cs="David"/>
          <w:sz w:val="24"/>
          <w:szCs w:val="24"/>
          <w:rtl/>
        </w:rPr>
        <w:t>והחומרה המשמשת אותו לצורך אספקת השירותים או המוצרים למזמין, על תקינותם, אמינותם (</w:t>
      </w:r>
      <w:r w:rsidR="00AB3DB4" w:rsidRPr="00AB3DB4">
        <w:rPr>
          <w:rFonts w:ascii="David" w:eastAsia="Aptos" w:hAnsi="David" w:cs="David"/>
          <w:sz w:val="24"/>
          <w:szCs w:val="24"/>
        </w:rPr>
        <w:t>integrity</w:t>
      </w:r>
      <w:r w:rsidR="00AB3DB4" w:rsidRPr="00AB3DB4">
        <w:rPr>
          <w:rFonts w:ascii="David" w:eastAsia="Aptos" w:hAnsi="David" w:cs="David"/>
          <w:sz w:val="24"/>
          <w:szCs w:val="24"/>
          <w:rtl/>
        </w:rPr>
        <w:t>) ועל</w:t>
      </w:r>
      <w:r w:rsidR="00AB3DB4">
        <w:rPr>
          <w:rFonts w:ascii="Aptos" w:eastAsia="Aptos" w:hAnsi="Aptos" w:cs="David" w:hint="cs"/>
          <w:sz w:val="24"/>
          <w:szCs w:val="24"/>
          <w:rtl/>
        </w:rPr>
        <w:t xml:space="preserve"> תפקודם השוטף והתקין.</w:t>
      </w:r>
      <w:r w:rsidR="00B21144">
        <w:rPr>
          <w:rFonts w:ascii="Aptos" w:eastAsia="Aptos" w:hAnsi="Aptos" w:cs="David" w:hint="cs"/>
          <w:sz w:val="24"/>
          <w:szCs w:val="24"/>
          <w:rtl/>
        </w:rPr>
        <w:t xml:space="preserve"> לצורך עמידתו בחובות אלו יתפעל הספק ויעדכן את אמצעי האבטחה באופן שוטף, ויוודא כי האמצעים הטכנולוגיים והת</w:t>
      </w:r>
      <w:r w:rsidR="00931204">
        <w:rPr>
          <w:rFonts w:ascii="Aptos" w:eastAsia="Aptos" w:hAnsi="Aptos" w:cs="David" w:hint="cs"/>
          <w:sz w:val="24"/>
          <w:szCs w:val="24"/>
          <w:rtl/>
        </w:rPr>
        <w:t>הליכיים המשמשים לאבטחת המידע הם עדכניים ועומדים בסטנדרטים המקובלים בתחום.</w:t>
      </w:r>
    </w:p>
    <w:p w14:paraId="6BDA2790" w14:textId="77777777" w:rsidR="00E11E0C" w:rsidRPr="004B474E"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tl/>
        </w:rPr>
      </w:pPr>
      <w:r w:rsidRPr="00BB1678">
        <w:rPr>
          <w:rFonts w:ascii="Aptos" w:eastAsia="Aptos" w:hAnsi="Aptos" w:cs="David" w:hint="cs"/>
          <w:sz w:val="24"/>
          <w:szCs w:val="24"/>
          <w:rtl/>
        </w:rPr>
        <w:t>למשרד או למנהל מאגר המידע או למי מטעמם תהיה זכות לערוך ביקורת ופיקוח על פעילות נותן השירותים ומורשי הגישה בכל הקשור במאגר המידע.</w:t>
      </w:r>
      <w:r w:rsidR="00E11E0C">
        <w:rPr>
          <w:rFonts w:ascii="Aptos" w:eastAsia="Aptos" w:hAnsi="Aptos" w:cs="David"/>
          <w:sz w:val="24"/>
          <w:szCs w:val="24"/>
          <w:rtl/>
        </w:rPr>
        <w:br/>
      </w:r>
      <w:r w:rsidR="00E11E0C" w:rsidRPr="004B474E">
        <w:rPr>
          <w:rFonts w:ascii="Aptos" w:eastAsia="Aptos" w:hAnsi="Aptos" w:cs="David" w:hint="eastAsia"/>
          <w:sz w:val="24"/>
          <w:szCs w:val="24"/>
          <w:rtl/>
        </w:rPr>
        <w:t>נותן</w:t>
      </w:r>
      <w:r w:rsidR="00E11E0C" w:rsidRPr="004B474E">
        <w:rPr>
          <w:rFonts w:ascii="Aptos" w:eastAsia="Aptos" w:hAnsi="Aptos" w:cs="David"/>
          <w:sz w:val="24"/>
          <w:szCs w:val="24"/>
          <w:rtl/>
        </w:rPr>
        <w:t xml:space="preserve"> השירותים מתחייב, כי הוא ומורשי הגישה מטעמו יעשו שימוש במידע אך ורק בהתאם להרשאת השימוש. מבלי לגרוע מהוראות כל דין, נותן השירותים יהא אחראי בלעדית לשימוש שייעשה על ידו ו/או על ידי מורשי הגישה במידע הכלול במאגר המידע ו/או במערכת הממוחשבת.</w:t>
      </w:r>
    </w:p>
    <w:p w14:paraId="2B2CAE48" w14:textId="77777777" w:rsidR="00A75AF6" w:rsidRDefault="00E11E0C"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4B474E">
        <w:rPr>
          <w:rFonts w:ascii="Aptos" w:eastAsia="Aptos" w:hAnsi="Aptos" w:cs="David" w:hint="eastAsia"/>
          <w:sz w:val="24"/>
          <w:szCs w:val="24"/>
          <w:rtl/>
        </w:rPr>
        <w:t>באחריות</w:t>
      </w:r>
      <w:r w:rsidRPr="004B474E">
        <w:rPr>
          <w:rFonts w:ascii="Aptos" w:eastAsia="Aptos" w:hAnsi="Aptos" w:cs="David"/>
          <w:sz w:val="24"/>
          <w:szCs w:val="24"/>
          <w:rtl/>
        </w:rPr>
        <w:t xml:space="preserve"> נותן השירותים לוודא כי לא מתאפשרת על ידו או על ידי מי מטעמו (בין במעשה ובין במחדל) זליגת מידע ממאגר המידע לגורמים שאינם מורשים. </w:t>
      </w:r>
    </w:p>
    <w:p w14:paraId="6C26DA71" w14:textId="77777777" w:rsidR="00EC4BAD" w:rsidRDefault="00EC4BAD"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Pr>
          <w:rFonts w:ascii="Aptos" w:eastAsia="Aptos" w:hAnsi="Aptos" w:cs="David" w:hint="cs"/>
          <w:sz w:val="24"/>
          <w:szCs w:val="24"/>
          <w:rtl/>
        </w:rPr>
        <w:t xml:space="preserve">עבור מערכות המידע שיועמדו על ידי מפעיל אשכול א' ואשכול ג', בנוסף למערכת המידע המשרדית, </w:t>
      </w:r>
      <w:r w:rsidR="00FA104F">
        <w:rPr>
          <w:rFonts w:ascii="Aptos" w:eastAsia="Aptos" w:hAnsi="Aptos" w:cs="David" w:hint="cs"/>
          <w:sz w:val="24"/>
          <w:szCs w:val="24"/>
          <w:rtl/>
        </w:rPr>
        <w:t xml:space="preserve">כמפורט בסעיפים 22.2-22.3 לעיל, יחולו </w:t>
      </w:r>
      <w:r w:rsidR="00FA104F" w:rsidRPr="004B474E">
        <w:rPr>
          <w:rFonts w:ascii="Aptos" w:eastAsia="Aptos" w:hAnsi="Aptos" w:cs="David" w:hint="cs"/>
          <w:b/>
          <w:bCs/>
          <w:sz w:val="24"/>
          <w:szCs w:val="24"/>
          <w:rtl/>
        </w:rPr>
        <w:t>גם</w:t>
      </w:r>
      <w:r w:rsidR="00FA104F" w:rsidRPr="004B474E">
        <w:rPr>
          <w:rFonts w:ascii="Aptos" w:eastAsia="Aptos" w:hAnsi="Aptos" w:cs="David"/>
          <w:b/>
          <w:bCs/>
          <w:sz w:val="24"/>
          <w:szCs w:val="24"/>
          <w:rtl/>
        </w:rPr>
        <w:t xml:space="preserve"> </w:t>
      </w:r>
      <w:r w:rsidR="00FA104F">
        <w:rPr>
          <w:rFonts w:ascii="Aptos" w:eastAsia="Aptos" w:hAnsi="Aptos" w:cs="David" w:hint="cs"/>
          <w:sz w:val="24"/>
          <w:szCs w:val="24"/>
          <w:rtl/>
        </w:rPr>
        <w:t>ההוראות להלן:</w:t>
      </w:r>
    </w:p>
    <w:p w14:paraId="29971C89" w14:textId="77777777" w:rsidR="00CB6E38" w:rsidRPr="004B474E" w:rsidRDefault="00CB6E38" w:rsidP="0060471C">
      <w:pPr>
        <w:numPr>
          <w:ilvl w:val="2"/>
          <w:numId w:val="26"/>
        </w:numPr>
        <w:spacing w:before="80" w:after="80" w:line="360" w:lineRule="auto"/>
        <w:ind w:left="1643" w:hanging="708"/>
        <w:contextualSpacing/>
        <w:jc w:val="both"/>
        <w:rPr>
          <w:rFonts w:ascii="Aptos" w:eastAsia="Aptos" w:hAnsi="Aptos" w:cs="David"/>
          <w:sz w:val="24"/>
          <w:szCs w:val="24"/>
        </w:rPr>
      </w:pPr>
      <w:r w:rsidRPr="004B474E">
        <w:rPr>
          <w:rFonts w:ascii="Aptos" w:eastAsia="Aptos" w:hAnsi="Aptos" w:cs="David" w:hint="eastAsia"/>
          <w:sz w:val="24"/>
          <w:szCs w:val="24"/>
          <w:rtl/>
        </w:rPr>
        <w:t>נותן</w:t>
      </w:r>
      <w:r w:rsidRPr="004B474E">
        <w:rPr>
          <w:rFonts w:ascii="Aptos" w:eastAsia="Aptos" w:hAnsi="Aptos" w:cs="David"/>
          <w:sz w:val="24"/>
          <w:szCs w:val="24"/>
          <w:rtl/>
        </w:rPr>
        <w:t xml:space="preserve"> השירותים ידאג לרישומו של המאגר אצל רשם המאגרים, בהתאם להנחיות המשרד, ויוודא אבטחתו של המאגר כנדרש עפ"י דין. המשרד יהא רשאי להורות לנותן השירותים לה</w:t>
      </w:r>
      <w:r w:rsidR="00CB2E41">
        <w:rPr>
          <w:rFonts w:ascii="Aptos" w:eastAsia="Aptos" w:hAnsi="Aptos" w:cs="David" w:hint="cs"/>
          <w:sz w:val="24"/>
          <w:szCs w:val="24"/>
          <w:rtl/>
        </w:rPr>
        <w:t>י</w:t>
      </w:r>
      <w:r w:rsidRPr="004B474E">
        <w:rPr>
          <w:rFonts w:ascii="Aptos" w:eastAsia="Aptos" w:hAnsi="Aptos" w:cs="David" w:hint="eastAsia"/>
          <w:sz w:val="24"/>
          <w:szCs w:val="24"/>
          <w:rtl/>
        </w:rPr>
        <w:t>רשם</w:t>
      </w:r>
      <w:r w:rsidRPr="004B474E">
        <w:rPr>
          <w:rFonts w:ascii="Aptos" w:eastAsia="Aptos" w:hAnsi="Aptos" w:cs="David"/>
          <w:sz w:val="24"/>
          <w:szCs w:val="24"/>
          <w:rtl/>
        </w:rPr>
        <w:t xml:space="preserve"> "כמחזיק" במאגר המידע בהתאם להוראות כל דין בעניין. </w:t>
      </w:r>
    </w:p>
    <w:p w14:paraId="252E746F" w14:textId="77777777" w:rsidR="00CB6E38" w:rsidRDefault="00A530D4" w:rsidP="0060471C">
      <w:pPr>
        <w:numPr>
          <w:ilvl w:val="2"/>
          <w:numId w:val="26"/>
        </w:numPr>
        <w:spacing w:before="80" w:after="80" w:line="360" w:lineRule="auto"/>
        <w:ind w:left="1643" w:hanging="708"/>
        <w:contextualSpacing/>
        <w:jc w:val="both"/>
        <w:rPr>
          <w:rFonts w:ascii="Aptos" w:eastAsia="Aptos" w:hAnsi="Aptos" w:cs="David"/>
          <w:sz w:val="24"/>
          <w:szCs w:val="24"/>
        </w:rPr>
      </w:pPr>
      <w:r w:rsidRPr="00A530D4">
        <w:rPr>
          <w:rFonts w:ascii="Aptos" w:eastAsia="Aptos" w:hAnsi="Aptos" w:cs="David"/>
          <w:sz w:val="24"/>
          <w:szCs w:val="24"/>
          <w:rtl/>
        </w:rPr>
        <w:t>המידע שייצבר בנוגע למתן השירותים במאגר המידע</w:t>
      </w:r>
      <w:r w:rsidR="00935909">
        <w:rPr>
          <w:rFonts w:ascii="Aptos" w:eastAsia="Aptos" w:hAnsi="Aptos" w:cs="David" w:hint="cs"/>
          <w:sz w:val="24"/>
          <w:szCs w:val="24"/>
          <w:rtl/>
        </w:rPr>
        <w:t xml:space="preserve"> </w:t>
      </w:r>
      <w:r w:rsidRPr="00A530D4">
        <w:rPr>
          <w:rFonts w:ascii="Aptos" w:eastAsia="Aptos" w:hAnsi="Aptos" w:cs="David"/>
          <w:sz w:val="24"/>
          <w:szCs w:val="24"/>
          <w:rtl/>
        </w:rPr>
        <w:t>/ במערכת המידע, או במקום אחר אצל נותן השירותים יהיה נגיש למשרד או מי מטעמו בכל זמן נתון. על נותן השירותים לעדכן את המידע בזמן אמת ובתכיפות גבוהה. כמו כן, מודגש כי המשרד, ומי מטעמו, יקבל הרשאת שימוש וכניסה למאגר המידע של נותן השירותים לצורך בקרה ומעקב אחר הפעילות השוטפת.</w:t>
      </w:r>
    </w:p>
    <w:p w14:paraId="023596CD" w14:textId="77777777" w:rsidR="0051567E" w:rsidRPr="0051567E" w:rsidRDefault="0051567E" w:rsidP="0060471C">
      <w:pPr>
        <w:numPr>
          <w:ilvl w:val="2"/>
          <w:numId w:val="26"/>
        </w:numPr>
        <w:spacing w:before="80" w:after="80" w:line="360" w:lineRule="auto"/>
        <w:ind w:left="1643" w:hanging="708"/>
        <w:contextualSpacing/>
        <w:jc w:val="both"/>
        <w:rPr>
          <w:rFonts w:ascii="Aptos" w:eastAsia="Aptos" w:hAnsi="Aptos" w:cs="David"/>
          <w:sz w:val="24"/>
          <w:szCs w:val="24"/>
        </w:rPr>
      </w:pPr>
      <w:r w:rsidRPr="0051567E">
        <w:rPr>
          <w:rFonts w:ascii="Aptos" w:eastAsia="Aptos" w:hAnsi="Aptos" w:cs="David"/>
          <w:sz w:val="24"/>
          <w:szCs w:val="24"/>
          <w:rtl/>
        </w:rPr>
        <w:t>נותן השירותים ימציא למשרד</w:t>
      </w:r>
      <w:r w:rsidR="00F51110">
        <w:rPr>
          <w:rFonts w:ascii="Aptos" w:eastAsia="Aptos" w:hAnsi="Aptos" w:cs="David" w:hint="cs"/>
          <w:sz w:val="24"/>
          <w:szCs w:val="24"/>
          <w:rtl/>
        </w:rPr>
        <w:t xml:space="preserve"> </w:t>
      </w:r>
      <w:r w:rsidRPr="0051567E">
        <w:rPr>
          <w:rFonts w:ascii="Aptos" w:eastAsia="Aptos" w:hAnsi="Aptos" w:cs="David"/>
          <w:sz w:val="24"/>
          <w:szCs w:val="24"/>
          <w:rtl/>
        </w:rPr>
        <w:t xml:space="preserve">לפי דרישה דוחות והצלבת נתונים המצויים במערכת על פי השדות הנדרשים לתיעוד, כפי שיפורט  בנהלי המשרד. יודגש ויובהר, כי העברת הנתונים למשרד תתבצע בממשק ישיר ממערכת המידע של נותן השירותים ולא תותר הקלדה כפולה של נתונים לשתי מערכות מידע שונות. </w:t>
      </w:r>
    </w:p>
    <w:p w14:paraId="5CE6ED18"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נותן השירותים מתחייב כי מיד עם סיום</w:t>
      </w:r>
      <w:r w:rsidRPr="00BB1678">
        <w:rPr>
          <w:rFonts w:ascii="Aptos" w:eastAsia="Aptos" w:hAnsi="Aptos" w:cs="David" w:hint="cs"/>
          <w:sz w:val="24"/>
          <w:szCs w:val="24"/>
          <w:rtl/>
        </w:rPr>
        <w:t xml:space="preserve"> תקופת ההתקשרות לפי</w:t>
      </w:r>
      <w:r w:rsidRPr="00BB1678">
        <w:rPr>
          <w:rFonts w:ascii="Aptos" w:eastAsia="Aptos" w:hAnsi="Aptos" w:cs="David"/>
          <w:sz w:val="24"/>
          <w:szCs w:val="24"/>
          <w:rtl/>
        </w:rPr>
        <w:t xml:space="preserve"> הסכם זה מכל סיבה שהיא או מיד עם דרישתו הראשונה בכתב של המשרד, לפי המוקדם, הוא ומורשי הגישה יחדלו לעשות כל שימוש </w:t>
      </w:r>
      <w:r w:rsidRPr="00BB1678">
        <w:rPr>
          <w:rFonts w:ascii="Aptos" w:eastAsia="Aptos" w:hAnsi="Aptos" w:cs="David" w:hint="cs"/>
          <w:sz w:val="24"/>
          <w:szCs w:val="24"/>
          <w:rtl/>
        </w:rPr>
        <w:t xml:space="preserve">במערכת המידע הממוחשבת או </w:t>
      </w:r>
      <w:r w:rsidRPr="00BB1678">
        <w:rPr>
          <w:rFonts w:ascii="Aptos" w:eastAsia="Aptos" w:hAnsi="Aptos" w:cs="David"/>
          <w:sz w:val="24"/>
          <w:szCs w:val="24"/>
          <w:rtl/>
        </w:rPr>
        <w:t>במידע או במאגר המידע, ובכפוף להוראות כל דין יחזירו או ישמידו את כל המידע וכל עותק ממאגר המידע הנמצא ברשותם בהתאם להוראת המשרד. נותן השירותים לא ישמיד את מאגר המידע מרשותו בטרם הועבר מאגר המידע למשרד או למי מטעמו או בטרם ניתן אישור לכך מהמשרד.</w:t>
      </w:r>
      <w:r w:rsidRPr="00BB1678">
        <w:rPr>
          <w:rFonts w:ascii="Aptos" w:eastAsia="Aptos" w:hAnsi="Aptos" w:cs="David" w:hint="cs"/>
          <w:sz w:val="24"/>
          <w:szCs w:val="24"/>
          <w:rtl/>
        </w:rPr>
        <w:t xml:space="preserve"> </w:t>
      </w:r>
    </w:p>
    <w:p w14:paraId="22229B86"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חפיפה</w:t>
      </w:r>
    </w:p>
    <w:p w14:paraId="24B51A14" w14:textId="77777777" w:rsidR="00A75AF6" w:rsidRPr="00BB1678" w:rsidRDefault="00A75AF6" w:rsidP="0086243E">
      <w:pPr>
        <w:spacing w:before="80" w:after="80" w:line="360" w:lineRule="auto"/>
        <w:ind w:left="340"/>
        <w:contextualSpacing/>
        <w:jc w:val="both"/>
        <w:rPr>
          <w:rFonts w:ascii="Aptos" w:eastAsia="Aptos" w:hAnsi="Aptos" w:cs="David"/>
          <w:bCs/>
          <w:sz w:val="24"/>
          <w:szCs w:val="24"/>
          <w:u w:val="single"/>
        </w:rPr>
      </w:pPr>
      <w:r w:rsidRPr="00BB1678">
        <w:rPr>
          <w:rFonts w:ascii="Aptos" w:eastAsia="Aptos" w:hAnsi="Aptos" w:cs="David" w:hint="cs"/>
          <w:sz w:val="24"/>
          <w:szCs w:val="24"/>
          <w:rtl/>
        </w:rPr>
        <w:t xml:space="preserve">אם </w:t>
      </w:r>
      <w:r w:rsidRPr="00BB1678">
        <w:rPr>
          <w:rFonts w:ascii="Aptos" w:eastAsia="Aptos" w:hAnsi="Aptos" w:cs="David"/>
          <w:sz w:val="24"/>
          <w:szCs w:val="24"/>
          <w:rtl/>
        </w:rPr>
        <w:t>בעתיד יוחלט על הארכת התוכנית מעבר לתקופת ההתקשרות או על העברת הפעלתה לנותן שירותים אחר, יהיה נותן השירותים מחויב לבצע חפיפה לנותן השירותים החדש</w:t>
      </w:r>
      <w:r w:rsidRPr="00BB1678">
        <w:rPr>
          <w:rFonts w:ascii="Aptos" w:eastAsia="Aptos" w:hAnsi="Aptos" w:cs="David" w:hint="cs"/>
          <w:sz w:val="24"/>
          <w:szCs w:val="24"/>
          <w:rtl/>
        </w:rPr>
        <w:t xml:space="preserve">, </w:t>
      </w:r>
      <w:r w:rsidRPr="00BB1678">
        <w:rPr>
          <w:rFonts w:ascii="Aptos" w:eastAsia="Aptos" w:hAnsi="Aptos" w:cs="David"/>
          <w:sz w:val="24"/>
          <w:szCs w:val="24"/>
          <w:rtl/>
        </w:rPr>
        <w:t>בהתאם לנהלים והנחיות המשרד</w:t>
      </w:r>
      <w:r w:rsidR="006F2231" w:rsidRPr="006F2231">
        <w:rPr>
          <w:rFonts w:ascii="Aptos" w:eastAsia="Aptos" w:hAnsi="Aptos" w:cs="David" w:hint="cs"/>
          <w:b/>
          <w:sz w:val="24"/>
          <w:szCs w:val="24"/>
          <w:rtl/>
        </w:rPr>
        <w:t>.</w:t>
      </w:r>
    </w:p>
    <w:p w14:paraId="52B64629"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ביקורת</w:t>
      </w:r>
    </w:p>
    <w:p w14:paraId="35AE6504"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נציג</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חשב</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המבקר</w:t>
      </w:r>
      <w:r w:rsidRPr="00BB1678">
        <w:rPr>
          <w:rFonts w:ascii="Aptos" w:eastAsia="Aptos" w:hAnsi="Aptos" w:cs="David"/>
          <w:sz w:val="24"/>
          <w:szCs w:val="24"/>
          <w:rtl/>
        </w:rPr>
        <w:t xml:space="preserve"> </w:t>
      </w:r>
      <w:r w:rsidRPr="00BB1678">
        <w:rPr>
          <w:rFonts w:ascii="Aptos" w:eastAsia="Aptos" w:hAnsi="Aptos" w:cs="David" w:hint="cs"/>
          <w:sz w:val="24"/>
          <w:szCs w:val="24"/>
          <w:rtl/>
        </w:rPr>
        <w:t>הפנימי</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מי</w:t>
      </w:r>
      <w:r w:rsidRPr="00BB1678">
        <w:rPr>
          <w:rFonts w:ascii="Aptos" w:eastAsia="Aptos" w:hAnsi="Aptos" w:cs="David"/>
          <w:sz w:val="24"/>
          <w:szCs w:val="24"/>
          <w:rtl/>
        </w:rPr>
        <w:t xml:space="preserve"> </w:t>
      </w:r>
      <w:r w:rsidRPr="00BB1678">
        <w:rPr>
          <w:rFonts w:ascii="Aptos" w:eastAsia="Aptos" w:hAnsi="Aptos" w:cs="David" w:hint="cs"/>
          <w:sz w:val="24"/>
          <w:szCs w:val="24"/>
          <w:rtl/>
        </w:rPr>
        <w:t>שמונה</w:t>
      </w:r>
      <w:r w:rsidRPr="00BB1678">
        <w:rPr>
          <w:rFonts w:ascii="Aptos" w:eastAsia="Aptos" w:hAnsi="Aptos" w:cs="David"/>
          <w:sz w:val="24"/>
          <w:szCs w:val="24"/>
          <w:rtl/>
        </w:rPr>
        <w:t xml:space="preserve"> </w:t>
      </w:r>
      <w:r w:rsidRPr="00BB1678">
        <w:rPr>
          <w:rFonts w:ascii="Aptos" w:eastAsia="Aptos" w:hAnsi="Aptos" w:cs="David" w:hint="cs"/>
          <w:sz w:val="24"/>
          <w:szCs w:val="24"/>
          <w:rtl/>
        </w:rPr>
        <w:t>לכך</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ידם</w:t>
      </w:r>
      <w:r w:rsidRPr="00BB1678">
        <w:rPr>
          <w:rFonts w:ascii="Aptos" w:eastAsia="Aptos" w:hAnsi="Aptos" w:cs="David"/>
          <w:sz w:val="24"/>
          <w:szCs w:val="24"/>
          <w:rtl/>
        </w:rPr>
        <w:t xml:space="preserve">, </w:t>
      </w:r>
      <w:r w:rsidRPr="00BB1678">
        <w:rPr>
          <w:rFonts w:ascii="Aptos" w:eastAsia="Aptos" w:hAnsi="Aptos" w:cs="David" w:hint="cs"/>
          <w:sz w:val="24"/>
          <w:szCs w:val="24"/>
          <w:rtl/>
        </w:rPr>
        <w:t>יהיו</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רשאים</w:t>
      </w:r>
      <w:r w:rsidRPr="00BB1678">
        <w:rPr>
          <w:rFonts w:ascii="Aptos" w:eastAsia="Aptos" w:hAnsi="Aptos" w:cs="David"/>
          <w:sz w:val="24"/>
          <w:szCs w:val="24"/>
          <w:rtl/>
        </w:rPr>
        <w:t xml:space="preserve"> </w:t>
      </w:r>
      <w:r w:rsidRPr="00BB1678">
        <w:rPr>
          <w:rFonts w:ascii="Aptos" w:eastAsia="Aptos" w:hAnsi="Aptos" w:cs="David" w:hint="cs"/>
          <w:sz w:val="24"/>
          <w:szCs w:val="24"/>
          <w:rtl/>
        </w:rPr>
        <w:t>לקיים</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עת</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בתקופת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ובין</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לאחריה</w:t>
      </w:r>
      <w:r w:rsidRPr="00BB1678">
        <w:rPr>
          <w:rFonts w:ascii="Aptos" w:eastAsia="Aptos" w:hAnsi="Aptos" w:cs="David"/>
          <w:sz w:val="24"/>
          <w:szCs w:val="24"/>
          <w:rtl/>
        </w:rPr>
        <w:t xml:space="preserve">, </w:t>
      </w:r>
      <w:r w:rsidRPr="00BB1678">
        <w:rPr>
          <w:rFonts w:ascii="Aptos" w:eastAsia="Aptos" w:hAnsi="Aptos" w:cs="David" w:hint="cs"/>
          <w:sz w:val="24"/>
          <w:szCs w:val="24"/>
          <w:rtl/>
        </w:rPr>
        <w:t>ביקורת</w:t>
      </w:r>
      <w:r w:rsidRPr="00BB1678">
        <w:rPr>
          <w:rFonts w:ascii="Aptos" w:eastAsia="Aptos" w:hAnsi="Aptos" w:cs="David"/>
          <w:sz w:val="24"/>
          <w:szCs w:val="24"/>
          <w:rtl/>
        </w:rPr>
        <w:t xml:space="preserve"> </w:t>
      </w:r>
      <w:r w:rsidRPr="00BB1678">
        <w:rPr>
          <w:rFonts w:ascii="Aptos" w:eastAsia="Aptos" w:hAnsi="Aptos" w:cs="David" w:hint="cs"/>
          <w:sz w:val="24"/>
          <w:szCs w:val="24"/>
          <w:rtl/>
        </w:rPr>
        <w:t>ובדיקה</w:t>
      </w:r>
      <w:r w:rsidRPr="00BB1678">
        <w:rPr>
          <w:rFonts w:ascii="Aptos" w:eastAsia="Aptos" w:hAnsi="Aptos" w:cs="David"/>
          <w:sz w:val="24"/>
          <w:szCs w:val="24"/>
          <w:rtl/>
        </w:rPr>
        <w:t xml:space="preserve"> </w:t>
      </w:r>
      <w:r w:rsidRPr="00BB1678">
        <w:rPr>
          <w:rFonts w:ascii="Aptos" w:eastAsia="Aptos" w:hAnsi="Aptos" w:cs="David" w:hint="cs"/>
          <w:sz w:val="24"/>
          <w:szCs w:val="24"/>
          <w:rtl/>
        </w:rPr>
        <w:t>אצל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הקשור</w:t>
      </w:r>
      <w:r w:rsidRPr="00BB1678">
        <w:rPr>
          <w:rFonts w:ascii="Aptos" w:eastAsia="Aptos" w:hAnsi="Aptos" w:cs="David"/>
          <w:sz w:val="24"/>
          <w:szCs w:val="24"/>
          <w:rtl/>
        </w:rPr>
        <w:t xml:space="preserve"> </w:t>
      </w:r>
      <w:r w:rsidRPr="00BB1678">
        <w:rPr>
          <w:rFonts w:ascii="Aptos" w:eastAsia="Aptos" w:hAnsi="Aptos" w:cs="David" w:hint="cs"/>
          <w:sz w:val="24"/>
          <w:szCs w:val="24"/>
          <w:rtl/>
        </w:rPr>
        <w:t>במתן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בתמורה</w:t>
      </w:r>
      <w:r w:rsidRPr="00BB1678">
        <w:rPr>
          <w:rFonts w:ascii="Aptos" w:eastAsia="Aptos" w:hAnsi="Aptos" w:cs="David"/>
          <w:sz w:val="24"/>
          <w:szCs w:val="24"/>
          <w:rtl/>
        </w:rPr>
        <w:t xml:space="preserve"> </w:t>
      </w:r>
      <w:r w:rsidRPr="00BB1678">
        <w:rPr>
          <w:rFonts w:ascii="Aptos" w:eastAsia="Aptos" w:hAnsi="Aptos" w:cs="David" w:hint="cs"/>
          <w:sz w:val="24"/>
          <w:szCs w:val="24"/>
          <w:rtl/>
        </w:rPr>
        <w:t>הכספית</w:t>
      </w:r>
      <w:r w:rsidRPr="00BB1678">
        <w:rPr>
          <w:rFonts w:ascii="Aptos" w:eastAsia="Aptos" w:hAnsi="Aptos" w:cs="David"/>
          <w:sz w:val="24"/>
          <w:szCs w:val="24"/>
          <w:rtl/>
        </w:rPr>
        <w:t xml:space="preserve"> </w:t>
      </w:r>
      <w:r w:rsidR="006D5980">
        <w:rPr>
          <w:rFonts w:ascii="Aptos" w:eastAsia="Aptos" w:hAnsi="Aptos" w:cs="David" w:hint="cs"/>
          <w:sz w:val="24"/>
          <w:szCs w:val="24"/>
          <w:rtl/>
        </w:rPr>
        <w:t>מושא</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p>
    <w:p w14:paraId="7E662749"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ביקורת</w:t>
      </w:r>
      <w:r w:rsidRPr="00BB1678">
        <w:rPr>
          <w:rFonts w:ascii="Aptos" w:eastAsia="Aptos" w:hAnsi="Aptos" w:cs="David"/>
          <w:sz w:val="24"/>
          <w:szCs w:val="24"/>
          <w:rtl/>
        </w:rPr>
        <w:t xml:space="preserve"> </w:t>
      </w:r>
      <w:r w:rsidRPr="00BB1678">
        <w:rPr>
          <w:rFonts w:ascii="Aptos" w:eastAsia="Aptos" w:hAnsi="Aptos" w:cs="David" w:hint="cs"/>
          <w:sz w:val="24"/>
          <w:szCs w:val="24"/>
          <w:rtl/>
        </w:rPr>
        <w:t>ובדיקה</w:t>
      </w:r>
      <w:r w:rsidRPr="00BB1678">
        <w:rPr>
          <w:rFonts w:ascii="Aptos" w:eastAsia="Aptos" w:hAnsi="Aptos" w:cs="David"/>
          <w:sz w:val="24"/>
          <w:szCs w:val="24"/>
          <w:rtl/>
        </w:rPr>
        <w:t xml:space="preserve"> </w:t>
      </w:r>
      <w:r w:rsidRPr="00BB1678">
        <w:rPr>
          <w:rFonts w:ascii="Aptos" w:eastAsia="Aptos" w:hAnsi="Aptos" w:cs="David" w:hint="cs"/>
          <w:sz w:val="24"/>
          <w:szCs w:val="24"/>
          <w:rtl/>
        </w:rPr>
        <w:t>כמתואר</w:t>
      </w:r>
      <w:r w:rsidRPr="00BB1678">
        <w:rPr>
          <w:rFonts w:ascii="Aptos" w:eastAsia="Aptos" w:hAnsi="Aptos" w:cs="David"/>
          <w:sz w:val="24"/>
          <w:szCs w:val="24"/>
          <w:rtl/>
        </w:rPr>
        <w:t xml:space="preserve"> </w:t>
      </w:r>
      <w:r w:rsidRPr="00BB1678">
        <w:rPr>
          <w:rFonts w:ascii="Aptos" w:eastAsia="Aptos" w:hAnsi="Aptos" w:cs="David" w:hint="cs"/>
          <w:sz w:val="24"/>
          <w:szCs w:val="24"/>
          <w:rtl/>
        </w:rPr>
        <w:t>לעיל</w:t>
      </w:r>
      <w:r w:rsidRPr="00BB1678">
        <w:rPr>
          <w:rFonts w:ascii="Aptos" w:eastAsia="Aptos" w:hAnsi="Aptos" w:cs="David"/>
          <w:sz w:val="24"/>
          <w:szCs w:val="24"/>
          <w:rtl/>
        </w:rPr>
        <w:t xml:space="preserve"> </w:t>
      </w:r>
      <w:r w:rsidRPr="00BB1678">
        <w:rPr>
          <w:rFonts w:ascii="Aptos" w:eastAsia="Aptos" w:hAnsi="Aptos" w:cs="David" w:hint="cs"/>
          <w:sz w:val="24"/>
          <w:szCs w:val="24"/>
          <w:rtl/>
        </w:rPr>
        <w:t>יכללו</w:t>
      </w:r>
      <w:r w:rsidRPr="00BB1678">
        <w:rPr>
          <w:rFonts w:ascii="Aptos" w:eastAsia="Aptos" w:hAnsi="Aptos" w:cs="David"/>
          <w:sz w:val="24"/>
          <w:szCs w:val="24"/>
          <w:rtl/>
        </w:rPr>
        <w:t xml:space="preserve"> </w:t>
      </w:r>
      <w:r w:rsidRPr="00BB1678">
        <w:rPr>
          <w:rFonts w:ascii="Aptos" w:eastAsia="Aptos" w:hAnsi="Aptos" w:cs="David" w:hint="cs"/>
          <w:sz w:val="24"/>
          <w:szCs w:val="24"/>
          <w:rtl/>
        </w:rPr>
        <w:t>גם</w:t>
      </w:r>
      <w:r w:rsidRPr="00BB1678">
        <w:rPr>
          <w:rFonts w:ascii="Aptos" w:eastAsia="Aptos" w:hAnsi="Aptos" w:cs="David"/>
          <w:sz w:val="24"/>
          <w:szCs w:val="24"/>
          <w:rtl/>
        </w:rPr>
        <w:t xml:space="preserve"> </w:t>
      </w:r>
      <w:r w:rsidRPr="00BB1678">
        <w:rPr>
          <w:rFonts w:ascii="Aptos" w:eastAsia="Aptos" w:hAnsi="Aptos" w:cs="David" w:hint="cs"/>
          <w:sz w:val="24"/>
          <w:szCs w:val="24"/>
          <w:rtl/>
        </w:rPr>
        <w:t>עיון</w:t>
      </w:r>
      <w:r w:rsidRPr="00BB1678">
        <w:rPr>
          <w:rFonts w:ascii="Aptos" w:eastAsia="Aptos" w:hAnsi="Aptos" w:cs="David"/>
          <w:sz w:val="24"/>
          <w:szCs w:val="24"/>
          <w:rtl/>
        </w:rPr>
        <w:t xml:space="preserve"> </w:t>
      </w:r>
      <w:r w:rsidRPr="00BB1678">
        <w:rPr>
          <w:rFonts w:ascii="Aptos" w:eastAsia="Aptos" w:hAnsi="Aptos" w:cs="David" w:hint="cs"/>
          <w:sz w:val="24"/>
          <w:szCs w:val="24"/>
          <w:rtl/>
        </w:rPr>
        <w:t>בספרי</w:t>
      </w:r>
      <w:r w:rsidRPr="00BB1678">
        <w:rPr>
          <w:rFonts w:ascii="Aptos" w:eastAsia="Aptos" w:hAnsi="Aptos" w:cs="David"/>
          <w:sz w:val="24"/>
          <w:szCs w:val="24"/>
          <w:rtl/>
        </w:rPr>
        <w:t xml:space="preserve"> </w:t>
      </w:r>
      <w:r w:rsidRPr="00BB1678">
        <w:rPr>
          <w:rFonts w:ascii="Aptos" w:eastAsia="Aptos" w:hAnsi="Aptos" w:cs="David" w:hint="cs"/>
          <w:sz w:val="24"/>
          <w:szCs w:val="24"/>
          <w:rtl/>
        </w:rPr>
        <w:t>החשבונות</w:t>
      </w:r>
      <w:r w:rsidRPr="00BB1678">
        <w:rPr>
          <w:rFonts w:ascii="Aptos" w:eastAsia="Aptos" w:hAnsi="Aptos" w:cs="David"/>
          <w:sz w:val="24"/>
          <w:szCs w:val="24"/>
          <w:rtl/>
        </w:rPr>
        <w:t xml:space="preserve"> </w:t>
      </w:r>
      <w:r w:rsidRPr="00BB1678">
        <w:rPr>
          <w:rFonts w:ascii="Aptos" w:eastAsia="Aptos" w:hAnsi="Aptos" w:cs="David" w:hint="cs"/>
          <w:sz w:val="24"/>
          <w:szCs w:val="24"/>
          <w:rtl/>
        </w:rPr>
        <w:t>ובמסמכים</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אלה</w:t>
      </w:r>
      <w:r w:rsidRPr="00BB1678">
        <w:rPr>
          <w:rFonts w:ascii="Aptos" w:eastAsia="Aptos" w:hAnsi="Aptos" w:cs="David"/>
          <w:sz w:val="24"/>
          <w:szCs w:val="24"/>
          <w:rtl/>
        </w:rPr>
        <w:t xml:space="preserve"> </w:t>
      </w:r>
      <w:r w:rsidRPr="00BB1678">
        <w:rPr>
          <w:rFonts w:ascii="Aptos" w:eastAsia="Aptos" w:hAnsi="Aptos" w:cs="David" w:hint="cs"/>
          <w:sz w:val="24"/>
          <w:szCs w:val="24"/>
          <w:rtl/>
        </w:rPr>
        <w:t>השמורים</w:t>
      </w:r>
      <w:r w:rsidRPr="00BB1678">
        <w:rPr>
          <w:rFonts w:ascii="Aptos" w:eastAsia="Aptos" w:hAnsi="Aptos" w:cs="David"/>
          <w:sz w:val="24"/>
          <w:szCs w:val="24"/>
          <w:rtl/>
        </w:rPr>
        <w:t xml:space="preserve"> </w:t>
      </w:r>
      <w:r w:rsidRPr="00BB1678">
        <w:rPr>
          <w:rFonts w:ascii="Aptos" w:eastAsia="Aptos" w:hAnsi="Aptos" w:cs="David" w:hint="cs"/>
          <w:sz w:val="24"/>
          <w:szCs w:val="24"/>
          <w:rtl/>
        </w:rPr>
        <w:t>במדיה</w:t>
      </w:r>
      <w:r w:rsidRPr="00BB1678">
        <w:rPr>
          <w:rFonts w:ascii="Aptos" w:eastAsia="Aptos" w:hAnsi="Aptos" w:cs="David"/>
          <w:sz w:val="24"/>
          <w:szCs w:val="24"/>
          <w:rtl/>
        </w:rPr>
        <w:t xml:space="preserve"> </w:t>
      </w:r>
      <w:r w:rsidRPr="00BB1678">
        <w:rPr>
          <w:rFonts w:ascii="Aptos" w:eastAsia="Aptos" w:hAnsi="Aptos" w:cs="David" w:hint="cs"/>
          <w:sz w:val="24"/>
          <w:szCs w:val="24"/>
          <w:rtl/>
        </w:rPr>
        <w:t>מגנטית</w:t>
      </w:r>
      <w:r w:rsidRPr="00BB1678">
        <w:rPr>
          <w:rFonts w:ascii="Aptos" w:eastAsia="Aptos" w:hAnsi="Aptos" w:cs="David"/>
          <w:sz w:val="24"/>
          <w:szCs w:val="24"/>
          <w:rtl/>
        </w:rPr>
        <w:t xml:space="preserve"> </w:t>
      </w:r>
      <w:r w:rsidRPr="00BB1678">
        <w:rPr>
          <w:rFonts w:ascii="Aptos" w:eastAsia="Aptos" w:hAnsi="Aptos" w:cs="David" w:hint="cs"/>
          <w:sz w:val="24"/>
          <w:szCs w:val="24"/>
          <w:rtl/>
        </w:rPr>
        <w:t>והעתקתם</w:t>
      </w:r>
      <w:r w:rsidRPr="00BB1678">
        <w:rPr>
          <w:rFonts w:ascii="Aptos" w:eastAsia="Aptos" w:hAnsi="Aptos" w:cs="David"/>
          <w:sz w:val="24"/>
          <w:szCs w:val="24"/>
          <w:rtl/>
        </w:rPr>
        <w:t xml:space="preserve">. </w:t>
      </w:r>
      <w:r w:rsidRPr="00BB1678">
        <w:rPr>
          <w:rFonts w:ascii="Aptos" w:eastAsia="Aptos" w:hAnsi="Aptos" w:cs="David" w:hint="cs"/>
          <w:sz w:val="24"/>
          <w:szCs w:val="24"/>
          <w:rtl/>
        </w:rPr>
        <w:t>בכלל</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תהיה</w:t>
      </w:r>
      <w:r w:rsidRPr="00BB1678">
        <w:rPr>
          <w:rFonts w:ascii="Aptos" w:eastAsia="Aptos" w:hAnsi="Aptos" w:cs="David"/>
          <w:sz w:val="24"/>
          <w:szCs w:val="24"/>
          <w:rtl/>
        </w:rPr>
        <w:t xml:space="preserve"> </w:t>
      </w:r>
      <w:r w:rsidRPr="00BB1678">
        <w:rPr>
          <w:rFonts w:ascii="Aptos" w:eastAsia="Aptos" w:hAnsi="Aptos" w:cs="David" w:hint="cs"/>
          <w:sz w:val="24"/>
          <w:szCs w:val="24"/>
          <w:rtl/>
        </w:rPr>
        <w:t>הביקורת</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רשאית</w:t>
      </w:r>
      <w:r w:rsidRPr="00BB1678">
        <w:rPr>
          <w:rFonts w:ascii="Aptos" w:eastAsia="Aptos" w:hAnsi="Aptos" w:cs="David"/>
          <w:sz w:val="24"/>
          <w:szCs w:val="24"/>
          <w:rtl/>
        </w:rPr>
        <w:t xml:space="preserve"> </w:t>
      </w:r>
      <w:r w:rsidRPr="00BB1678">
        <w:rPr>
          <w:rFonts w:ascii="Aptos" w:eastAsia="Aptos" w:hAnsi="Aptos" w:cs="David" w:hint="cs"/>
          <w:sz w:val="24"/>
          <w:szCs w:val="24"/>
          <w:rtl/>
        </w:rPr>
        <w:t>לדרוש</w:t>
      </w:r>
      <w:r w:rsidRPr="00BB1678">
        <w:rPr>
          <w:rFonts w:ascii="Aptos" w:eastAsia="Aptos" w:hAnsi="Aptos" w:cs="David"/>
          <w:sz w:val="24"/>
          <w:szCs w:val="24"/>
          <w:rtl/>
        </w:rPr>
        <w:t xml:space="preserve"> </w:t>
      </w:r>
      <w:r w:rsidRPr="00BB1678">
        <w:rPr>
          <w:rFonts w:ascii="Aptos" w:eastAsia="Aptos" w:hAnsi="Aptos" w:cs="David" w:hint="cs"/>
          <w:sz w:val="24"/>
          <w:szCs w:val="24"/>
          <w:rtl/>
        </w:rPr>
        <w:t>הוכחות</w:t>
      </w:r>
      <w:r w:rsidRPr="00BB1678">
        <w:rPr>
          <w:rFonts w:ascii="Aptos" w:eastAsia="Aptos" w:hAnsi="Aptos" w:cs="David"/>
          <w:sz w:val="24"/>
          <w:szCs w:val="24"/>
          <w:rtl/>
        </w:rPr>
        <w:t xml:space="preserve"> </w:t>
      </w:r>
      <w:r w:rsidRPr="00BB1678">
        <w:rPr>
          <w:rFonts w:ascii="Aptos" w:eastAsia="Aptos" w:hAnsi="Aptos" w:cs="David" w:hint="cs"/>
          <w:sz w:val="24"/>
          <w:szCs w:val="24"/>
          <w:rtl/>
        </w:rPr>
        <w:t>לתשלום</w:t>
      </w:r>
      <w:r w:rsidRPr="00BB1678">
        <w:rPr>
          <w:rFonts w:ascii="Aptos" w:eastAsia="Aptos" w:hAnsi="Aptos" w:cs="David"/>
          <w:sz w:val="24"/>
          <w:szCs w:val="24"/>
          <w:rtl/>
        </w:rPr>
        <w:t xml:space="preserve"> </w:t>
      </w:r>
      <w:r w:rsidRPr="00BB1678">
        <w:rPr>
          <w:rFonts w:ascii="Aptos" w:eastAsia="Aptos" w:hAnsi="Aptos" w:cs="David" w:hint="cs"/>
          <w:sz w:val="24"/>
          <w:szCs w:val="24"/>
          <w:rtl/>
        </w:rPr>
        <w:t>שכר</w:t>
      </w:r>
      <w:r w:rsidRPr="00BB1678">
        <w:rPr>
          <w:rFonts w:ascii="Aptos" w:eastAsia="Aptos" w:hAnsi="Aptos" w:cs="David"/>
          <w:sz w:val="24"/>
          <w:szCs w:val="24"/>
          <w:rtl/>
        </w:rPr>
        <w:t xml:space="preserve"> </w:t>
      </w:r>
      <w:r w:rsidRPr="00BB1678">
        <w:rPr>
          <w:rFonts w:ascii="Aptos" w:eastAsia="Aptos" w:hAnsi="Aptos" w:cs="David" w:hint="cs"/>
          <w:sz w:val="24"/>
          <w:szCs w:val="24"/>
          <w:rtl/>
        </w:rPr>
        <w:t>כנדרש</w:t>
      </w:r>
      <w:r w:rsidRPr="00BB1678">
        <w:rPr>
          <w:rFonts w:ascii="Aptos" w:eastAsia="Aptos" w:hAnsi="Aptos" w:cs="David"/>
          <w:sz w:val="24"/>
          <w:szCs w:val="24"/>
          <w:rtl/>
        </w:rPr>
        <w:t>.</w:t>
      </w:r>
    </w:p>
    <w:p w14:paraId="2FFE1DBF"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לאפשר</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ולמסור</w:t>
      </w:r>
      <w:r w:rsidRPr="00BB1678">
        <w:rPr>
          <w:rFonts w:ascii="Aptos" w:eastAsia="Aptos" w:hAnsi="Aptos" w:cs="David"/>
          <w:sz w:val="24"/>
          <w:szCs w:val="24"/>
          <w:rtl/>
        </w:rPr>
        <w:t xml:space="preserve"> </w:t>
      </w:r>
      <w:r w:rsidRPr="00BB1678">
        <w:rPr>
          <w:rFonts w:ascii="Aptos" w:eastAsia="Aptos" w:hAnsi="Aptos" w:cs="David" w:hint="cs"/>
          <w:sz w:val="24"/>
          <w:szCs w:val="24"/>
          <w:rtl/>
        </w:rPr>
        <w:t>למבצעי</w:t>
      </w:r>
      <w:r w:rsidRPr="00BB1678">
        <w:rPr>
          <w:rFonts w:ascii="Aptos" w:eastAsia="Aptos" w:hAnsi="Aptos" w:cs="David"/>
          <w:sz w:val="24"/>
          <w:szCs w:val="24"/>
          <w:rtl/>
        </w:rPr>
        <w:t xml:space="preserve"> </w:t>
      </w:r>
      <w:r w:rsidRPr="00BB1678">
        <w:rPr>
          <w:rFonts w:ascii="Aptos" w:eastAsia="Aptos" w:hAnsi="Aptos" w:cs="David" w:hint="cs"/>
          <w:sz w:val="24"/>
          <w:szCs w:val="24"/>
          <w:rtl/>
        </w:rPr>
        <w:t>הביקורת</w:t>
      </w:r>
      <w:r w:rsidRPr="00BB1678">
        <w:rPr>
          <w:rFonts w:ascii="Aptos" w:eastAsia="Aptos" w:hAnsi="Aptos" w:cs="David"/>
          <w:sz w:val="24"/>
          <w:szCs w:val="24"/>
          <w:rtl/>
        </w:rPr>
        <w:t xml:space="preserve"> </w:t>
      </w:r>
      <w:r w:rsidRPr="00BB1678">
        <w:rPr>
          <w:rFonts w:ascii="Aptos" w:eastAsia="Aptos" w:hAnsi="Aptos" w:cs="David" w:hint="cs"/>
          <w:sz w:val="24"/>
          <w:szCs w:val="24"/>
          <w:rtl/>
        </w:rPr>
        <w:t>מיד</w:t>
      </w:r>
      <w:r w:rsidRPr="00BB1678">
        <w:rPr>
          <w:rFonts w:ascii="Aptos" w:eastAsia="Aptos" w:hAnsi="Aptos" w:cs="David"/>
          <w:sz w:val="24"/>
          <w:szCs w:val="24"/>
          <w:rtl/>
        </w:rPr>
        <w:t xml:space="preserve"> </w:t>
      </w:r>
      <w:r w:rsidRPr="00BB1678">
        <w:rPr>
          <w:rFonts w:ascii="Aptos" w:eastAsia="Aptos" w:hAnsi="Aptos" w:cs="David" w:hint="cs"/>
          <w:sz w:val="24"/>
          <w:szCs w:val="24"/>
          <w:rtl/>
        </w:rPr>
        <w:t>עם</w:t>
      </w:r>
      <w:r w:rsidRPr="00BB1678">
        <w:rPr>
          <w:rFonts w:ascii="Aptos" w:eastAsia="Aptos" w:hAnsi="Aptos" w:cs="David"/>
          <w:sz w:val="24"/>
          <w:szCs w:val="24"/>
          <w:rtl/>
        </w:rPr>
        <w:t xml:space="preserve"> </w:t>
      </w:r>
      <w:r w:rsidRPr="00BB1678">
        <w:rPr>
          <w:rFonts w:ascii="Aptos" w:eastAsia="Aptos" w:hAnsi="Aptos" w:cs="David" w:hint="cs"/>
          <w:sz w:val="24"/>
          <w:szCs w:val="24"/>
          <w:rtl/>
        </w:rPr>
        <w:t>דרישתם</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מסמך</w:t>
      </w:r>
      <w:r w:rsidRPr="00BB1678">
        <w:rPr>
          <w:rFonts w:ascii="Aptos" w:eastAsia="Aptos" w:hAnsi="Aptos" w:cs="David"/>
          <w:sz w:val="24"/>
          <w:szCs w:val="24"/>
          <w:rtl/>
        </w:rPr>
        <w:t xml:space="preserve"> </w:t>
      </w:r>
      <w:r w:rsidRPr="00BB1678">
        <w:rPr>
          <w:rFonts w:ascii="Aptos" w:eastAsia="Aptos" w:hAnsi="Aptos" w:cs="David" w:hint="cs"/>
          <w:sz w:val="24"/>
          <w:szCs w:val="24"/>
          <w:rtl/>
        </w:rPr>
        <w:t>כמתואר</w:t>
      </w:r>
      <w:r w:rsidRPr="00BB1678">
        <w:rPr>
          <w:rFonts w:ascii="Aptos" w:eastAsia="Aptos" w:hAnsi="Aptos" w:cs="David"/>
          <w:sz w:val="24"/>
          <w:szCs w:val="24"/>
          <w:rtl/>
        </w:rPr>
        <w:t xml:space="preserve"> </w:t>
      </w:r>
      <w:r w:rsidRPr="00BB1678">
        <w:rPr>
          <w:rFonts w:ascii="Aptos" w:eastAsia="Aptos" w:hAnsi="Aptos" w:cs="David" w:hint="cs"/>
          <w:sz w:val="24"/>
          <w:szCs w:val="24"/>
          <w:rtl/>
        </w:rPr>
        <w:t>לעיל</w:t>
      </w:r>
      <w:r w:rsidRPr="00BB1678">
        <w:rPr>
          <w:rFonts w:ascii="Aptos" w:eastAsia="Aptos" w:hAnsi="Aptos" w:cs="David"/>
          <w:sz w:val="24"/>
          <w:szCs w:val="24"/>
          <w:rtl/>
        </w:rPr>
        <w:t xml:space="preserve">, </w:t>
      </w:r>
      <w:r w:rsidRPr="00BB1678">
        <w:rPr>
          <w:rFonts w:ascii="Aptos" w:eastAsia="Aptos" w:hAnsi="Aptos" w:cs="David" w:hint="cs"/>
          <w:sz w:val="24"/>
          <w:szCs w:val="24"/>
          <w:rtl/>
        </w:rPr>
        <w:t>וכן</w:t>
      </w:r>
      <w:r w:rsidRPr="00BB1678">
        <w:rPr>
          <w:rFonts w:ascii="Aptos" w:eastAsia="Aptos" w:hAnsi="Aptos" w:cs="David"/>
          <w:sz w:val="24"/>
          <w:szCs w:val="24"/>
          <w:rtl/>
        </w:rPr>
        <w:t xml:space="preserve"> </w:t>
      </w:r>
      <w:r w:rsidRPr="00BB1678">
        <w:rPr>
          <w:rFonts w:ascii="Aptos" w:eastAsia="Aptos" w:hAnsi="Aptos" w:cs="David" w:hint="cs"/>
          <w:sz w:val="24"/>
          <w:szCs w:val="24"/>
          <w:rtl/>
        </w:rPr>
        <w:t>דוחות</w:t>
      </w:r>
      <w:r w:rsidRPr="00BB1678">
        <w:rPr>
          <w:rFonts w:ascii="Aptos" w:eastAsia="Aptos" w:hAnsi="Aptos" w:cs="David"/>
          <w:sz w:val="24"/>
          <w:szCs w:val="24"/>
          <w:rtl/>
        </w:rPr>
        <w:t xml:space="preserve"> </w:t>
      </w:r>
      <w:r w:rsidRPr="00BB1678">
        <w:rPr>
          <w:rFonts w:ascii="Aptos" w:eastAsia="Aptos" w:hAnsi="Aptos" w:cs="David" w:hint="cs"/>
          <w:sz w:val="24"/>
          <w:szCs w:val="24"/>
          <w:rtl/>
        </w:rPr>
        <w:t>כספים</w:t>
      </w:r>
      <w:r w:rsidRPr="00BB1678">
        <w:rPr>
          <w:rFonts w:ascii="Aptos" w:eastAsia="Aptos" w:hAnsi="Aptos" w:cs="David"/>
          <w:sz w:val="24"/>
          <w:szCs w:val="24"/>
          <w:rtl/>
        </w:rPr>
        <w:t xml:space="preserve"> </w:t>
      </w:r>
      <w:r w:rsidRPr="00BB1678">
        <w:rPr>
          <w:rFonts w:ascii="Aptos" w:eastAsia="Aptos" w:hAnsi="Aptos" w:cs="David" w:hint="cs"/>
          <w:sz w:val="24"/>
          <w:szCs w:val="24"/>
          <w:rtl/>
        </w:rPr>
        <w:t>מבוקרים</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רואה</w:t>
      </w:r>
      <w:r w:rsidRPr="00BB1678">
        <w:rPr>
          <w:rFonts w:ascii="Aptos" w:eastAsia="Aptos" w:hAnsi="Aptos" w:cs="David"/>
          <w:sz w:val="24"/>
          <w:szCs w:val="24"/>
          <w:rtl/>
        </w:rPr>
        <w:t xml:space="preserve"> </w:t>
      </w:r>
      <w:r w:rsidRPr="00BB1678">
        <w:rPr>
          <w:rFonts w:ascii="Aptos" w:eastAsia="Aptos" w:hAnsi="Aptos" w:cs="David" w:hint="cs"/>
          <w:sz w:val="24"/>
          <w:szCs w:val="24"/>
          <w:rtl/>
        </w:rPr>
        <w:t>חשבון</w:t>
      </w:r>
      <w:r w:rsidRPr="00BB1678">
        <w:rPr>
          <w:rFonts w:ascii="Aptos" w:eastAsia="Aptos" w:hAnsi="Aptos" w:cs="David"/>
          <w:sz w:val="24"/>
          <w:szCs w:val="24"/>
          <w:rtl/>
        </w:rPr>
        <w:t xml:space="preserve">, </w:t>
      </w:r>
      <w:r w:rsidRPr="00BB1678">
        <w:rPr>
          <w:rFonts w:ascii="Aptos" w:eastAsia="Aptos" w:hAnsi="Aptos" w:cs="David" w:hint="cs"/>
          <w:sz w:val="24"/>
          <w:szCs w:val="24"/>
          <w:rtl/>
        </w:rPr>
        <w:t>ככל</w:t>
      </w:r>
      <w:r w:rsidRPr="00BB1678">
        <w:rPr>
          <w:rFonts w:ascii="Aptos" w:eastAsia="Aptos" w:hAnsi="Aptos" w:cs="David"/>
          <w:sz w:val="24"/>
          <w:szCs w:val="24"/>
          <w:rtl/>
        </w:rPr>
        <w:t xml:space="preserve"> </w:t>
      </w:r>
      <w:r w:rsidRPr="00BB1678">
        <w:rPr>
          <w:rFonts w:ascii="Aptos" w:eastAsia="Aptos" w:hAnsi="Aptos" w:cs="David" w:hint="cs"/>
          <w:sz w:val="24"/>
          <w:szCs w:val="24"/>
          <w:rtl/>
        </w:rPr>
        <w:t>שישנם</w:t>
      </w:r>
      <w:r w:rsidRPr="00BB1678">
        <w:rPr>
          <w:rFonts w:ascii="Aptos" w:eastAsia="Aptos" w:hAnsi="Aptos" w:cs="David"/>
          <w:sz w:val="24"/>
          <w:szCs w:val="24"/>
          <w:rtl/>
        </w:rPr>
        <w:t xml:space="preserve"> </w:t>
      </w:r>
      <w:r w:rsidRPr="00BB1678">
        <w:rPr>
          <w:rFonts w:ascii="Aptos" w:eastAsia="Aptos" w:hAnsi="Aptos" w:cs="David" w:hint="cs"/>
          <w:sz w:val="24"/>
          <w:szCs w:val="24"/>
          <w:rtl/>
        </w:rPr>
        <w:t>בידו</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מוותר</w:t>
      </w:r>
      <w:r w:rsidRPr="00BB1678">
        <w:rPr>
          <w:rFonts w:ascii="Aptos" w:eastAsia="Aptos" w:hAnsi="Aptos" w:cs="David"/>
          <w:sz w:val="24"/>
          <w:szCs w:val="24"/>
          <w:rtl/>
        </w:rPr>
        <w:t xml:space="preserve"> </w:t>
      </w:r>
      <w:r w:rsidRPr="00BB1678">
        <w:rPr>
          <w:rFonts w:ascii="Aptos" w:eastAsia="Aptos" w:hAnsi="Aptos" w:cs="David" w:hint="cs"/>
          <w:sz w:val="24"/>
          <w:szCs w:val="24"/>
          <w:rtl/>
        </w:rPr>
        <w:t>בזאת</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טענה</w:t>
      </w:r>
      <w:r w:rsidRPr="00BB1678">
        <w:rPr>
          <w:rFonts w:ascii="Aptos" w:eastAsia="Aptos" w:hAnsi="Aptos" w:cs="David"/>
          <w:sz w:val="24"/>
          <w:szCs w:val="24"/>
          <w:rtl/>
        </w:rPr>
        <w:t xml:space="preserve"> </w:t>
      </w:r>
      <w:r w:rsidRPr="00BB1678">
        <w:rPr>
          <w:rFonts w:ascii="Aptos" w:eastAsia="Aptos" w:hAnsi="Aptos" w:cs="David" w:hint="cs"/>
          <w:sz w:val="24"/>
          <w:szCs w:val="24"/>
          <w:rtl/>
        </w:rPr>
        <w:t>בדבר</w:t>
      </w:r>
      <w:r w:rsidRPr="00BB1678">
        <w:rPr>
          <w:rFonts w:ascii="Aptos" w:eastAsia="Aptos" w:hAnsi="Aptos" w:cs="David"/>
          <w:sz w:val="24"/>
          <w:szCs w:val="24"/>
          <w:rtl/>
        </w:rPr>
        <w:t xml:space="preserve"> </w:t>
      </w:r>
      <w:r w:rsidRPr="00BB1678">
        <w:rPr>
          <w:rFonts w:ascii="Aptos" w:eastAsia="Aptos" w:hAnsi="Aptos" w:cs="David" w:hint="cs"/>
          <w:sz w:val="24"/>
          <w:szCs w:val="24"/>
          <w:rtl/>
        </w:rPr>
        <w:t>סודיות</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חיסיון</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הגנת</w:t>
      </w:r>
      <w:r w:rsidRPr="00BB1678">
        <w:rPr>
          <w:rFonts w:ascii="Aptos" w:eastAsia="Aptos" w:hAnsi="Aptos" w:cs="David"/>
          <w:sz w:val="24"/>
          <w:szCs w:val="24"/>
          <w:rtl/>
        </w:rPr>
        <w:t xml:space="preserve"> </w:t>
      </w:r>
      <w:r w:rsidRPr="00BB1678">
        <w:rPr>
          <w:rFonts w:ascii="Aptos" w:eastAsia="Aptos" w:hAnsi="Aptos" w:cs="David" w:hint="cs"/>
          <w:sz w:val="24"/>
          <w:szCs w:val="24"/>
          <w:rtl/>
        </w:rPr>
        <w:t>פרטיות</w:t>
      </w:r>
      <w:r w:rsidRPr="00BB1678">
        <w:rPr>
          <w:rFonts w:ascii="Aptos" w:eastAsia="Aptos" w:hAnsi="Aptos" w:cs="David"/>
          <w:sz w:val="24"/>
          <w:szCs w:val="24"/>
          <w:rtl/>
        </w:rPr>
        <w:t xml:space="preserve"> </w:t>
      </w:r>
      <w:r w:rsidRPr="00BB1678">
        <w:rPr>
          <w:rFonts w:ascii="Aptos" w:eastAsia="Aptos" w:hAnsi="Aptos" w:cs="David" w:hint="cs"/>
          <w:sz w:val="24"/>
          <w:szCs w:val="24"/>
          <w:rtl/>
        </w:rPr>
        <w:t>בנוגע</w:t>
      </w:r>
      <w:r w:rsidRPr="00BB1678">
        <w:rPr>
          <w:rFonts w:ascii="Aptos" w:eastAsia="Aptos" w:hAnsi="Aptos" w:cs="David"/>
          <w:sz w:val="24"/>
          <w:szCs w:val="24"/>
          <w:rtl/>
        </w:rPr>
        <w:t xml:space="preserve"> </w:t>
      </w:r>
      <w:r w:rsidRPr="00BB1678">
        <w:rPr>
          <w:rFonts w:ascii="Aptos" w:eastAsia="Aptos" w:hAnsi="Aptos" w:cs="David" w:hint="cs"/>
          <w:sz w:val="24"/>
          <w:szCs w:val="24"/>
          <w:rtl/>
        </w:rPr>
        <w:t>למידע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לרשומות</w:t>
      </w:r>
      <w:r w:rsidRPr="00BB1678">
        <w:rPr>
          <w:rFonts w:ascii="Aptos" w:eastAsia="Aptos" w:hAnsi="Aptos" w:cs="David"/>
          <w:sz w:val="24"/>
          <w:szCs w:val="24"/>
          <w:rtl/>
        </w:rPr>
        <w:t xml:space="preserve"> </w:t>
      </w:r>
      <w:r w:rsidRPr="00BB1678">
        <w:rPr>
          <w:rFonts w:ascii="Aptos" w:eastAsia="Aptos" w:hAnsi="Aptos" w:cs="David" w:hint="cs"/>
          <w:sz w:val="24"/>
          <w:szCs w:val="24"/>
          <w:rtl/>
        </w:rPr>
        <w:t>שהמשרד ידרוש</w:t>
      </w:r>
      <w:r w:rsidRPr="00BB1678">
        <w:rPr>
          <w:rFonts w:ascii="Aptos" w:eastAsia="Aptos" w:hAnsi="Aptos" w:cs="David"/>
          <w:sz w:val="24"/>
          <w:szCs w:val="24"/>
          <w:rtl/>
        </w:rPr>
        <w:t>.</w:t>
      </w:r>
    </w:p>
    <w:p w14:paraId="42C7F689"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לקיים</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לעיל</w:t>
      </w:r>
      <w:r w:rsidRPr="00BB1678">
        <w:rPr>
          <w:rFonts w:ascii="Aptos" w:eastAsia="Aptos" w:hAnsi="Aptos" w:cs="David"/>
          <w:sz w:val="24"/>
          <w:szCs w:val="24"/>
          <w:rtl/>
        </w:rPr>
        <w:t xml:space="preserve"> </w:t>
      </w:r>
      <w:r w:rsidRPr="00BB1678">
        <w:rPr>
          <w:rFonts w:ascii="Aptos" w:eastAsia="Aptos" w:hAnsi="Aptos" w:cs="David" w:hint="cs"/>
          <w:sz w:val="24"/>
          <w:szCs w:val="24"/>
          <w:rtl/>
        </w:rPr>
        <w:t>גם</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הקשור</w:t>
      </w:r>
      <w:r w:rsidRPr="00BB1678">
        <w:rPr>
          <w:rFonts w:ascii="Aptos" w:eastAsia="Aptos" w:hAnsi="Aptos" w:cs="David"/>
          <w:sz w:val="24"/>
          <w:szCs w:val="24"/>
          <w:rtl/>
        </w:rPr>
        <w:t xml:space="preserve"> </w:t>
      </w:r>
      <w:r w:rsidRPr="00BB1678">
        <w:rPr>
          <w:rFonts w:ascii="Aptos" w:eastAsia="Aptos" w:hAnsi="Aptos" w:cs="David" w:hint="cs"/>
          <w:sz w:val="24"/>
          <w:szCs w:val="24"/>
          <w:rtl/>
        </w:rPr>
        <w:t>למידע</w:t>
      </w:r>
      <w:r w:rsidRPr="00BB1678">
        <w:rPr>
          <w:rFonts w:ascii="Aptos" w:eastAsia="Aptos" w:hAnsi="Aptos" w:cs="David"/>
          <w:sz w:val="24"/>
          <w:szCs w:val="24"/>
          <w:rtl/>
        </w:rPr>
        <w:t xml:space="preserve"> </w:t>
      </w:r>
      <w:r w:rsidRPr="00BB1678">
        <w:rPr>
          <w:rFonts w:ascii="Aptos" w:eastAsia="Aptos" w:hAnsi="Aptos" w:cs="David" w:hint="cs"/>
          <w:sz w:val="24"/>
          <w:szCs w:val="24"/>
          <w:rtl/>
        </w:rPr>
        <w:t>הקשור</w:t>
      </w:r>
      <w:r w:rsidRPr="00BB1678">
        <w:rPr>
          <w:rFonts w:ascii="Aptos" w:eastAsia="Aptos" w:hAnsi="Aptos" w:cs="David"/>
          <w:sz w:val="24"/>
          <w:szCs w:val="24"/>
          <w:rtl/>
        </w:rPr>
        <w:t xml:space="preserve"> </w:t>
      </w:r>
      <w:r w:rsidRPr="00BB1678">
        <w:rPr>
          <w:rFonts w:ascii="Aptos" w:eastAsia="Aptos" w:hAnsi="Aptos" w:cs="David" w:hint="cs"/>
          <w:sz w:val="24"/>
          <w:szCs w:val="24"/>
          <w:rtl/>
        </w:rPr>
        <w:t>לביצוע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ומצוי</w:t>
      </w:r>
      <w:r w:rsidRPr="00BB1678">
        <w:rPr>
          <w:rFonts w:ascii="Aptos" w:eastAsia="Aptos" w:hAnsi="Aptos" w:cs="David"/>
          <w:sz w:val="24"/>
          <w:szCs w:val="24"/>
          <w:rtl/>
        </w:rPr>
        <w:t xml:space="preserve"> </w:t>
      </w:r>
      <w:r w:rsidRPr="00BB1678">
        <w:rPr>
          <w:rFonts w:ascii="Aptos" w:eastAsia="Aptos" w:hAnsi="Aptos" w:cs="David" w:hint="cs"/>
          <w:sz w:val="24"/>
          <w:szCs w:val="24"/>
          <w:rtl/>
        </w:rPr>
        <w:t>בידי</w:t>
      </w:r>
      <w:r w:rsidRPr="00BB1678">
        <w:rPr>
          <w:rFonts w:ascii="Aptos" w:eastAsia="Aptos" w:hAnsi="Aptos" w:cs="David"/>
          <w:sz w:val="24"/>
          <w:szCs w:val="24"/>
          <w:rtl/>
        </w:rPr>
        <w:t xml:space="preserve"> </w:t>
      </w:r>
      <w:r w:rsidRPr="00BB1678">
        <w:rPr>
          <w:rFonts w:ascii="Aptos" w:eastAsia="Aptos" w:hAnsi="Aptos" w:cs="David" w:hint="cs"/>
          <w:sz w:val="24"/>
          <w:szCs w:val="24"/>
          <w:rtl/>
        </w:rPr>
        <w:t>צד</w:t>
      </w:r>
      <w:r w:rsidRPr="00BB1678">
        <w:rPr>
          <w:rFonts w:ascii="Aptos" w:eastAsia="Aptos" w:hAnsi="Aptos" w:cs="David"/>
          <w:sz w:val="24"/>
          <w:szCs w:val="24"/>
          <w:rtl/>
        </w:rPr>
        <w:t xml:space="preserve"> </w:t>
      </w:r>
      <w:r w:rsidRPr="00BB1678">
        <w:rPr>
          <w:rFonts w:ascii="Aptos" w:eastAsia="Aptos" w:hAnsi="Aptos" w:cs="David" w:hint="cs"/>
          <w:sz w:val="24"/>
          <w:szCs w:val="24"/>
          <w:rtl/>
        </w:rPr>
        <w:t>שלישי</w:t>
      </w:r>
      <w:r w:rsidRPr="00BB1678">
        <w:rPr>
          <w:rFonts w:ascii="Aptos" w:eastAsia="Aptos" w:hAnsi="Aptos" w:cs="David"/>
          <w:sz w:val="24"/>
          <w:szCs w:val="24"/>
          <w:rtl/>
        </w:rPr>
        <w:t>.</w:t>
      </w:r>
    </w:p>
    <w:p w14:paraId="0C49D0EC"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שינוי</w:t>
      </w:r>
      <w:r w:rsidRPr="00BB1678">
        <w:rPr>
          <w:rFonts w:ascii="Aptos" w:eastAsia="Aptos" w:hAnsi="Aptos"/>
          <w:sz w:val="24"/>
          <w:szCs w:val="28"/>
          <w:u w:val="none"/>
          <w:rtl/>
        </w:rPr>
        <w:t xml:space="preserve"> </w:t>
      </w:r>
      <w:r w:rsidRPr="00BB1678">
        <w:rPr>
          <w:rFonts w:ascii="Aptos" w:eastAsia="Aptos" w:hAnsi="Aptos" w:hint="cs"/>
          <w:sz w:val="24"/>
          <w:szCs w:val="28"/>
          <w:u w:val="none"/>
          <w:rtl/>
        </w:rPr>
        <w:t>בהסכם</w:t>
      </w:r>
      <w:r w:rsidRPr="00BB1678">
        <w:rPr>
          <w:rFonts w:ascii="Aptos" w:eastAsia="Aptos" w:hAnsi="Aptos"/>
          <w:sz w:val="24"/>
          <w:szCs w:val="28"/>
          <w:u w:val="none"/>
          <w:rtl/>
        </w:rPr>
        <w:t xml:space="preserve"> </w:t>
      </w:r>
      <w:r w:rsidRPr="00BB1678">
        <w:rPr>
          <w:rFonts w:ascii="Aptos" w:eastAsia="Aptos" w:hAnsi="Aptos" w:hint="cs"/>
          <w:sz w:val="24"/>
          <w:szCs w:val="28"/>
          <w:u w:val="none"/>
          <w:rtl/>
        </w:rPr>
        <w:t>או</w:t>
      </w:r>
      <w:r w:rsidRPr="00BB1678">
        <w:rPr>
          <w:rFonts w:ascii="Aptos" w:eastAsia="Aptos" w:hAnsi="Aptos"/>
          <w:sz w:val="24"/>
          <w:szCs w:val="28"/>
          <w:u w:val="none"/>
          <w:rtl/>
        </w:rPr>
        <w:t xml:space="preserve"> </w:t>
      </w:r>
      <w:r w:rsidRPr="00BB1678">
        <w:rPr>
          <w:rFonts w:ascii="Aptos" w:eastAsia="Aptos" w:hAnsi="Aptos" w:hint="cs"/>
          <w:sz w:val="24"/>
          <w:szCs w:val="28"/>
          <w:u w:val="none"/>
          <w:rtl/>
        </w:rPr>
        <w:t>בתנאים</w:t>
      </w:r>
    </w:p>
    <w:p w14:paraId="06E09779"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מוסכם ומוצהר בזאת כי המשרד יהיה רשאי לשנות, ללא צורך בהתייעצות או בהסכמת נותן השירותים, את השירותים הנדרשים ובלבד שהשינוי לא ישנה באופן משמעותי את האופי או את העלות הכלכלית של מתן השירותים.</w:t>
      </w:r>
    </w:p>
    <w:p w14:paraId="711FB719"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ועדת המכרזים רשאית לשנות את השירותים המבוקשים במסגרת המכרז וההסכם זה</w:t>
      </w:r>
      <w:r w:rsidRPr="00BB1678">
        <w:rPr>
          <w:rFonts w:ascii="Aptos" w:eastAsia="Aptos" w:hAnsi="Aptos" w:cs="David" w:hint="cs"/>
          <w:sz w:val="24"/>
          <w:szCs w:val="24"/>
          <w:rtl/>
        </w:rPr>
        <w:t>,</w:t>
      </w:r>
      <w:r w:rsidRPr="00BB1678">
        <w:rPr>
          <w:rFonts w:ascii="Aptos" w:eastAsia="Aptos" w:hAnsi="Aptos" w:cs="David"/>
          <w:sz w:val="24"/>
          <w:szCs w:val="24"/>
        </w:rPr>
        <w:t xml:space="preserve"> </w:t>
      </w:r>
      <w:r w:rsidRPr="00BB1678">
        <w:rPr>
          <w:rFonts w:ascii="Aptos" w:eastAsia="Aptos" w:hAnsi="Aptos" w:cs="David"/>
          <w:sz w:val="24"/>
          <w:szCs w:val="24"/>
          <w:rtl/>
        </w:rPr>
        <w:t>בהתאם להוראות הדין ובכפוף למגבלות התקציב, לתקציבו המאושר של המשרד</w:t>
      </w:r>
      <w:r w:rsidRPr="00BB1678">
        <w:rPr>
          <w:rFonts w:ascii="Aptos" w:eastAsia="Aptos" w:hAnsi="Aptos" w:cs="David" w:hint="cs"/>
          <w:sz w:val="24"/>
          <w:szCs w:val="24"/>
          <w:rtl/>
        </w:rPr>
        <w:t>,</w:t>
      </w:r>
      <w:r w:rsidRPr="00BB1678">
        <w:rPr>
          <w:rFonts w:ascii="Aptos" w:eastAsia="Aptos" w:hAnsi="Aptos" w:cs="David"/>
          <w:sz w:val="24"/>
          <w:szCs w:val="24"/>
        </w:rPr>
        <w:t xml:space="preserve"> </w:t>
      </w:r>
      <w:r w:rsidRPr="00BB1678">
        <w:rPr>
          <w:rFonts w:ascii="Aptos" w:eastAsia="Aptos" w:hAnsi="Aptos" w:cs="David"/>
          <w:sz w:val="24"/>
          <w:szCs w:val="24"/>
          <w:rtl/>
        </w:rPr>
        <w:t>להוראות כל דין לרבות הוראות חוק התקציב, חוק חובת המכרזים, התשנ"ב</w:t>
      </w:r>
      <w:r w:rsidRPr="00BB1678">
        <w:rPr>
          <w:rFonts w:ascii="Aptos" w:eastAsia="Aptos" w:hAnsi="Aptos" w:cs="David" w:hint="cs"/>
          <w:sz w:val="24"/>
          <w:szCs w:val="24"/>
          <w:rtl/>
        </w:rPr>
        <w:t>-1992</w:t>
      </w:r>
      <w:r w:rsidR="000B2596">
        <w:rPr>
          <w:rFonts w:ascii="Aptos" w:eastAsia="Aptos" w:hAnsi="Aptos" w:cs="David" w:hint="cs"/>
          <w:sz w:val="24"/>
          <w:szCs w:val="24"/>
          <w:rtl/>
        </w:rPr>
        <w:t>,</w:t>
      </w:r>
      <w:r w:rsidRPr="00BB1678">
        <w:rPr>
          <w:rFonts w:ascii="Aptos" w:eastAsia="Aptos" w:hAnsi="Aptos" w:cs="David"/>
          <w:sz w:val="24"/>
          <w:szCs w:val="24"/>
        </w:rPr>
        <w:t xml:space="preserve"> </w:t>
      </w:r>
      <w:r w:rsidRPr="00BB1678">
        <w:rPr>
          <w:rFonts w:ascii="Aptos" w:eastAsia="Aptos" w:hAnsi="Aptos" w:cs="David"/>
          <w:sz w:val="24"/>
          <w:szCs w:val="24"/>
          <w:rtl/>
        </w:rPr>
        <w:t xml:space="preserve">והתקנות שהותקנו מכוחו </w:t>
      </w:r>
      <w:r w:rsidRPr="00BB1678">
        <w:rPr>
          <w:rFonts w:ascii="Aptos" w:eastAsia="Aptos" w:hAnsi="Aptos" w:cs="David" w:hint="cs"/>
          <w:sz w:val="24"/>
          <w:szCs w:val="24"/>
          <w:rtl/>
        </w:rPr>
        <w:t>(</w:t>
      </w:r>
      <w:r w:rsidRPr="00BB1678">
        <w:rPr>
          <w:rFonts w:ascii="Aptos" w:eastAsia="Aptos" w:hAnsi="Aptos" w:cs="David"/>
          <w:sz w:val="24"/>
          <w:szCs w:val="24"/>
          <w:rtl/>
        </w:rPr>
        <w:t>כפי תוקפן מעת לעת</w:t>
      </w:r>
      <w:r w:rsidRPr="00BB1678">
        <w:rPr>
          <w:rFonts w:ascii="Aptos" w:eastAsia="Aptos" w:hAnsi="Aptos" w:cs="David" w:hint="cs"/>
          <w:sz w:val="24"/>
          <w:szCs w:val="24"/>
          <w:rtl/>
        </w:rPr>
        <w:t>)</w:t>
      </w:r>
      <w:r w:rsidRPr="00BB1678">
        <w:rPr>
          <w:rFonts w:ascii="Aptos" w:eastAsia="Aptos" w:hAnsi="Aptos" w:cs="David"/>
          <w:sz w:val="24"/>
          <w:szCs w:val="24"/>
          <w:rtl/>
        </w:rPr>
        <w:t>, הוראות החשכ"ל ולהוראות הסכם זה</w:t>
      </w:r>
      <w:r w:rsidRPr="00BB1678">
        <w:rPr>
          <w:rFonts w:ascii="Aptos" w:eastAsia="Aptos" w:hAnsi="Aptos" w:cs="David" w:hint="cs"/>
          <w:sz w:val="24"/>
          <w:szCs w:val="24"/>
          <w:rtl/>
        </w:rPr>
        <w:t>.</w:t>
      </w:r>
    </w:p>
    <w:p w14:paraId="68C0387C"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 xml:space="preserve">מבלי לגרוע מכלליות האמור </w:t>
      </w:r>
      <w:r w:rsidRPr="00656EEB">
        <w:rPr>
          <w:rFonts w:ascii="Aptos" w:eastAsia="Aptos" w:hAnsi="Aptos" w:cs="David" w:hint="cs"/>
          <w:sz w:val="24"/>
          <w:szCs w:val="24"/>
          <w:rtl/>
        </w:rPr>
        <w:t>בסעיף 2</w:t>
      </w:r>
      <w:r w:rsidR="00656EEB" w:rsidRPr="00656EEB">
        <w:rPr>
          <w:rFonts w:ascii="Aptos" w:eastAsia="Aptos" w:hAnsi="Aptos" w:cs="David" w:hint="cs"/>
          <w:sz w:val="24"/>
          <w:szCs w:val="24"/>
          <w:rtl/>
        </w:rPr>
        <w:t>6</w:t>
      </w:r>
      <w:r w:rsidRPr="00656EEB">
        <w:rPr>
          <w:rFonts w:ascii="Aptos" w:eastAsia="Aptos" w:hAnsi="Aptos" w:cs="David" w:hint="cs"/>
          <w:sz w:val="24"/>
          <w:szCs w:val="24"/>
          <w:rtl/>
        </w:rPr>
        <w:t>.1 שלעיל</w:t>
      </w:r>
      <w:r w:rsidRPr="00BB1678">
        <w:rPr>
          <w:rFonts w:ascii="Aptos" w:eastAsia="Aptos" w:hAnsi="Aptos" w:cs="David" w:hint="cs"/>
          <w:sz w:val="24"/>
          <w:szCs w:val="24"/>
          <w:rtl/>
        </w:rPr>
        <w:t>, המשרד שומר לעצמו את האפשרות, לפי שיקול דעתו, לשנות את ההסכם באמצעות:</w:t>
      </w:r>
    </w:p>
    <w:p w14:paraId="3143D75F" w14:textId="77777777" w:rsidR="00A75AF6" w:rsidRPr="007C7C36"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 xml:space="preserve">הרחבת הגדרת קהל היעד מעת לעת, וזאת במטרה </w:t>
      </w:r>
      <w:r w:rsidRPr="00BB1678">
        <w:rPr>
          <w:rFonts w:ascii="Aptos" w:eastAsia="Aptos" w:hAnsi="Aptos" w:cs="David" w:hint="cs"/>
          <w:b/>
          <w:bCs/>
          <w:sz w:val="24"/>
          <w:szCs w:val="24"/>
          <w:rtl/>
        </w:rPr>
        <w:t>להוסיף מענים לאוכלוסיות נוספות</w:t>
      </w:r>
      <w:r w:rsidRPr="00BB1678">
        <w:rPr>
          <w:rFonts w:ascii="Aptos" w:eastAsia="Aptos" w:hAnsi="Aptos" w:cs="David" w:hint="cs"/>
          <w:sz w:val="24"/>
          <w:szCs w:val="24"/>
          <w:rtl/>
        </w:rPr>
        <w:t xml:space="preserve"> שאינן כלולות בקהל היעד המקורי. </w:t>
      </w:r>
      <w:r w:rsidR="00727153">
        <w:rPr>
          <w:rFonts w:ascii="Aptos" w:eastAsia="Aptos" w:hAnsi="Aptos" w:cs="David" w:hint="cs"/>
          <w:sz w:val="24"/>
          <w:szCs w:val="24"/>
          <w:rtl/>
        </w:rPr>
        <w:t xml:space="preserve">יובהר כי כל </w:t>
      </w:r>
      <w:r w:rsidR="00D6605B">
        <w:rPr>
          <w:rFonts w:ascii="Aptos" w:eastAsia="Aptos" w:hAnsi="Aptos" w:cs="David" w:hint="cs"/>
          <w:sz w:val="24"/>
          <w:szCs w:val="24"/>
          <w:rtl/>
        </w:rPr>
        <w:t xml:space="preserve">הרחבה עבור </w:t>
      </w:r>
      <w:r w:rsidR="00727153">
        <w:rPr>
          <w:rFonts w:ascii="Aptos" w:eastAsia="Aptos" w:hAnsi="Aptos" w:cs="David" w:hint="cs"/>
          <w:sz w:val="24"/>
          <w:szCs w:val="24"/>
          <w:rtl/>
        </w:rPr>
        <w:t xml:space="preserve">אוכלוסייה נוספת, שאינה אוכלוסיית אנשים עם מוגבלות, </w:t>
      </w:r>
      <w:r w:rsidR="009012F6">
        <w:rPr>
          <w:rFonts w:ascii="Aptos" w:eastAsia="Aptos" w:hAnsi="Aptos" w:cs="David" w:hint="cs"/>
          <w:sz w:val="24"/>
          <w:szCs w:val="24"/>
          <w:rtl/>
        </w:rPr>
        <w:t>תרחיב את הגדרת קהל היעד עבור מפעיל</w:t>
      </w:r>
      <w:r w:rsidR="004F109D">
        <w:rPr>
          <w:rFonts w:ascii="Aptos" w:eastAsia="Aptos" w:hAnsi="Aptos" w:cs="David" w:hint="cs"/>
          <w:sz w:val="24"/>
          <w:szCs w:val="24"/>
          <w:rtl/>
        </w:rPr>
        <w:t>י</w:t>
      </w:r>
      <w:r w:rsidR="009012F6">
        <w:rPr>
          <w:rFonts w:ascii="Aptos" w:eastAsia="Aptos" w:hAnsi="Aptos" w:cs="David" w:hint="cs"/>
          <w:sz w:val="24"/>
          <w:szCs w:val="24"/>
          <w:rtl/>
        </w:rPr>
        <w:t xml:space="preserve"> </w:t>
      </w:r>
      <w:r w:rsidR="00D6605B">
        <w:rPr>
          <w:rFonts w:ascii="Aptos" w:eastAsia="Aptos" w:hAnsi="Aptos" w:cs="David" w:hint="cs"/>
          <w:sz w:val="24"/>
          <w:szCs w:val="24"/>
          <w:rtl/>
        </w:rPr>
        <w:t>אשכול</w:t>
      </w:r>
      <w:r w:rsidR="004F109D">
        <w:rPr>
          <w:rFonts w:ascii="Aptos" w:eastAsia="Aptos" w:hAnsi="Aptos" w:cs="David" w:hint="cs"/>
          <w:sz w:val="24"/>
          <w:szCs w:val="24"/>
          <w:rtl/>
        </w:rPr>
        <w:t xml:space="preserve">ות </w:t>
      </w:r>
      <w:r w:rsidR="009012F6">
        <w:rPr>
          <w:rFonts w:ascii="Aptos" w:eastAsia="Aptos" w:hAnsi="Aptos" w:cs="David" w:hint="cs"/>
          <w:sz w:val="24"/>
          <w:szCs w:val="24"/>
          <w:rtl/>
        </w:rPr>
        <w:t>א' ו</w:t>
      </w:r>
      <w:r w:rsidR="00234B48">
        <w:rPr>
          <w:rFonts w:ascii="Aptos" w:eastAsia="Aptos" w:hAnsi="Aptos" w:cs="David" w:hint="cs"/>
          <w:sz w:val="24"/>
          <w:szCs w:val="24"/>
          <w:rtl/>
        </w:rPr>
        <w:t xml:space="preserve">/או </w:t>
      </w:r>
      <w:r w:rsidR="009012F6">
        <w:rPr>
          <w:rFonts w:ascii="Aptos" w:eastAsia="Aptos" w:hAnsi="Aptos" w:cs="David" w:hint="cs"/>
          <w:sz w:val="24"/>
          <w:szCs w:val="24"/>
          <w:rtl/>
        </w:rPr>
        <w:t xml:space="preserve">ב'. </w:t>
      </w:r>
      <w:r w:rsidR="006D28D0">
        <w:rPr>
          <w:rFonts w:ascii="David" w:hAnsi="David" w:cs="David" w:hint="cs"/>
          <w:color w:val="000000"/>
          <w:sz w:val="24"/>
          <w:szCs w:val="24"/>
          <w:rtl/>
        </w:rPr>
        <w:t>במקרה שבו המשרד יוסיף אוכלוסיות נוספות, המשרד יהיה רשאי לבצע תיקונים בהסכם על נספחיו, לרבות באופן תשלום התמורה, הגדרת התמריצים וכן שירותים ייעודיים לאוכלוסייה הנוספת.</w:t>
      </w:r>
      <w:r w:rsidR="007C7C36">
        <w:rPr>
          <w:rFonts w:ascii="Aptos" w:eastAsia="Aptos" w:hAnsi="Aptos" w:cs="David" w:hint="cs"/>
          <w:sz w:val="24"/>
          <w:szCs w:val="24"/>
          <w:rtl/>
        </w:rPr>
        <w:t xml:space="preserve"> </w:t>
      </w:r>
      <w:r w:rsidR="003B43E6">
        <w:rPr>
          <w:rFonts w:ascii="Aptos" w:eastAsia="Aptos" w:hAnsi="Aptos" w:cs="David" w:hint="cs"/>
          <w:sz w:val="24"/>
          <w:szCs w:val="24"/>
          <w:rtl/>
        </w:rPr>
        <w:t xml:space="preserve">בכל מקרה </w:t>
      </w:r>
      <w:r w:rsidR="007C6473">
        <w:rPr>
          <w:rFonts w:ascii="Aptos" w:eastAsia="Aptos" w:hAnsi="Aptos" w:cs="David" w:hint="cs"/>
          <w:sz w:val="24"/>
          <w:szCs w:val="24"/>
          <w:rtl/>
        </w:rPr>
        <w:t>של הרחבה,</w:t>
      </w:r>
      <w:r w:rsidR="007C7C36">
        <w:rPr>
          <w:rFonts w:ascii="Aptos" w:eastAsia="Aptos" w:hAnsi="Aptos" w:cs="David" w:hint="cs"/>
          <w:sz w:val="24"/>
          <w:szCs w:val="24"/>
          <w:rtl/>
        </w:rPr>
        <w:t xml:space="preserve"> </w:t>
      </w:r>
      <w:r w:rsidR="009D5489">
        <w:rPr>
          <w:rFonts w:ascii="Aptos" w:eastAsia="Aptos" w:hAnsi="Aptos" w:cs="David" w:hint="cs"/>
          <w:sz w:val="24"/>
          <w:szCs w:val="24"/>
          <w:rtl/>
        </w:rPr>
        <w:t>נותן השירותים</w:t>
      </w:r>
      <w:r w:rsidR="007C7C36">
        <w:rPr>
          <w:rFonts w:ascii="Aptos" w:eastAsia="Aptos" w:hAnsi="Aptos" w:cs="David" w:hint="cs"/>
          <w:sz w:val="24"/>
          <w:szCs w:val="24"/>
          <w:rtl/>
        </w:rPr>
        <w:t xml:space="preserve"> </w:t>
      </w:r>
      <w:r w:rsidR="009D5489">
        <w:rPr>
          <w:rFonts w:ascii="Aptos" w:eastAsia="Aptos" w:hAnsi="Aptos" w:cs="David" w:hint="cs"/>
          <w:sz w:val="24"/>
          <w:szCs w:val="24"/>
          <w:rtl/>
        </w:rPr>
        <w:t xml:space="preserve">יעסיק </w:t>
      </w:r>
      <w:r w:rsidR="007C7C36">
        <w:rPr>
          <w:rFonts w:ascii="Aptos" w:eastAsia="Aptos" w:hAnsi="Aptos" w:cs="David" w:hint="cs"/>
          <w:sz w:val="24"/>
          <w:szCs w:val="24"/>
          <w:rtl/>
        </w:rPr>
        <w:t xml:space="preserve">בעלי תפקידים (במשרה מלאה או חלקית), </w:t>
      </w:r>
      <w:r w:rsidR="009D5489">
        <w:rPr>
          <w:rFonts w:ascii="Aptos" w:eastAsia="Aptos" w:hAnsi="Aptos" w:cs="David" w:hint="cs"/>
          <w:sz w:val="24"/>
          <w:szCs w:val="24"/>
          <w:rtl/>
        </w:rPr>
        <w:t xml:space="preserve">כך </w:t>
      </w:r>
      <w:r w:rsidR="007C7C36">
        <w:rPr>
          <w:rFonts w:ascii="Aptos" w:eastAsia="Aptos" w:hAnsi="Aptos" w:cs="David" w:hint="cs"/>
          <w:sz w:val="24"/>
          <w:szCs w:val="24"/>
          <w:rtl/>
        </w:rPr>
        <w:t>שתישמר הפרדה מלאה,</w:t>
      </w:r>
      <w:r w:rsidR="00D539C9">
        <w:rPr>
          <w:rFonts w:ascii="Aptos" w:eastAsia="Aptos" w:hAnsi="Aptos" w:cs="David" w:hint="cs"/>
          <w:sz w:val="24"/>
          <w:szCs w:val="24"/>
          <w:rtl/>
        </w:rPr>
        <w:t xml:space="preserve"> מוחלטת</w:t>
      </w:r>
      <w:r w:rsidR="007C7C36">
        <w:rPr>
          <w:rFonts w:ascii="Aptos" w:eastAsia="Aptos" w:hAnsi="Aptos" w:cs="David" w:hint="cs"/>
          <w:sz w:val="24"/>
          <w:szCs w:val="24"/>
          <w:rtl/>
        </w:rPr>
        <w:t xml:space="preserve"> </w:t>
      </w:r>
      <w:r w:rsidR="00D539C9">
        <w:rPr>
          <w:rFonts w:ascii="Aptos" w:eastAsia="Aptos" w:hAnsi="Aptos" w:cs="David" w:hint="cs"/>
          <w:sz w:val="24"/>
          <w:szCs w:val="24"/>
          <w:rtl/>
        </w:rPr>
        <w:t>ו</w:t>
      </w:r>
      <w:r w:rsidR="007C7C36">
        <w:rPr>
          <w:rFonts w:ascii="Aptos" w:eastAsia="Aptos" w:hAnsi="Aptos" w:cs="David" w:hint="cs"/>
          <w:sz w:val="24"/>
          <w:szCs w:val="24"/>
          <w:rtl/>
        </w:rPr>
        <w:t>ברורה</w:t>
      </w:r>
      <w:r w:rsidR="00D539C9">
        <w:rPr>
          <w:rFonts w:ascii="Aptos" w:eastAsia="Aptos" w:hAnsi="Aptos" w:cs="David" w:hint="cs"/>
          <w:sz w:val="24"/>
          <w:szCs w:val="24"/>
          <w:rtl/>
        </w:rPr>
        <w:t>,</w:t>
      </w:r>
      <w:r w:rsidR="007C7C36">
        <w:rPr>
          <w:rFonts w:ascii="Aptos" w:eastAsia="Aptos" w:hAnsi="Aptos" w:cs="David" w:hint="cs"/>
          <w:sz w:val="24"/>
          <w:szCs w:val="24"/>
          <w:rtl/>
        </w:rPr>
        <w:t xml:space="preserve"> </w:t>
      </w:r>
      <w:r w:rsidR="00D539C9">
        <w:rPr>
          <w:rFonts w:ascii="Aptos" w:eastAsia="Aptos" w:hAnsi="Aptos" w:cs="David" w:hint="cs"/>
          <w:sz w:val="24"/>
          <w:szCs w:val="24"/>
          <w:rtl/>
        </w:rPr>
        <w:t>ה</w:t>
      </w:r>
      <w:r w:rsidR="007C7C36">
        <w:rPr>
          <w:rFonts w:ascii="Aptos" w:eastAsia="Aptos" w:hAnsi="Aptos" w:cs="David" w:hint="cs"/>
          <w:sz w:val="24"/>
          <w:szCs w:val="24"/>
          <w:rtl/>
        </w:rPr>
        <w:t xml:space="preserve">ניתנת לביקורת בין כוח האדם המועסק לשם </w:t>
      </w:r>
      <w:r w:rsidR="009D5489">
        <w:rPr>
          <w:rFonts w:ascii="Aptos" w:eastAsia="Aptos" w:hAnsi="Aptos" w:cs="David" w:hint="cs"/>
          <w:sz w:val="24"/>
          <w:szCs w:val="24"/>
          <w:rtl/>
        </w:rPr>
        <w:t>קהל היעד המקו</w:t>
      </w:r>
      <w:r w:rsidR="00B429CB">
        <w:rPr>
          <w:rFonts w:ascii="Aptos" w:eastAsia="Aptos" w:hAnsi="Aptos" w:cs="David" w:hint="cs"/>
          <w:sz w:val="24"/>
          <w:szCs w:val="24"/>
          <w:rtl/>
        </w:rPr>
        <w:t>ר</w:t>
      </w:r>
      <w:r w:rsidR="009D5489">
        <w:rPr>
          <w:rFonts w:ascii="Aptos" w:eastAsia="Aptos" w:hAnsi="Aptos" w:cs="David" w:hint="cs"/>
          <w:sz w:val="24"/>
          <w:szCs w:val="24"/>
          <w:rtl/>
        </w:rPr>
        <w:t xml:space="preserve">י </w:t>
      </w:r>
      <w:r w:rsidR="007C7C36">
        <w:rPr>
          <w:rFonts w:ascii="Aptos" w:eastAsia="Aptos" w:hAnsi="Aptos" w:cs="David" w:hint="cs"/>
          <w:sz w:val="24"/>
          <w:szCs w:val="24"/>
          <w:rtl/>
        </w:rPr>
        <w:t xml:space="preserve">לבין </w:t>
      </w:r>
      <w:r w:rsidR="009D5489">
        <w:rPr>
          <w:rFonts w:ascii="Aptos" w:eastAsia="Aptos" w:hAnsi="Aptos" w:cs="David" w:hint="cs"/>
          <w:sz w:val="24"/>
          <w:szCs w:val="24"/>
          <w:rtl/>
        </w:rPr>
        <w:t>קהל היעד התוספתי</w:t>
      </w:r>
      <w:r w:rsidR="008F1AE2">
        <w:rPr>
          <w:rFonts w:ascii="Aptos" w:eastAsia="Aptos" w:hAnsi="Aptos" w:cs="David" w:hint="cs"/>
          <w:sz w:val="24"/>
          <w:szCs w:val="24"/>
          <w:rtl/>
        </w:rPr>
        <w:t xml:space="preserve"> </w:t>
      </w:r>
      <w:r w:rsidR="008F1AE2">
        <w:rPr>
          <w:rFonts w:ascii="Aptos" w:eastAsia="Aptos" w:hAnsi="Aptos" w:cs="David"/>
          <w:sz w:val="24"/>
          <w:szCs w:val="24"/>
          <w:rtl/>
        </w:rPr>
        <w:t>–</w:t>
      </w:r>
      <w:r w:rsidR="007C7C36">
        <w:rPr>
          <w:rFonts w:ascii="Aptos" w:eastAsia="Aptos" w:hAnsi="Aptos" w:cs="David" w:hint="cs"/>
          <w:sz w:val="24"/>
          <w:szCs w:val="24"/>
          <w:rtl/>
        </w:rPr>
        <w:t xml:space="preserve"> </w:t>
      </w:r>
      <w:r w:rsidR="009D5489">
        <w:rPr>
          <w:rFonts w:ascii="Aptos" w:eastAsia="Aptos" w:hAnsi="Aptos" w:cs="David" w:hint="cs"/>
          <w:sz w:val="24"/>
          <w:szCs w:val="24"/>
          <w:rtl/>
        </w:rPr>
        <w:t>באופן שי</w:t>
      </w:r>
      <w:r w:rsidR="007C7C36">
        <w:rPr>
          <w:rFonts w:ascii="Aptos" w:eastAsia="Aptos" w:hAnsi="Aptos" w:cs="David" w:hint="cs"/>
          <w:sz w:val="24"/>
          <w:szCs w:val="24"/>
          <w:rtl/>
        </w:rPr>
        <w:t>אפשר זיהוי מפורש של עלויות השכר</w:t>
      </w:r>
      <w:r w:rsidR="00D539C9">
        <w:rPr>
          <w:rFonts w:ascii="Aptos" w:eastAsia="Aptos" w:hAnsi="Aptos" w:cs="David" w:hint="cs"/>
          <w:sz w:val="24"/>
          <w:szCs w:val="24"/>
          <w:rtl/>
        </w:rPr>
        <w:t xml:space="preserve"> ותפקוד</w:t>
      </w:r>
      <w:r w:rsidR="007C7C36">
        <w:rPr>
          <w:rFonts w:ascii="Aptos" w:eastAsia="Aptos" w:hAnsi="Aptos" w:cs="David" w:hint="cs"/>
          <w:sz w:val="24"/>
          <w:szCs w:val="24"/>
          <w:rtl/>
        </w:rPr>
        <w:t xml:space="preserve"> לפי כל מקור תקציבי, </w:t>
      </w:r>
      <w:r w:rsidR="0048414B">
        <w:rPr>
          <w:rFonts w:ascii="Aptos" w:eastAsia="Aptos" w:hAnsi="Aptos" w:cs="David" w:hint="cs"/>
          <w:sz w:val="24"/>
          <w:szCs w:val="24"/>
          <w:rtl/>
        </w:rPr>
        <w:t>ולפי</w:t>
      </w:r>
      <w:r w:rsidR="007C7C36">
        <w:rPr>
          <w:rFonts w:ascii="Aptos" w:eastAsia="Aptos" w:hAnsi="Aptos" w:cs="David" w:hint="cs"/>
          <w:sz w:val="24"/>
          <w:szCs w:val="24"/>
          <w:rtl/>
        </w:rPr>
        <w:t xml:space="preserve"> דרישות הדין, כללי החשבונאות והנחיות המשרד.</w:t>
      </w:r>
      <w:r w:rsidR="00D539C9">
        <w:rPr>
          <w:rFonts w:ascii="Aptos" w:eastAsia="Aptos" w:hAnsi="Aptos" w:cs="David" w:hint="cs"/>
          <w:sz w:val="24"/>
          <w:szCs w:val="24"/>
          <w:rtl/>
        </w:rPr>
        <w:t xml:space="preserve"> לא תתאפשר העמסה על חשבון כוח אדם קיים בהתקשרות המקור.</w:t>
      </w:r>
    </w:p>
    <w:p w14:paraId="12AA27B0" w14:textId="77777777" w:rsidR="00A75AF6" w:rsidRPr="00BB1678" w:rsidRDefault="00A20D17" w:rsidP="0060471C">
      <w:pPr>
        <w:numPr>
          <w:ilvl w:val="2"/>
          <w:numId w:val="26"/>
        </w:numPr>
        <w:spacing w:before="80" w:after="80" w:line="360" w:lineRule="auto"/>
        <w:ind w:left="1643" w:hanging="708"/>
        <w:contextualSpacing/>
        <w:jc w:val="both"/>
        <w:rPr>
          <w:rFonts w:ascii="Aptos" w:eastAsia="Aptos" w:hAnsi="Aptos" w:cs="David"/>
          <w:sz w:val="24"/>
          <w:szCs w:val="24"/>
        </w:rPr>
      </w:pPr>
      <w:r>
        <w:rPr>
          <w:rFonts w:ascii="Aptos" w:eastAsia="Aptos" w:hAnsi="Aptos" w:cs="David" w:hint="cs"/>
          <w:sz w:val="24"/>
          <w:szCs w:val="24"/>
          <w:rtl/>
        </w:rPr>
        <w:t>עדכון</w:t>
      </w:r>
      <w:r w:rsidR="00A75AF6" w:rsidRPr="00BB1678">
        <w:rPr>
          <w:rFonts w:ascii="Aptos" w:eastAsia="Aptos" w:hAnsi="Aptos" w:cs="David" w:hint="cs"/>
          <w:sz w:val="24"/>
          <w:szCs w:val="24"/>
          <w:rtl/>
        </w:rPr>
        <w:t xml:space="preserve"> </w:t>
      </w:r>
      <w:r w:rsidR="00A75AF6" w:rsidRPr="00BB1678">
        <w:rPr>
          <w:rFonts w:ascii="Aptos" w:eastAsia="Aptos" w:hAnsi="Aptos" w:cs="David" w:hint="cs"/>
          <w:b/>
          <w:bCs/>
          <w:sz w:val="24"/>
          <w:szCs w:val="24"/>
          <w:rtl/>
        </w:rPr>
        <w:t>היקף המשתתפים הפעילים בתוכנית</w:t>
      </w:r>
      <w:r w:rsidR="00A75AF6" w:rsidRPr="00BB1678">
        <w:rPr>
          <w:rFonts w:ascii="Aptos" w:eastAsia="Aptos" w:hAnsi="Aptos" w:cs="David" w:hint="cs"/>
          <w:sz w:val="24"/>
          <w:szCs w:val="24"/>
          <w:rtl/>
        </w:rPr>
        <w:t xml:space="preserve"> (באופן כללי או באוכלוסייה ספציפית).</w:t>
      </w:r>
    </w:p>
    <w:p w14:paraId="24C14C0D" w14:textId="77777777" w:rsidR="00A75AF6" w:rsidRPr="00BB1678" w:rsidRDefault="00A75AF6" w:rsidP="00A20D17">
      <w:pPr>
        <w:spacing w:before="80" w:after="80" w:line="360" w:lineRule="auto"/>
        <w:ind w:left="1643"/>
        <w:contextualSpacing/>
        <w:jc w:val="both"/>
        <w:rPr>
          <w:rFonts w:ascii="Aptos" w:eastAsia="Aptos" w:hAnsi="Aptos" w:cs="David"/>
          <w:sz w:val="24"/>
          <w:szCs w:val="24"/>
        </w:rPr>
      </w:pPr>
      <w:r w:rsidRPr="00BB1678">
        <w:rPr>
          <w:rFonts w:ascii="Aptos" w:eastAsia="Aptos" w:hAnsi="Aptos" w:cs="David" w:hint="cs"/>
          <w:sz w:val="24"/>
          <w:szCs w:val="24"/>
          <w:rtl/>
        </w:rPr>
        <w:t>יובהר ויודגש</w:t>
      </w:r>
      <w:r w:rsidR="00DF18B6">
        <w:rPr>
          <w:rFonts w:ascii="Aptos" w:eastAsia="Aptos" w:hAnsi="Aptos" w:cs="David" w:hint="cs"/>
          <w:sz w:val="24"/>
          <w:szCs w:val="24"/>
          <w:rtl/>
        </w:rPr>
        <w:t xml:space="preserve"> כי</w:t>
      </w:r>
      <w:r w:rsidRPr="00BB1678">
        <w:rPr>
          <w:rFonts w:ascii="Aptos" w:eastAsia="Aptos" w:hAnsi="Aptos" w:cs="David" w:hint="cs"/>
          <w:sz w:val="24"/>
          <w:szCs w:val="24"/>
          <w:rtl/>
        </w:rPr>
        <w:t xml:space="preserve"> </w:t>
      </w:r>
      <w:r w:rsidRPr="00BB1678">
        <w:rPr>
          <w:rFonts w:ascii="Aptos" w:eastAsia="Aptos" w:hAnsi="Aptos" w:cs="David" w:hint="cs"/>
          <w:b/>
          <w:bCs/>
          <w:sz w:val="24"/>
          <w:szCs w:val="24"/>
          <w:rtl/>
        </w:rPr>
        <w:t xml:space="preserve">אם יעודכן </w:t>
      </w:r>
      <w:r w:rsidR="007437E4">
        <w:rPr>
          <w:rFonts w:ascii="Aptos" w:eastAsia="Aptos" w:hAnsi="Aptos" w:cs="David" w:hint="cs"/>
          <w:b/>
          <w:bCs/>
          <w:sz w:val="24"/>
          <w:szCs w:val="24"/>
          <w:rtl/>
        </w:rPr>
        <w:t xml:space="preserve">יעד </w:t>
      </w:r>
      <w:r w:rsidRPr="00BB1678">
        <w:rPr>
          <w:rFonts w:ascii="Aptos" w:eastAsia="Aptos" w:hAnsi="Aptos" w:cs="David" w:hint="cs"/>
          <w:b/>
          <w:bCs/>
          <w:sz w:val="24"/>
          <w:szCs w:val="24"/>
          <w:rtl/>
        </w:rPr>
        <w:t xml:space="preserve">היקף המשתתפים הפעילים יעודכנו גם סכומי התמורה </w:t>
      </w:r>
      <w:r w:rsidRPr="00BB1678">
        <w:rPr>
          <w:rFonts w:ascii="Aptos" w:eastAsia="Aptos" w:hAnsi="Aptos" w:cs="David" w:hint="cs"/>
          <w:sz w:val="24"/>
          <w:szCs w:val="24"/>
          <w:rtl/>
        </w:rPr>
        <w:t>המצוינים בסעיף</w:t>
      </w:r>
      <w:r w:rsidR="00F703F5">
        <w:rPr>
          <w:rFonts w:ascii="Aptos" w:eastAsia="Aptos" w:hAnsi="Aptos" w:cs="David" w:hint="cs"/>
          <w:sz w:val="24"/>
          <w:szCs w:val="24"/>
          <w:rtl/>
        </w:rPr>
        <w:t xml:space="preserve"> 14 שלעיל</w:t>
      </w:r>
      <w:r w:rsidRPr="00BB1678">
        <w:rPr>
          <w:rFonts w:ascii="Aptos" w:eastAsia="Aptos" w:hAnsi="Aptos" w:cs="David" w:hint="cs"/>
          <w:sz w:val="24"/>
          <w:szCs w:val="24"/>
          <w:rtl/>
        </w:rPr>
        <w:t>. כמו כן, המשרד רשאי לעדכן את יעדי התוכנית</w:t>
      </w:r>
      <w:r w:rsidR="00167AC9">
        <w:rPr>
          <w:rFonts w:ascii="Aptos" w:eastAsia="Aptos" w:hAnsi="Aptos" w:cs="David" w:hint="cs"/>
          <w:sz w:val="24"/>
          <w:szCs w:val="24"/>
          <w:rtl/>
        </w:rPr>
        <w:t xml:space="preserve"> ה</w:t>
      </w:r>
      <w:r w:rsidRPr="00BB1678">
        <w:rPr>
          <w:rFonts w:ascii="Aptos" w:eastAsia="Aptos" w:hAnsi="Aptos" w:cs="David" w:hint="cs"/>
          <w:sz w:val="24"/>
          <w:szCs w:val="24"/>
          <w:rtl/>
        </w:rPr>
        <w:t>מופיע</w:t>
      </w:r>
      <w:r w:rsidR="00167AC9">
        <w:rPr>
          <w:rFonts w:ascii="Aptos" w:eastAsia="Aptos" w:hAnsi="Aptos" w:cs="David" w:hint="cs"/>
          <w:sz w:val="24"/>
          <w:szCs w:val="24"/>
          <w:rtl/>
        </w:rPr>
        <w:t>ים</w:t>
      </w:r>
      <w:r w:rsidRPr="00BB1678">
        <w:rPr>
          <w:rFonts w:ascii="Aptos" w:eastAsia="Aptos" w:hAnsi="Aptos" w:cs="David" w:hint="cs"/>
          <w:sz w:val="24"/>
          <w:szCs w:val="24"/>
          <w:rtl/>
        </w:rPr>
        <w:t xml:space="preserve"> בסעיף </w:t>
      </w:r>
      <w:hyperlink w:anchor="_יעדי_התוכנית" w:history="1">
        <w:r w:rsidR="00167AC9">
          <w:rPr>
            <w:rFonts w:ascii="David" w:eastAsia="David" w:hAnsi="David" w:cs="David" w:hint="cs"/>
            <w:b/>
            <w:color w:val="0563C1"/>
            <w:sz w:val="24"/>
            <w:szCs w:val="24"/>
            <w:u w:val="single"/>
            <w:rtl/>
          </w:rPr>
          <w:t>3</w:t>
        </w:r>
      </w:hyperlink>
      <w:r w:rsidR="00167AC9">
        <w:rPr>
          <w:rFonts w:ascii="Aptos" w:eastAsia="Aptos" w:hAnsi="Aptos" w:cs="David" w:hint="cs"/>
          <w:sz w:val="24"/>
          <w:szCs w:val="24"/>
          <w:rtl/>
        </w:rPr>
        <w:t xml:space="preserve"> למפרט השירותים</w:t>
      </w:r>
      <w:r w:rsidRPr="00BB1678">
        <w:rPr>
          <w:rFonts w:ascii="Aptos" w:eastAsia="Aptos" w:hAnsi="Aptos" w:cs="David" w:hint="cs"/>
          <w:sz w:val="24"/>
          <w:szCs w:val="24"/>
          <w:rtl/>
        </w:rPr>
        <w:t>, וכן כל סעיף אחר במכרז אשר מושפע מכך.</w:t>
      </w:r>
    </w:p>
    <w:p w14:paraId="268F62A5" w14:textId="77777777" w:rsidR="00A75AF6"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שילוב מענים, כלים ושירותים נוספים ייעודיים לקהל היעד, לרבות פעילות עם מעסיקים, הכול לצורך השגת מטרות ויעדי התוכנית בהתאם לצרכים חדשים שיעלו מעת לעת. כפועל יוצא, המשרד ייקבע את התמורה הנוספת שהמפעיל יהיה זכאי לה.</w:t>
      </w:r>
    </w:p>
    <w:p w14:paraId="65C81833" w14:textId="77777777" w:rsidR="00367CF9" w:rsidRDefault="00BB32B5" w:rsidP="0060471C">
      <w:pPr>
        <w:numPr>
          <w:ilvl w:val="2"/>
          <w:numId w:val="26"/>
        </w:numPr>
        <w:spacing w:before="80" w:after="80" w:line="360" w:lineRule="auto"/>
        <w:ind w:left="1643" w:hanging="708"/>
        <w:contextualSpacing/>
        <w:jc w:val="both"/>
        <w:rPr>
          <w:rFonts w:ascii="Aptos" w:eastAsia="Aptos" w:hAnsi="Aptos" w:cs="David"/>
          <w:sz w:val="24"/>
          <w:szCs w:val="24"/>
        </w:rPr>
      </w:pPr>
      <w:r>
        <w:rPr>
          <w:rFonts w:ascii="Aptos" w:eastAsia="Aptos" w:hAnsi="Aptos" w:cs="David" w:hint="cs"/>
          <w:sz w:val="24"/>
          <w:szCs w:val="24"/>
          <w:rtl/>
        </w:rPr>
        <w:t xml:space="preserve">הרחבת השירותים לפעילות שתכליתה אינה הכוון תעסוקתי. </w:t>
      </w:r>
      <w:r w:rsidR="00B15F75">
        <w:rPr>
          <w:rFonts w:ascii="Aptos" w:eastAsia="Aptos" w:hAnsi="Aptos" w:cs="David" w:hint="cs"/>
          <w:sz w:val="24"/>
          <w:szCs w:val="24"/>
          <w:rtl/>
        </w:rPr>
        <w:t>במקרה דנן,</w:t>
      </w:r>
      <w:r w:rsidR="007528D7">
        <w:rPr>
          <w:rFonts w:ascii="Aptos" w:eastAsia="Aptos" w:hAnsi="Aptos" w:cs="David" w:hint="cs"/>
          <w:sz w:val="24"/>
          <w:szCs w:val="24"/>
          <w:rtl/>
        </w:rPr>
        <w:t xml:space="preserve"> בגין כל הרחבה, תוספת או פרויקט נוסף שיאושרו בנפרד וימומנו ממקור תקציבי אחר </w:t>
      </w:r>
      <w:r w:rsidR="007528D7">
        <w:rPr>
          <w:rFonts w:ascii="Aptos" w:eastAsia="Aptos" w:hAnsi="Aptos" w:cs="David"/>
          <w:sz w:val="24"/>
          <w:szCs w:val="24"/>
          <w:rtl/>
        </w:rPr>
        <w:t>–</w:t>
      </w:r>
      <w:r w:rsidR="007528D7">
        <w:rPr>
          <w:rFonts w:ascii="Aptos" w:eastAsia="Aptos" w:hAnsi="Aptos" w:cs="David" w:hint="cs"/>
          <w:sz w:val="24"/>
          <w:szCs w:val="24"/>
          <w:rtl/>
        </w:rPr>
        <w:t xml:space="preserve"> יבוצעו באמצעות העסקה נפרדת</w:t>
      </w:r>
      <w:r w:rsidR="00D539C9">
        <w:rPr>
          <w:rFonts w:ascii="Aptos" w:eastAsia="Aptos" w:hAnsi="Aptos" w:cs="David" w:hint="cs"/>
          <w:sz w:val="24"/>
          <w:szCs w:val="24"/>
          <w:rtl/>
        </w:rPr>
        <w:t>, מלאה ומוחלטת</w:t>
      </w:r>
      <w:r w:rsidR="007528D7">
        <w:rPr>
          <w:rFonts w:ascii="Aptos" w:eastAsia="Aptos" w:hAnsi="Aptos" w:cs="David" w:hint="cs"/>
          <w:sz w:val="24"/>
          <w:szCs w:val="24"/>
          <w:rtl/>
        </w:rPr>
        <w:t xml:space="preserve"> של בעלי תפקידים</w:t>
      </w:r>
      <w:r w:rsidR="00CA4B24">
        <w:rPr>
          <w:rFonts w:ascii="Aptos" w:eastAsia="Aptos" w:hAnsi="Aptos" w:cs="David" w:hint="cs"/>
          <w:sz w:val="24"/>
          <w:szCs w:val="24"/>
          <w:rtl/>
        </w:rPr>
        <w:t xml:space="preserve"> (במשרה מלאה או חלקית)</w:t>
      </w:r>
      <w:r w:rsidR="007528D7">
        <w:rPr>
          <w:rFonts w:ascii="Aptos" w:eastAsia="Aptos" w:hAnsi="Aptos" w:cs="David" w:hint="cs"/>
          <w:sz w:val="24"/>
          <w:szCs w:val="24"/>
          <w:rtl/>
        </w:rPr>
        <w:t>, באופן שתישמר</w:t>
      </w:r>
      <w:r w:rsidR="00310F51">
        <w:rPr>
          <w:rFonts w:ascii="Aptos" w:eastAsia="Aptos" w:hAnsi="Aptos" w:cs="David" w:hint="cs"/>
          <w:sz w:val="24"/>
          <w:szCs w:val="24"/>
          <w:rtl/>
        </w:rPr>
        <w:t xml:space="preserve"> הפרדה ברורה וניתנת לביקורת בין כוח האדם המועסק לשם הכוון תעסוקתי לבין ההרחבה כאמור</w:t>
      </w:r>
      <w:r w:rsidR="00367CF9">
        <w:rPr>
          <w:rFonts w:ascii="Aptos" w:eastAsia="Aptos" w:hAnsi="Aptos" w:cs="David" w:hint="cs"/>
          <w:sz w:val="24"/>
          <w:szCs w:val="24"/>
          <w:rtl/>
        </w:rPr>
        <w:t xml:space="preserve">, שתאפשר </w:t>
      </w:r>
      <w:r w:rsidR="00D62589">
        <w:rPr>
          <w:rFonts w:ascii="Aptos" w:eastAsia="Aptos" w:hAnsi="Aptos" w:cs="David" w:hint="cs"/>
          <w:sz w:val="24"/>
          <w:szCs w:val="24"/>
          <w:rtl/>
        </w:rPr>
        <w:t>זיהוי מפורש של עלויות השכר לפי כל מקור תקציבי, באופן התואם את דרישות הדין, כללי החשבונאות והנחיות המשרד.</w:t>
      </w:r>
    </w:p>
    <w:p w14:paraId="48554893" w14:textId="77777777" w:rsidR="005019D6" w:rsidRPr="00DC0460" w:rsidRDefault="005019D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Pr>
          <w:rFonts w:ascii="Aptos" w:eastAsia="Aptos" w:hAnsi="Aptos" w:cs="David" w:hint="cs"/>
          <w:sz w:val="24"/>
          <w:szCs w:val="24"/>
          <w:rtl/>
        </w:rPr>
        <w:t xml:space="preserve">מבלי לגרוע מהאמור לעיל, </w:t>
      </w:r>
      <w:r w:rsidRPr="00DC0460">
        <w:rPr>
          <w:rFonts w:ascii="Aptos" w:eastAsia="Aptos" w:hAnsi="Aptos" w:cs="David"/>
          <w:sz w:val="24"/>
          <w:szCs w:val="24"/>
          <w:rtl/>
        </w:rPr>
        <w:t xml:space="preserve">במקרה ויוחלט על ידי המשרד להרחיב את תחום מעסיקים </w:t>
      </w:r>
      <w:r w:rsidR="00444B7A" w:rsidRPr="00DC0460">
        <w:rPr>
          <w:rFonts w:ascii="Aptos" w:eastAsia="Aptos" w:hAnsi="Aptos" w:cs="David" w:hint="cs"/>
          <w:b/>
          <w:bCs/>
          <w:sz w:val="24"/>
          <w:szCs w:val="24"/>
          <w:rtl/>
        </w:rPr>
        <w:t>באשכול</w:t>
      </w:r>
      <w:r w:rsidR="00444B7A" w:rsidRPr="00DC0460">
        <w:rPr>
          <w:rFonts w:ascii="Aptos" w:eastAsia="Aptos" w:hAnsi="Aptos" w:cs="David"/>
          <w:b/>
          <w:bCs/>
          <w:sz w:val="24"/>
          <w:szCs w:val="24"/>
          <w:rtl/>
        </w:rPr>
        <w:t xml:space="preserve"> </w:t>
      </w:r>
      <w:r w:rsidR="00444B7A" w:rsidRPr="00DC0460">
        <w:rPr>
          <w:rFonts w:ascii="Aptos" w:eastAsia="Aptos" w:hAnsi="Aptos" w:cs="David" w:hint="cs"/>
          <w:b/>
          <w:bCs/>
          <w:sz w:val="24"/>
          <w:szCs w:val="24"/>
          <w:rtl/>
        </w:rPr>
        <w:t>ג</w:t>
      </w:r>
      <w:r w:rsidR="00444B7A" w:rsidRPr="00DC0460">
        <w:rPr>
          <w:rFonts w:ascii="Aptos" w:eastAsia="Aptos" w:hAnsi="Aptos" w:cs="David"/>
          <w:b/>
          <w:bCs/>
          <w:sz w:val="24"/>
          <w:szCs w:val="24"/>
          <w:rtl/>
        </w:rPr>
        <w:t>'</w:t>
      </w:r>
      <w:r w:rsidRPr="00DC0460">
        <w:rPr>
          <w:rFonts w:ascii="Aptos" w:eastAsia="Aptos" w:hAnsi="Aptos" w:cs="David"/>
          <w:sz w:val="24"/>
          <w:szCs w:val="24"/>
          <w:rtl/>
        </w:rPr>
        <w:t xml:space="preserve">, תורחב ההתקשרות </w:t>
      </w:r>
      <w:r w:rsidR="00444B7A">
        <w:rPr>
          <w:rFonts w:ascii="Aptos" w:eastAsia="Aptos" w:hAnsi="Aptos" w:cs="David" w:hint="cs"/>
          <w:sz w:val="24"/>
          <w:szCs w:val="24"/>
          <w:rtl/>
        </w:rPr>
        <w:t xml:space="preserve">מול </w:t>
      </w:r>
      <w:r w:rsidR="00444B7A" w:rsidRPr="00DC0460">
        <w:rPr>
          <w:rFonts w:ascii="Aptos" w:eastAsia="Aptos" w:hAnsi="Aptos" w:cs="David" w:hint="cs"/>
          <w:b/>
          <w:bCs/>
          <w:sz w:val="24"/>
          <w:szCs w:val="24"/>
          <w:rtl/>
        </w:rPr>
        <w:t>מפעיל</w:t>
      </w:r>
      <w:r w:rsidR="00444B7A" w:rsidRPr="00DC0460">
        <w:rPr>
          <w:rFonts w:ascii="Aptos" w:eastAsia="Aptos" w:hAnsi="Aptos" w:cs="David"/>
          <w:b/>
          <w:bCs/>
          <w:sz w:val="24"/>
          <w:szCs w:val="24"/>
          <w:rtl/>
        </w:rPr>
        <w:t xml:space="preserve"> </w:t>
      </w:r>
      <w:r w:rsidR="00444B7A" w:rsidRPr="00DC0460">
        <w:rPr>
          <w:rFonts w:ascii="Aptos" w:eastAsia="Aptos" w:hAnsi="Aptos" w:cs="David" w:hint="cs"/>
          <w:b/>
          <w:bCs/>
          <w:sz w:val="24"/>
          <w:szCs w:val="24"/>
          <w:rtl/>
        </w:rPr>
        <w:t>ג</w:t>
      </w:r>
      <w:r w:rsidR="00444B7A" w:rsidRPr="00DC0460">
        <w:rPr>
          <w:rFonts w:ascii="Aptos" w:eastAsia="Aptos" w:hAnsi="Aptos" w:cs="David"/>
          <w:b/>
          <w:bCs/>
          <w:sz w:val="24"/>
          <w:szCs w:val="24"/>
          <w:rtl/>
        </w:rPr>
        <w:t xml:space="preserve">' </w:t>
      </w:r>
      <w:r w:rsidR="00444B7A" w:rsidRPr="00DC0460">
        <w:rPr>
          <w:rFonts w:ascii="Aptos" w:eastAsia="Aptos" w:hAnsi="Aptos" w:cs="David" w:hint="cs"/>
          <w:b/>
          <w:bCs/>
          <w:sz w:val="24"/>
          <w:szCs w:val="24"/>
          <w:rtl/>
        </w:rPr>
        <w:t>בלבד</w:t>
      </w:r>
      <w:r w:rsidR="00444B7A">
        <w:rPr>
          <w:rFonts w:ascii="Aptos" w:eastAsia="Aptos" w:hAnsi="Aptos" w:cs="David" w:hint="cs"/>
          <w:sz w:val="24"/>
          <w:szCs w:val="24"/>
          <w:rtl/>
        </w:rPr>
        <w:t xml:space="preserve"> </w:t>
      </w:r>
      <w:r w:rsidRPr="00DC0460">
        <w:rPr>
          <w:rFonts w:ascii="Aptos" w:eastAsia="Aptos" w:hAnsi="Aptos" w:cs="David"/>
          <w:sz w:val="24"/>
          <w:szCs w:val="24"/>
          <w:rtl/>
        </w:rPr>
        <w:t>בהתאם לקביעת המשרד ולתנאים המפורטים להלן:</w:t>
      </w:r>
    </w:p>
    <w:p w14:paraId="0ACE0666" w14:textId="77777777" w:rsidR="005019D6" w:rsidRPr="00DC0460" w:rsidRDefault="005019D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DC0460">
        <w:rPr>
          <w:rFonts w:ascii="Aptos" w:eastAsia="Aptos" w:hAnsi="Aptos" w:cs="David"/>
          <w:sz w:val="24"/>
          <w:szCs w:val="24"/>
          <w:rtl/>
        </w:rPr>
        <w:t>לרשימת התקנים המפורטים במפרט השירותים, יתווסף תקן "מנהל מקצועי</w:t>
      </w:r>
      <w:r w:rsidR="00A32A51">
        <w:rPr>
          <w:rFonts w:ascii="Aptos" w:eastAsia="Aptos" w:hAnsi="Aptos" w:cs="David" w:hint="cs"/>
          <w:sz w:val="24"/>
          <w:szCs w:val="24"/>
          <w:rtl/>
        </w:rPr>
        <w:t xml:space="preserve"> </w:t>
      </w:r>
      <w:r w:rsidR="00A32A51">
        <w:rPr>
          <w:rFonts w:ascii="Aptos" w:eastAsia="Aptos" w:hAnsi="Aptos" w:cs="David"/>
          <w:sz w:val="24"/>
          <w:szCs w:val="24"/>
          <w:rtl/>
        </w:rPr>
        <w:t>–</w:t>
      </w:r>
      <w:r w:rsidRPr="00DC0460">
        <w:rPr>
          <w:rFonts w:ascii="Aptos" w:eastAsia="Aptos" w:hAnsi="Aptos" w:cs="David"/>
          <w:sz w:val="24"/>
          <w:szCs w:val="24"/>
          <w:rtl/>
        </w:rPr>
        <w:t xml:space="preserve"> תחום מעסיקים", </w:t>
      </w:r>
      <w:r w:rsidR="00A32A51">
        <w:rPr>
          <w:rFonts w:ascii="Aptos" w:eastAsia="Aptos" w:hAnsi="Aptos" w:cs="David" w:hint="cs"/>
          <w:sz w:val="24"/>
          <w:szCs w:val="24"/>
          <w:rtl/>
        </w:rPr>
        <w:t>ש</w:t>
      </w:r>
      <w:r w:rsidRPr="00DC0460">
        <w:rPr>
          <w:rFonts w:ascii="Aptos" w:eastAsia="Aptos" w:hAnsi="Aptos" w:cs="David"/>
          <w:sz w:val="24"/>
          <w:szCs w:val="24"/>
          <w:rtl/>
        </w:rPr>
        <w:t>יועסק בהתאם לתעריף "</w:t>
      </w:r>
      <w:r w:rsidR="00444B7A">
        <w:rPr>
          <w:rFonts w:ascii="Aptos" w:eastAsia="Aptos" w:hAnsi="Aptos" w:cs="David" w:hint="cs"/>
          <w:sz w:val="24"/>
          <w:szCs w:val="24"/>
          <w:rtl/>
        </w:rPr>
        <w:t>הנהלה</w:t>
      </w:r>
      <w:r w:rsidRPr="00DC0460">
        <w:rPr>
          <w:rFonts w:ascii="Aptos" w:eastAsia="Aptos" w:hAnsi="Aptos" w:cs="David"/>
          <w:sz w:val="24"/>
          <w:szCs w:val="24"/>
          <w:rtl/>
        </w:rPr>
        <w:t xml:space="preserve">" שהוצע על ידי נותן השירותים בהצעת המחיר בנספח ו' למכרז. המשרד יגדיר את הגדרת התפקיד ודרישות המינימום </w:t>
      </w:r>
      <w:r w:rsidR="008547D7">
        <w:rPr>
          <w:rFonts w:ascii="Aptos" w:eastAsia="Aptos" w:hAnsi="Aptos" w:cs="David" w:hint="cs"/>
          <w:sz w:val="24"/>
          <w:szCs w:val="24"/>
          <w:rtl/>
        </w:rPr>
        <w:t xml:space="preserve">של </w:t>
      </w:r>
      <w:r w:rsidRPr="00DC0460">
        <w:rPr>
          <w:rFonts w:ascii="Aptos" w:eastAsia="Aptos" w:hAnsi="Aptos" w:cs="David"/>
          <w:sz w:val="24"/>
          <w:szCs w:val="24"/>
          <w:rtl/>
        </w:rPr>
        <w:t xml:space="preserve">בעל תפקיד זה. </w:t>
      </w:r>
    </w:p>
    <w:p w14:paraId="1CD8261D" w14:textId="77777777" w:rsidR="005019D6" w:rsidRPr="00DC0460" w:rsidRDefault="005019D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DC0460">
        <w:rPr>
          <w:rFonts w:ascii="Aptos" w:eastAsia="Aptos" w:hAnsi="Aptos" w:cs="David"/>
          <w:sz w:val="24"/>
          <w:szCs w:val="24"/>
          <w:rtl/>
        </w:rPr>
        <w:t>יוגדל</w:t>
      </w:r>
      <w:r w:rsidR="008547D7">
        <w:rPr>
          <w:rFonts w:ascii="Aptos" w:eastAsia="Aptos" w:hAnsi="Aptos" w:cs="David" w:hint="cs"/>
          <w:sz w:val="24"/>
          <w:szCs w:val="24"/>
          <w:rtl/>
        </w:rPr>
        <w:t>ו</w:t>
      </w:r>
      <w:r w:rsidRPr="00DC0460">
        <w:rPr>
          <w:rFonts w:ascii="Aptos" w:eastAsia="Aptos" w:hAnsi="Aptos" w:cs="David"/>
          <w:sz w:val="24"/>
          <w:szCs w:val="24"/>
          <w:rtl/>
        </w:rPr>
        <w:t xml:space="preserve"> מספר התקנים שעל המפעיל להעסיק עבור תפקיד "מנהל תיק מעסיקים", </w:t>
      </w:r>
      <w:r w:rsidR="008547D7">
        <w:rPr>
          <w:rFonts w:ascii="Aptos" w:eastAsia="Aptos" w:hAnsi="Aptos" w:cs="David" w:hint="cs"/>
          <w:sz w:val="24"/>
          <w:szCs w:val="24"/>
          <w:rtl/>
        </w:rPr>
        <w:t>בהיקף</w:t>
      </w:r>
      <w:r w:rsidRPr="00DC0460">
        <w:rPr>
          <w:rFonts w:ascii="Aptos" w:eastAsia="Aptos" w:hAnsi="Aptos" w:cs="David"/>
          <w:sz w:val="24"/>
          <w:szCs w:val="24"/>
          <w:rtl/>
        </w:rPr>
        <w:t xml:space="preserve"> ש</w:t>
      </w:r>
      <w:r w:rsidR="008547D7">
        <w:rPr>
          <w:rFonts w:ascii="Aptos" w:eastAsia="Aptos" w:hAnsi="Aptos" w:cs="David" w:hint="cs"/>
          <w:sz w:val="24"/>
          <w:szCs w:val="24"/>
          <w:rtl/>
        </w:rPr>
        <w:t xml:space="preserve">המשרד </w:t>
      </w:r>
      <w:r w:rsidRPr="00DC0460">
        <w:rPr>
          <w:rFonts w:ascii="Aptos" w:eastAsia="Aptos" w:hAnsi="Aptos" w:cs="David"/>
          <w:sz w:val="24"/>
          <w:szCs w:val="24"/>
          <w:rtl/>
        </w:rPr>
        <w:t xml:space="preserve">יקבע </w:t>
      </w:r>
      <w:r w:rsidR="00EB0058">
        <w:rPr>
          <w:rFonts w:ascii="Aptos" w:eastAsia="Aptos" w:hAnsi="Aptos" w:cs="David" w:hint="cs"/>
          <w:sz w:val="24"/>
          <w:szCs w:val="24"/>
          <w:rtl/>
        </w:rPr>
        <w:t>ובהתאם ל</w:t>
      </w:r>
      <w:r w:rsidRPr="00DC0460">
        <w:rPr>
          <w:rFonts w:ascii="Aptos" w:eastAsia="Aptos" w:hAnsi="Aptos" w:cs="David"/>
          <w:sz w:val="24"/>
          <w:szCs w:val="24"/>
          <w:rtl/>
        </w:rPr>
        <w:t xml:space="preserve">תעריף התקן שהוצע על ידי נותן השירותים בהצעת המחיר בנספח ו' למכרז. </w:t>
      </w:r>
    </w:p>
    <w:p w14:paraId="2B3ADCB6" w14:textId="77777777" w:rsidR="005019D6" w:rsidRPr="00444B7A" w:rsidRDefault="005019D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DC0460">
        <w:rPr>
          <w:rFonts w:ascii="Aptos" w:eastAsia="Aptos" w:hAnsi="Aptos" w:cs="David"/>
          <w:sz w:val="24"/>
          <w:szCs w:val="24"/>
          <w:rtl/>
        </w:rPr>
        <w:t xml:space="preserve">בסמכות המשרד להוסיף תקנים נוספים, לעדכן את השירותים עבורם יהיה זכאי נותן השירותים לתמורה ואת התוצאות בגינן יהיה זכאי נותן השירותים לתמורה וכל שינוי או הרחבה נוספים שיידרשו לצורך הרחבת התחום. </w:t>
      </w:r>
    </w:p>
    <w:p w14:paraId="0C31F21C" w14:textId="77777777" w:rsidR="00E74A05" w:rsidRPr="00BB1678" w:rsidRDefault="00E74A05"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Aptos" w:eastAsia="Aptos" w:hAnsi="Aptos" w:cs="David"/>
          <w:sz w:val="24"/>
          <w:szCs w:val="24"/>
          <w:rtl/>
        </w:rPr>
        <w:t>יובהר</w:t>
      </w:r>
      <w:r w:rsidRPr="00BB1678">
        <w:rPr>
          <w:rFonts w:ascii="David" w:eastAsia="Aptos" w:hAnsi="David" w:cs="David"/>
          <w:sz w:val="24"/>
          <w:szCs w:val="24"/>
          <w:rtl/>
        </w:rPr>
        <w:t xml:space="preserve"> כי </w:t>
      </w:r>
      <w:r w:rsidRPr="00BB1678">
        <w:rPr>
          <w:rFonts w:ascii="David" w:eastAsia="Aptos" w:hAnsi="David" w:cs="David" w:hint="cs"/>
          <w:sz w:val="24"/>
          <w:szCs w:val="24"/>
          <w:rtl/>
        </w:rPr>
        <w:t>כל</w:t>
      </w:r>
      <w:r w:rsidRPr="00BB1678">
        <w:rPr>
          <w:rFonts w:ascii="David" w:eastAsia="Aptos" w:hAnsi="David" w:cs="David"/>
          <w:sz w:val="24"/>
          <w:szCs w:val="24"/>
          <w:rtl/>
        </w:rPr>
        <w:t xml:space="preserve"> תקציב ייעודי או </w:t>
      </w:r>
      <w:r w:rsidRPr="00BB1678">
        <w:rPr>
          <w:rFonts w:ascii="David" w:eastAsia="Aptos" w:hAnsi="David" w:cs="David" w:hint="cs"/>
          <w:sz w:val="24"/>
          <w:szCs w:val="24"/>
          <w:rtl/>
        </w:rPr>
        <w:t>עתידי לקהל היעד</w:t>
      </w:r>
      <w:r w:rsidR="00306E38">
        <w:rPr>
          <w:rFonts w:ascii="David" w:eastAsia="Aptos" w:hAnsi="David" w:cs="David" w:hint="cs"/>
          <w:sz w:val="24"/>
          <w:szCs w:val="24"/>
          <w:rtl/>
        </w:rPr>
        <w:t>, שיקבל שירותים ממפעיל א' או מפעיל ב',</w:t>
      </w:r>
      <w:r w:rsidRPr="00BB1678">
        <w:rPr>
          <w:rFonts w:ascii="David" w:eastAsia="Aptos" w:hAnsi="David" w:cs="David" w:hint="cs"/>
          <w:sz w:val="24"/>
          <w:szCs w:val="24"/>
          <w:rtl/>
        </w:rPr>
        <w:t xml:space="preserve"> </w:t>
      </w:r>
      <w:r w:rsidRPr="00BB1678">
        <w:rPr>
          <w:rFonts w:ascii="David" w:eastAsia="Aptos" w:hAnsi="David" w:cs="David"/>
          <w:sz w:val="24"/>
          <w:szCs w:val="24"/>
          <w:rtl/>
        </w:rPr>
        <w:t>יחולק בין רכיבי</w:t>
      </w:r>
      <w:r w:rsidRPr="00BB1678">
        <w:rPr>
          <w:rFonts w:ascii="David" w:eastAsia="Aptos" w:hAnsi="David" w:cs="David" w:hint="cs"/>
          <w:sz w:val="24"/>
          <w:szCs w:val="24"/>
          <w:rtl/>
        </w:rPr>
        <w:t xml:space="preserve"> התמורה</w:t>
      </w:r>
      <w:r w:rsidRPr="00BB1678">
        <w:rPr>
          <w:rFonts w:ascii="David" w:eastAsia="Aptos" w:hAnsi="David" w:cs="David"/>
          <w:sz w:val="24"/>
          <w:szCs w:val="24"/>
          <w:rtl/>
        </w:rPr>
        <w:t xml:space="preserve"> </w:t>
      </w:r>
      <w:r w:rsidRPr="00BB1678">
        <w:rPr>
          <w:rFonts w:ascii="David" w:eastAsia="Aptos" w:hAnsi="David" w:cs="David" w:hint="cs"/>
          <w:sz w:val="24"/>
          <w:szCs w:val="24"/>
          <w:rtl/>
        </w:rPr>
        <w:t xml:space="preserve">על פי מפתח התקציב באופן המפורט בטבלה </w:t>
      </w:r>
      <w:r w:rsidR="00EB0058">
        <w:rPr>
          <w:rFonts w:ascii="David" w:eastAsia="Aptos" w:hAnsi="David" w:cs="David" w:hint="cs"/>
          <w:sz w:val="24"/>
          <w:szCs w:val="24"/>
          <w:rtl/>
        </w:rPr>
        <w:t>8 שלהלן</w:t>
      </w:r>
      <w:r w:rsidRPr="00BB1678">
        <w:rPr>
          <w:rFonts w:ascii="David" w:eastAsia="Aptos" w:hAnsi="David" w:cs="David" w:hint="cs"/>
          <w:sz w:val="24"/>
          <w:szCs w:val="24"/>
          <w:rtl/>
        </w:rPr>
        <w:t>:</w:t>
      </w:r>
    </w:p>
    <w:p w14:paraId="7321D44A" w14:textId="77777777" w:rsidR="00E74A05" w:rsidRDefault="00E74A05" w:rsidP="00E74A05">
      <w:pPr>
        <w:spacing w:before="80" w:after="80" w:line="360" w:lineRule="auto"/>
        <w:ind w:left="793"/>
        <w:contextualSpacing/>
        <w:jc w:val="both"/>
        <w:rPr>
          <w:rFonts w:ascii="David" w:eastAsia="Aptos" w:hAnsi="David" w:cs="David"/>
          <w:sz w:val="24"/>
          <w:szCs w:val="24"/>
          <w:u w:val="single"/>
          <w:rtl/>
        </w:rPr>
      </w:pPr>
      <w:r w:rsidRPr="00BB1678">
        <w:rPr>
          <w:rFonts w:ascii="David" w:eastAsia="Aptos" w:hAnsi="David" w:cs="David" w:hint="cs"/>
          <w:sz w:val="24"/>
          <w:szCs w:val="24"/>
          <w:u w:val="single"/>
          <w:rtl/>
        </w:rPr>
        <w:t xml:space="preserve">טבלה </w:t>
      </w:r>
      <w:r w:rsidR="00EB0058">
        <w:rPr>
          <w:rFonts w:ascii="David" w:eastAsia="Aptos" w:hAnsi="David" w:cs="David" w:hint="cs"/>
          <w:sz w:val="24"/>
          <w:szCs w:val="24"/>
          <w:u w:val="single"/>
          <w:rtl/>
        </w:rPr>
        <w:t>8</w:t>
      </w:r>
    </w:p>
    <w:tbl>
      <w:tblPr>
        <w:tblStyle w:val="3f8"/>
        <w:tblpPr w:leftFromText="180" w:rightFromText="180" w:vertAnchor="text" w:horzAnchor="page" w:tblpX="4869" w:tblpY="-47"/>
        <w:tblOverlap w:val="neve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2268"/>
      </w:tblGrid>
      <w:tr w:rsidR="00EB0058" w:rsidRPr="00BB1678" w14:paraId="3A5D667D" w14:textId="77777777" w:rsidTr="00EB0058">
        <w:tc>
          <w:tcPr>
            <w:tcW w:w="2268" w:type="dxa"/>
            <w:shd w:val="clear" w:color="auto" w:fill="F2F2F2" w:themeFill="background1" w:themeFillShade="F2"/>
          </w:tcPr>
          <w:p w14:paraId="73DA1CF5" w14:textId="77777777" w:rsidR="00EB0058" w:rsidRPr="00BB1678" w:rsidRDefault="00EB0058" w:rsidP="00EB0058">
            <w:pPr>
              <w:bidi/>
              <w:spacing w:line="276" w:lineRule="auto"/>
              <w:contextualSpacing/>
              <w:jc w:val="center"/>
              <w:rPr>
                <w:rFonts w:ascii="David" w:hAnsi="David" w:cs="David"/>
                <w:b/>
                <w:bCs/>
                <w:sz w:val="24"/>
                <w:szCs w:val="24"/>
                <w:rtl/>
              </w:rPr>
            </w:pPr>
            <w:r w:rsidRPr="00BB1678">
              <w:rPr>
                <w:rFonts w:ascii="David" w:hAnsi="David" w:cs="David" w:hint="cs"/>
                <w:b/>
                <w:bCs/>
                <w:sz w:val="24"/>
                <w:szCs w:val="24"/>
                <w:rtl/>
              </w:rPr>
              <w:t>רכיב</w:t>
            </w:r>
          </w:p>
        </w:tc>
        <w:tc>
          <w:tcPr>
            <w:tcW w:w="2268" w:type="dxa"/>
            <w:shd w:val="clear" w:color="auto" w:fill="F2F2F2" w:themeFill="background1" w:themeFillShade="F2"/>
          </w:tcPr>
          <w:p w14:paraId="1195C96F" w14:textId="77777777" w:rsidR="00EB0058" w:rsidRPr="00BB1678" w:rsidRDefault="00EB0058" w:rsidP="00EB0058">
            <w:pPr>
              <w:bidi/>
              <w:spacing w:line="276" w:lineRule="auto"/>
              <w:contextualSpacing/>
              <w:jc w:val="center"/>
              <w:rPr>
                <w:rFonts w:ascii="David" w:hAnsi="David" w:cs="David"/>
                <w:b/>
                <w:bCs/>
                <w:sz w:val="24"/>
                <w:szCs w:val="24"/>
                <w:rtl/>
              </w:rPr>
            </w:pPr>
            <w:r w:rsidRPr="00BB1678">
              <w:rPr>
                <w:rFonts w:ascii="David" w:hAnsi="David" w:cs="David" w:hint="cs"/>
                <w:b/>
                <w:bCs/>
                <w:sz w:val="24"/>
                <w:szCs w:val="24"/>
                <w:rtl/>
              </w:rPr>
              <w:t>שיעור מתוך התקציב</w:t>
            </w:r>
          </w:p>
        </w:tc>
      </w:tr>
      <w:tr w:rsidR="00EB0058" w:rsidRPr="00BB1678" w14:paraId="5E68093C" w14:textId="77777777" w:rsidTr="00EB0058">
        <w:tc>
          <w:tcPr>
            <w:tcW w:w="2268" w:type="dxa"/>
          </w:tcPr>
          <w:p w14:paraId="2C31A7F9" w14:textId="77777777" w:rsidR="00EB0058" w:rsidRPr="00BB1678" w:rsidRDefault="00EB0058" w:rsidP="00EB0058">
            <w:pPr>
              <w:bidi/>
              <w:spacing w:line="276" w:lineRule="auto"/>
              <w:contextualSpacing/>
              <w:jc w:val="both"/>
              <w:rPr>
                <w:rFonts w:ascii="David" w:hAnsi="David" w:cs="David"/>
                <w:sz w:val="24"/>
                <w:szCs w:val="24"/>
                <w:rtl/>
              </w:rPr>
            </w:pPr>
            <w:r w:rsidRPr="00BB1678">
              <w:rPr>
                <w:rFonts w:ascii="David" w:hAnsi="David" w:cs="David" w:hint="cs"/>
                <w:sz w:val="24"/>
                <w:szCs w:val="24"/>
                <w:rtl/>
              </w:rPr>
              <w:t>תפעול</w:t>
            </w:r>
          </w:p>
        </w:tc>
        <w:tc>
          <w:tcPr>
            <w:tcW w:w="2268" w:type="dxa"/>
          </w:tcPr>
          <w:p w14:paraId="0805B7C7" w14:textId="77777777" w:rsidR="00EB0058" w:rsidRPr="00FE2A12" w:rsidRDefault="00EB0058" w:rsidP="00EB0058">
            <w:pPr>
              <w:bidi/>
              <w:spacing w:line="276" w:lineRule="auto"/>
              <w:contextualSpacing/>
              <w:jc w:val="center"/>
              <w:rPr>
                <w:rFonts w:ascii="David" w:hAnsi="David" w:cs="David"/>
                <w:sz w:val="24"/>
                <w:szCs w:val="24"/>
                <w:rtl/>
              </w:rPr>
            </w:pPr>
            <w:r w:rsidRPr="00FE2A12">
              <w:rPr>
                <w:rFonts w:ascii="David" w:hAnsi="David" w:cs="David" w:hint="cs"/>
                <w:sz w:val="24"/>
                <w:szCs w:val="24"/>
                <w:rtl/>
              </w:rPr>
              <w:t>25%-5</w:t>
            </w:r>
            <w:r w:rsidRPr="00FE2A12">
              <w:rPr>
                <w:rFonts w:ascii="David" w:hAnsi="David" w:cs="David"/>
                <w:sz w:val="24"/>
                <w:szCs w:val="24"/>
                <w:rtl/>
              </w:rPr>
              <w:t>0%</w:t>
            </w:r>
          </w:p>
        </w:tc>
      </w:tr>
      <w:tr w:rsidR="00EB0058" w:rsidRPr="00BB1678" w14:paraId="41DD8E5C" w14:textId="77777777" w:rsidTr="00EB0058">
        <w:tc>
          <w:tcPr>
            <w:tcW w:w="2268" w:type="dxa"/>
          </w:tcPr>
          <w:p w14:paraId="583728A0" w14:textId="77777777" w:rsidR="00EB0058" w:rsidRPr="00BB1678" w:rsidRDefault="00EB0058" w:rsidP="00EB0058">
            <w:pPr>
              <w:bidi/>
              <w:spacing w:line="276" w:lineRule="auto"/>
              <w:contextualSpacing/>
              <w:jc w:val="both"/>
              <w:rPr>
                <w:rFonts w:ascii="David" w:hAnsi="David" w:cs="David"/>
                <w:sz w:val="24"/>
                <w:szCs w:val="24"/>
                <w:rtl/>
              </w:rPr>
            </w:pPr>
            <w:r>
              <w:rPr>
                <w:rFonts w:ascii="David" w:hAnsi="David" w:cs="David" w:hint="cs"/>
                <w:sz w:val="24"/>
                <w:szCs w:val="24"/>
                <w:rtl/>
              </w:rPr>
              <w:t>שירותים</w:t>
            </w:r>
          </w:p>
        </w:tc>
        <w:tc>
          <w:tcPr>
            <w:tcW w:w="2268" w:type="dxa"/>
          </w:tcPr>
          <w:p w14:paraId="571E5632" w14:textId="77777777" w:rsidR="00EB0058" w:rsidRPr="00FE2A12" w:rsidRDefault="00EB0058" w:rsidP="00EB0058">
            <w:pPr>
              <w:bidi/>
              <w:spacing w:line="276" w:lineRule="auto"/>
              <w:contextualSpacing/>
              <w:jc w:val="center"/>
              <w:rPr>
                <w:rFonts w:ascii="David" w:hAnsi="David" w:cs="David"/>
                <w:sz w:val="24"/>
                <w:szCs w:val="24"/>
                <w:rtl/>
              </w:rPr>
            </w:pPr>
            <w:r w:rsidRPr="00FE2A12">
              <w:rPr>
                <w:rFonts w:ascii="David" w:hAnsi="David" w:cs="David" w:hint="cs"/>
                <w:sz w:val="24"/>
                <w:szCs w:val="24"/>
                <w:rtl/>
              </w:rPr>
              <w:t>25%-50</w:t>
            </w:r>
            <w:r w:rsidRPr="00FE2A12">
              <w:rPr>
                <w:rFonts w:ascii="David" w:hAnsi="David" w:cs="David"/>
                <w:sz w:val="24"/>
                <w:szCs w:val="24"/>
                <w:rtl/>
              </w:rPr>
              <w:t>%</w:t>
            </w:r>
          </w:p>
        </w:tc>
      </w:tr>
      <w:tr w:rsidR="00EB0058" w:rsidRPr="00BB1678" w14:paraId="1B1CFD04" w14:textId="77777777" w:rsidTr="00EB0058">
        <w:tc>
          <w:tcPr>
            <w:tcW w:w="2268" w:type="dxa"/>
          </w:tcPr>
          <w:p w14:paraId="6BAB4339" w14:textId="77777777" w:rsidR="00EB0058" w:rsidRPr="00BB1678" w:rsidRDefault="00EB0058" w:rsidP="00EB0058">
            <w:pPr>
              <w:bidi/>
              <w:spacing w:line="276" w:lineRule="auto"/>
              <w:contextualSpacing/>
              <w:jc w:val="both"/>
              <w:rPr>
                <w:rFonts w:ascii="David" w:hAnsi="David" w:cs="David"/>
                <w:sz w:val="24"/>
                <w:szCs w:val="24"/>
                <w:rtl/>
              </w:rPr>
            </w:pPr>
            <w:r>
              <w:rPr>
                <w:rFonts w:ascii="David" w:hAnsi="David" w:cs="David" w:hint="cs"/>
                <w:sz w:val="24"/>
                <w:szCs w:val="24"/>
                <w:rtl/>
              </w:rPr>
              <w:t>תמריצים</w:t>
            </w:r>
          </w:p>
        </w:tc>
        <w:tc>
          <w:tcPr>
            <w:tcW w:w="2268" w:type="dxa"/>
          </w:tcPr>
          <w:p w14:paraId="243EDFD0" w14:textId="77777777" w:rsidR="00EB0058" w:rsidRPr="00FE2A12" w:rsidRDefault="00EB0058" w:rsidP="00EB0058">
            <w:pPr>
              <w:bidi/>
              <w:spacing w:line="276" w:lineRule="auto"/>
              <w:contextualSpacing/>
              <w:jc w:val="center"/>
              <w:rPr>
                <w:rFonts w:ascii="David" w:hAnsi="David" w:cs="David"/>
                <w:sz w:val="24"/>
                <w:szCs w:val="24"/>
                <w:rtl/>
              </w:rPr>
            </w:pPr>
            <w:r w:rsidRPr="00FE2A12">
              <w:rPr>
                <w:rFonts w:ascii="David" w:hAnsi="David" w:cs="David" w:hint="cs"/>
                <w:sz w:val="24"/>
                <w:szCs w:val="24"/>
                <w:rtl/>
              </w:rPr>
              <w:t>5%-20</w:t>
            </w:r>
            <w:r w:rsidRPr="00FE2A12">
              <w:rPr>
                <w:rFonts w:ascii="David" w:hAnsi="David" w:cs="David"/>
                <w:sz w:val="24"/>
                <w:szCs w:val="24"/>
                <w:rtl/>
              </w:rPr>
              <w:t>%</w:t>
            </w:r>
          </w:p>
        </w:tc>
      </w:tr>
      <w:tr w:rsidR="00EB0058" w:rsidRPr="00BB1678" w14:paraId="57E43ECA" w14:textId="77777777" w:rsidTr="00EB0058">
        <w:tc>
          <w:tcPr>
            <w:tcW w:w="2268" w:type="dxa"/>
          </w:tcPr>
          <w:p w14:paraId="42233CBF" w14:textId="77777777" w:rsidR="00EB0058" w:rsidRPr="00BB1678" w:rsidRDefault="00EB0058" w:rsidP="00EB0058">
            <w:pPr>
              <w:bidi/>
              <w:spacing w:line="276" w:lineRule="auto"/>
              <w:contextualSpacing/>
              <w:jc w:val="both"/>
              <w:rPr>
                <w:rFonts w:ascii="David" w:hAnsi="David" w:cs="David"/>
                <w:sz w:val="24"/>
                <w:szCs w:val="24"/>
                <w:rtl/>
              </w:rPr>
            </w:pPr>
            <w:r w:rsidRPr="00BB1678">
              <w:rPr>
                <w:rFonts w:ascii="David" w:hAnsi="David" w:cs="David" w:hint="cs"/>
                <w:sz w:val="24"/>
                <w:szCs w:val="24"/>
                <w:rtl/>
              </w:rPr>
              <w:t>גב-אל-גב</w:t>
            </w:r>
          </w:p>
        </w:tc>
        <w:tc>
          <w:tcPr>
            <w:tcW w:w="2268" w:type="dxa"/>
          </w:tcPr>
          <w:p w14:paraId="5CDE515D" w14:textId="77777777" w:rsidR="00EB0058" w:rsidRPr="00FE2A12" w:rsidRDefault="00EB0058" w:rsidP="00EB0058">
            <w:pPr>
              <w:bidi/>
              <w:spacing w:line="276" w:lineRule="auto"/>
              <w:contextualSpacing/>
              <w:jc w:val="center"/>
              <w:rPr>
                <w:rFonts w:ascii="David" w:hAnsi="David" w:cs="David"/>
                <w:sz w:val="24"/>
                <w:szCs w:val="24"/>
                <w:rtl/>
              </w:rPr>
            </w:pPr>
            <w:r w:rsidRPr="00FE2A12">
              <w:rPr>
                <w:rFonts w:ascii="David" w:hAnsi="David" w:cs="David" w:hint="cs"/>
                <w:sz w:val="24"/>
                <w:szCs w:val="24"/>
                <w:rtl/>
              </w:rPr>
              <w:t>2%-10</w:t>
            </w:r>
            <w:r w:rsidRPr="00FE2A12">
              <w:rPr>
                <w:rFonts w:ascii="David" w:hAnsi="David" w:cs="David"/>
                <w:sz w:val="24"/>
                <w:szCs w:val="24"/>
                <w:rtl/>
              </w:rPr>
              <w:t>%</w:t>
            </w:r>
          </w:p>
        </w:tc>
      </w:tr>
    </w:tbl>
    <w:p w14:paraId="6A49BBB3" w14:textId="77777777" w:rsidR="00EB0058" w:rsidRDefault="00EB0058" w:rsidP="00E74A05">
      <w:pPr>
        <w:spacing w:before="80" w:after="80" w:line="360" w:lineRule="auto"/>
        <w:ind w:left="793"/>
        <w:contextualSpacing/>
        <w:jc w:val="both"/>
        <w:rPr>
          <w:rFonts w:ascii="David" w:eastAsia="Aptos" w:hAnsi="David" w:cs="David"/>
          <w:sz w:val="24"/>
          <w:szCs w:val="24"/>
          <w:u w:val="single"/>
          <w:rtl/>
        </w:rPr>
      </w:pPr>
    </w:p>
    <w:p w14:paraId="29B2A695" w14:textId="77777777" w:rsidR="00EB0058" w:rsidRDefault="00EB0058" w:rsidP="00E74A05">
      <w:pPr>
        <w:spacing w:before="80" w:after="80" w:line="360" w:lineRule="auto"/>
        <w:ind w:left="793"/>
        <w:contextualSpacing/>
        <w:jc w:val="both"/>
        <w:rPr>
          <w:rFonts w:ascii="David" w:eastAsia="Aptos" w:hAnsi="David" w:cs="David"/>
          <w:sz w:val="24"/>
          <w:szCs w:val="24"/>
          <w:u w:val="single"/>
          <w:rtl/>
        </w:rPr>
      </w:pPr>
    </w:p>
    <w:p w14:paraId="45AD72D4" w14:textId="77777777" w:rsidR="00EB0058" w:rsidRDefault="00EB0058" w:rsidP="00E74A05">
      <w:pPr>
        <w:spacing w:before="80" w:after="80" w:line="360" w:lineRule="auto"/>
        <w:ind w:left="793"/>
        <w:contextualSpacing/>
        <w:jc w:val="both"/>
        <w:rPr>
          <w:rFonts w:ascii="David" w:eastAsia="Aptos" w:hAnsi="David" w:cs="David"/>
          <w:sz w:val="24"/>
          <w:szCs w:val="24"/>
          <w:u w:val="single"/>
          <w:rtl/>
        </w:rPr>
      </w:pPr>
    </w:p>
    <w:p w14:paraId="2A1AFA8C" w14:textId="77777777" w:rsidR="00EB0058" w:rsidRDefault="00EB0058" w:rsidP="00E74A05">
      <w:pPr>
        <w:spacing w:before="80" w:after="80" w:line="360" w:lineRule="auto"/>
        <w:ind w:left="793"/>
        <w:contextualSpacing/>
        <w:jc w:val="both"/>
        <w:rPr>
          <w:rFonts w:ascii="David" w:eastAsia="Aptos" w:hAnsi="David" w:cs="David"/>
          <w:sz w:val="24"/>
          <w:szCs w:val="24"/>
          <w:u w:val="single"/>
          <w:rtl/>
        </w:rPr>
      </w:pPr>
    </w:p>
    <w:p w14:paraId="680A83EE" w14:textId="77777777" w:rsidR="00EB0058" w:rsidRPr="00BB1678" w:rsidRDefault="00EB0058" w:rsidP="00E74A05">
      <w:pPr>
        <w:spacing w:before="80" w:after="80" w:line="360" w:lineRule="auto"/>
        <w:ind w:left="793"/>
        <w:contextualSpacing/>
        <w:jc w:val="both"/>
        <w:rPr>
          <w:rFonts w:ascii="David" w:eastAsia="Aptos" w:hAnsi="David" w:cs="David"/>
          <w:sz w:val="24"/>
          <w:szCs w:val="24"/>
          <w:u w:val="single"/>
        </w:rPr>
      </w:pPr>
    </w:p>
    <w:p w14:paraId="76742EB4"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 xml:space="preserve">אם תבוטל ההתקשרות עם נותן שירותים </w:t>
      </w:r>
      <w:r w:rsidR="00BC18EE">
        <w:rPr>
          <w:rFonts w:ascii="Aptos" w:eastAsia="Aptos" w:hAnsi="Aptos" w:cs="David" w:hint="cs"/>
          <w:sz w:val="24"/>
          <w:szCs w:val="24"/>
          <w:rtl/>
        </w:rPr>
        <w:t>באשכול</w:t>
      </w:r>
      <w:r w:rsidR="00BC18EE" w:rsidRPr="00BB1678">
        <w:rPr>
          <w:rFonts w:ascii="Aptos" w:eastAsia="Aptos" w:hAnsi="Aptos" w:cs="David" w:hint="cs"/>
          <w:sz w:val="24"/>
          <w:szCs w:val="24"/>
          <w:rtl/>
        </w:rPr>
        <w:t xml:space="preserve"> </w:t>
      </w:r>
      <w:r w:rsidRPr="00BB1678">
        <w:rPr>
          <w:rFonts w:ascii="Aptos" w:eastAsia="Aptos" w:hAnsi="Aptos" w:cs="David" w:hint="cs"/>
          <w:sz w:val="24"/>
          <w:szCs w:val="24"/>
          <w:rtl/>
        </w:rPr>
        <w:t xml:space="preserve">פעילות מסוים של התוכנית, המשרד רשאי, אך לא חייב, לפנות </w:t>
      </w:r>
      <w:r w:rsidR="00486088">
        <w:rPr>
          <w:rFonts w:ascii="Aptos" w:eastAsia="Aptos" w:hAnsi="Aptos" w:cs="David" w:hint="cs"/>
          <w:sz w:val="24"/>
          <w:szCs w:val="24"/>
          <w:rtl/>
        </w:rPr>
        <w:t xml:space="preserve">לאחד מנותני השירותים האחרים </w:t>
      </w:r>
      <w:r w:rsidRPr="00BB1678">
        <w:rPr>
          <w:rFonts w:ascii="Aptos" w:eastAsia="Aptos" w:hAnsi="Aptos" w:cs="David" w:hint="cs"/>
          <w:sz w:val="24"/>
          <w:szCs w:val="24"/>
          <w:rtl/>
        </w:rPr>
        <w:t xml:space="preserve">בבקשה להרחבת ההתקשרות גם </w:t>
      </w:r>
      <w:r w:rsidR="00BC18EE" w:rsidRPr="00BB1678">
        <w:rPr>
          <w:rFonts w:ascii="Aptos" w:eastAsia="Aptos" w:hAnsi="Aptos" w:cs="David" w:hint="cs"/>
          <w:sz w:val="24"/>
          <w:szCs w:val="24"/>
          <w:rtl/>
        </w:rPr>
        <w:t>ל</w:t>
      </w:r>
      <w:r w:rsidR="00BC18EE">
        <w:rPr>
          <w:rFonts w:ascii="Aptos" w:eastAsia="Aptos" w:hAnsi="Aptos" w:cs="David" w:hint="cs"/>
          <w:sz w:val="24"/>
          <w:szCs w:val="24"/>
          <w:rtl/>
        </w:rPr>
        <w:t>אשכול</w:t>
      </w:r>
      <w:r w:rsidR="00BC18EE" w:rsidRPr="00BB1678">
        <w:rPr>
          <w:rFonts w:ascii="Aptos" w:eastAsia="Aptos" w:hAnsi="Aptos" w:cs="David" w:hint="cs"/>
          <w:sz w:val="24"/>
          <w:szCs w:val="24"/>
          <w:rtl/>
        </w:rPr>
        <w:t xml:space="preserve"> </w:t>
      </w:r>
      <w:r w:rsidRPr="00BB1678">
        <w:rPr>
          <w:rFonts w:ascii="Aptos" w:eastAsia="Aptos" w:hAnsi="Aptos" w:cs="David" w:hint="cs"/>
          <w:sz w:val="24"/>
          <w:szCs w:val="24"/>
          <w:rtl/>
        </w:rPr>
        <w:t>זה</w:t>
      </w:r>
      <w:r w:rsidR="00BB3178">
        <w:rPr>
          <w:rFonts w:ascii="Aptos" w:eastAsia="Aptos" w:hAnsi="Aptos" w:cs="David" w:hint="cs"/>
          <w:sz w:val="24"/>
          <w:szCs w:val="24"/>
          <w:rtl/>
        </w:rPr>
        <w:t>;</w:t>
      </w:r>
      <w:r w:rsidRPr="00BB1678">
        <w:rPr>
          <w:rFonts w:ascii="Aptos" w:eastAsia="Aptos" w:hAnsi="Aptos" w:cs="David" w:hint="cs"/>
          <w:sz w:val="24"/>
          <w:szCs w:val="24"/>
          <w:rtl/>
        </w:rPr>
        <w:t xml:space="preserve"> וזאת מבלי לגרוע מזכות המשרד להתקשר עם מפעיל אחר או לפרסם מכרז, לפי שיקול דעתו המוחלט ובהתאם להוראות כל דין.</w:t>
      </w:r>
    </w:p>
    <w:p w14:paraId="6230A926"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נוסף לכך, רשאי המשרד, לפי שיקול דעתו ובדרך שיראה לנכון, להוסיף שירותים נוספים</w:t>
      </w:r>
      <w:r w:rsidR="00BB3178">
        <w:rPr>
          <w:rFonts w:ascii="Aptos" w:eastAsia="Aptos" w:hAnsi="Aptos" w:cs="David" w:hint="cs"/>
          <w:sz w:val="24"/>
          <w:szCs w:val="24"/>
          <w:rtl/>
        </w:rPr>
        <w:t xml:space="preserve"> </w:t>
      </w:r>
      <w:r w:rsidR="00BB3178">
        <w:rPr>
          <w:rFonts w:ascii="Aptos" w:eastAsia="Aptos" w:hAnsi="Aptos" w:cs="David"/>
          <w:sz w:val="24"/>
          <w:szCs w:val="24"/>
          <w:rtl/>
        </w:rPr>
        <w:t>–</w:t>
      </w:r>
      <w:r w:rsidRPr="00BB1678">
        <w:rPr>
          <w:rFonts w:ascii="Aptos" w:eastAsia="Aptos" w:hAnsi="Aptos" w:cs="David" w:hint="cs"/>
          <w:sz w:val="24"/>
          <w:szCs w:val="24"/>
          <w:rtl/>
        </w:rPr>
        <w:t xml:space="preserve"> הכול לצורך השגת מטרות ויעדי התוכנית בהתאם לצרכים שיעלו מעת לעת. כפועל יוצא ובמידת הצורך, המשרד יקבע את התמורה הנוספת שלה יהיה המפעיל זכאי. </w:t>
      </w:r>
    </w:p>
    <w:p w14:paraId="7FD5F715" w14:textId="77777777" w:rsidR="009416FE"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מבלי לגרוע מהאמור ל</w:t>
      </w:r>
      <w:del w:id="425" w:author="Hagar Alon" w:date="2026-06-14T17:23:00Z">
        <w:r w:rsidR="0078325A" w:rsidDel="00E44F3D">
          <w:rPr>
            <w:rFonts w:ascii="Aptos" w:eastAsia="Aptos" w:hAnsi="Aptos" w:cs="David" w:hint="cs"/>
            <w:sz w:val="24"/>
            <w:szCs w:val="24"/>
            <w:rtl/>
          </w:rPr>
          <w:delText>.</w:delText>
        </w:r>
      </w:del>
      <w:r w:rsidRPr="00BB1678">
        <w:rPr>
          <w:rFonts w:ascii="Aptos" w:eastAsia="Aptos" w:hAnsi="Aptos" w:cs="David" w:hint="cs"/>
          <w:sz w:val="24"/>
          <w:szCs w:val="24"/>
          <w:rtl/>
        </w:rPr>
        <w:t>עיל, כל</w:t>
      </w:r>
      <w:r w:rsidRPr="00BB1678">
        <w:rPr>
          <w:rFonts w:ascii="Aptos" w:eastAsia="Aptos" w:hAnsi="Aptos" w:cs="David"/>
          <w:sz w:val="24"/>
          <w:szCs w:val="24"/>
          <w:rtl/>
        </w:rPr>
        <w:t xml:space="preserve"> </w:t>
      </w:r>
      <w:r w:rsidRPr="00BB1678">
        <w:rPr>
          <w:rFonts w:ascii="Aptos" w:eastAsia="Aptos" w:hAnsi="Aptos" w:cs="David" w:hint="cs"/>
          <w:sz w:val="24"/>
          <w:szCs w:val="24"/>
          <w:rtl/>
        </w:rPr>
        <w:t>שינוי</w:t>
      </w:r>
      <w:r w:rsidRPr="00BB1678">
        <w:rPr>
          <w:rFonts w:ascii="Aptos" w:eastAsia="Aptos" w:hAnsi="Aptos" w:cs="David"/>
          <w:sz w:val="24"/>
          <w:szCs w:val="24"/>
          <w:rtl/>
        </w:rPr>
        <w:t xml:space="preserve"> </w:t>
      </w:r>
      <w:r w:rsidRPr="00BB1678">
        <w:rPr>
          <w:rFonts w:ascii="Aptos" w:eastAsia="Aptos" w:hAnsi="Aptos" w:cs="David" w:hint="cs"/>
          <w:sz w:val="24"/>
          <w:szCs w:val="24"/>
          <w:rtl/>
        </w:rPr>
        <w:t>בהסכם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ייעשה</w:t>
      </w:r>
      <w:r w:rsidRPr="00BB1678">
        <w:rPr>
          <w:rFonts w:ascii="Aptos" w:eastAsia="Aptos" w:hAnsi="Aptos" w:cs="David"/>
          <w:sz w:val="24"/>
          <w:szCs w:val="24"/>
          <w:rtl/>
        </w:rPr>
        <w:t xml:space="preserve"> </w:t>
      </w:r>
      <w:r w:rsidRPr="00BB1678">
        <w:rPr>
          <w:rFonts w:ascii="Aptos" w:eastAsia="Aptos" w:hAnsi="Aptos" w:cs="David" w:hint="cs"/>
          <w:sz w:val="24"/>
          <w:szCs w:val="24"/>
          <w:rtl/>
        </w:rPr>
        <w:t>רק</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קבלת</w:t>
      </w:r>
      <w:r w:rsidRPr="00BB1678">
        <w:rPr>
          <w:rFonts w:ascii="Aptos" w:eastAsia="Aptos" w:hAnsi="Aptos" w:cs="David"/>
          <w:sz w:val="24"/>
          <w:szCs w:val="24"/>
          <w:rtl/>
        </w:rPr>
        <w:t xml:space="preserve"> </w:t>
      </w:r>
      <w:r w:rsidRPr="00BB1678">
        <w:rPr>
          <w:rFonts w:ascii="Aptos" w:eastAsia="Aptos" w:hAnsi="Aptos" w:cs="David" w:hint="cs"/>
          <w:sz w:val="24"/>
          <w:szCs w:val="24"/>
          <w:rtl/>
        </w:rPr>
        <w:t>אישור</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ועדת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המכרזים</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ולאחר חתימה על הסכם מתאים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hint="cs"/>
          <w:sz w:val="24"/>
          <w:szCs w:val="24"/>
          <w:rtl/>
        </w:rPr>
        <w:t xml:space="preserve"> מורשי החתימה של הצדדים.</w:t>
      </w:r>
    </w:p>
    <w:p w14:paraId="4E74F07E" w14:textId="77777777" w:rsidR="00A75AF6" w:rsidRPr="00BB1678" w:rsidRDefault="00A75AF6" w:rsidP="009416FE">
      <w:pPr>
        <w:tabs>
          <w:tab w:val="num" w:pos="1076"/>
        </w:tabs>
        <w:spacing w:before="80" w:after="80" w:line="360" w:lineRule="auto"/>
        <w:ind w:left="935"/>
        <w:contextualSpacing/>
        <w:jc w:val="both"/>
        <w:rPr>
          <w:rFonts w:ascii="Aptos" w:eastAsia="Aptos" w:hAnsi="Aptos" w:cs="David"/>
          <w:sz w:val="24"/>
          <w:szCs w:val="24"/>
        </w:rPr>
      </w:pPr>
      <w:r w:rsidRPr="00BB1678">
        <w:rPr>
          <w:rFonts w:ascii="Aptos" w:eastAsia="Aptos" w:hAnsi="Aptos" w:cs="David" w:hint="cs"/>
          <w:sz w:val="24"/>
          <w:szCs w:val="24"/>
          <w:rtl/>
        </w:rPr>
        <w:t>יובהר כי הארכת התקשרות בדרך של מימוש אופציה תיעשה בהודעה לנותן השירותים בלבד.</w:t>
      </w:r>
    </w:p>
    <w:p w14:paraId="773AE205"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מוסכם</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הימנעות</w:t>
      </w:r>
      <w:r w:rsidRPr="00BB1678">
        <w:rPr>
          <w:rFonts w:ascii="Aptos" w:eastAsia="Aptos" w:hAnsi="Aptos" w:cs="David"/>
          <w:sz w:val="24"/>
          <w:szCs w:val="24"/>
          <w:rtl/>
        </w:rPr>
        <w:t xml:space="preserve"> </w:t>
      </w:r>
      <w:r w:rsidRPr="00BB1678">
        <w:rPr>
          <w:rFonts w:ascii="Aptos" w:eastAsia="Aptos" w:hAnsi="Aptos" w:cs="David" w:hint="cs"/>
          <w:sz w:val="24"/>
          <w:szCs w:val="24"/>
          <w:rtl/>
        </w:rPr>
        <w:t>מתביעת</w:t>
      </w:r>
      <w:r w:rsidRPr="00BB1678">
        <w:rPr>
          <w:rFonts w:ascii="Aptos" w:eastAsia="Aptos" w:hAnsi="Aptos" w:cs="David"/>
          <w:sz w:val="24"/>
          <w:szCs w:val="24"/>
          <w:rtl/>
        </w:rPr>
        <w:t xml:space="preserve"> </w:t>
      </w:r>
      <w:r w:rsidRPr="00BB1678">
        <w:rPr>
          <w:rFonts w:ascii="Aptos" w:eastAsia="Aptos" w:hAnsi="Aptos" w:cs="David" w:hint="cs"/>
          <w:sz w:val="24"/>
          <w:szCs w:val="24"/>
          <w:rtl/>
        </w:rPr>
        <w:t>זכות</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תחשב</w:t>
      </w:r>
      <w:r w:rsidRPr="00BB1678">
        <w:rPr>
          <w:rFonts w:ascii="Aptos" w:eastAsia="Aptos" w:hAnsi="Aptos" w:cs="David"/>
          <w:sz w:val="24"/>
          <w:szCs w:val="24"/>
          <w:rtl/>
        </w:rPr>
        <w:t xml:space="preserve"> </w:t>
      </w:r>
      <w:r w:rsidRPr="00BB1678">
        <w:rPr>
          <w:rFonts w:ascii="Aptos" w:eastAsia="Aptos" w:hAnsi="Aptos" w:cs="David" w:hint="cs"/>
          <w:sz w:val="24"/>
          <w:szCs w:val="24"/>
          <w:rtl/>
        </w:rPr>
        <w:t>כוויתור</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אותה</w:t>
      </w:r>
      <w:r w:rsidRPr="00BB1678">
        <w:rPr>
          <w:rFonts w:ascii="Aptos" w:eastAsia="Aptos" w:hAnsi="Aptos" w:cs="David"/>
          <w:sz w:val="24"/>
          <w:szCs w:val="24"/>
          <w:rtl/>
        </w:rPr>
        <w:t xml:space="preserve"> </w:t>
      </w:r>
      <w:r w:rsidRPr="00BB1678">
        <w:rPr>
          <w:rFonts w:ascii="Aptos" w:eastAsia="Aptos" w:hAnsi="Aptos" w:cs="David" w:hint="cs"/>
          <w:sz w:val="24"/>
          <w:szCs w:val="24"/>
          <w:rtl/>
        </w:rPr>
        <w:t>זכות</w:t>
      </w:r>
      <w:r w:rsidRPr="00BB1678">
        <w:rPr>
          <w:rFonts w:ascii="Aptos" w:eastAsia="Aptos" w:hAnsi="Aptos" w:cs="David"/>
          <w:sz w:val="24"/>
          <w:szCs w:val="24"/>
          <w:rtl/>
        </w:rPr>
        <w:t>.</w:t>
      </w:r>
    </w:p>
    <w:p w14:paraId="28FDC843" w14:textId="77777777" w:rsidR="00340566"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 השירותים מתחייב לבצע את השירותים בעצמו ולא להעביר או למסור את ביצוע השירותים, בין במישרין ובין בעקיפין, בין במלואם ובין בחלקם, לצד שלישי כלשהו</w:t>
      </w:r>
      <w:r w:rsidR="009416FE">
        <w:rPr>
          <w:rFonts w:ascii="Aptos" w:eastAsia="Aptos" w:hAnsi="Aptos" w:cs="David" w:hint="cs"/>
          <w:sz w:val="24"/>
          <w:szCs w:val="24"/>
          <w:rtl/>
        </w:rPr>
        <w:t>;</w:t>
      </w:r>
      <w:r w:rsidRPr="00BB1678">
        <w:rPr>
          <w:rFonts w:ascii="Aptos" w:eastAsia="Aptos" w:hAnsi="Aptos" w:cs="David" w:hint="cs"/>
          <w:sz w:val="24"/>
          <w:szCs w:val="24"/>
          <w:rtl/>
        </w:rPr>
        <w:t xml:space="preserve"> אלא אם הותר הדבר מראש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hint="cs"/>
          <w:sz w:val="24"/>
          <w:szCs w:val="24"/>
          <w:rtl/>
        </w:rPr>
        <w:t xml:space="preserve"> נציג המשרד המוסמך.</w:t>
      </w:r>
    </w:p>
    <w:p w14:paraId="2AF8824A" w14:textId="77777777" w:rsidR="00A75AF6" w:rsidRPr="00BB1678" w:rsidRDefault="00A75AF6" w:rsidP="00340566">
      <w:pPr>
        <w:tabs>
          <w:tab w:val="num" w:pos="1076"/>
        </w:tabs>
        <w:spacing w:before="80" w:after="80" w:line="360" w:lineRule="auto"/>
        <w:ind w:left="935"/>
        <w:contextualSpacing/>
        <w:jc w:val="both"/>
        <w:rPr>
          <w:rFonts w:ascii="Aptos" w:eastAsia="Aptos" w:hAnsi="Aptos" w:cs="David"/>
          <w:sz w:val="24"/>
          <w:szCs w:val="24"/>
        </w:rPr>
      </w:pPr>
      <w:r w:rsidRPr="00BB1678">
        <w:rPr>
          <w:rFonts w:ascii="Aptos" w:eastAsia="Aptos" w:hAnsi="Aptos" w:cs="David" w:hint="cs"/>
          <w:sz w:val="24"/>
          <w:szCs w:val="24"/>
          <w:rtl/>
        </w:rPr>
        <w:t>זכויותיו וחובותיו של נותן השירותים על פי הסכם זה אינם ניתנם להמחאה לצד שלישי כלשהו, אלא באישור מראש ובכתב של המשרד.</w:t>
      </w:r>
    </w:p>
    <w:p w14:paraId="1AAB2375"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ניתנה הסכמת המשרד כאמור, לא יהיה בהסכמה כשהיא לעצמה כדי לשחרר את נותן השירותים מהתחייבויותיו על פי הסכם זה, ונותן השירותים יישאר אחראי כלפי המשרד לקיום ההסכם ככתבו וכלשונו ולכל דבר הקשור לביצוע הוראות הסכם זה.</w:t>
      </w:r>
    </w:p>
    <w:p w14:paraId="327BF96D"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הפרת</w:t>
      </w:r>
      <w:r w:rsidRPr="00BB1678">
        <w:rPr>
          <w:rFonts w:ascii="Aptos" w:eastAsia="Aptos" w:hAnsi="Aptos" w:cs="David"/>
          <w:sz w:val="24"/>
          <w:szCs w:val="24"/>
          <w:rtl/>
        </w:rPr>
        <w:t xml:space="preserve"> </w:t>
      </w:r>
      <w:r w:rsidRPr="00BB1678">
        <w:rPr>
          <w:rFonts w:ascii="Aptos" w:eastAsia="Aptos" w:hAnsi="Aptos" w:cs="David" w:hint="cs"/>
          <w:sz w:val="24"/>
          <w:szCs w:val="24"/>
          <w:rtl/>
        </w:rPr>
        <w:t>סעיף</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תחשב</w:t>
      </w:r>
      <w:r w:rsidRPr="00BB1678">
        <w:rPr>
          <w:rFonts w:ascii="Aptos" w:eastAsia="Aptos" w:hAnsi="Aptos" w:cs="David"/>
          <w:sz w:val="24"/>
          <w:szCs w:val="24"/>
          <w:rtl/>
        </w:rPr>
        <w:t xml:space="preserve"> </w:t>
      </w:r>
      <w:r w:rsidRPr="00340566">
        <w:rPr>
          <w:rFonts w:ascii="Aptos" w:eastAsia="Aptos" w:hAnsi="Aptos" w:cs="David" w:hint="cs"/>
          <w:sz w:val="24"/>
          <w:szCs w:val="24"/>
          <w:u w:val="single"/>
          <w:rtl/>
        </w:rPr>
        <w:t>להפרה</w:t>
      </w:r>
      <w:r w:rsidRPr="00340566">
        <w:rPr>
          <w:rFonts w:ascii="Aptos" w:eastAsia="Aptos" w:hAnsi="Aptos" w:cs="David"/>
          <w:sz w:val="24"/>
          <w:szCs w:val="24"/>
          <w:u w:val="single"/>
          <w:rtl/>
        </w:rPr>
        <w:t xml:space="preserve"> </w:t>
      </w:r>
      <w:r w:rsidRPr="00340566">
        <w:rPr>
          <w:rFonts w:ascii="Aptos" w:eastAsia="Aptos" w:hAnsi="Aptos" w:cs="David" w:hint="cs"/>
          <w:sz w:val="24"/>
          <w:szCs w:val="24"/>
          <w:u w:val="single"/>
          <w:rtl/>
        </w:rPr>
        <w:t>יסודית</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w:t>
      </w:r>
    </w:p>
    <w:p w14:paraId="591C8DBB"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היפרדות</w:t>
      </w:r>
      <w:r w:rsidR="00BE5977" w:rsidRPr="00BB1678">
        <w:rPr>
          <w:rFonts w:ascii="Aptos" w:eastAsia="Aptos" w:hAnsi="Aptos" w:hint="cs"/>
          <w:sz w:val="24"/>
          <w:szCs w:val="28"/>
          <w:u w:val="none"/>
          <w:rtl/>
        </w:rPr>
        <w:t xml:space="preserve"> </w:t>
      </w:r>
      <w:r w:rsidR="00BE5977" w:rsidRPr="00BB1678">
        <w:rPr>
          <w:rFonts w:ascii="Aptos" w:eastAsia="Aptos" w:hAnsi="Aptos"/>
          <w:sz w:val="24"/>
          <w:szCs w:val="28"/>
          <w:u w:val="none"/>
          <w:rtl/>
        </w:rPr>
        <w:t>–</w:t>
      </w:r>
      <w:r w:rsidR="00BE5977" w:rsidRPr="00BB1678">
        <w:rPr>
          <w:rFonts w:ascii="Aptos" w:eastAsia="Aptos" w:hAnsi="Aptos" w:hint="cs"/>
          <w:sz w:val="24"/>
          <w:szCs w:val="28"/>
          <w:u w:val="none"/>
          <w:rtl/>
        </w:rPr>
        <w:t xml:space="preserve"> </w:t>
      </w:r>
      <w:r w:rsidR="00BC18EE">
        <w:rPr>
          <w:rFonts w:ascii="Aptos" w:eastAsia="Aptos" w:hAnsi="Aptos" w:hint="cs"/>
          <w:sz w:val="24"/>
          <w:szCs w:val="28"/>
          <w:u w:val="none"/>
          <w:rtl/>
        </w:rPr>
        <w:t>אשכול</w:t>
      </w:r>
      <w:r w:rsidR="00BC18EE" w:rsidRPr="00BB1678">
        <w:rPr>
          <w:rFonts w:ascii="Aptos" w:eastAsia="Aptos" w:hAnsi="Aptos" w:hint="cs"/>
          <w:sz w:val="24"/>
          <w:szCs w:val="28"/>
          <w:u w:val="none"/>
          <w:rtl/>
        </w:rPr>
        <w:t xml:space="preserve"> </w:t>
      </w:r>
      <w:r w:rsidR="00BE5977" w:rsidRPr="00BB1678">
        <w:rPr>
          <w:rFonts w:ascii="Aptos" w:eastAsia="Aptos" w:hAnsi="Aptos" w:hint="cs"/>
          <w:sz w:val="24"/>
          <w:szCs w:val="28"/>
          <w:u w:val="none"/>
          <w:rtl/>
        </w:rPr>
        <w:t>א' בלבד</w:t>
      </w:r>
    </w:p>
    <w:p w14:paraId="3776358C" w14:textId="77777777" w:rsidR="00A75AF6" w:rsidRPr="00BB1678" w:rsidRDefault="00A75AF6" w:rsidP="0086243E">
      <w:pPr>
        <w:spacing w:before="80" w:after="80" w:line="360" w:lineRule="auto"/>
        <w:ind w:left="340"/>
        <w:contextualSpacing/>
        <w:jc w:val="both"/>
        <w:rPr>
          <w:rFonts w:ascii="David" w:eastAsia="Aptos" w:hAnsi="David" w:cs="David"/>
          <w:sz w:val="24"/>
          <w:szCs w:val="24"/>
          <w:rtl/>
        </w:rPr>
      </w:pPr>
      <w:r w:rsidRPr="00BB1678">
        <w:rPr>
          <w:rFonts w:ascii="David" w:eastAsia="Aptos" w:hAnsi="David" w:cs="David"/>
          <w:sz w:val="24"/>
          <w:szCs w:val="24"/>
          <w:rtl/>
        </w:rPr>
        <w:t>הסעיפים הבאים מתארים את עקרונות ההיפרדות ואת הפעולות שאותן על נותן השירותים לבצע במקרה שבו</w:t>
      </w:r>
      <w:r w:rsidR="00A01DEA" w:rsidRPr="00BB1678">
        <w:rPr>
          <w:rFonts w:ascii="David" w:eastAsia="Aptos" w:hAnsi="David" w:cs="David"/>
          <w:sz w:val="24"/>
          <w:szCs w:val="24"/>
          <w:rtl/>
        </w:rPr>
        <w:t xml:space="preserve"> הפעלת מוקד </w:t>
      </w:r>
      <w:r w:rsidR="00340566">
        <w:rPr>
          <w:rFonts w:ascii="David" w:eastAsia="Aptos" w:hAnsi="David" w:cs="David" w:hint="cs"/>
          <w:sz w:val="24"/>
          <w:szCs w:val="24"/>
          <w:rtl/>
        </w:rPr>
        <w:t xml:space="preserve">המידע </w:t>
      </w:r>
      <w:r w:rsidR="00A01DEA" w:rsidRPr="00BB1678">
        <w:rPr>
          <w:rFonts w:ascii="David" w:eastAsia="Aptos" w:hAnsi="David" w:cs="David"/>
          <w:sz w:val="24"/>
          <w:szCs w:val="24"/>
          <w:rtl/>
        </w:rPr>
        <w:t>ע"י נותן השירותים</w:t>
      </w:r>
      <w:r w:rsidR="00561E27">
        <w:rPr>
          <w:rFonts w:ascii="David" w:eastAsia="Aptos" w:hAnsi="David" w:cs="David" w:hint="cs"/>
          <w:sz w:val="24"/>
          <w:szCs w:val="24"/>
          <w:rtl/>
        </w:rPr>
        <w:t xml:space="preserve"> (או קבלן משנה מטעמו)</w:t>
      </w:r>
      <w:r w:rsidR="00A01DEA" w:rsidRPr="00BB1678">
        <w:rPr>
          <w:rFonts w:ascii="David" w:eastAsia="Aptos" w:hAnsi="David" w:cs="David"/>
          <w:sz w:val="24"/>
          <w:szCs w:val="24"/>
          <w:rtl/>
        </w:rPr>
        <w:t xml:space="preserve"> תסתיים ותועבר להפעלת גורם מרכזי שיבצע את כלל שירותי המוקדים עבור המשרד. ההיפרדות יכול שתתבצע עם סיום ההתקשרות או לפני כן (למשל אם יהיה מפעיל לכלל שירותי המוקד למשרד)</w:t>
      </w:r>
      <w:r w:rsidR="00C160DE">
        <w:rPr>
          <w:rFonts w:ascii="David" w:eastAsia="Aptos" w:hAnsi="David" w:cs="David" w:hint="cs"/>
          <w:sz w:val="24"/>
          <w:szCs w:val="24"/>
          <w:rtl/>
        </w:rPr>
        <w:t>. השלבים מפורטים להלן:</w:t>
      </w:r>
    </w:p>
    <w:p w14:paraId="4CF103F1"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Aptos" w:eastAsia="Aptos" w:hAnsi="Aptos" w:cs="David"/>
          <w:sz w:val="24"/>
          <w:szCs w:val="24"/>
          <w:rtl/>
        </w:rPr>
        <w:t>לקראת</w:t>
      </w:r>
      <w:r w:rsidRPr="00BB1678">
        <w:rPr>
          <w:rFonts w:ascii="David" w:eastAsia="Aptos" w:hAnsi="David" w:cs="David"/>
          <w:sz w:val="24"/>
          <w:szCs w:val="24"/>
          <w:rtl/>
        </w:rPr>
        <w:t xml:space="preserve"> סיום </w:t>
      </w:r>
      <w:r w:rsidR="00A01DEA" w:rsidRPr="00BB1678">
        <w:rPr>
          <w:rFonts w:ascii="David" w:eastAsia="Aptos" w:hAnsi="David" w:cs="David"/>
          <w:sz w:val="24"/>
          <w:szCs w:val="24"/>
          <w:rtl/>
        </w:rPr>
        <w:t>הפעלת המוקד</w:t>
      </w:r>
      <w:r w:rsidRPr="00BB1678">
        <w:rPr>
          <w:rFonts w:ascii="David" w:eastAsia="Aptos" w:hAnsi="David" w:cs="David"/>
          <w:sz w:val="24"/>
          <w:szCs w:val="24"/>
          <w:rtl/>
        </w:rPr>
        <w:t xml:space="preserve"> יידרש נותן השירותים:</w:t>
      </w:r>
    </w:p>
    <w:p w14:paraId="55310459"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Aptos" w:eastAsia="Aptos" w:hAnsi="Aptos" w:cs="David"/>
          <w:sz w:val="24"/>
          <w:szCs w:val="24"/>
          <w:rtl/>
        </w:rPr>
        <w:t>לאפשר</w:t>
      </w:r>
      <w:r w:rsidRPr="00BB1678">
        <w:rPr>
          <w:rFonts w:ascii="David" w:eastAsia="Aptos" w:hAnsi="David" w:cs="David"/>
          <w:sz w:val="24"/>
          <w:szCs w:val="24"/>
          <w:rtl/>
        </w:rPr>
        <w:t xml:space="preserve"> לנותן השירותים החדש להיכנס למוקד לצפייה ולימוד הפעילות, לרבות אצל כל מי מטעמו של נותן השירותים שמפעיל את השירות עבור המשרד.</w:t>
      </w:r>
    </w:p>
    <w:p w14:paraId="5480B554"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Aptos" w:eastAsia="Aptos" w:hAnsi="Aptos" w:cs="David"/>
          <w:sz w:val="24"/>
          <w:szCs w:val="24"/>
          <w:rtl/>
        </w:rPr>
        <w:t>להעביר</w:t>
      </w:r>
      <w:r w:rsidRPr="00BB1678">
        <w:rPr>
          <w:rFonts w:ascii="David" w:eastAsia="Aptos" w:hAnsi="David" w:cs="David"/>
          <w:sz w:val="24"/>
          <w:szCs w:val="24"/>
          <w:rtl/>
        </w:rPr>
        <w:t xml:space="preserve"> את כלל המידע, הידע, הנתונים והתיעוד של כלל המערכות השונות לידי המשרד.</w:t>
      </w:r>
    </w:p>
    <w:p w14:paraId="68B9400A"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David" w:eastAsia="Aptos" w:hAnsi="David" w:cs="David"/>
          <w:sz w:val="24"/>
          <w:szCs w:val="24"/>
          <w:rtl/>
        </w:rPr>
        <w:t xml:space="preserve">לפעול על פי הגדרות אבטחת מידע שיינתנו </w:t>
      </w:r>
      <w:r w:rsidR="00BC51A4" w:rsidRPr="00BB1678">
        <w:rPr>
          <w:rFonts w:ascii="David" w:eastAsia="Aptos" w:hAnsi="David" w:cs="David"/>
          <w:sz w:val="24"/>
          <w:szCs w:val="24"/>
          <w:rtl/>
        </w:rPr>
        <w:t>ע"י</w:t>
      </w:r>
      <w:r w:rsidRPr="00BB1678">
        <w:rPr>
          <w:rFonts w:ascii="David" w:eastAsia="Aptos" w:hAnsi="David" w:cs="David"/>
          <w:sz w:val="24"/>
          <w:szCs w:val="24"/>
          <w:rtl/>
        </w:rPr>
        <w:t xml:space="preserve"> הממונה על אבטחת מידע </w:t>
      </w:r>
      <w:r w:rsidRPr="00BB1678">
        <w:rPr>
          <w:rFonts w:ascii="Aptos" w:eastAsia="Aptos" w:hAnsi="Aptos" w:cs="David"/>
          <w:sz w:val="24"/>
          <w:szCs w:val="24"/>
          <w:rtl/>
        </w:rPr>
        <w:t>במשרד</w:t>
      </w:r>
      <w:r w:rsidRPr="00BB1678">
        <w:rPr>
          <w:rFonts w:ascii="David" w:eastAsia="Aptos" w:hAnsi="David" w:cs="David"/>
          <w:sz w:val="24"/>
          <w:szCs w:val="24"/>
          <w:rtl/>
        </w:rPr>
        <w:t>.</w:t>
      </w:r>
    </w:p>
    <w:p w14:paraId="25DAA862"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David" w:eastAsia="Aptos" w:hAnsi="David" w:cs="David"/>
          <w:sz w:val="24"/>
          <w:szCs w:val="24"/>
          <w:rtl/>
        </w:rPr>
        <w:t xml:space="preserve">להמשיך להפעיל את מוקד המידע תוך עמידה ביעדים גם בשלב המעבר לנותן </w:t>
      </w:r>
      <w:r w:rsidRPr="00BB1678">
        <w:rPr>
          <w:rFonts w:ascii="Aptos" w:eastAsia="Aptos" w:hAnsi="Aptos" w:cs="David"/>
          <w:sz w:val="24"/>
          <w:szCs w:val="24"/>
          <w:rtl/>
        </w:rPr>
        <w:t>השירותים</w:t>
      </w:r>
      <w:r w:rsidRPr="00BB1678">
        <w:rPr>
          <w:rFonts w:ascii="David" w:eastAsia="Aptos" w:hAnsi="David" w:cs="David"/>
          <w:sz w:val="24"/>
          <w:szCs w:val="24"/>
          <w:rtl/>
        </w:rPr>
        <w:t xml:space="preserve"> החדש (ייתכן שהמעבר יבוצע באופן מדורג – היינו הסטה מדורגת של הפעילויות). כל זאת יתבצע תוך שיתוף פעולה מלא ומקיף עם המשרד.</w:t>
      </w:r>
    </w:p>
    <w:p w14:paraId="507A8EE4"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 xml:space="preserve">הקמת צוות היפרדות תוך שבוע מיום ההודעה על סיום ההתקשרות לנותן השירותים. צוות </w:t>
      </w:r>
      <w:r w:rsidRPr="00BB1678">
        <w:rPr>
          <w:rFonts w:ascii="Aptos" w:eastAsia="Aptos" w:hAnsi="Aptos" w:cs="David"/>
          <w:sz w:val="24"/>
          <w:szCs w:val="24"/>
          <w:rtl/>
        </w:rPr>
        <w:t>ההיפרדות</w:t>
      </w:r>
      <w:r w:rsidRPr="00BB1678">
        <w:rPr>
          <w:rFonts w:ascii="David" w:eastAsia="Aptos" w:hAnsi="David" w:cs="David"/>
          <w:sz w:val="24"/>
          <w:szCs w:val="24"/>
          <w:rtl/>
        </w:rPr>
        <w:t xml:space="preserve"> המשותף יכלול את הגורמים הרלוונטיים במשרד, אצל נותן השירותים הנוכחי ונציג מטעם נותן השירותים החדש</w:t>
      </w:r>
      <w:r w:rsidR="00A01DEA" w:rsidRPr="00BB1678">
        <w:rPr>
          <w:rFonts w:ascii="David" w:eastAsia="Aptos" w:hAnsi="David" w:cs="David"/>
          <w:sz w:val="24"/>
          <w:szCs w:val="24"/>
          <w:rtl/>
        </w:rPr>
        <w:t xml:space="preserve"> שייתן שירותי מוקד למשרד</w:t>
      </w:r>
      <w:r w:rsidRPr="00BB1678">
        <w:rPr>
          <w:rFonts w:ascii="David" w:eastAsia="Aptos" w:hAnsi="David" w:cs="David"/>
          <w:sz w:val="24"/>
          <w:szCs w:val="24"/>
          <w:rtl/>
        </w:rPr>
        <w:t>. הצוות ינוהל ע"י נציג מטעם המשרד.</w:t>
      </w:r>
    </w:p>
    <w:p w14:paraId="08C8B220"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סך כל תקופת ההיפרדות תעמוד על 150 ימים קלנדריים. למשרד נתונה הזכות להאריך או לקצר את תקופת ההיפרדות. תקופה זו כוללת:</w:t>
      </w:r>
    </w:p>
    <w:p w14:paraId="16661B51"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Aptos" w:eastAsia="Aptos" w:hAnsi="Aptos" w:cs="David"/>
          <w:sz w:val="24"/>
          <w:szCs w:val="24"/>
          <w:rtl/>
        </w:rPr>
        <w:t>תקופת</w:t>
      </w:r>
      <w:r w:rsidRPr="00BB1678">
        <w:rPr>
          <w:rFonts w:ascii="David" w:eastAsia="Aptos" w:hAnsi="David" w:cs="David"/>
          <w:sz w:val="24"/>
          <w:szCs w:val="24"/>
          <w:rtl/>
        </w:rPr>
        <w:t xml:space="preserve"> חפיפה:</w:t>
      </w:r>
    </w:p>
    <w:p w14:paraId="6632B3E9" w14:textId="77777777" w:rsidR="00A75AF6" w:rsidRPr="00BB1678" w:rsidRDefault="00A75AF6" w:rsidP="0060471C">
      <w:pPr>
        <w:numPr>
          <w:ilvl w:val="3"/>
          <w:numId w:val="26"/>
        </w:numPr>
        <w:spacing w:before="80" w:after="80" w:line="360" w:lineRule="auto"/>
        <w:ind w:left="2636" w:hanging="992"/>
        <w:contextualSpacing/>
        <w:jc w:val="both"/>
        <w:rPr>
          <w:rFonts w:ascii="David" w:eastAsia="Aptos" w:hAnsi="David" w:cs="David"/>
          <w:sz w:val="24"/>
          <w:szCs w:val="24"/>
        </w:rPr>
      </w:pPr>
      <w:r w:rsidRPr="00BB1678">
        <w:rPr>
          <w:rFonts w:ascii="David" w:eastAsia="Aptos" w:hAnsi="David" w:cs="David"/>
          <w:sz w:val="24"/>
          <w:szCs w:val="24"/>
          <w:rtl/>
        </w:rPr>
        <w:t>תקופת החפיפה תארך 60 ימים קלנדריים, ותחול מיום הודעת המזמין בדבר סיום ההתקשרות. בתקופת החפיפה ימשיך נותן השירותים לספק את מלוא השירותים על פי הסכם ההתקשרות ללא פגיעה ברמת השירות. נותן השירותים ישלים בתקופת החפיפה את כל המשימות אשר נמצאות בביצוע, גם אם מועד הסיום המתוכנן שלהן חל לאחר תום תקופת החפיפה; אלא אם יקבע המשרד אחרת. נותן השירותים הקיים נדרש לסייע לנותן השירותים החדש ללמוד לעומק את המוקד, את מערכות היישׂום השונות ולהיכרות עם הסביבה הארגונית.</w:t>
      </w:r>
    </w:p>
    <w:p w14:paraId="422CE868" w14:textId="77777777" w:rsidR="00A75AF6" w:rsidRPr="00BB1678" w:rsidRDefault="00A75AF6" w:rsidP="0060471C">
      <w:pPr>
        <w:numPr>
          <w:ilvl w:val="3"/>
          <w:numId w:val="26"/>
        </w:numPr>
        <w:spacing w:before="80" w:after="80" w:line="360" w:lineRule="auto"/>
        <w:ind w:left="2636" w:hanging="992"/>
        <w:contextualSpacing/>
        <w:jc w:val="both"/>
        <w:rPr>
          <w:rFonts w:ascii="David" w:eastAsia="Aptos" w:hAnsi="David" w:cs="David"/>
          <w:sz w:val="24"/>
          <w:szCs w:val="24"/>
        </w:rPr>
      </w:pPr>
      <w:r w:rsidRPr="00BB1678">
        <w:rPr>
          <w:rFonts w:ascii="David" w:eastAsia="Aptos" w:hAnsi="David" w:cs="David"/>
          <w:sz w:val="24"/>
          <w:szCs w:val="24"/>
          <w:rtl/>
        </w:rPr>
        <w:t xml:space="preserve">בתום תקופת החפיפה ועד 30 ימים קלנדריים מתחילת תקופת המעבר, נותן השירותים יעביר למשרד את כל התיעוד הנוגע לאספקת השירותים, הכולל, בין </w:t>
      </w:r>
      <w:r w:rsidRPr="00BB1678">
        <w:rPr>
          <w:rFonts w:ascii="Aptos" w:eastAsia="Aptos" w:hAnsi="Aptos" w:cs="David"/>
          <w:sz w:val="24"/>
          <w:szCs w:val="24"/>
          <w:rtl/>
        </w:rPr>
        <w:t>היתר</w:t>
      </w:r>
      <w:r w:rsidRPr="00BB1678">
        <w:rPr>
          <w:rFonts w:ascii="David" w:eastAsia="Aptos" w:hAnsi="David" w:cs="David"/>
          <w:sz w:val="24"/>
          <w:szCs w:val="24"/>
          <w:rtl/>
        </w:rPr>
        <w:t xml:space="preserve">, מסמכים, תסריטי שיחה, תפריטי ניתוב ממערכת הטלפוניה, קבצי הקלטות שיחות, פריטי ידע וקבצי מערכת ניהול ידע, תיעוד פניות ממערכת ניהול פניות / </w:t>
      </w:r>
      <w:r w:rsidRPr="00BB1678">
        <w:rPr>
          <w:rFonts w:ascii="David" w:eastAsia="Aptos" w:hAnsi="David" w:cs="David"/>
          <w:sz w:val="24"/>
          <w:szCs w:val="24"/>
        </w:rPr>
        <w:t>CRM</w:t>
      </w:r>
      <w:r w:rsidRPr="00BB1678">
        <w:rPr>
          <w:rFonts w:ascii="David" w:eastAsia="Aptos" w:hAnsi="David" w:cs="David"/>
          <w:sz w:val="24"/>
          <w:szCs w:val="24"/>
          <w:rtl/>
        </w:rPr>
        <w:t xml:space="preserve"> / כל מערכת אחרת שתתווסף במהלך ההתקשרות; וכל תיעוד ומידע אחר, לרבות שינויים שבוצעו במהלך תקופת ההסכם (להלן: 'התיעוד'), והול בתבניות לפי דרישת המשרד. התיעוד יועבר בהתאם ללוחות זמנים שהמשרד יקבע, וזאת ללא כל תמורה נוספת ומבלי שתישמע טענה או דרישה כלשהי מצד נותן השירותים. בתום תקופת המעבר מתחייב נותן השירותים להשמיד את כל התיעוד והחומר שנמצא בחצרו, שליטתו ו/או קבלני משנה – באופן שלא ניתן יהיה לשחזרם ובהתאם להנחיות המשרד.</w:t>
      </w:r>
    </w:p>
    <w:p w14:paraId="4FDCB3CC"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David" w:eastAsia="Aptos" w:hAnsi="David" w:cs="David"/>
          <w:sz w:val="24"/>
          <w:szCs w:val="24"/>
          <w:rtl/>
        </w:rPr>
        <w:t xml:space="preserve">תקופת המעבר תיארך 90 ימים קלנדריים. תקופה זו תחל מיום סיום תקופת החפיפה. </w:t>
      </w:r>
      <w:r w:rsidRPr="00BB1678">
        <w:rPr>
          <w:rFonts w:ascii="Aptos" w:eastAsia="Aptos" w:hAnsi="Aptos" w:cs="David"/>
          <w:sz w:val="24"/>
          <w:szCs w:val="24"/>
          <w:rtl/>
        </w:rPr>
        <w:t>בתקופה</w:t>
      </w:r>
      <w:r w:rsidRPr="00BB1678">
        <w:rPr>
          <w:rFonts w:ascii="David" w:eastAsia="Aptos" w:hAnsi="David" w:cs="David"/>
          <w:sz w:val="24"/>
          <w:szCs w:val="24"/>
          <w:rtl/>
        </w:rPr>
        <w:t xml:space="preserve"> זו ייערך נותן השירותים החדש לספק את השירותים הנדרשים. במקביל, ימשיך נותן השירותים הנוכחי לספק את השירותים בהתאם להסכם וליעדים, והוא יהיה אחראי להם. תנאי לסיום תקופת המעבר הוא השלמת מחויבויות נותן השירותים כמפורט לעיל והגשת תצהיר המאמת ביצוע פעולות מחיקה, ביעור והשמדה של כל המידע שהגיע אליו במסגרת ההתקשרות עימו.</w:t>
      </w:r>
    </w:p>
    <w:p w14:paraId="60EA8707"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 xml:space="preserve">נותן השירותים הנוכחי יאפשר לנותן השירותים החדש לבצע בתקופת ההתארגנות </w:t>
      </w:r>
      <w:r w:rsidRPr="00BB1678">
        <w:rPr>
          <w:rFonts w:ascii="Aptos" w:eastAsia="Aptos" w:hAnsi="Aptos" w:cs="David"/>
          <w:sz w:val="24"/>
          <w:szCs w:val="24"/>
          <w:rtl/>
        </w:rPr>
        <w:t>להאזין</w:t>
      </w:r>
      <w:r w:rsidRPr="00BB1678">
        <w:rPr>
          <w:rFonts w:ascii="David" w:eastAsia="Aptos" w:hAnsi="David" w:cs="David"/>
          <w:sz w:val="24"/>
          <w:szCs w:val="24"/>
          <w:rtl/>
        </w:rPr>
        <w:t xml:space="preserve"> לשיחות, לבחון נתונים באמצעות דוחות ולייצא נתונים לטובת הסבות במידת הנדרש.</w:t>
      </w:r>
    </w:p>
    <w:p w14:paraId="204B034B"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 xml:space="preserve">המשרד רשאי לפנות לכל אחד מקבלני המשנה של נותן השירותים היוצא הקשורים </w:t>
      </w:r>
      <w:r w:rsidRPr="00BB1678">
        <w:rPr>
          <w:rFonts w:ascii="Aptos" w:eastAsia="Aptos" w:hAnsi="Aptos" w:cs="David"/>
          <w:sz w:val="24"/>
          <w:szCs w:val="24"/>
          <w:rtl/>
        </w:rPr>
        <w:t>באספקת</w:t>
      </w:r>
      <w:r w:rsidRPr="00BB1678">
        <w:rPr>
          <w:rFonts w:ascii="David" w:eastAsia="Aptos" w:hAnsi="David" w:cs="David"/>
          <w:sz w:val="24"/>
          <w:szCs w:val="24"/>
          <w:rtl/>
        </w:rPr>
        <w:t xml:space="preserve"> מוצרי התוכנה והשירותים, כדי להתקשר איתם באופן ישיר לרכש מוצרים ולביצוע שירותים מכל סוג שהוא, לרבות מוצרים ושירותים שקבלני המשנה מטעם נותן השירותים סיפקו במסגרת מתן השירותים למזמין.</w:t>
      </w:r>
    </w:p>
    <w:p w14:paraId="78CA0F5D"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אי</w:t>
      </w:r>
      <w:r w:rsidRPr="00BB1678">
        <w:rPr>
          <w:rFonts w:ascii="Aptos" w:eastAsia="Aptos" w:hAnsi="Aptos"/>
          <w:sz w:val="24"/>
          <w:szCs w:val="28"/>
          <w:u w:val="none"/>
          <w:rtl/>
        </w:rPr>
        <w:t xml:space="preserve"> </w:t>
      </w:r>
      <w:r w:rsidRPr="00BB1678">
        <w:rPr>
          <w:rFonts w:ascii="Aptos" w:eastAsia="Aptos" w:hAnsi="Aptos" w:hint="cs"/>
          <w:sz w:val="24"/>
          <w:szCs w:val="28"/>
          <w:u w:val="none"/>
          <w:rtl/>
        </w:rPr>
        <w:t>מילוי</w:t>
      </w:r>
      <w:r w:rsidRPr="00BB1678">
        <w:rPr>
          <w:rFonts w:ascii="Aptos" w:eastAsia="Aptos" w:hAnsi="Aptos"/>
          <w:sz w:val="24"/>
          <w:szCs w:val="28"/>
          <w:u w:val="none"/>
          <w:rtl/>
        </w:rPr>
        <w:t xml:space="preserve"> </w:t>
      </w:r>
      <w:r w:rsidRPr="00BB1678">
        <w:rPr>
          <w:rFonts w:ascii="Aptos" w:eastAsia="Aptos" w:hAnsi="Aptos" w:hint="cs"/>
          <w:sz w:val="24"/>
          <w:szCs w:val="28"/>
          <w:u w:val="none"/>
          <w:rtl/>
        </w:rPr>
        <w:t>חיוב</w:t>
      </w:r>
      <w:r w:rsidRPr="00BB1678">
        <w:rPr>
          <w:rFonts w:ascii="Aptos" w:eastAsia="Aptos" w:hAnsi="Aptos"/>
          <w:sz w:val="24"/>
          <w:szCs w:val="28"/>
          <w:u w:val="none"/>
          <w:rtl/>
        </w:rPr>
        <w:t xml:space="preserve"> </w:t>
      </w:r>
      <w:r w:rsidR="00BC51A4" w:rsidRPr="00BB1678">
        <w:rPr>
          <w:rFonts w:ascii="Aptos" w:eastAsia="Aptos" w:hAnsi="Aptos" w:hint="cs"/>
          <w:sz w:val="24"/>
          <w:szCs w:val="28"/>
          <w:u w:val="none"/>
          <w:rtl/>
        </w:rPr>
        <w:t>ע</w:t>
      </w:r>
      <w:r w:rsidR="00BC51A4" w:rsidRPr="00BB1678">
        <w:rPr>
          <w:rFonts w:ascii="Aptos" w:eastAsia="Aptos" w:hAnsi="Aptos"/>
          <w:sz w:val="24"/>
          <w:szCs w:val="28"/>
          <w:u w:val="none"/>
          <w:rtl/>
        </w:rPr>
        <w:t>"</w:t>
      </w:r>
      <w:r w:rsidR="00BC51A4" w:rsidRPr="00BB1678">
        <w:rPr>
          <w:rFonts w:ascii="Aptos" w:eastAsia="Aptos" w:hAnsi="Aptos" w:hint="cs"/>
          <w:sz w:val="24"/>
          <w:szCs w:val="28"/>
          <w:u w:val="none"/>
          <w:rtl/>
        </w:rPr>
        <w:t>י</w:t>
      </w:r>
      <w:r w:rsidRPr="00BB1678">
        <w:rPr>
          <w:rFonts w:ascii="Aptos" w:eastAsia="Aptos" w:hAnsi="Aptos"/>
          <w:sz w:val="24"/>
          <w:szCs w:val="28"/>
          <w:u w:val="none"/>
          <w:rtl/>
        </w:rPr>
        <w:t xml:space="preserve"> </w:t>
      </w:r>
      <w:r w:rsidRPr="00BB1678">
        <w:rPr>
          <w:rFonts w:ascii="Aptos" w:eastAsia="Aptos" w:hAnsi="Aptos" w:hint="cs"/>
          <w:sz w:val="24"/>
          <w:szCs w:val="28"/>
          <w:u w:val="none"/>
          <w:rtl/>
        </w:rPr>
        <w:t>נותן</w:t>
      </w:r>
      <w:r w:rsidRPr="00BB1678">
        <w:rPr>
          <w:rFonts w:ascii="Aptos" w:eastAsia="Aptos" w:hAnsi="Aptos"/>
          <w:sz w:val="24"/>
          <w:szCs w:val="28"/>
          <w:u w:val="none"/>
          <w:rtl/>
        </w:rPr>
        <w:t xml:space="preserve"> </w:t>
      </w:r>
      <w:r w:rsidRPr="00BB1678">
        <w:rPr>
          <w:rFonts w:ascii="Aptos" w:eastAsia="Aptos" w:hAnsi="Aptos" w:hint="cs"/>
          <w:sz w:val="24"/>
          <w:szCs w:val="28"/>
          <w:u w:val="none"/>
          <w:rtl/>
        </w:rPr>
        <w:t>השירותים</w:t>
      </w:r>
    </w:p>
    <w:p w14:paraId="7ABC48AF"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אם לא</w:t>
      </w:r>
      <w:r w:rsidRPr="00BB1678">
        <w:rPr>
          <w:rFonts w:ascii="Aptos" w:eastAsia="Aptos" w:hAnsi="Aptos" w:cs="David"/>
          <w:sz w:val="24"/>
          <w:szCs w:val="24"/>
          <w:rtl/>
        </w:rPr>
        <w:t xml:space="preserve"> </w:t>
      </w:r>
      <w:r w:rsidRPr="00BB1678">
        <w:rPr>
          <w:rFonts w:ascii="Aptos" w:eastAsia="Aptos" w:hAnsi="Aptos" w:cs="David" w:hint="cs"/>
          <w:sz w:val="24"/>
          <w:szCs w:val="24"/>
          <w:rtl/>
        </w:rPr>
        <w:t>מילא</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חיוב</w:t>
      </w:r>
      <w:r w:rsidRPr="00BB1678">
        <w:rPr>
          <w:rFonts w:ascii="Aptos" w:eastAsia="Aptos" w:hAnsi="Aptos" w:cs="David"/>
          <w:sz w:val="24"/>
          <w:szCs w:val="24"/>
          <w:rtl/>
        </w:rPr>
        <w:t xml:space="preserve"> </w:t>
      </w:r>
      <w:r w:rsidRPr="00BB1678">
        <w:rPr>
          <w:rFonts w:ascii="Aptos" w:eastAsia="Aptos" w:hAnsi="Aptos" w:cs="David" w:hint="cs"/>
          <w:sz w:val="24"/>
          <w:szCs w:val="24"/>
          <w:rtl/>
        </w:rPr>
        <w:t>מחיוביו</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מבלי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מכל</w:t>
      </w:r>
      <w:r w:rsidRPr="00BB1678">
        <w:rPr>
          <w:rFonts w:ascii="Aptos" w:eastAsia="Aptos" w:hAnsi="Aptos" w:cs="David"/>
          <w:sz w:val="24"/>
          <w:szCs w:val="24"/>
          <w:rtl/>
        </w:rPr>
        <w:t xml:space="preserve"> </w:t>
      </w:r>
      <w:r w:rsidRPr="00BB1678">
        <w:rPr>
          <w:rFonts w:ascii="Aptos" w:eastAsia="Aptos" w:hAnsi="Aptos" w:cs="David" w:hint="cs"/>
          <w:sz w:val="24"/>
          <w:szCs w:val="24"/>
          <w:rtl/>
        </w:rPr>
        <w:t>סמכות</w:t>
      </w:r>
      <w:r w:rsidRPr="00BB1678">
        <w:rPr>
          <w:rFonts w:ascii="Aptos" w:eastAsia="Aptos" w:hAnsi="Aptos" w:cs="David"/>
          <w:sz w:val="24"/>
          <w:szCs w:val="24"/>
          <w:rtl/>
        </w:rPr>
        <w:t xml:space="preserve"> </w:t>
      </w:r>
      <w:r w:rsidRPr="00BB1678">
        <w:rPr>
          <w:rFonts w:ascii="Aptos" w:eastAsia="Aptos" w:hAnsi="Aptos" w:cs="David" w:hint="cs"/>
          <w:sz w:val="24"/>
          <w:szCs w:val="24"/>
          <w:rtl/>
        </w:rPr>
        <w:t>אחרת</w:t>
      </w:r>
      <w:r w:rsidRPr="00BB1678">
        <w:rPr>
          <w:rFonts w:ascii="Aptos" w:eastAsia="Aptos" w:hAnsi="Aptos" w:cs="David"/>
          <w:sz w:val="24"/>
          <w:szCs w:val="24"/>
          <w:rtl/>
        </w:rPr>
        <w:t xml:space="preserve"> </w:t>
      </w:r>
      <w:r w:rsidRPr="00BB1678">
        <w:rPr>
          <w:rFonts w:ascii="Aptos" w:eastAsia="Aptos" w:hAnsi="Aptos" w:cs="David" w:hint="cs"/>
          <w:sz w:val="24"/>
          <w:szCs w:val="24"/>
          <w:rtl/>
        </w:rPr>
        <w:t>הקיימת</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אם</w:t>
      </w:r>
      <w:r w:rsidRPr="00BB1678">
        <w:rPr>
          <w:rFonts w:ascii="Aptos" w:eastAsia="Aptos" w:hAnsi="Aptos" w:cs="David"/>
          <w:sz w:val="24"/>
          <w:szCs w:val="24"/>
          <w:rtl/>
        </w:rPr>
        <w:t xml:space="preserve"> </w:t>
      </w:r>
      <w:r w:rsidRPr="00BB1678">
        <w:rPr>
          <w:rFonts w:ascii="Aptos" w:eastAsia="Aptos" w:hAnsi="Aptos" w:cs="David" w:hint="cs"/>
          <w:sz w:val="24"/>
          <w:szCs w:val="24"/>
          <w:rtl/>
        </w:rPr>
        <w:t>לפי</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דין</w:t>
      </w:r>
      <w:r w:rsidRPr="00BB1678">
        <w:rPr>
          <w:rFonts w:ascii="Aptos" w:eastAsia="Aptos" w:hAnsi="Aptos" w:cs="David"/>
          <w:sz w:val="24"/>
          <w:szCs w:val="24"/>
          <w:rtl/>
        </w:rPr>
        <w:t xml:space="preserve"> </w:t>
      </w:r>
      <w:r w:rsidRPr="00BB1678">
        <w:rPr>
          <w:rFonts w:ascii="Aptos" w:eastAsia="Aptos" w:hAnsi="Aptos" w:cs="David" w:hint="cs"/>
          <w:sz w:val="24"/>
          <w:szCs w:val="24"/>
          <w:rtl/>
        </w:rPr>
        <w:t>ובין</w:t>
      </w:r>
      <w:r w:rsidRPr="00BB1678">
        <w:rPr>
          <w:rFonts w:ascii="Aptos" w:eastAsia="Aptos" w:hAnsi="Aptos" w:cs="David"/>
          <w:sz w:val="24"/>
          <w:szCs w:val="24"/>
          <w:rtl/>
        </w:rPr>
        <w:t xml:space="preserve"> </w:t>
      </w:r>
      <w:r w:rsidRPr="00BB1678">
        <w:rPr>
          <w:rFonts w:ascii="Aptos" w:eastAsia="Aptos" w:hAnsi="Aptos" w:cs="David" w:hint="cs"/>
          <w:sz w:val="24"/>
          <w:szCs w:val="24"/>
          <w:rtl/>
        </w:rPr>
        <w:t>אם</w:t>
      </w:r>
      <w:r w:rsidRPr="00BB1678">
        <w:rPr>
          <w:rFonts w:ascii="Aptos" w:eastAsia="Aptos" w:hAnsi="Aptos" w:cs="David"/>
          <w:sz w:val="24"/>
          <w:szCs w:val="24"/>
          <w:rtl/>
        </w:rPr>
        <w:t xml:space="preserve"> </w:t>
      </w:r>
      <w:r w:rsidRPr="00BB1678">
        <w:rPr>
          <w:rFonts w:ascii="Aptos" w:eastAsia="Aptos" w:hAnsi="Aptos" w:cs="David" w:hint="cs"/>
          <w:sz w:val="24"/>
          <w:szCs w:val="24"/>
          <w:rtl/>
        </w:rPr>
        <w:t>לפי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לבצע</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אחת</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יותר</w:t>
      </w:r>
      <w:r w:rsidRPr="00BB1678">
        <w:rPr>
          <w:rFonts w:ascii="Aptos" w:eastAsia="Aptos" w:hAnsi="Aptos" w:cs="David"/>
          <w:sz w:val="24"/>
          <w:szCs w:val="24"/>
          <w:rtl/>
        </w:rPr>
        <w:t xml:space="preserve">   </w:t>
      </w:r>
      <w:r w:rsidRPr="00BB1678">
        <w:rPr>
          <w:rFonts w:ascii="Aptos" w:eastAsia="Aptos" w:hAnsi="Aptos" w:cs="David" w:hint="cs"/>
          <w:sz w:val="24"/>
          <w:szCs w:val="24"/>
          <w:rtl/>
        </w:rPr>
        <w:t>מהפעולות</w:t>
      </w:r>
      <w:r w:rsidRPr="00BB1678">
        <w:rPr>
          <w:rFonts w:ascii="Aptos" w:eastAsia="Aptos" w:hAnsi="Aptos" w:cs="David"/>
          <w:sz w:val="24"/>
          <w:szCs w:val="24"/>
          <w:rtl/>
        </w:rPr>
        <w:t xml:space="preserve"> </w:t>
      </w:r>
      <w:r w:rsidRPr="00BB1678">
        <w:rPr>
          <w:rFonts w:ascii="Aptos" w:eastAsia="Aptos" w:hAnsi="Aptos" w:cs="David" w:hint="cs"/>
          <w:sz w:val="24"/>
          <w:szCs w:val="24"/>
          <w:rtl/>
        </w:rPr>
        <w:t>הבאות</w:t>
      </w:r>
      <w:r w:rsidRPr="00BB1678">
        <w:rPr>
          <w:rFonts w:ascii="Aptos" w:eastAsia="Aptos" w:hAnsi="Aptos" w:cs="David"/>
          <w:sz w:val="24"/>
          <w:szCs w:val="24"/>
          <w:rtl/>
        </w:rPr>
        <w:t>:</w:t>
      </w:r>
    </w:p>
    <w:p w14:paraId="243D62FA" w14:textId="77777777" w:rsidR="00A75AF6" w:rsidRPr="00BB1678"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לבצע</w:t>
      </w:r>
      <w:r w:rsidRPr="00BB1678">
        <w:rPr>
          <w:rFonts w:ascii="Aptos" w:eastAsia="Aptos" w:hAnsi="Aptos" w:cs="David"/>
          <w:sz w:val="24"/>
          <w:szCs w:val="24"/>
          <w:rtl/>
        </w:rPr>
        <w:t xml:space="preserve"> </w:t>
      </w:r>
      <w:r w:rsidRPr="00BB1678">
        <w:rPr>
          <w:rFonts w:ascii="Aptos" w:eastAsia="Aptos" w:hAnsi="Aptos" w:cs="David" w:hint="cs"/>
          <w:sz w:val="24"/>
          <w:szCs w:val="24"/>
          <w:rtl/>
        </w:rPr>
        <w:t>במקום</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החיוב</w:t>
      </w:r>
      <w:r w:rsidRPr="00BB1678">
        <w:rPr>
          <w:rFonts w:ascii="Aptos" w:eastAsia="Aptos" w:hAnsi="Aptos" w:cs="David"/>
          <w:sz w:val="24"/>
          <w:szCs w:val="24"/>
          <w:rtl/>
        </w:rPr>
        <w:t xml:space="preserve"> </w:t>
      </w:r>
      <w:r w:rsidRPr="00BB1678">
        <w:rPr>
          <w:rFonts w:ascii="Aptos" w:eastAsia="Aptos" w:hAnsi="Aptos" w:cs="David" w:hint="cs"/>
          <w:sz w:val="24"/>
          <w:szCs w:val="24"/>
          <w:rtl/>
        </w:rPr>
        <w:t>בין</w:t>
      </w:r>
      <w:r w:rsidRPr="00BB1678">
        <w:rPr>
          <w:rFonts w:ascii="Aptos" w:eastAsia="Aptos" w:hAnsi="Aptos" w:cs="David"/>
          <w:sz w:val="24"/>
          <w:szCs w:val="24"/>
          <w:rtl/>
        </w:rPr>
        <w:t xml:space="preserve"> </w:t>
      </w:r>
      <w:r w:rsidRPr="00BB1678">
        <w:rPr>
          <w:rFonts w:ascii="Aptos" w:eastAsia="Aptos" w:hAnsi="Aptos" w:cs="David" w:hint="cs"/>
          <w:sz w:val="24"/>
          <w:szCs w:val="24"/>
          <w:rtl/>
        </w:rPr>
        <w:t>בעצמו</w:t>
      </w:r>
      <w:r w:rsidRPr="00BB1678">
        <w:rPr>
          <w:rFonts w:ascii="Aptos" w:eastAsia="Aptos" w:hAnsi="Aptos" w:cs="David"/>
          <w:sz w:val="24"/>
          <w:szCs w:val="24"/>
          <w:rtl/>
        </w:rPr>
        <w:t xml:space="preserve"> </w:t>
      </w:r>
      <w:r w:rsidRPr="00BB1678">
        <w:rPr>
          <w:rFonts w:ascii="Aptos" w:eastAsia="Aptos" w:hAnsi="Aptos" w:cs="David" w:hint="cs"/>
          <w:sz w:val="24"/>
          <w:szCs w:val="24"/>
          <w:rtl/>
        </w:rPr>
        <w:t>ובין</w:t>
      </w:r>
      <w:r w:rsidRPr="00BB1678">
        <w:rPr>
          <w:rFonts w:ascii="Aptos" w:eastAsia="Aptos" w:hAnsi="Aptos" w:cs="David"/>
          <w:sz w:val="24"/>
          <w:szCs w:val="24"/>
          <w:rtl/>
        </w:rPr>
        <w:t xml:space="preserve"> </w:t>
      </w:r>
      <w:r w:rsidRPr="00BB1678">
        <w:rPr>
          <w:rFonts w:ascii="Aptos" w:eastAsia="Aptos" w:hAnsi="Aptos" w:cs="David" w:hint="cs"/>
          <w:sz w:val="24"/>
          <w:szCs w:val="24"/>
          <w:rtl/>
        </w:rPr>
        <w:t>באמצעות</w:t>
      </w:r>
      <w:r w:rsidRPr="00BB1678">
        <w:rPr>
          <w:rFonts w:ascii="Aptos" w:eastAsia="Aptos" w:hAnsi="Aptos" w:cs="David"/>
          <w:sz w:val="24"/>
          <w:szCs w:val="24"/>
          <w:rtl/>
        </w:rPr>
        <w:t xml:space="preserve"> </w:t>
      </w:r>
      <w:r w:rsidRPr="00BB1678">
        <w:rPr>
          <w:rFonts w:ascii="Aptos" w:eastAsia="Aptos" w:hAnsi="Aptos" w:cs="David" w:hint="cs"/>
          <w:sz w:val="24"/>
          <w:szCs w:val="24"/>
          <w:rtl/>
        </w:rPr>
        <w:t>מי</w:t>
      </w:r>
      <w:r w:rsidRPr="00BB1678">
        <w:rPr>
          <w:rFonts w:ascii="Aptos" w:eastAsia="Aptos" w:hAnsi="Aptos" w:cs="David"/>
          <w:sz w:val="24"/>
          <w:szCs w:val="24"/>
          <w:rtl/>
        </w:rPr>
        <w:t xml:space="preserve"> </w:t>
      </w:r>
      <w:r w:rsidRPr="00BB1678">
        <w:rPr>
          <w:rFonts w:ascii="Aptos" w:eastAsia="Aptos" w:hAnsi="Aptos" w:cs="David" w:hint="cs"/>
          <w:sz w:val="24"/>
          <w:szCs w:val="24"/>
          <w:rtl/>
        </w:rPr>
        <w:t>מטעמו</w:t>
      </w:r>
      <w:r w:rsidRPr="00BB1678">
        <w:rPr>
          <w:rFonts w:ascii="Aptos" w:eastAsia="Aptos" w:hAnsi="Aptos" w:cs="David"/>
          <w:sz w:val="24"/>
          <w:szCs w:val="24"/>
          <w:rtl/>
        </w:rPr>
        <w:t xml:space="preserve">, </w:t>
      </w:r>
      <w:r w:rsidRPr="00BB1678">
        <w:rPr>
          <w:rFonts w:ascii="Aptos" w:eastAsia="Aptos" w:hAnsi="Aptos" w:cs="David" w:hint="cs"/>
          <w:sz w:val="24"/>
          <w:szCs w:val="24"/>
          <w:rtl/>
        </w:rPr>
        <w:t>ולקזז</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ההוצאות</w:t>
      </w:r>
      <w:r w:rsidRPr="00BB1678">
        <w:rPr>
          <w:rFonts w:ascii="Aptos" w:eastAsia="Aptos" w:hAnsi="Aptos" w:cs="David"/>
          <w:sz w:val="24"/>
          <w:szCs w:val="24"/>
          <w:rtl/>
        </w:rPr>
        <w:t xml:space="preserve"> </w:t>
      </w:r>
      <w:r w:rsidRPr="00BB1678">
        <w:rPr>
          <w:rFonts w:ascii="Aptos" w:eastAsia="Aptos" w:hAnsi="Aptos" w:cs="David" w:hint="cs"/>
          <w:sz w:val="24"/>
          <w:szCs w:val="24"/>
          <w:rtl/>
        </w:rPr>
        <w:t>שנגרמו</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בשל</w:t>
      </w:r>
      <w:r w:rsidRPr="00BB1678">
        <w:rPr>
          <w:rFonts w:ascii="Aptos" w:eastAsia="Aptos" w:hAnsi="Aptos" w:cs="David"/>
          <w:sz w:val="24"/>
          <w:szCs w:val="24"/>
          <w:rtl/>
        </w:rPr>
        <w:t xml:space="preserve"> </w:t>
      </w:r>
      <w:r w:rsidRPr="00BB1678">
        <w:rPr>
          <w:rFonts w:ascii="Aptos" w:eastAsia="Aptos" w:hAnsi="Aptos" w:cs="David" w:hint="cs"/>
          <w:sz w:val="24"/>
          <w:szCs w:val="24"/>
          <w:rtl/>
        </w:rPr>
        <w:t>כך</w:t>
      </w:r>
      <w:r w:rsidRPr="00BB1678">
        <w:rPr>
          <w:rFonts w:ascii="Aptos" w:eastAsia="Aptos" w:hAnsi="Aptos" w:cs="David"/>
          <w:sz w:val="24"/>
          <w:szCs w:val="24"/>
          <w:rtl/>
        </w:rPr>
        <w:t xml:space="preserve"> </w:t>
      </w:r>
      <w:r w:rsidRPr="00BB1678">
        <w:rPr>
          <w:rFonts w:ascii="Aptos" w:eastAsia="Aptos" w:hAnsi="Aptos" w:cs="David" w:hint="cs"/>
          <w:sz w:val="24"/>
          <w:szCs w:val="24"/>
          <w:rtl/>
        </w:rPr>
        <w:t>מהתשלומים</w:t>
      </w:r>
      <w:r w:rsidRPr="00BB1678">
        <w:rPr>
          <w:rFonts w:ascii="Aptos" w:eastAsia="Aptos" w:hAnsi="Aptos" w:cs="David"/>
          <w:sz w:val="24"/>
          <w:szCs w:val="24"/>
          <w:rtl/>
        </w:rPr>
        <w:t xml:space="preserve"> </w:t>
      </w:r>
      <w:r w:rsidRPr="00BB1678">
        <w:rPr>
          <w:rFonts w:ascii="Aptos" w:eastAsia="Aptos" w:hAnsi="Aptos" w:cs="David" w:hint="cs"/>
          <w:sz w:val="24"/>
          <w:szCs w:val="24"/>
          <w:rtl/>
        </w:rPr>
        <w:t>המגיעים</w:t>
      </w:r>
      <w:r w:rsidRPr="00BB1678">
        <w:rPr>
          <w:rFonts w:ascii="Aptos" w:eastAsia="Aptos" w:hAnsi="Aptos" w:cs="David"/>
          <w:sz w:val="24"/>
          <w:szCs w:val="24"/>
          <w:rtl/>
        </w:rPr>
        <w:t xml:space="preserve"> </w:t>
      </w:r>
      <w:r w:rsidRPr="00BB1678">
        <w:rPr>
          <w:rFonts w:ascii="Aptos" w:eastAsia="Aptos" w:hAnsi="Aptos" w:cs="David" w:hint="cs"/>
          <w:sz w:val="24"/>
          <w:szCs w:val="24"/>
          <w:rtl/>
        </w:rPr>
        <w:t>לנותן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לפי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p>
    <w:p w14:paraId="620ADEF8" w14:textId="77777777" w:rsidR="00A75AF6" w:rsidRPr="00BB1678" w:rsidRDefault="00A75AF6" w:rsidP="0060471C">
      <w:pPr>
        <w:numPr>
          <w:ilvl w:val="2"/>
          <w:numId w:val="26"/>
        </w:numPr>
        <w:spacing w:before="80" w:after="80" w:line="360" w:lineRule="auto"/>
        <w:ind w:left="1643" w:hanging="708"/>
        <w:contextualSpacing/>
        <w:jc w:val="both"/>
        <w:rPr>
          <w:rFonts w:ascii="Aptos" w:eastAsia="Aptos" w:hAnsi="Aptos" w:cs="David"/>
          <w:sz w:val="24"/>
          <w:szCs w:val="24"/>
        </w:rPr>
      </w:pPr>
      <w:r w:rsidRPr="00BB1678">
        <w:rPr>
          <w:rFonts w:ascii="Aptos" w:eastAsia="Aptos" w:hAnsi="Aptos" w:cs="David" w:hint="cs"/>
          <w:sz w:val="24"/>
          <w:szCs w:val="24"/>
          <w:rtl/>
        </w:rPr>
        <w:t>לבטל</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בהודעה</w:t>
      </w:r>
      <w:r w:rsidRPr="00BB1678">
        <w:rPr>
          <w:rFonts w:ascii="Aptos" w:eastAsia="Aptos" w:hAnsi="Aptos" w:cs="David"/>
          <w:sz w:val="24"/>
          <w:szCs w:val="24"/>
          <w:rtl/>
        </w:rPr>
        <w:t xml:space="preserve"> </w:t>
      </w:r>
      <w:r w:rsidRPr="00BB1678">
        <w:rPr>
          <w:rFonts w:ascii="Aptos" w:eastAsia="Aptos" w:hAnsi="Aptos" w:cs="David" w:hint="cs"/>
          <w:sz w:val="24"/>
          <w:szCs w:val="24"/>
          <w:rtl/>
        </w:rPr>
        <w:t>בכתב</w:t>
      </w:r>
      <w:r w:rsidRPr="00BB1678">
        <w:rPr>
          <w:rFonts w:ascii="Aptos" w:eastAsia="Aptos" w:hAnsi="Aptos" w:cs="David"/>
          <w:sz w:val="24"/>
          <w:szCs w:val="24"/>
          <w:rtl/>
        </w:rPr>
        <w:t>.</w:t>
      </w:r>
    </w:p>
    <w:p w14:paraId="5618BB3D"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מבלי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מהאמור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לעיל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מתחייב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להחזיר</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ההוצאות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הישירות</w:t>
      </w:r>
      <w:r w:rsidRPr="00BB1678">
        <w:rPr>
          <w:rFonts w:ascii="Aptos" w:eastAsia="Aptos" w:hAnsi="Aptos" w:cs="David"/>
          <w:sz w:val="24"/>
          <w:szCs w:val="24"/>
          <w:rtl/>
        </w:rPr>
        <w:t xml:space="preserve"> </w:t>
      </w:r>
      <w:r w:rsidRPr="00BB1678">
        <w:rPr>
          <w:rFonts w:ascii="Aptos" w:eastAsia="Aptos" w:hAnsi="Aptos" w:cs="David" w:hint="cs"/>
          <w:sz w:val="24"/>
          <w:szCs w:val="24"/>
          <w:rtl/>
        </w:rPr>
        <w:t>והעקיפות</w:t>
      </w:r>
      <w:r w:rsidRPr="00BB1678">
        <w:rPr>
          <w:rFonts w:ascii="Aptos" w:eastAsia="Aptos" w:hAnsi="Aptos" w:cs="David"/>
          <w:sz w:val="24"/>
          <w:szCs w:val="24"/>
          <w:rtl/>
        </w:rPr>
        <w:t xml:space="preserve"> </w:t>
      </w:r>
      <w:r w:rsidRPr="00BB1678">
        <w:rPr>
          <w:rFonts w:ascii="Aptos" w:eastAsia="Aptos" w:hAnsi="Aptos" w:cs="David" w:hint="cs"/>
          <w:sz w:val="24"/>
          <w:szCs w:val="24"/>
          <w:rtl/>
        </w:rPr>
        <w:t>שהיו</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בגין</w:t>
      </w:r>
      <w:r w:rsidRPr="00BB1678">
        <w:rPr>
          <w:rFonts w:ascii="Aptos" w:eastAsia="Aptos" w:hAnsi="Aptos" w:cs="David"/>
          <w:sz w:val="24"/>
          <w:szCs w:val="24"/>
          <w:rtl/>
        </w:rPr>
        <w:t xml:space="preserve"> </w:t>
      </w:r>
      <w:r w:rsidRPr="00BB1678">
        <w:rPr>
          <w:rFonts w:ascii="Aptos" w:eastAsia="Aptos" w:hAnsi="Aptos" w:cs="David" w:hint="cs"/>
          <w:sz w:val="24"/>
          <w:szCs w:val="24"/>
          <w:rtl/>
        </w:rPr>
        <w:t>אי</w:t>
      </w:r>
      <w:r w:rsidRPr="00BB1678">
        <w:rPr>
          <w:rFonts w:ascii="Aptos" w:eastAsia="Aptos" w:hAnsi="Aptos" w:cs="David"/>
          <w:sz w:val="24"/>
          <w:szCs w:val="24"/>
          <w:rtl/>
        </w:rPr>
        <w:t xml:space="preserve"> </w:t>
      </w:r>
      <w:r w:rsidRPr="00BB1678">
        <w:rPr>
          <w:rFonts w:ascii="Aptos" w:eastAsia="Aptos" w:hAnsi="Aptos" w:cs="David" w:hint="cs"/>
          <w:sz w:val="24"/>
          <w:szCs w:val="24"/>
          <w:rtl/>
        </w:rPr>
        <w:t>מילוי</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נספחיו</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לפצות</w:t>
      </w:r>
      <w:r w:rsidRPr="00BB1678">
        <w:rPr>
          <w:rFonts w:ascii="Aptos" w:eastAsia="Aptos" w:hAnsi="Aptos" w:cs="David"/>
          <w:sz w:val="24"/>
          <w:szCs w:val="24"/>
          <w:rtl/>
        </w:rPr>
        <w:t xml:space="preserve"> </w:t>
      </w:r>
      <w:r w:rsidRPr="00BB1678">
        <w:rPr>
          <w:rFonts w:ascii="Aptos" w:eastAsia="Aptos" w:hAnsi="Aptos" w:cs="David" w:hint="cs"/>
          <w:sz w:val="24"/>
          <w:szCs w:val="24"/>
          <w:rtl/>
        </w:rPr>
        <w:t>אותו</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נזק</w:t>
      </w:r>
      <w:r w:rsidRPr="00BB1678">
        <w:rPr>
          <w:rFonts w:ascii="Aptos" w:eastAsia="Aptos" w:hAnsi="Aptos" w:cs="David"/>
          <w:sz w:val="24"/>
          <w:szCs w:val="24"/>
          <w:rtl/>
        </w:rPr>
        <w:t xml:space="preserve"> </w:t>
      </w:r>
      <w:r w:rsidRPr="00BB1678">
        <w:rPr>
          <w:rFonts w:ascii="Aptos" w:eastAsia="Aptos" w:hAnsi="Aptos" w:cs="David" w:hint="cs"/>
          <w:sz w:val="24"/>
          <w:szCs w:val="24"/>
          <w:rtl/>
        </w:rPr>
        <w:t>שנגרם</w:t>
      </w:r>
      <w:r w:rsidRPr="00BB1678">
        <w:rPr>
          <w:rFonts w:ascii="Aptos" w:eastAsia="Aptos" w:hAnsi="Aptos" w:cs="David"/>
          <w:sz w:val="24"/>
          <w:szCs w:val="24"/>
          <w:rtl/>
        </w:rPr>
        <w:t xml:space="preserve"> </w:t>
      </w:r>
      <w:r w:rsidRPr="00BB1678">
        <w:rPr>
          <w:rFonts w:ascii="Aptos" w:eastAsia="Aptos" w:hAnsi="Aptos" w:cs="David" w:hint="cs"/>
          <w:sz w:val="24"/>
          <w:szCs w:val="24"/>
          <w:rtl/>
        </w:rPr>
        <w:t>לו</w:t>
      </w:r>
      <w:r w:rsidRPr="00BB1678">
        <w:rPr>
          <w:rFonts w:ascii="Aptos" w:eastAsia="Aptos" w:hAnsi="Aptos" w:cs="David"/>
          <w:sz w:val="24"/>
          <w:szCs w:val="24"/>
          <w:rtl/>
        </w:rPr>
        <w:t xml:space="preserve"> </w:t>
      </w:r>
      <w:r w:rsidRPr="00BB1678">
        <w:rPr>
          <w:rFonts w:ascii="Aptos" w:eastAsia="Aptos" w:hAnsi="Aptos" w:cs="David" w:hint="cs"/>
          <w:sz w:val="24"/>
          <w:szCs w:val="24"/>
          <w:rtl/>
        </w:rPr>
        <w:t>בשל</w:t>
      </w:r>
      <w:r w:rsidRPr="00BB1678">
        <w:rPr>
          <w:rFonts w:ascii="Aptos" w:eastAsia="Aptos" w:hAnsi="Aptos" w:cs="David"/>
          <w:sz w:val="24"/>
          <w:szCs w:val="24"/>
          <w:rtl/>
        </w:rPr>
        <w:t xml:space="preserve"> </w:t>
      </w:r>
      <w:r w:rsidRPr="00BB1678">
        <w:rPr>
          <w:rFonts w:ascii="Aptos" w:eastAsia="Aptos" w:hAnsi="Aptos" w:cs="David" w:hint="cs"/>
          <w:sz w:val="24"/>
          <w:szCs w:val="24"/>
          <w:rtl/>
        </w:rPr>
        <w:t>אי</w:t>
      </w:r>
      <w:r w:rsidRPr="00BB1678">
        <w:rPr>
          <w:rFonts w:ascii="Aptos" w:eastAsia="Aptos" w:hAnsi="Aptos" w:cs="David"/>
          <w:sz w:val="24"/>
          <w:szCs w:val="24"/>
          <w:rtl/>
        </w:rPr>
        <w:t xml:space="preserve"> </w:t>
      </w:r>
      <w:r w:rsidRPr="00BB1678">
        <w:rPr>
          <w:rFonts w:ascii="Aptos" w:eastAsia="Aptos" w:hAnsi="Aptos" w:cs="David" w:hint="cs"/>
          <w:sz w:val="24"/>
          <w:szCs w:val="24"/>
          <w:rtl/>
        </w:rPr>
        <w:t>מילוי</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ביטולו</w:t>
      </w:r>
      <w:r w:rsidRPr="00BB1678">
        <w:rPr>
          <w:rFonts w:ascii="Aptos" w:eastAsia="Aptos" w:hAnsi="Aptos" w:cs="David"/>
          <w:sz w:val="24"/>
          <w:szCs w:val="24"/>
          <w:rtl/>
        </w:rPr>
        <w:t xml:space="preserve">. </w:t>
      </w:r>
    </w:p>
    <w:p w14:paraId="0DD409A0"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אין</w:t>
      </w:r>
      <w:r w:rsidRPr="00BB1678">
        <w:rPr>
          <w:rFonts w:ascii="Aptos" w:eastAsia="Aptos" w:hAnsi="Aptos" w:cs="David"/>
          <w:sz w:val="24"/>
          <w:szCs w:val="24"/>
          <w:rtl/>
        </w:rPr>
        <w:t xml:space="preserve"> </w:t>
      </w:r>
      <w:r w:rsidRPr="00BB1678">
        <w:rPr>
          <w:rFonts w:ascii="Aptos" w:eastAsia="Aptos" w:hAnsi="Aptos" w:cs="David" w:hint="cs"/>
          <w:sz w:val="24"/>
          <w:szCs w:val="24"/>
          <w:rtl/>
        </w:rPr>
        <w:t>באמור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לעיל</w:t>
      </w:r>
      <w:r w:rsidRPr="00BB1678">
        <w:rPr>
          <w:rFonts w:ascii="Aptos" w:eastAsia="Aptos" w:hAnsi="Aptos" w:cs="David"/>
          <w:sz w:val="24"/>
          <w:szCs w:val="24"/>
          <w:rtl/>
        </w:rPr>
        <w:t xml:space="preserve"> </w:t>
      </w:r>
      <w:r w:rsidRPr="00BB1678">
        <w:rPr>
          <w:rFonts w:ascii="Aptos" w:eastAsia="Aptos" w:hAnsi="Aptos" w:cs="David" w:hint="cs"/>
          <w:sz w:val="24"/>
          <w:szCs w:val="24"/>
          <w:rtl/>
        </w:rPr>
        <w:t>כדי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מזכותו</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לדרוש</w:t>
      </w:r>
      <w:r w:rsidRPr="00BB1678">
        <w:rPr>
          <w:rFonts w:ascii="Aptos" w:eastAsia="Aptos" w:hAnsi="Aptos" w:cs="David"/>
          <w:sz w:val="24"/>
          <w:szCs w:val="24"/>
          <w:rtl/>
        </w:rPr>
        <w:t xml:space="preserve"> </w:t>
      </w:r>
      <w:r w:rsidRPr="00BB1678">
        <w:rPr>
          <w:rFonts w:ascii="Aptos" w:eastAsia="Aptos" w:hAnsi="Aptos" w:cs="David" w:hint="cs"/>
          <w:sz w:val="24"/>
          <w:szCs w:val="24"/>
          <w:rtl/>
        </w:rPr>
        <w:t>ביצוע</w:t>
      </w:r>
      <w:r w:rsidRPr="00BB1678">
        <w:rPr>
          <w:rFonts w:ascii="Aptos" w:eastAsia="Aptos" w:hAnsi="Aptos" w:cs="David"/>
          <w:sz w:val="24"/>
          <w:szCs w:val="24"/>
          <w:rtl/>
        </w:rPr>
        <w:t xml:space="preserve"> </w:t>
      </w:r>
      <w:r w:rsidRPr="00BB1678">
        <w:rPr>
          <w:rFonts w:ascii="Aptos" w:eastAsia="Aptos" w:hAnsi="Aptos" w:cs="David" w:hint="cs"/>
          <w:sz w:val="24"/>
          <w:szCs w:val="24"/>
          <w:rtl/>
        </w:rPr>
        <w:t>בעין</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נספחיו</w:t>
      </w:r>
      <w:r w:rsidRPr="00BB1678">
        <w:rPr>
          <w:rFonts w:ascii="Aptos" w:eastAsia="Aptos" w:hAnsi="Aptos" w:cs="David"/>
          <w:sz w:val="24"/>
          <w:szCs w:val="24"/>
          <w:rtl/>
        </w:rPr>
        <w:t xml:space="preserve"> </w:t>
      </w:r>
      <w:r w:rsidRPr="00BB1678">
        <w:rPr>
          <w:rFonts w:ascii="Aptos" w:eastAsia="Aptos" w:hAnsi="Aptos" w:cs="David" w:hint="cs"/>
          <w:sz w:val="24"/>
          <w:szCs w:val="24"/>
          <w:rtl/>
        </w:rPr>
        <w:t>ואין</w:t>
      </w:r>
      <w:r w:rsidRPr="00BB1678">
        <w:rPr>
          <w:rFonts w:ascii="Aptos" w:eastAsia="Aptos" w:hAnsi="Aptos" w:cs="David"/>
          <w:sz w:val="24"/>
          <w:szCs w:val="24"/>
          <w:rtl/>
        </w:rPr>
        <w:t xml:space="preserve"> </w:t>
      </w:r>
      <w:r w:rsidRPr="00BB1678">
        <w:rPr>
          <w:rFonts w:ascii="Aptos" w:eastAsia="Aptos" w:hAnsi="Aptos" w:cs="David" w:hint="cs"/>
          <w:sz w:val="24"/>
          <w:szCs w:val="24"/>
          <w:rtl/>
        </w:rPr>
        <w:t>בכך</w:t>
      </w:r>
      <w:r w:rsidRPr="00BB1678">
        <w:rPr>
          <w:rFonts w:ascii="Aptos" w:eastAsia="Aptos" w:hAnsi="Aptos" w:cs="David"/>
          <w:sz w:val="24"/>
          <w:szCs w:val="24"/>
          <w:rtl/>
        </w:rPr>
        <w:t xml:space="preserve"> </w:t>
      </w:r>
      <w:r w:rsidRPr="00BB1678">
        <w:rPr>
          <w:rFonts w:ascii="Aptos" w:eastAsia="Aptos" w:hAnsi="Aptos" w:cs="David" w:hint="cs"/>
          <w:sz w:val="24"/>
          <w:szCs w:val="24"/>
          <w:rtl/>
        </w:rPr>
        <w:t>כדי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מכל</w:t>
      </w:r>
      <w:r w:rsidRPr="00BB1678">
        <w:rPr>
          <w:rFonts w:ascii="Aptos" w:eastAsia="Aptos" w:hAnsi="Aptos" w:cs="David"/>
          <w:sz w:val="24"/>
          <w:szCs w:val="24"/>
          <w:rtl/>
        </w:rPr>
        <w:t xml:space="preserve"> </w:t>
      </w:r>
      <w:r w:rsidRPr="00BB1678">
        <w:rPr>
          <w:rFonts w:ascii="Aptos" w:eastAsia="Aptos" w:hAnsi="Aptos" w:cs="David" w:hint="cs"/>
          <w:sz w:val="24"/>
          <w:szCs w:val="24"/>
          <w:rtl/>
        </w:rPr>
        <w:t>זכות</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סמכות</w:t>
      </w:r>
      <w:r w:rsidRPr="00BB1678">
        <w:rPr>
          <w:rFonts w:ascii="Aptos" w:eastAsia="Aptos" w:hAnsi="Aptos" w:cs="David"/>
          <w:sz w:val="24"/>
          <w:szCs w:val="24"/>
          <w:rtl/>
        </w:rPr>
        <w:t xml:space="preserve"> </w:t>
      </w:r>
      <w:r w:rsidRPr="00BB1678">
        <w:rPr>
          <w:rFonts w:ascii="Aptos" w:eastAsia="Aptos" w:hAnsi="Aptos" w:cs="David" w:hint="cs"/>
          <w:sz w:val="24"/>
          <w:szCs w:val="24"/>
          <w:rtl/>
        </w:rPr>
        <w:t>אחרת</w:t>
      </w:r>
      <w:r w:rsidRPr="00BB1678">
        <w:rPr>
          <w:rFonts w:ascii="Aptos" w:eastAsia="Aptos" w:hAnsi="Aptos" w:cs="David"/>
          <w:sz w:val="24"/>
          <w:szCs w:val="24"/>
          <w:rtl/>
        </w:rPr>
        <w:t xml:space="preserve"> </w:t>
      </w:r>
      <w:r w:rsidRPr="00BB1678">
        <w:rPr>
          <w:rFonts w:ascii="Aptos" w:eastAsia="Aptos" w:hAnsi="Aptos" w:cs="David" w:hint="cs"/>
          <w:sz w:val="24"/>
          <w:szCs w:val="24"/>
          <w:rtl/>
        </w:rPr>
        <w:t>המוקנית</w:t>
      </w:r>
      <w:r w:rsidRPr="00BB1678">
        <w:rPr>
          <w:rFonts w:ascii="Aptos" w:eastAsia="Aptos" w:hAnsi="Aptos" w:cs="David"/>
          <w:sz w:val="24"/>
          <w:szCs w:val="24"/>
          <w:rtl/>
        </w:rPr>
        <w:t xml:space="preserve"> </w:t>
      </w:r>
      <w:r w:rsidRPr="00BB1678">
        <w:rPr>
          <w:rFonts w:ascii="Aptos" w:eastAsia="Aptos" w:hAnsi="Aptos" w:cs="David" w:hint="cs"/>
          <w:sz w:val="24"/>
          <w:szCs w:val="24"/>
          <w:rtl/>
        </w:rPr>
        <w:t>למשרד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דין</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p>
    <w:p w14:paraId="1A81F946"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ערבות</w:t>
      </w:r>
    </w:p>
    <w:p w14:paraId="0744A41C"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להבטחת</w:t>
      </w:r>
      <w:r w:rsidRPr="00BB1678">
        <w:rPr>
          <w:rFonts w:ascii="Aptos" w:eastAsia="Aptos" w:hAnsi="Aptos" w:cs="David"/>
          <w:sz w:val="24"/>
          <w:szCs w:val="24"/>
          <w:rtl/>
        </w:rPr>
        <w:t xml:space="preserve"> </w:t>
      </w:r>
      <w:r w:rsidRPr="00BB1678">
        <w:rPr>
          <w:rFonts w:ascii="Aptos" w:eastAsia="Aptos" w:hAnsi="Aptos" w:cs="David" w:hint="cs"/>
          <w:sz w:val="24"/>
          <w:szCs w:val="24"/>
          <w:rtl/>
        </w:rPr>
        <w:t>זכויות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לפי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ומילוי</w:t>
      </w:r>
      <w:r w:rsidRPr="00BB1678">
        <w:rPr>
          <w:rFonts w:ascii="Aptos" w:eastAsia="Aptos" w:hAnsi="Aptos" w:cs="David"/>
          <w:sz w:val="24"/>
          <w:szCs w:val="24"/>
          <w:rtl/>
        </w:rPr>
        <w:t xml:space="preserve"> </w:t>
      </w:r>
      <w:r w:rsidRPr="00BB1678">
        <w:rPr>
          <w:rFonts w:ascii="Aptos" w:eastAsia="Aptos" w:hAnsi="Aptos" w:cs="David" w:hint="cs"/>
          <w:sz w:val="24"/>
          <w:szCs w:val="24"/>
          <w:rtl/>
        </w:rPr>
        <w:t>התחייבויות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פי</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ההצעה</w:t>
      </w:r>
      <w:r w:rsidRPr="00BB1678">
        <w:rPr>
          <w:rFonts w:ascii="Aptos" w:eastAsia="Aptos" w:hAnsi="Aptos" w:cs="David"/>
          <w:sz w:val="24"/>
          <w:szCs w:val="24"/>
          <w:rtl/>
        </w:rPr>
        <w:t xml:space="preserve"> </w:t>
      </w:r>
      <w:r w:rsidRPr="00BB1678">
        <w:rPr>
          <w:rFonts w:ascii="Aptos" w:eastAsia="Aptos" w:hAnsi="Aptos" w:cs="David" w:hint="cs"/>
          <w:sz w:val="24"/>
          <w:szCs w:val="24"/>
          <w:rtl/>
        </w:rPr>
        <w:t>והוראות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במועד</w:t>
      </w:r>
      <w:r w:rsidRPr="00BB1678">
        <w:rPr>
          <w:rFonts w:ascii="Aptos" w:eastAsia="Aptos" w:hAnsi="Aptos" w:cs="David"/>
          <w:sz w:val="24"/>
          <w:szCs w:val="24"/>
          <w:rtl/>
        </w:rPr>
        <w:t xml:space="preserve"> </w:t>
      </w:r>
      <w:r w:rsidRPr="00BB1678">
        <w:rPr>
          <w:rFonts w:ascii="Aptos" w:eastAsia="Aptos" w:hAnsi="Aptos" w:cs="David" w:hint="cs"/>
          <w:sz w:val="24"/>
          <w:szCs w:val="24"/>
          <w:rtl/>
        </w:rPr>
        <w:t>חתימת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ימציא</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חשבונו</w:t>
      </w:r>
      <w:r w:rsidRPr="00BB1678">
        <w:rPr>
          <w:rFonts w:ascii="Aptos" w:eastAsia="Aptos" w:hAnsi="Aptos" w:cs="David"/>
          <w:sz w:val="24"/>
          <w:szCs w:val="24"/>
          <w:rtl/>
        </w:rPr>
        <w:t xml:space="preserve"> </w:t>
      </w:r>
      <w:r w:rsidRPr="00BB1678">
        <w:rPr>
          <w:rFonts w:ascii="Aptos" w:eastAsia="Aptos" w:hAnsi="Aptos" w:cs="David" w:hint="cs"/>
          <w:sz w:val="24"/>
          <w:szCs w:val="24"/>
          <w:rtl/>
        </w:rPr>
        <w:t>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דיגיטלית שהונפקה ע"י בנק או חברת ביטוח (להלן: </w:t>
      </w:r>
      <w:r w:rsidRPr="00FA222B">
        <w:rPr>
          <w:rFonts w:ascii="Aptos" w:eastAsia="Aptos" w:hAnsi="Aptos" w:cs="David" w:hint="cs"/>
          <w:sz w:val="24"/>
          <w:szCs w:val="24"/>
          <w:rtl/>
        </w:rPr>
        <w:t>"</w:t>
      </w:r>
      <w:r w:rsidRPr="00BB1678">
        <w:rPr>
          <w:rFonts w:ascii="Aptos" w:eastAsia="Aptos" w:hAnsi="Aptos" w:cs="David" w:hint="cs"/>
          <w:b/>
          <w:bCs/>
          <w:sz w:val="24"/>
          <w:szCs w:val="24"/>
          <w:rtl/>
        </w:rPr>
        <w:t>מנפיק הערבות</w:t>
      </w:r>
      <w:r w:rsidRPr="00FA222B">
        <w:rPr>
          <w:rFonts w:ascii="Aptos" w:eastAsia="Aptos" w:hAnsi="Aptos" w:cs="David" w:hint="cs"/>
          <w:sz w:val="24"/>
          <w:szCs w:val="24"/>
          <w:rtl/>
        </w:rPr>
        <w:t xml:space="preserve">") </w:t>
      </w:r>
      <w:r w:rsidRPr="00BB1678">
        <w:rPr>
          <w:rFonts w:ascii="Aptos" w:eastAsia="Aptos" w:hAnsi="Aptos" w:cs="David" w:hint="cs"/>
          <w:sz w:val="24"/>
          <w:szCs w:val="24"/>
          <w:rtl/>
        </w:rPr>
        <w:t>והועברה באופן דיגיטלי למשרד, המאפשר גם למשרד לפנות למנפיק הערבות באופן דיגיטלי. הערבות תהיה רק מגורם שהוסמך לכך ובהתאם לתקן האמורים בהוראת תכ"ם 14.4.1 "ערבויות דיגיטליות" כפי תוקפה מעת לעת.</w:t>
      </w:r>
    </w:p>
    <w:p w14:paraId="6F588A0E"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sz w:val="24"/>
          <w:szCs w:val="24"/>
          <w:rtl/>
        </w:rPr>
        <w:t xml:space="preserve"> </w:t>
      </w:r>
      <w:r w:rsidRPr="00BB1678">
        <w:rPr>
          <w:rFonts w:ascii="Aptos" w:eastAsia="Aptos" w:hAnsi="Aptos" w:cs="David" w:hint="cs"/>
          <w:sz w:val="24"/>
          <w:szCs w:val="24"/>
          <w:rtl/>
        </w:rPr>
        <w:t>סכום</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 יעמוד על</w:t>
      </w:r>
      <w:r w:rsidRPr="00BB1678">
        <w:rPr>
          <w:rFonts w:ascii="Aptos" w:eastAsia="Aptos" w:hAnsi="Aptos" w:cs="David"/>
          <w:sz w:val="24"/>
          <w:szCs w:val="24"/>
          <w:rtl/>
        </w:rPr>
        <w:t xml:space="preserve"> </w:t>
      </w:r>
      <w:del w:id="426" w:author="Eilon Leonard " w:date="2026-05-20T12:13:00Z">
        <w:r w:rsidRPr="00BB1678">
          <w:rPr>
            <w:rFonts w:ascii="Aptos" w:eastAsia="Aptos" w:hAnsi="Aptos" w:cs="David"/>
            <w:sz w:val="24"/>
            <w:szCs w:val="24"/>
            <w:rtl/>
          </w:rPr>
          <w:fldChar w:fldCharType="begin">
            <w:ffData>
              <w:name w:val="Text2"/>
              <w:enabled/>
              <w:calcOnExit w:val="0"/>
              <w:textInput/>
            </w:ffData>
          </w:fldChar>
        </w:r>
      </w:del>
      <w:bookmarkStart w:id="427" w:name="Text2"/>
      <w:r w:rsidRPr="00BB1678">
        <w:rPr>
          <w:rFonts w:ascii="Aptos" w:eastAsia="Aptos" w:hAnsi="Aptos" w:cs="David"/>
          <w:sz w:val="24"/>
          <w:szCs w:val="24"/>
          <w:rtl/>
        </w:rPr>
        <w:instrText xml:space="preserve"> </w:instrText>
      </w:r>
      <w:r w:rsidRPr="00BB1678">
        <w:rPr>
          <w:rFonts w:ascii="Aptos" w:eastAsia="Aptos" w:hAnsi="Aptos" w:cs="David"/>
          <w:sz w:val="24"/>
          <w:szCs w:val="24"/>
        </w:rPr>
        <w:instrText>FORMTEXT</w:instrText>
      </w:r>
      <w:r w:rsidRPr="00BB1678">
        <w:rPr>
          <w:rFonts w:ascii="Aptos" w:eastAsia="Aptos" w:hAnsi="Aptos" w:cs="David"/>
          <w:sz w:val="24"/>
          <w:szCs w:val="24"/>
          <w:rtl/>
        </w:rPr>
        <w:instrText xml:space="preserve"> </w:instrText>
      </w:r>
      <w:del w:id="428" w:author="Eilon Leonard " w:date="2026-05-20T12:13:00Z">
        <w:r w:rsidRPr="00BB1678">
          <w:rPr>
            <w:rFonts w:ascii="Aptos" w:eastAsia="Aptos" w:hAnsi="Aptos" w:cs="David"/>
            <w:sz w:val="24"/>
            <w:szCs w:val="24"/>
            <w:rtl/>
          </w:rPr>
        </w:r>
        <w:r w:rsidRPr="00BB1678">
          <w:rPr>
            <w:rFonts w:ascii="Aptos" w:eastAsia="Aptos" w:hAnsi="Aptos" w:cs="David"/>
            <w:sz w:val="24"/>
            <w:szCs w:val="24"/>
            <w:rtl/>
          </w:rPr>
          <w:fldChar w:fldCharType="separate"/>
        </w:r>
        <w:r w:rsidRPr="00BB1678">
          <w:rPr>
            <w:rFonts w:ascii="Aptos" w:eastAsia="Aptos" w:hAnsi="Aptos" w:cs="David"/>
            <w:sz w:val="24"/>
            <w:szCs w:val="24"/>
            <w:rtl/>
          </w:rPr>
          <w:delText> </w:delText>
        </w:r>
        <w:r w:rsidRPr="00BB1678">
          <w:rPr>
            <w:rFonts w:ascii="Aptos" w:eastAsia="Aptos" w:hAnsi="Aptos" w:cs="David" w:hint="cs"/>
            <w:sz w:val="24"/>
            <w:szCs w:val="24"/>
            <w:rtl/>
          </w:rPr>
          <w:delText xml:space="preserve">   </w:delText>
        </w:r>
        <w:r w:rsidRPr="00BB1678">
          <w:rPr>
            <w:rFonts w:ascii="Aptos" w:eastAsia="Aptos" w:hAnsi="Aptos" w:cs="David"/>
            <w:sz w:val="24"/>
            <w:szCs w:val="24"/>
            <w:rtl/>
          </w:rPr>
          <w:delText> </w:delText>
        </w:r>
        <w:r w:rsidRPr="00BB1678">
          <w:rPr>
            <w:rFonts w:ascii="Aptos" w:eastAsia="Aptos" w:hAnsi="Aptos" w:cs="David"/>
            <w:sz w:val="24"/>
            <w:szCs w:val="24"/>
            <w:rtl/>
          </w:rPr>
          <w:delText> </w:delText>
        </w:r>
        <w:r w:rsidRPr="00BB1678">
          <w:rPr>
            <w:rFonts w:ascii="Aptos" w:eastAsia="Aptos" w:hAnsi="Aptos" w:cs="David"/>
            <w:sz w:val="24"/>
            <w:szCs w:val="24"/>
            <w:rtl/>
          </w:rPr>
          <w:delText> </w:delText>
        </w:r>
        <w:r w:rsidRPr="00BB1678">
          <w:rPr>
            <w:rFonts w:ascii="Aptos" w:eastAsia="Aptos" w:hAnsi="Aptos" w:cs="David"/>
            <w:sz w:val="24"/>
            <w:szCs w:val="24"/>
            <w:rtl/>
          </w:rPr>
          <w:delText> </w:delText>
        </w:r>
        <w:r w:rsidRPr="00BB1678">
          <w:rPr>
            <w:rFonts w:ascii="Aptos" w:eastAsia="Aptos" w:hAnsi="Aptos" w:cs="David"/>
            <w:sz w:val="24"/>
            <w:szCs w:val="24"/>
            <w:rtl/>
          </w:rPr>
          <w:fldChar w:fldCharType="end"/>
        </w:r>
      </w:del>
      <w:bookmarkEnd w:id="427"/>
      <w:ins w:id="429" w:author="Eilon Leonard " w:date="2026-06-10T10:47:00Z">
        <w:r w:rsidR="00DB1F3E">
          <w:rPr>
            <w:rFonts w:ascii="Aptos" w:eastAsia="Aptos" w:hAnsi="Aptos" w:cs="David" w:hint="cs"/>
            <w:sz w:val="24"/>
            <w:szCs w:val="24"/>
            <w:rtl/>
          </w:rPr>
          <w:t>500</w:t>
        </w:r>
      </w:ins>
      <w:ins w:id="430" w:author="Eilon Leonard " w:date="2026-05-20T12:13:00Z">
        <w:r w:rsidR="009D66AF">
          <w:rPr>
            <w:rFonts w:ascii="Aptos" w:eastAsia="Aptos" w:hAnsi="Aptos" w:cs="David" w:hint="cs"/>
            <w:sz w:val="24"/>
            <w:szCs w:val="24"/>
            <w:rtl/>
          </w:rPr>
          <w:t xml:space="preserve">,000 </w:t>
        </w:r>
      </w:ins>
      <w:r w:rsidRPr="00BB1678">
        <w:rPr>
          <w:rFonts w:ascii="Aptos" w:eastAsia="Aptos" w:hAnsi="Aptos" w:cs="David" w:hint="cs"/>
          <w:sz w:val="24"/>
          <w:szCs w:val="24"/>
          <w:rtl/>
        </w:rPr>
        <w:t>₪</w:t>
      </w:r>
      <w:del w:id="431" w:author="Eilon Leonard " w:date="2026-05-20T12:13:00Z">
        <w:r w:rsidRPr="00BB1678">
          <w:rPr>
            <w:rFonts w:ascii="Aptos" w:eastAsia="Aptos" w:hAnsi="Aptos" w:cs="David"/>
            <w:sz w:val="24"/>
            <w:szCs w:val="24"/>
            <w:rtl/>
          </w:rPr>
          <w:delText xml:space="preserve"> (</w:delText>
        </w:r>
        <w:r w:rsidRPr="00BB1678">
          <w:rPr>
            <w:rFonts w:ascii="Aptos" w:eastAsia="Aptos" w:hAnsi="Aptos" w:cs="David" w:hint="cs"/>
            <w:sz w:val="24"/>
            <w:szCs w:val="24"/>
            <w:rtl/>
          </w:rPr>
          <w:delText>כ-</w:delText>
        </w:r>
        <w:r w:rsidRPr="00BB1678">
          <w:rPr>
            <w:rFonts w:ascii="Aptos" w:eastAsia="Aptos" w:hAnsi="Aptos" w:cs="David"/>
            <w:sz w:val="24"/>
            <w:szCs w:val="24"/>
            <w:rtl/>
          </w:rPr>
          <w:delText xml:space="preserve">5% </w:delText>
        </w:r>
        <w:r w:rsidRPr="00BB1678">
          <w:rPr>
            <w:rFonts w:ascii="Aptos" w:eastAsia="Aptos" w:hAnsi="Aptos" w:cs="David" w:hint="cs"/>
            <w:sz w:val="24"/>
            <w:szCs w:val="24"/>
            <w:rtl/>
          </w:rPr>
          <w:delText>מהיקף</w:delText>
        </w:r>
        <w:r w:rsidRPr="00BB1678">
          <w:rPr>
            <w:rFonts w:ascii="Aptos" w:eastAsia="Aptos" w:hAnsi="Aptos" w:cs="David"/>
            <w:sz w:val="24"/>
            <w:szCs w:val="24"/>
            <w:rtl/>
          </w:rPr>
          <w:delText xml:space="preserve"> </w:delText>
        </w:r>
        <w:r w:rsidRPr="00BB1678">
          <w:rPr>
            <w:rFonts w:ascii="Aptos" w:eastAsia="Aptos" w:hAnsi="Aptos" w:cs="David" w:hint="cs"/>
            <w:sz w:val="24"/>
            <w:szCs w:val="24"/>
            <w:rtl/>
          </w:rPr>
          <w:delText>ההתקשרות</w:delText>
        </w:r>
        <w:r w:rsidRPr="00BB1678">
          <w:rPr>
            <w:rFonts w:ascii="Aptos" w:eastAsia="Aptos" w:hAnsi="Aptos" w:cs="David"/>
            <w:sz w:val="24"/>
            <w:szCs w:val="24"/>
            <w:rtl/>
          </w:rPr>
          <w:delText xml:space="preserve"> </w:delText>
        </w:r>
        <w:r w:rsidRPr="00BB1678">
          <w:rPr>
            <w:rFonts w:ascii="Aptos" w:eastAsia="Aptos" w:hAnsi="Aptos" w:cs="David" w:hint="cs"/>
            <w:sz w:val="24"/>
            <w:szCs w:val="24"/>
            <w:rtl/>
          </w:rPr>
          <w:delText>המקסימלי</w:delText>
        </w:r>
        <w:r w:rsidRPr="00BB1678">
          <w:rPr>
            <w:rFonts w:ascii="Aptos" w:eastAsia="Aptos" w:hAnsi="Aptos" w:cs="David"/>
            <w:sz w:val="24"/>
            <w:szCs w:val="24"/>
            <w:rtl/>
          </w:rPr>
          <w:delText xml:space="preserve"> </w:delText>
        </w:r>
        <w:r w:rsidRPr="00BB1678">
          <w:rPr>
            <w:rFonts w:ascii="Aptos" w:eastAsia="Aptos" w:hAnsi="Aptos" w:cs="David" w:hint="cs"/>
            <w:sz w:val="24"/>
            <w:szCs w:val="24"/>
            <w:rtl/>
          </w:rPr>
          <w:delText>כולל</w:delText>
        </w:r>
        <w:r w:rsidRPr="00BB1678">
          <w:rPr>
            <w:rFonts w:ascii="Aptos" w:eastAsia="Aptos" w:hAnsi="Aptos" w:cs="David"/>
            <w:sz w:val="24"/>
            <w:szCs w:val="24"/>
            <w:rtl/>
          </w:rPr>
          <w:delText xml:space="preserve"> </w:delText>
        </w:r>
        <w:r w:rsidRPr="00BB1678">
          <w:rPr>
            <w:rFonts w:ascii="Aptos" w:eastAsia="Aptos" w:hAnsi="Aptos" w:cs="David" w:hint="cs"/>
            <w:sz w:val="24"/>
            <w:szCs w:val="24"/>
            <w:rtl/>
          </w:rPr>
          <w:delText>מע</w:delText>
        </w:r>
        <w:r w:rsidRPr="00BB1678">
          <w:rPr>
            <w:rFonts w:ascii="Aptos" w:eastAsia="Aptos" w:hAnsi="Aptos" w:cs="David"/>
            <w:sz w:val="24"/>
            <w:szCs w:val="24"/>
            <w:rtl/>
          </w:rPr>
          <w:delText>"</w:delText>
        </w:r>
        <w:r w:rsidRPr="00BB1678">
          <w:rPr>
            <w:rFonts w:ascii="Aptos" w:eastAsia="Aptos" w:hAnsi="Aptos" w:cs="David" w:hint="cs"/>
            <w:sz w:val="24"/>
            <w:szCs w:val="24"/>
            <w:rtl/>
          </w:rPr>
          <w:delText>מ</w:delText>
        </w:r>
        <w:r w:rsidRPr="00BB1678">
          <w:rPr>
            <w:rFonts w:ascii="Aptos" w:eastAsia="Aptos" w:hAnsi="Aptos" w:cs="David"/>
            <w:sz w:val="24"/>
            <w:szCs w:val="24"/>
            <w:rtl/>
          </w:rPr>
          <w:delText>)</w:delText>
        </w:r>
      </w:del>
      <w:r w:rsidRPr="00BB1678">
        <w:rPr>
          <w:rFonts w:ascii="Aptos" w:eastAsia="Aptos" w:hAnsi="Aptos" w:cs="David"/>
          <w:sz w:val="24"/>
          <w:szCs w:val="24"/>
          <w:rtl/>
        </w:rPr>
        <w:t xml:space="preserve">. </w:t>
      </w:r>
    </w:p>
    <w:p w14:paraId="32B52AA8"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תהיה</w:t>
      </w:r>
      <w:r w:rsidRPr="00BB1678">
        <w:rPr>
          <w:rFonts w:ascii="Aptos" w:eastAsia="Aptos" w:hAnsi="Aptos" w:cs="David"/>
          <w:sz w:val="24"/>
          <w:szCs w:val="24"/>
          <w:rtl/>
        </w:rPr>
        <w:t xml:space="preserve"> </w:t>
      </w:r>
      <w:r w:rsidRPr="00BB1678">
        <w:rPr>
          <w:rFonts w:ascii="Aptos" w:eastAsia="Aptos" w:hAnsi="Aptos" w:cs="David" w:hint="cs"/>
          <w:sz w:val="24"/>
          <w:szCs w:val="24"/>
          <w:rtl/>
        </w:rPr>
        <w:t>בתוקף</w:t>
      </w:r>
      <w:r w:rsidRPr="00BB1678">
        <w:rPr>
          <w:rFonts w:ascii="Aptos" w:eastAsia="Aptos" w:hAnsi="Aptos" w:cs="David"/>
          <w:sz w:val="24"/>
          <w:szCs w:val="24"/>
          <w:rtl/>
        </w:rPr>
        <w:t xml:space="preserve"> </w:t>
      </w:r>
      <w:r w:rsidRPr="00BB1678">
        <w:rPr>
          <w:rFonts w:ascii="Aptos" w:eastAsia="Aptos" w:hAnsi="Aptos" w:cs="David" w:hint="cs"/>
          <w:sz w:val="24"/>
          <w:szCs w:val="24"/>
          <w:rtl/>
        </w:rPr>
        <w:t>לתקופה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לפחות</w:t>
      </w:r>
      <w:r w:rsidRPr="00BB1678">
        <w:rPr>
          <w:rFonts w:ascii="Aptos" w:eastAsia="Aptos" w:hAnsi="Aptos" w:cs="David"/>
          <w:sz w:val="24"/>
          <w:szCs w:val="24"/>
          <w:rtl/>
        </w:rPr>
        <w:t xml:space="preserve"> 60 </w:t>
      </w:r>
      <w:r w:rsidRPr="00BB1678">
        <w:rPr>
          <w:rFonts w:ascii="Aptos" w:eastAsia="Aptos" w:hAnsi="Aptos" w:cs="David" w:hint="cs"/>
          <w:sz w:val="24"/>
          <w:szCs w:val="24"/>
          <w:rtl/>
        </w:rPr>
        <w:t>ימים</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תום</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נוסח</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D7015">
        <w:rPr>
          <w:rFonts w:ascii="Aptos" w:eastAsia="Aptos" w:hAnsi="Aptos" w:cs="David" w:hint="cs"/>
          <w:sz w:val="24"/>
          <w:szCs w:val="24"/>
          <w:rtl/>
        </w:rPr>
        <w:t>כמפורט</w:t>
      </w:r>
      <w:r w:rsidRPr="00BD7015">
        <w:rPr>
          <w:rFonts w:ascii="Aptos" w:eastAsia="Aptos" w:hAnsi="Aptos" w:cs="David"/>
          <w:sz w:val="24"/>
          <w:szCs w:val="24"/>
          <w:rtl/>
        </w:rPr>
        <w:t xml:space="preserve"> </w:t>
      </w:r>
      <w:hyperlink w:anchor="_נספח_ה'_להסכם" w:history="1">
        <w:r w:rsidRPr="00BD7015">
          <w:rPr>
            <w:rStyle w:val="Hyperlink"/>
            <w:rFonts w:ascii="Aptos" w:eastAsia="Aptos" w:hAnsi="Aptos" w:cs="David" w:hint="cs"/>
            <w:color w:val="auto"/>
            <w:sz w:val="24"/>
            <w:szCs w:val="24"/>
            <w:rtl/>
          </w:rPr>
          <w:t>בנספח</w:t>
        </w:r>
        <w:r w:rsidRPr="00BD7015">
          <w:rPr>
            <w:rStyle w:val="Hyperlink"/>
            <w:rFonts w:ascii="Aptos" w:eastAsia="Aptos" w:hAnsi="Aptos" w:cs="David"/>
            <w:color w:val="auto"/>
            <w:sz w:val="24"/>
            <w:szCs w:val="24"/>
            <w:rtl/>
          </w:rPr>
          <w:t xml:space="preserve"> </w:t>
        </w:r>
        <w:r w:rsidR="00F95653" w:rsidRPr="00BD7015">
          <w:rPr>
            <w:rStyle w:val="Hyperlink"/>
            <w:rFonts w:ascii="Aptos" w:eastAsia="Aptos" w:hAnsi="Aptos" w:cs="David" w:hint="cs"/>
            <w:color w:val="auto"/>
            <w:sz w:val="24"/>
            <w:szCs w:val="24"/>
            <w:rtl/>
          </w:rPr>
          <w:t>ה</w:t>
        </w:r>
        <w:r w:rsidRPr="00BD7015">
          <w:rPr>
            <w:rStyle w:val="Hyperlink"/>
            <w:rFonts w:ascii="Aptos" w:eastAsia="Aptos" w:hAnsi="Aptos" w:cs="David" w:hint="cs"/>
            <w:color w:val="auto"/>
            <w:sz w:val="24"/>
            <w:szCs w:val="24"/>
            <w:rtl/>
          </w:rPr>
          <w:t>'</w:t>
        </w:r>
      </w:hyperlink>
      <w:r w:rsidRPr="00BD7015">
        <w:rPr>
          <w:rFonts w:ascii="Aptos" w:eastAsia="Aptos" w:hAnsi="Aptos" w:cs="David"/>
          <w:sz w:val="24"/>
          <w:szCs w:val="24"/>
          <w:rtl/>
        </w:rPr>
        <w:t xml:space="preserve"> </w:t>
      </w:r>
      <w:r w:rsidRPr="00BD7015">
        <w:rPr>
          <w:rFonts w:ascii="Aptos" w:eastAsia="Aptos" w:hAnsi="Aptos" w:cs="David" w:hint="cs"/>
          <w:sz w:val="24"/>
          <w:szCs w:val="24"/>
          <w:rtl/>
        </w:rPr>
        <w:t>המ</w:t>
      </w:r>
      <w:r w:rsidRPr="00F95653">
        <w:rPr>
          <w:rFonts w:ascii="Aptos" w:eastAsia="Aptos" w:hAnsi="Aptos" w:cs="David" w:hint="cs"/>
          <w:sz w:val="24"/>
          <w:szCs w:val="24"/>
          <w:rtl/>
        </w:rPr>
        <w:t>צורף</w:t>
      </w:r>
      <w:r w:rsidRPr="00BB1678">
        <w:rPr>
          <w:rFonts w:ascii="Aptos" w:eastAsia="Aptos" w:hAnsi="Aptos" w:cs="David"/>
          <w:sz w:val="24"/>
          <w:szCs w:val="24"/>
          <w:rtl/>
        </w:rPr>
        <w:t xml:space="preserve"> </w:t>
      </w:r>
      <w:r w:rsidRPr="00BB1678">
        <w:rPr>
          <w:rFonts w:ascii="Aptos" w:eastAsia="Aptos" w:hAnsi="Aptos" w:cs="David" w:hint="cs"/>
          <w:sz w:val="24"/>
          <w:szCs w:val="24"/>
          <w:rtl/>
        </w:rPr>
        <w:t>להסכם</w:t>
      </w:r>
      <w:r w:rsidRPr="00BB1678">
        <w:rPr>
          <w:rFonts w:ascii="Aptos" w:eastAsia="Aptos" w:hAnsi="Aptos" w:cs="David"/>
          <w:sz w:val="24"/>
          <w:szCs w:val="24"/>
          <w:rtl/>
        </w:rPr>
        <w:t>.</w:t>
      </w:r>
    </w:p>
    <w:p w14:paraId="6B323456"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עלויות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הוצאת</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יחולו</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בלבד</w:t>
      </w:r>
      <w:r w:rsidRPr="00BB1678">
        <w:rPr>
          <w:rFonts w:ascii="Aptos" w:eastAsia="Aptos" w:hAnsi="Aptos" w:cs="David"/>
          <w:sz w:val="24"/>
          <w:szCs w:val="24"/>
          <w:rtl/>
        </w:rPr>
        <w:t>.</w:t>
      </w:r>
    </w:p>
    <w:p w14:paraId="000EC820"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אחראי</w:t>
      </w:r>
      <w:r w:rsidRPr="00BB1678">
        <w:rPr>
          <w:rFonts w:ascii="Aptos" w:eastAsia="Aptos" w:hAnsi="Aptos" w:cs="David"/>
          <w:sz w:val="24"/>
          <w:szCs w:val="24"/>
          <w:rtl/>
        </w:rPr>
        <w:t xml:space="preserve"> </w:t>
      </w:r>
      <w:r w:rsidRPr="00BB1678">
        <w:rPr>
          <w:rFonts w:ascii="Aptos" w:eastAsia="Aptos" w:hAnsi="Aptos" w:cs="David" w:hint="cs"/>
          <w:sz w:val="24"/>
          <w:szCs w:val="24"/>
          <w:rtl/>
        </w:rPr>
        <w:t>להאריך</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תוקף</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מעת</w:t>
      </w:r>
      <w:r w:rsidRPr="00BB1678">
        <w:rPr>
          <w:rFonts w:ascii="Aptos" w:eastAsia="Aptos" w:hAnsi="Aptos" w:cs="David"/>
          <w:sz w:val="24"/>
          <w:szCs w:val="24"/>
          <w:rtl/>
        </w:rPr>
        <w:t xml:space="preserve"> </w:t>
      </w:r>
      <w:r w:rsidRPr="00BB1678">
        <w:rPr>
          <w:rFonts w:ascii="Aptos" w:eastAsia="Aptos" w:hAnsi="Aptos" w:cs="David" w:hint="cs"/>
          <w:sz w:val="24"/>
          <w:szCs w:val="24"/>
          <w:rtl/>
        </w:rPr>
        <w:t>לעת</w:t>
      </w:r>
      <w:r w:rsidRPr="00BB1678">
        <w:rPr>
          <w:rFonts w:ascii="Aptos" w:eastAsia="Aptos" w:hAnsi="Aptos" w:cs="David"/>
          <w:sz w:val="24"/>
          <w:szCs w:val="24"/>
          <w:rtl/>
        </w:rPr>
        <w:t xml:space="preserve">, </w:t>
      </w:r>
      <w:r w:rsidRPr="00BB1678">
        <w:rPr>
          <w:rFonts w:ascii="Aptos" w:eastAsia="Aptos" w:hAnsi="Aptos" w:cs="David" w:hint="cs"/>
          <w:sz w:val="24"/>
          <w:szCs w:val="24"/>
          <w:rtl/>
        </w:rPr>
        <w:t>בהתאם</w:t>
      </w:r>
      <w:r w:rsidRPr="00BB1678">
        <w:rPr>
          <w:rFonts w:ascii="Aptos" w:eastAsia="Aptos" w:hAnsi="Aptos" w:cs="David"/>
          <w:sz w:val="24"/>
          <w:szCs w:val="24"/>
          <w:rtl/>
        </w:rPr>
        <w:t xml:space="preserve"> </w:t>
      </w:r>
      <w:r w:rsidRPr="00BB1678">
        <w:rPr>
          <w:rFonts w:ascii="Aptos" w:eastAsia="Aptos" w:hAnsi="Aptos" w:cs="David" w:hint="cs"/>
          <w:sz w:val="24"/>
          <w:szCs w:val="24"/>
          <w:rtl/>
        </w:rPr>
        <w:t>להארכת</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כך</w:t>
      </w:r>
      <w:r w:rsidRPr="00BB1678">
        <w:rPr>
          <w:rFonts w:ascii="Aptos" w:eastAsia="Aptos" w:hAnsi="Aptos" w:cs="David"/>
          <w:sz w:val="24"/>
          <w:szCs w:val="24"/>
          <w:rtl/>
        </w:rPr>
        <w:t xml:space="preserve"> </w:t>
      </w:r>
      <w:r w:rsidRPr="00BB1678">
        <w:rPr>
          <w:rFonts w:ascii="Aptos" w:eastAsia="Aptos" w:hAnsi="Aptos" w:cs="David" w:hint="cs"/>
          <w:sz w:val="24"/>
          <w:szCs w:val="24"/>
          <w:rtl/>
        </w:rPr>
        <w:t>שבכל</w:t>
      </w:r>
      <w:r w:rsidRPr="00BB1678">
        <w:rPr>
          <w:rFonts w:ascii="Aptos" w:eastAsia="Aptos" w:hAnsi="Aptos" w:cs="David"/>
          <w:sz w:val="24"/>
          <w:szCs w:val="24"/>
          <w:rtl/>
        </w:rPr>
        <w:t xml:space="preserve"> </w:t>
      </w:r>
      <w:r w:rsidRPr="00BB1678">
        <w:rPr>
          <w:rFonts w:ascii="Aptos" w:eastAsia="Aptos" w:hAnsi="Aptos" w:cs="David" w:hint="cs"/>
          <w:sz w:val="24"/>
          <w:szCs w:val="24"/>
          <w:rtl/>
        </w:rPr>
        <w:t>עת</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תהיה</w:t>
      </w:r>
      <w:r w:rsidRPr="00BB1678">
        <w:rPr>
          <w:rFonts w:ascii="Aptos" w:eastAsia="Aptos" w:hAnsi="Aptos" w:cs="David"/>
          <w:sz w:val="24"/>
          <w:szCs w:val="24"/>
          <w:rtl/>
        </w:rPr>
        <w:t xml:space="preserve"> </w:t>
      </w:r>
      <w:r w:rsidRPr="00BB1678">
        <w:rPr>
          <w:rFonts w:ascii="Aptos" w:eastAsia="Aptos" w:hAnsi="Aptos" w:cs="David" w:hint="cs"/>
          <w:sz w:val="24"/>
          <w:szCs w:val="24"/>
          <w:rtl/>
        </w:rPr>
        <w:t>בתוקף</w:t>
      </w:r>
      <w:r w:rsidRPr="00BB1678">
        <w:rPr>
          <w:rFonts w:ascii="Aptos" w:eastAsia="Aptos" w:hAnsi="Aptos" w:cs="David"/>
          <w:sz w:val="24"/>
          <w:szCs w:val="24"/>
          <w:rtl/>
        </w:rPr>
        <w:t xml:space="preserve"> </w:t>
      </w:r>
      <w:r w:rsidRPr="00BB1678">
        <w:rPr>
          <w:rFonts w:ascii="Aptos" w:eastAsia="Aptos" w:hAnsi="Aptos" w:cs="David" w:hint="cs"/>
          <w:sz w:val="24"/>
          <w:szCs w:val="24"/>
          <w:rtl/>
        </w:rPr>
        <w:t>לתקופה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לפחות</w:t>
      </w:r>
      <w:r w:rsidRPr="00BB1678">
        <w:rPr>
          <w:rFonts w:ascii="Aptos" w:eastAsia="Aptos" w:hAnsi="Aptos" w:cs="David"/>
          <w:sz w:val="24"/>
          <w:szCs w:val="24"/>
          <w:rtl/>
        </w:rPr>
        <w:t xml:space="preserve"> 60 </w:t>
      </w:r>
      <w:r w:rsidRPr="00BB1678">
        <w:rPr>
          <w:rFonts w:ascii="Aptos" w:eastAsia="Aptos" w:hAnsi="Aptos" w:cs="David" w:hint="cs"/>
          <w:sz w:val="24"/>
          <w:szCs w:val="24"/>
          <w:rtl/>
        </w:rPr>
        <w:t>ימים</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תום</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המוארך</w:t>
      </w:r>
      <w:r w:rsidRPr="00BB1678">
        <w:rPr>
          <w:rFonts w:ascii="Aptos" w:eastAsia="Aptos" w:hAnsi="Aptos" w:cs="David"/>
          <w:sz w:val="24"/>
          <w:szCs w:val="24"/>
          <w:rtl/>
        </w:rPr>
        <w:t xml:space="preserve">. </w:t>
      </w:r>
    </w:p>
    <w:p w14:paraId="522010EC"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הארכת</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תיעשה</w:t>
      </w:r>
      <w:r w:rsidRPr="00BB1678">
        <w:rPr>
          <w:rFonts w:ascii="Aptos" w:eastAsia="Aptos" w:hAnsi="Aptos" w:cs="David"/>
          <w:sz w:val="24"/>
          <w:szCs w:val="24"/>
          <w:rtl/>
        </w:rPr>
        <w:t xml:space="preserve"> </w:t>
      </w:r>
      <w:r w:rsidRPr="00BB1678">
        <w:rPr>
          <w:rFonts w:ascii="Aptos" w:eastAsia="Aptos" w:hAnsi="Aptos" w:cs="David" w:hint="cs"/>
          <w:sz w:val="24"/>
          <w:szCs w:val="24"/>
          <w:rtl/>
        </w:rPr>
        <w:t>לפחות</w:t>
      </w:r>
      <w:r w:rsidRPr="00BB1678">
        <w:rPr>
          <w:rFonts w:ascii="Aptos" w:eastAsia="Aptos" w:hAnsi="Aptos" w:cs="David"/>
          <w:sz w:val="24"/>
          <w:szCs w:val="24"/>
          <w:rtl/>
        </w:rPr>
        <w:t xml:space="preserve"> 60 </w:t>
      </w:r>
      <w:r w:rsidRPr="00BB1678">
        <w:rPr>
          <w:rFonts w:ascii="Aptos" w:eastAsia="Aptos" w:hAnsi="Aptos" w:cs="David" w:hint="cs"/>
          <w:sz w:val="24"/>
          <w:szCs w:val="24"/>
          <w:rtl/>
        </w:rPr>
        <w:t>יום</w:t>
      </w:r>
      <w:r w:rsidRPr="00BB1678">
        <w:rPr>
          <w:rFonts w:ascii="Aptos" w:eastAsia="Aptos" w:hAnsi="Aptos" w:cs="David"/>
          <w:sz w:val="24"/>
          <w:szCs w:val="24"/>
          <w:rtl/>
        </w:rPr>
        <w:t xml:space="preserve"> </w:t>
      </w:r>
      <w:r w:rsidRPr="00BB1678">
        <w:rPr>
          <w:rFonts w:ascii="Aptos" w:eastAsia="Aptos" w:hAnsi="Aptos" w:cs="David" w:hint="cs"/>
          <w:sz w:val="24"/>
          <w:szCs w:val="24"/>
          <w:rtl/>
        </w:rPr>
        <w:t>לפני</w:t>
      </w:r>
      <w:r w:rsidRPr="00BB1678">
        <w:rPr>
          <w:rFonts w:ascii="Aptos" w:eastAsia="Aptos" w:hAnsi="Aptos" w:cs="David"/>
          <w:sz w:val="24"/>
          <w:szCs w:val="24"/>
          <w:rtl/>
        </w:rPr>
        <w:t xml:space="preserve"> </w:t>
      </w:r>
      <w:r w:rsidRPr="00BB1678">
        <w:rPr>
          <w:rFonts w:ascii="Aptos" w:eastAsia="Aptos" w:hAnsi="Aptos" w:cs="David" w:hint="cs"/>
          <w:sz w:val="24"/>
          <w:szCs w:val="24"/>
          <w:rtl/>
        </w:rPr>
        <w:t>תום</w:t>
      </w:r>
      <w:r w:rsidRPr="00BB1678">
        <w:rPr>
          <w:rFonts w:ascii="Aptos" w:eastAsia="Aptos" w:hAnsi="Aptos" w:cs="David"/>
          <w:sz w:val="24"/>
          <w:szCs w:val="24"/>
          <w:rtl/>
        </w:rPr>
        <w:t xml:space="preserve"> </w:t>
      </w:r>
      <w:r w:rsidRPr="00BB1678">
        <w:rPr>
          <w:rFonts w:ascii="Aptos" w:eastAsia="Aptos" w:hAnsi="Aptos" w:cs="David" w:hint="cs"/>
          <w:sz w:val="24"/>
          <w:szCs w:val="24"/>
          <w:rtl/>
        </w:rPr>
        <w:t>תוקפה</w:t>
      </w:r>
      <w:r w:rsidRPr="00BB1678">
        <w:rPr>
          <w:rFonts w:ascii="Aptos" w:eastAsia="Aptos" w:hAnsi="Aptos" w:cs="David"/>
          <w:sz w:val="24"/>
          <w:szCs w:val="24"/>
          <w:rtl/>
        </w:rPr>
        <w:t>.</w:t>
      </w:r>
    </w:p>
    <w:p w14:paraId="33360866"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האריך</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תוקף</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לחלט</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 בכל מקרה של חילוט ערבות, תינתן לנותן השירותים זכות טיעון בטרם תינתן החלטה בעניין, בהתאם למועדים שיקבע המשרד.</w:t>
      </w:r>
    </w:p>
    <w:p w14:paraId="3AED104A"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מבלי</w:t>
      </w:r>
      <w:r w:rsidRPr="00BB1678">
        <w:rPr>
          <w:rFonts w:ascii="Aptos" w:eastAsia="Aptos" w:hAnsi="Aptos" w:cs="David"/>
          <w:sz w:val="24"/>
          <w:szCs w:val="24"/>
          <w:rtl/>
        </w:rPr>
        <w:t xml:space="preserve"> </w:t>
      </w:r>
      <w:r w:rsidRPr="00BB1678">
        <w:rPr>
          <w:rFonts w:ascii="Aptos" w:eastAsia="Aptos" w:hAnsi="Aptos" w:cs="David" w:hint="cs"/>
          <w:sz w:val="24"/>
          <w:szCs w:val="24"/>
          <w:rtl/>
        </w:rPr>
        <w:t>לגרוע</w:t>
      </w:r>
      <w:r w:rsidRPr="00BB1678">
        <w:rPr>
          <w:rFonts w:ascii="Aptos" w:eastAsia="Aptos" w:hAnsi="Aptos" w:cs="David"/>
          <w:sz w:val="24"/>
          <w:szCs w:val="24"/>
          <w:rtl/>
        </w:rPr>
        <w:t xml:space="preserve"> </w:t>
      </w:r>
      <w:r w:rsidRPr="00BB1678">
        <w:rPr>
          <w:rFonts w:ascii="Aptos" w:eastAsia="Aptos" w:hAnsi="Aptos" w:cs="David" w:hint="cs"/>
          <w:sz w:val="24"/>
          <w:szCs w:val="24"/>
          <w:rtl/>
        </w:rPr>
        <w:t>מהאמור</w:t>
      </w:r>
      <w:r w:rsidRPr="00BB1678">
        <w:rPr>
          <w:rFonts w:ascii="Aptos" w:eastAsia="Aptos" w:hAnsi="Aptos" w:cs="David"/>
          <w:sz w:val="24"/>
          <w:szCs w:val="24"/>
          <w:rtl/>
        </w:rPr>
        <w:t xml:space="preserve"> </w:t>
      </w:r>
      <w:r w:rsidRPr="00BB1678">
        <w:rPr>
          <w:rFonts w:ascii="Aptos" w:eastAsia="Aptos" w:hAnsi="Aptos" w:cs="David" w:hint="cs"/>
          <w:sz w:val="24"/>
          <w:szCs w:val="24"/>
          <w:rtl/>
        </w:rPr>
        <w:t>לעיל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רשאי</w:t>
      </w:r>
      <w:r w:rsidRPr="00BB1678">
        <w:rPr>
          <w:rFonts w:ascii="Aptos" w:eastAsia="Aptos" w:hAnsi="Aptos" w:cs="David"/>
          <w:sz w:val="24"/>
          <w:szCs w:val="24"/>
          <w:rtl/>
        </w:rPr>
        <w:t xml:space="preserve"> </w:t>
      </w:r>
      <w:r w:rsidRPr="00BB1678">
        <w:rPr>
          <w:rFonts w:ascii="Aptos" w:eastAsia="Aptos" w:hAnsi="Aptos" w:cs="David" w:hint="cs"/>
          <w:sz w:val="24"/>
          <w:szCs w:val="24"/>
          <w:rtl/>
        </w:rPr>
        <w:t>לחלט</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בכל</w:t>
      </w:r>
      <w:r w:rsidRPr="00BB1678">
        <w:rPr>
          <w:rFonts w:ascii="Aptos" w:eastAsia="Aptos" w:hAnsi="Aptos" w:cs="David"/>
          <w:sz w:val="24"/>
          <w:szCs w:val="24"/>
          <w:rtl/>
        </w:rPr>
        <w:t xml:space="preserve"> </w:t>
      </w:r>
      <w:r w:rsidRPr="00BB1678">
        <w:rPr>
          <w:rFonts w:ascii="Aptos" w:eastAsia="Aptos" w:hAnsi="Aptos" w:cs="David" w:hint="cs"/>
          <w:sz w:val="24"/>
          <w:szCs w:val="24"/>
          <w:rtl/>
        </w:rPr>
        <w:t>מקרה</w:t>
      </w:r>
      <w:r w:rsidRPr="00BB1678">
        <w:rPr>
          <w:rFonts w:ascii="Aptos" w:eastAsia="Aptos" w:hAnsi="Aptos" w:cs="David"/>
          <w:sz w:val="24"/>
          <w:szCs w:val="24"/>
          <w:rtl/>
        </w:rPr>
        <w:t xml:space="preserve"> </w:t>
      </w:r>
      <w:r w:rsidRPr="00BB1678">
        <w:rPr>
          <w:rFonts w:ascii="Aptos" w:eastAsia="Aptos" w:hAnsi="Aptos" w:cs="David" w:hint="cs"/>
          <w:sz w:val="24"/>
          <w:szCs w:val="24"/>
          <w:rtl/>
        </w:rPr>
        <w:t>שבו</w:t>
      </w:r>
      <w:r w:rsidRPr="00BB1678">
        <w:rPr>
          <w:rFonts w:ascii="Aptos" w:eastAsia="Aptos" w:hAnsi="Aptos" w:cs="David"/>
          <w:sz w:val="24"/>
          <w:szCs w:val="24"/>
          <w:rtl/>
        </w:rPr>
        <w:t xml:space="preserve"> </w:t>
      </w:r>
      <w:r w:rsidRPr="00BB1678">
        <w:rPr>
          <w:rFonts w:ascii="Aptos" w:eastAsia="Aptos" w:hAnsi="Aptos" w:cs="David" w:hint="cs"/>
          <w:sz w:val="24"/>
          <w:szCs w:val="24"/>
          <w:rtl/>
        </w:rPr>
        <w:t>לדעת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הפר</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קיים</w:t>
      </w:r>
      <w:r w:rsidRPr="00BB1678">
        <w:rPr>
          <w:rFonts w:ascii="Aptos" w:eastAsia="Aptos" w:hAnsi="Aptos" w:cs="David"/>
          <w:sz w:val="24"/>
          <w:szCs w:val="24"/>
          <w:rtl/>
        </w:rPr>
        <w:t xml:space="preserve"> </w:t>
      </w:r>
      <w:r w:rsidRPr="00BB1678">
        <w:rPr>
          <w:rFonts w:ascii="Aptos" w:eastAsia="Aptos" w:hAnsi="Aptos" w:cs="David" w:hint="cs"/>
          <w:sz w:val="24"/>
          <w:szCs w:val="24"/>
          <w:rtl/>
        </w:rPr>
        <w:t>תנאי</w:t>
      </w:r>
      <w:r w:rsidRPr="00BB1678">
        <w:rPr>
          <w:rFonts w:ascii="Aptos" w:eastAsia="Aptos" w:hAnsi="Aptos" w:cs="David"/>
          <w:sz w:val="24"/>
          <w:szCs w:val="24"/>
          <w:rtl/>
        </w:rPr>
        <w:t xml:space="preserve"> </w:t>
      </w:r>
      <w:r w:rsidRPr="00BB1678">
        <w:rPr>
          <w:rFonts w:ascii="Aptos" w:eastAsia="Aptos" w:hAnsi="Aptos" w:cs="David" w:hint="cs"/>
          <w:sz w:val="24"/>
          <w:szCs w:val="24"/>
          <w:rtl/>
        </w:rPr>
        <w:t>מתנאי</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w:t>
      </w:r>
      <w:r w:rsidRPr="00BB1678">
        <w:rPr>
          <w:rFonts w:ascii="Aptos" w:eastAsia="Aptos" w:hAnsi="Aptos" w:cs="David" w:hint="cs"/>
          <w:sz w:val="24"/>
          <w:szCs w:val="24"/>
          <w:rtl/>
        </w:rPr>
        <w:t xml:space="preserve"> לרבות לצורך הפעלת סעיף הפיצויים המוסכמים,</w:t>
      </w:r>
      <w:r w:rsidRPr="00BB1678">
        <w:rPr>
          <w:rFonts w:ascii="Aptos" w:eastAsia="Aptos" w:hAnsi="Aptos" w:cs="David"/>
          <w:sz w:val="24"/>
          <w:szCs w:val="24"/>
          <w:rtl/>
        </w:rPr>
        <w:t xml:space="preserve"> </w:t>
      </w:r>
      <w:r w:rsidRPr="00BB1678">
        <w:rPr>
          <w:rFonts w:ascii="Aptos" w:eastAsia="Aptos" w:hAnsi="Aptos" w:cs="David" w:hint="cs"/>
          <w:sz w:val="24"/>
          <w:szCs w:val="24"/>
          <w:rtl/>
        </w:rPr>
        <w:t>הוראות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ההצעה</w:t>
      </w:r>
      <w:r w:rsidRPr="00BB1678">
        <w:rPr>
          <w:rFonts w:ascii="Aptos" w:eastAsia="Aptos" w:hAnsi="Aptos" w:cs="David"/>
          <w:sz w:val="24"/>
          <w:szCs w:val="24"/>
          <w:rtl/>
        </w:rPr>
        <w:t xml:space="preserve"> </w:t>
      </w:r>
      <w:r w:rsidRPr="00BB1678">
        <w:rPr>
          <w:rFonts w:ascii="Aptos" w:eastAsia="Aptos" w:hAnsi="Aptos" w:cs="David" w:hint="cs"/>
          <w:sz w:val="24"/>
          <w:szCs w:val="24"/>
          <w:rtl/>
        </w:rPr>
        <w:t>והנחיות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תיקן</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המעוות</w:t>
      </w:r>
      <w:r w:rsidRPr="00BB1678">
        <w:rPr>
          <w:rFonts w:ascii="Aptos" w:eastAsia="Aptos" w:hAnsi="Aptos" w:cs="David"/>
          <w:sz w:val="24"/>
          <w:szCs w:val="24"/>
          <w:rtl/>
        </w:rPr>
        <w:t xml:space="preserve"> </w:t>
      </w:r>
      <w:r w:rsidRPr="00BB1678">
        <w:rPr>
          <w:rFonts w:ascii="Aptos" w:eastAsia="Aptos" w:hAnsi="Aptos" w:cs="David" w:hint="cs"/>
          <w:sz w:val="24"/>
          <w:szCs w:val="24"/>
          <w:rtl/>
        </w:rPr>
        <w:t>וזאת</w:t>
      </w:r>
      <w:r w:rsidRPr="00BB1678">
        <w:rPr>
          <w:rFonts w:ascii="Aptos" w:eastAsia="Aptos" w:hAnsi="Aptos" w:cs="David"/>
          <w:sz w:val="24"/>
          <w:szCs w:val="24"/>
          <w:rtl/>
        </w:rPr>
        <w:t xml:space="preserve"> </w:t>
      </w:r>
      <w:r w:rsidRPr="00BB1678">
        <w:rPr>
          <w:rFonts w:ascii="Aptos" w:eastAsia="Aptos" w:hAnsi="Aptos" w:cs="David" w:hint="cs"/>
          <w:sz w:val="24"/>
          <w:szCs w:val="24"/>
          <w:rtl/>
        </w:rPr>
        <w:t>מבלי</w:t>
      </w:r>
      <w:r w:rsidRPr="00BB1678">
        <w:rPr>
          <w:rFonts w:ascii="Aptos" w:eastAsia="Aptos" w:hAnsi="Aptos" w:cs="David"/>
          <w:sz w:val="24"/>
          <w:szCs w:val="24"/>
          <w:rtl/>
        </w:rPr>
        <w:t xml:space="preserve"> </w:t>
      </w:r>
      <w:r w:rsidRPr="00BB1678">
        <w:rPr>
          <w:rFonts w:ascii="Aptos" w:eastAsia="Aptos" w:hAnsi="Aptos" w:cs="David" w:hint="cs"/>
          <w:sz w:val="24"/>
          <w:szCs w:val="24"/>
          <w:rtl/>
        </w:rPr>
        <w:t>לחייב</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להוציא</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דרישה</w:t>
      </w:r>
      <w:r w:rsidRPr="00BB1678">
        <w:rPr>
          <w:rFonts w:ascii="Aptos" w:eastAsia="Aptos" w:hAnsi="Aptos" w:cs="David"/>
          <w:sz w:val="24"/>
          <w:szCs w:val="24"/>
          <w:rtl/>
        </w:rPr>
        <w:t xml:space="preserve"> </w:t>
      </w:r>
      <w:r w:rsidRPr="00BB1678">
        <w:rPr>
          <w:rFonts w:ascii="Aptos" w:eastAsia="Aptos" w:hAnsi="Aptos" w:cs="David" w:hint="cs"/>
          <w:sz w:val="24"/>
          <w:szCs w:val="24"/>
          <w:rtl/>
        </w:rPr>
        <w:t>קודמת</w:t>
      </w:r>
      <w:r w:rsidRPr="00BB1678">
        <w:rPr>
          <w:rFonts w:ascii="Aptos" w:eastAsia="Aptos" w:hAnsi="Aptos" w:cs="David"/>
          <w:sz w:val="24"/>
          <w:szCs w:val="24"/>
          <w:rtl/>
        </w:rPr>
        <w:t>.</w:t>
      </w:r>
    </w:p>
    <w:p w14:paraId="3396BB8E"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תחולט</w:t>
      </w:r>
      <w:r w:rsidRPr="00BB1678">
        <w:rPr>
          <w:rFonts w:ascii="Aptos" w:eastAsia="Aptos" w:hAnsi="Aptos" w:cs="David"/>
          <w:sz w:val="24"/>
          <w:szCs w:val="24"/>
          <w:rtl/>
        </w:rPr>
        <w:t xml:space="preserve"> </w:t>
      </w:r>
      <w:r w:rsidRPr="00BB1678">
        <w:rPr>
          <w:rFonts w:ascii="Aptos" w:eastAsia="Aptos" w:hAnsi="Aptos" w:cs="David" w:hint="cs"/>
          <w:sz w:val="24"/>
          <w:szCs w:val="24"/>
          <w:rtl/>
        </w:rPr>
        <w:t>בדרישה</w:t>
      </w:r>
      <w:r w:rsidRPr="00BB1678">
        <w:rPr>
          <w:rFonts w:ascii="Aptos" w:eastAsia="Aptos" w:hAnsi="Aptos" w:cs="David"/>
          <w:sz w:val="24"/>
          <w:szCs w:val="24"/>
          <w:rtl/>
        </w:rPr>
        <w:t xml:space="preserve"> </w:t>
      </w:r>
      <w:r w:rsidRPr="00BB1678">
        <w:rPr>
          <w:rFonts w:ascii="Aptos" w:eastAsia="Aptos" w:hAnsi="Aptos" w:cs="David" w:hint="cs"/>
          <w:sz w:val="24"/>
          <w:szCs w:val="24"/>
          <w:rtl/>
        </w:rPr>
        <w:t>חד</w:t>
      </w:r>
      <w:r w:rsidRPr="00BB1678">
        <w:rPr>
          <w:rFonts w:ascii="Aptos" w:eastAsia="Aptos" w:hAnsi="Aptos" w:cs="David"/>
          <w:sz w:val="24"/>
          <w:szCs w:val="24"/>
          <w:rtl/>
        </w:rPr>
        <w:t xml:space="preserve"> </w:t>
      </w:r>
      <w:r w:rsidRPr="00BB1678">
        <w:rPr>
          <w:rFonts w:ascii="Aptos" w:eastAsia="Aptos" w:hAnsi="Aptos" w:cs="David" w:hint="cs"/>
          <w:sz w:val="24"/>
          <w:szCs w:val="24"/>
          <w:rtl/>
        </w:rPr>
        <w:t>צדדית</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למנפיק 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שעליה</w:t>
      </w:r>
      <w:r w:rsidRPr="00BB1678">
        <w:rPr>
          <w:rFonts w:ascii="Aptos" w:eastAsia="Aptos" w:hAnsi="Aptos" w:cs="David"/>
          <w:sz w:val="24"/>
          <w:szCs w:val="24"/>
          <w:rtl/>
        </w:rPr>
        <w:t xml:space="preserve"> </w:t>
      </w:r>
      <w:r w:rsidRPr="00BB1678">
        <w:rPr>
          <w:rFonts w:ascii="Aptos" w:eastAsia="Aptos" w:hAnsi="Aptos" w:cs="David" w:hint="cs"/>
          <w:sz w:val="24"/>
          <w:szCs w:val="24"/>
          <w:rtl/>
        </w:rPr>
        <w:t>תינתן</w:t>
      </w:r>
      <w:r w:rsidRPr="00BB1678">
        <w:rPr>
          <w:rFonts w:ascii="Aptos" w:eastAsia="Aptos" w:hAnsi="Aptos" w:cs="David"/>
          <w:sz w:val="24"/>
          <w:szCs w:val="24"/>
          <w:rtl/>
        </w:rPr>
        <w:t xml:space="preserve"> </w:t>
      </w:r>
      <w:r w:rsidRPr="00BB1678">
        <w:rPr>
          <w:rFonts w:ascii="Aptos" w:eastAsia="Aptos" w:hAnsi="Aptos" w:cs="David" w:hint="cs"/>
          <w:sz w:val="24"/>
          <w:szCs w:val="24"/>
          <w:rtl/>
        </w:rPr>
        <w:t>הודעה</w:t>
      </w:r>
      <w:r w:rsidRPr="00BB1678">
        <w:rPr>
          <w:rFonts w:ascii="Aptos" w:eastAsia="Aptos" w:hAnsi="Aptos" w:cs="David"/>
          <w:sz w:val="24"/>
          <w:szCs w:val="24"/>
          <w:rtl/>
        </w:rPr>
        <w:t xml:space="preserve"> </w:t>
      </w:r>
      <w:r w:rsidRPr="00BB1678">
        <w:rPr>
          <w:rFonts w:ascii="Aptos" w:eastAsia="Aptos" w:hAnsi="Aptos" w:cs="David" w:hint="cs"/>
          <w:sz w:val="24"/>
          <w:szCs w:val="24"/>
          <w:rtl/>
        </w:rPr>
        <w:t>בכתב</w:t>
      </w:r>
      <w:r w:rsidRPr="00BB1678">
        <w:rPr>
          <w:rFonts w:ascii="Aptos" w:eastAsia="Aptos" w:hAnsi="Aptos" w:cs="David"/>
          <w:sz w:val="24"/>
          <w:szCs w:val="24"/>
          <w:rtl/>
        </w:rPr>
        <w:t xml:space="preserve"> </w:t>
      </w:r>
      <w:r w:rsidRPr="00BB1678">
        <w:rPr>
          <w:rFonts w:ascii="Aptos" w:eastAsia="Aptos" w:hAnsi="Aptos" w:cs="David" w:hint="cs"/>
          <w:sz w:val="24"/>
          <w:szCs w:val="24"/>
          <w:rtl/>
        </w:rPr>
        <w:t>גם</w:t>
      </w:r>
      <w:r w:rsidRPr="00BB1678">
        <w:rPr>
          <w:rFonts w:ascii="Aptos" w:eastAsia="Aptos" w:hAnsi="Aptos" w:cs="David"/>
          <w:sz w:val="24"/>
          <w:szCs w:val="24"/>
          <w:rtl/>
        </w:rPr>
        <w:t xml:space="preserve"> </w:t>
      </w:r>
      <w:r w:rsidRPr="00BB1678">
        <w:rPr>
          <w:rFonts w:ascii="Aptos" w:eastAsia="Aptos" w:hAnsi="Aptos" w:cs="David" w:hint="cs"/>
          <w:sz w:val="24"/>
          <w:szCs w:val="24"/>
          <w:rtl/>
        </w:rPr>
        <w:t>לנותן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w:t>
      </w:r>
      <w:r w:rsidRPr="00BB1678">
        <w:rPr>
          <w:rFonts w:ascii="Aptos" w:eastAsia="Aptos" w:hAnsi="Aptos" w:cs="David" w:hint="cs"/>
          <w:sz w:val="24"/>
          <w:szCs w:val="24"/>
          <w:rtl/>
        </w:rPr>
        <w:t xml:space="preserve"> </w:t>
      </w:r>
    </w:p>
    <w:p w14:paraId="38A5F3CE"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חילט</w:t>
      </w:r>
      <w:r w:rsidRPr="00BB1678">
        <w:rPr>
          <w:rFonts w:ascii="Aptos" w:eastAsia="Aptos" w:hAnsi="Aptos" w:cs="David"/>
          <w:sz w:val="24"/>
          <w:szCs w:val="24"/>
          <w:rtl/>
        </w:rPr>
        <w:t xml:space="preserve"> </w:t>
      </w:r>
      <w:r w:rsidRPr="00BB1678">
        <w:rPr>
          <w:rFonts w:ascii="Aptos" w:eastAsia="Aptos" w:hAnsi="Aptos" w:cs="David" w:hint="cs"/>
          <w:sz w:val="24"/>
          <w:szCs w:val="24"/>
          <w:rtl/>
        </w:rPr>
        <w:t>המשרד</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והסכם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לא</w:t>
      </w:r>
      <w:r w:rsidRPr="00BB1678">
        <w:rPr>
          <w:rFonts w:ascii="Aptos" w:eastAsia="Aptos" w:hAnsi="Aptos" w:cs="David"/>
          <w:sz w:val="24"/>
          <w:szCs w:val="24"/>
          <w:rtl/>
        </w:rPr>
        <w:t xml:space="preserve"> </w:t>
      </w:r>
      <w:r w:rsidRPr="00BB1678">
        <w:rPr>
          <w:rFonts w:ascii="Aptos" w:eastAsia="Aptos" w:hAnsi="Aptos" w:cs="David" w:hint="cs"/>
          <w:sz w:val="24"/>
          <w:szCs w:val="24"/>
          <w:rtl/>
        </w:rPr>
        <w:t>בוטל</w:t>
      </w:r>
      <w:r w:rsidRPr="00BB1678">
        <w:rPr>
          <w:rFonts w:ascii="Aptos" w:eastAsia="Aptos" w:hAnsi="Aptos" w:cs="David"/>
          <w:sz w:val="24"/>
          <w:szCs w:val="24"/>
          <w:rtl/>
        </w:rPr>
        <w:t xml:space="preserve"> </w:t>
      </w:r>
      <w:r w:rsidRPr="00BB1678">
        <w:rPr>
          <w:rFonts w:ascii="Aptos" w:eastAsia="Aptos" w:hAnsi="Aptos" w:cs="David" w:hint="cs"/>
          <w:sz w:val="24"/>
          <w:szCs w:val="24"/>
          <w:rtl/>
        </w:rPr>
        <w:t>או</w:t>
      </w:r>
      <w:r w:rsidRPr="00BB1678">
        <w:rPr>
          <w:rFonts w:ascii="Aptos" w:eastAsia="Aptos" w:hAnsi="Aptos" w:cs="David"/>
          <w:sz w:val="24"/>
          <w:szCs w:val="24"/>
          <w:rtl/>
        </w:rPr>
        <w:t xml:space="preserve"> </w:t>
      </w:r>
      <w:r w:rsidRPr="00BB1678">
        <w:rPr>
          <w:rFonts w:ascii="Aptos" w:eastAsia="Aptos" w:hAnsi="Aptos" w:cs="David" w:hint="cs"/>
          <w:sz w:val="24"/>
          <w:szCs w:val="24"/>
          <w:rtl/>
        </w:rPr>
        <w:t>הופסק</w:t>
      </w:r>
      <w:r w:rsidRPr="00BB1678">
        <w:rPr>
          <w:rFonts w:ascii="Aptos" w:eastAsia="Aptos" w:hAnsi="Aptos" w:cs="David"/>
          <w:sz w:val="24"/>
          <w:szCs w:val="24"/>
          <w:rtl/>
        </w:rPr>
        <w:t xml:space="preserve">, </w:t>
      </w:r>
      <w:r w:rsidRPr="00BB1678">
        <w:rPr>
          <w:rFonts w:ascii="Aptos" w:eastAsia="Aptos" w:hAnsi="Aptos" w:cs="David" w:hint="cs"/>
          <w:sz w:val="24"/>
          <w:szCs w:val="24"/>
          <w:rtl/>
        </w:rPr>
        <w:t>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לדאוג</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חשבונו</w:t>
      </w:r>
      <w:r w:rsidRPr="00BB1678">
        <w:rPr>
          <w:rFonts w:ascii="Aptos" w:eastAsia="Aptos" w:hAnsi="Aptos" w:cs="David"/>
          <w:sz w:val="24"/>
          <w:szCs w:val="24"/>
          <w:rtl/>
        </w:rPr>
        <w:t xml:space="preserve"> </w:t>
      </w:r>
      <w:r w:rsidRPr="00BB1678">
        <w:rPr>
          <w:rFonts w:ascii="Aptos" w:eastAsia="Aptos" w:hAnsi="Aptos" w:cs="David" w:hint="cs"/>
          <w:sz w:val="24"/>
          <w:szCs w:val="24"/>
          <w:rtl/>
        </w:rPr>
        <w:t>לערבות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חדשה</w:t>
      </w:r>
      <w:r w:rsidRPr="00BB1678">
        <w:rPr>
          <w:rFonts w:ascii="Aptos" w:eastAsia="Aptos" w:hAnsi="Aptos" w:cs="David"/>
          <w:sz w:val="24"/>
          <w:szCs w:val="24"/>
          <w:rtl/>
        </w:rPr>
        <w:t xml:space="preserve"> </w:t>
      </w:r>
      <w:r w:rsidRPr="00BB1678">
        <w:rPr>
          <w:rFonts w:ascii="Aptos" w:eastAsia="Aptos" w:hAnsi="Aptos" w:cs="David" w:hint="cs"/>
          <w:sz w:val="24"/>
          <w:szCs w:val="24"/>
          <w:rtl/>
        </w:rPr>
        <w:t>באותו</w:t>
      </w:r>
      <w:r w:rsidRPr="00BB1678">
        <w:rPr>
          <w:rFonts w:ascii="Aptos" w:eastAsia="Aptos" w:hAnsi="Aptos" w:cs="David"/>
          <w:sz w:val="24"/>
          <w:szCs w:val="24"/>
          <w:rtl/>
        </w:rPr>
        <w:t xml:space="preserve"> </w:t>
      </w:r>
      <w:r w:rsidRPr="00BB1678">
        <w:rPr>
          <w:rFonts w:ascii="Aptos" w:eastAsia="Aptos" w:hAnsi="Aptos" w:cs="David" w:hint="cs"/>
          <w:sz w:val="24"/>
          <w:szCs w:val="24"/>
          <w:rtl/>
        </w:rPr>
        <w:t>סכום</w:t>
      </w:r>
      <w:r w:rsidRPr="00BB1678">
        <w:rPr>
          <w:rFonts w:ascii="Aptos" w:eastAsia="Aptos" w:hAnsi="Aptos" w:cs="David"/>
          <w:sz w:val="24"/>
          <w:szCs w:val="24"/>
          <w:rtl/>
        </w:rPr>
        <w:t xml:space="preserve"> </w:t>
      </w:r>
      <w:r w:rsidRPr="00BB1678">
        <w:rPr>
          <w:rFonts w:ascii="Aptos" w:eastAsia="Aptos" w:hAnsi="Aptos" w:cs="David" w:hint="cs"/>
          <w:sz w:val="24"/>
          <w:szCs w:val="24"/>
          <w:rtl/>
        </w:rPr>
        <w:t>בתוקף</w:t>
      </w:r>
      <w:r w:rsidRPr="00BB1678">
        <w:rPr>
          <w:rFonts w:ascii="Aptos" w:eastAsia="Aptos" w:hAnsi="Aptos" w:cs="David"/>
          <w:sz w:val="24"/>
          <w:szCs w:val="24"/>
          <w:rtl/>
        </w:rPr>
        <w:t xml:space="preserve"> </w:t>
      </w:r>
      <w:r w:rsidRPr="00BB1678">
        <w:rPr>
          <w:rFonts w:ascii="Aptos" w:eastAsia="Aptos" w:hAnsi="Aptos" w:cs="David" w:hint="cs"/>
          <w:sz w:val="24"/>
          <w:szCs w:val="24"/>
          <w:rtl/>
        </w:rPr>
        <w:t>לתקופה</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לפחות</w:t>
      </w:r>
      <w:r w:rsidRPr="00BB1678">
        <w:rPr>
          <w:rFonts w:ascii="Aptos" w:eastAsia="Aptos" w:hAnsi="Aptos" w:cs="David"/>
          <w:sz w:val="24"/>
          <w:szCs w:val="24"/>
          <w:rtl/>
        </w:rPr>
        <w:t xml:space="preserve"> 60 </w:t>
      </w:r>
      <w:r w:rsidRPr="00BB1678">
        <w:rPr>
          <w:rFonts w:ascii="Aptos" w:eastAsia="Aptos" w:hAnsi="Aptos" w:cs="David" w:hint="cs"/>
          <w:sz w:val="24"/>
          <w:szCs w:val="24"/>
          <w:rtl/>
        </w:rPr>
        <w:t>ימים</w:t>
      </w:r>
      <w:r w:rsidRPr="00BB1678">
        <w:rPr>
          <w:rFonts w:ascii="Aptos" w:eastAsia="Aptos" w:hAnsi="Aptos" w:cs="David"/>
          <w:sz w:val="24"/>
          <w:szCs w:val="24"/>
          <w:rtl/>
        </w:rPr>
        <w:t xml:space="preserve"> </w:t>
      </w:r>
      <w:r w:rsidRPr="00BB1678">
        <w:rPr>
          <w:rFonts w:ascii="Aptos" w:eastAsia="Aptos" w:hAnsi="Aptos" w:cs="David" w:hint="cs"/>
          <w:sz w:val="24"/>
          <w:szCs w:val="24"/>
          <w:rtl/>
        </w:rPr>
        <w:t>לאחר</w:t>
      </w:r>
      <w:r w:rsidRPr="00BB1678">
        <w:rPr>
          <w:rFonts w:ascii="Aptos" w:eastAsia="Aptos" w:hAnsi="Aptos" w:cs="David"/>
          <w:sz w:val="24"/>
          <w:szCs w:val="24"/>
          <w:rtl/>
        </w:rPr>
        <w:t xml:space="preserve"> </w:t>
      </w:r>
      <w:r w:rsidRPr="00BB1678">
        <w:rPr>
          <w:rFonts w:ascii="Aptos" w:eastAsia="Aptos" w:hAnsi="Aptos" w:cs="David" w:hint="cs"/>
          <w:sz w:val="24"/>
          <w:szCs w:val="24"/>
          <w:rtl/>
        </w:rPr>
        <w:t>תום</w:t>
      </w:r>
      <w:r w:rsidRPr="00BB1678">
        <w:rPr>
          <w:rFonts w:ascii="Aptos" w:eastAsia="Aptos" w:hAnsi="Aptos" w:cs="David"/>
          <w:sz w:val="24"/>
          <w:szCs w:val="24"/>
          <w:rtl/>
        </w:rPr>
        <w:t xml:space="preserve"> </w:t>
      </w:r>
      <w:r w:rsidRPr="00BB1678">
        <w:rPr>
          <w:rFonts w:ascii="Aptos" w:eastAsia="Aptos" w:hAnsi="Aptos" w:cs="David" w:hint="cs"/>
          <w:sz w:val="24"/>
          <w:szCs w:val="24"/>
          <w:rtl/>
        </w:rPr>
        <w:t>תקופת</w:t>
      </w:r>
      <w:r w:rsidRPr="00BB1678">
        <w:rPr>
          <w:rFonts w:ascii="Aptos" w:eastAsia="Aptos" w:hAnsi="Aptos" w:cs="David"/>
          <w:sz w:val="24"/>
          <w:szCs w:val="24"/>
          <w:rtl/>
        </w:rPr>
        <w:t xml:space="preserve"> </w:t>
      </w:r>
      <w:r w:rsidRPr="00BB1678">
        <w:rPr>
          <w:rFonts w:ascii="Aptos" w:eastAsia="Aptos" w:hAnsi="Aptos" w:cs="David" w:hint="cs"/>
          <w:sz w:val="24"/>
          <w:szCs w:val="24"/>
          <w:rtl/>
        </w:rPr>
        <w:t>ההסכם</w:t>
      </w:r>
      <w:r w:rsidRPr="00BB1678">
        <w:rPr>
          <w:rFonts w:ascii="Aptos" w:eastAsia="Aptos" w:hAnsi="Aptos" w:cs="David"/>
          <w:sz w:val="24"/>
          <w:szCs w:val="24"/>
          <w:rtl/>
        </w:rPr>
        <w:t>.</w:t>
      </w:r>
    </w:p>
    <w:p w14:paraId="5186E8AC"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סכום</w:t>
      </w:r>
      <w:r w:rsidRPr="00BB1678">
        <w:rPr>
          <w:rFonts w:ascii="Aptos" w:eastAsia="Aptos" w:hAnsi="Aptos" w:cs="David"/>
          <w:sz w:val="24"/>
          <w:szCs w:val="24"/>
          <w:rtl/>
        </w:rPr>
        <w:t xml:space="preserve"> </w:t>
      </w:r>
      <w:r w:rsidRPr="00BB1678">
        <w:rPr>
          <w:rFonts w:ascii="Aptos" w:eastAsia="Aptos" w:hAnsi="Aptos" w:cs="David" w:hint="cs"/>
          <w:sz w:val="24"/>
          <w:szCs w:val="24"/>
          <w:rtl/>
        </w:rPr>
        <w:t>הערבות</w:t>
      </w:r>
      <w:r w:rsidRPr="00BB1678">
        <w:rPr>
          <w:rFonts w:ascii="Aptos" w:eastAsia="Aptos" w:hAnsi="Aptos" w:cs="David"/>
          <w:sz w:val="24"/>
          <w:szCs w:val="24"/>
          <w:rtl/>
        </w:rPr>
        <w:t xml:space="preserve"> </w:t>
      </w:r>
      <w:r w:rsidRPr="00BB1678">
        <w:rPr>
          <w:rFonts w:ascii="Aptos" w:eastAsia="Aptos" w:hAnsi="Aptos" w:cs="David" w:hint="cs"/>
          <w:sz w:val="24"/>
          <w:szCs w:val="24"/>
          <w:rtl/>
        </w:rPr>
        <w:t>ישמש</w:t>
      </w:r>
      <w:r w:rsidRPr="00BB1678">
        <w:rPr>
          <w:rFonts w:ascii="Aptos" w:eastAsia="Aptos" w:hAnsi="Aptos" w:cs="David"/>
          <w:sz w:val="24"/>
          <w:szCs w:val="24"/>
          <w:rtl/>
        </w:rPr>
        <w:t xml:space="preserve"> </w:t>
      </w:r>
      <w:r w:rsidRPr="00BB1678">
        <w:rPr>
          <w:rFonts w:ascii="Aptos" w:eastAsia="Aptos" w:hAnsi="Aptos" w:cs="David" w:hint="cs"/>
          <w:sz w:val="24"/>
          <w:szCs w:val="24"/>
          <w:rtl/>
        </w:rPr>
        <w:t>כסכום</w:t>
      </w:r>
      <w:r w:rsidRPr="00BB1678">
        <w:rPr>
          <w:rFonts w:ascii="Aptos" w:eastAsia="Aptos" w:hAnsi="Aptos" w:cs="David"/>
          <w:sz w:val="24"/>
          <w:szCs w:val="24"/>
          <w:rtl/>
        </w:rPr>
        <w:t xml:space="preserve"> </w:t>
      </w:r>
      <w:r w:rsidRPr="00BB1678">
        <w:rPr>
          <w:rFonts w:ascii="Aptos" w:eastAsia="Aptos" w:hAnsi="Aptos" w:cs="David" w:hint="cs"/>
          <w:sz w:val="24"/>
          <w:szCs w:val="24"/>
          <w:rtl/>
        </w:rPr>
        <w:t>פיצויים</w:t>
      </w:r>
      <w:r w:rsidRPr="00BB1678">
        <w:rPr>
          <w:rFonts w:ascii="Aptos" w:eastAsia="Aptos" w:hAnsi="Aptos" w:cs="David"/>
          <w:sz w:val="24"/>
          <w:szCs w:val="24"/>
          <w:rtl/>
        </w:rPr>
        <w:t xml:space="preserve"> </w:t>
      </w:r>
      <w:r w:rsidRPr="00BB1678">
        <w:rPr>
          <w:rFonts w:ascii="Aptos" w:eastAsia="Aptos" w:hAnsi="Aptos" w:cs="David" w:hint="cs"/>
          <w:sz w:val="24"/>
          <w:szCs w:val="24"/>
          <w:rtl/>
        </w:rPr>
        <w:t>מוסכם</w:t>
      </w:r>
      <w:r w:rsidRPr="00BB1678">
        <w:rPr>
          <w:rFonts w:ascii="Aptos" w:eastAsia="Aptos" w:hAnsi="Aptos" w:cs="David"/>
          <w:sz w:val="24"/>
          <w:szCs w:val="24"/>
          <w:rtl/>
        </w:rPr>
        <w:t xml:space="preserve"> </w:t>
      </w:r>
      <w:r w:rsidRPr="00BB1678">
        <w:rPr>
          <w:rFonts w:ascii="Aptos" w:eastAsia="Aptos" w:hAnsi="Aptos" w:cs="David" w:hint="cs"/>
          <w:sz w:val="24"/>
          <w:szCs w:val="24"/>
          <w:rtl/>
        </w:rPr>
        <w:t>מראש</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הפרת</w:t>
      </w:r>
      <w:r w:rsidRPr="00BB1678">
        <w:rPr>
          <w:rFonts w:ascii="Aptos" w:eastAsia="Aptos" w:hAnsi="Aptos" w:cs="David"/>
          <w:sz w:val="24"/>
          <w:szCs w:val="24"/>
          <w:rtl/>
        </w:rPr>
        <w:t xml:space="preserve"> </w:t>
      </w:r>
      <w:r w:rsidRPr="00BB1678">
        <w:rPr>
          <w:rFonts w:ascii="Aptos" w:eastAsia="Aptos" w:hAnsi="Aptos" w:cs="David" w:hint="cs"/>
          <w:sz w:val="24"/>
          <w:szCs w:val="24"/>
          <w:rtl/>
        </w:rPr>
        <w:t>התחייבות</w:t>
      </w:r>
      <w:r w:rsidRPr="00BB1678">
        <w:rPr>
          <w:rFonts w:ascii="Aptos" w:eastAsia="Aptos" w:hAnsi="Aptos" w:cs="David"/>
          <w:sz w:val="24"/>
          <w:szCs w:val="24"/>
          <w:rtl/>
        </w:rPr>
        <w:t xml:space="preserve"> </w:t>
      </w:r>
      <w:r w:rsidR="00BC51A4" w:rsidRPr="00BB1678">
        <w:rPr>
          <w:rFonts w:ascii="Aptos" w:eastAsia="Aptos" w:hAnsi="Aptos" w:cs="David" w:hint="cs"/>
          <w:sz w:val="24"/>
          <w:szCs w:val="24"/>
          <w:rtl/>
        </w:rPr>
        <w:t>ע</w:t>
      </w:r>
      <w:r w:rsidR="00BC51A4" w:rsidRPr="00BB1678">
        <w:rPr>
          <w:rFonts w:ascii="Aptos" w:eastAsia="Aptos" w:hAnsi="Aptos" w:cs="David"/>
          <w:sz w:val="24"/>
          <w:szCs w:val="24"/>
          <w:rtl/>
        </w:rPr>
        <w:t>"</w:t>
      </w:r>
      <w:r w:rsidR="00BC51A4" w:rsidRPr="00BB1678">
        <w:rPr>
          <w:rFonts w:ascii="Aptos" w:eastAsia="Aptos" w:hAnsi="Aptos" w:cs="David" w:hint="cs"/>
          <w:sz w:val="24"/>
          <w:szCs w:val="24"/>
          <w:rtl/>
        </w:rPr>
        <w:t>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hint="cs"/>
          <w:sz w:val="24"/>
          <w:szCs w:val="24"/>
          <w:rtl/>
        </w:rPr>
        <w:t>מבלי</w:t>
      </w:r>
      <w:r w:rsidRPr="00BB1678">
        <w:rPr>
          <w:rFonts w:ascii="Aptos" w:eastAsia="Aptos" w:hAnsi="Aptos" w:cs="David"/>
          <w:sz w:val="24"/>
          <w:szCs w:val="24"/>
          <w:rtl/>
        </w:rPr>
        <w:t xml:space="preserve"> </w:t>
      </w:r>
      <w:r w:rsidRPr="00BB1678">
        <w:rPr>
          <w:rFonts w:ascii="Aptos" w:eastAsia="Aptos" w:hAnsi="Aptos" w:cs="David" w:hint="cs"/>
          <w:sz w:val="24"/>
          <w:szCs w:val="24"/>
          <w:rtl/>
        </w:rPr>
        <w:t>שיהיה</w:t>
      </w:r>
      <w:r w:rsidRPr="00BB1678">
        <w:rPr>
          <w:rFonts w:ascii="Aptos" w:eastAsia="Aptos" w:hAnsi="Aptos" w:cs="David"/>
          <w:sz w:val="24"/>
          <w:szCs w:val="24"/>
          <w:rtl/>
        </w:rPr>
        <w:t xml:space="preserve"> </w:t>
      </w:r>
      <w:r w:rsidRPr="00BB1678">
        <w:rPr>
          <w:rFonts w:ascii="Aptos" w:eastAsia="Aptos" w:hAnsi="Aptos" w:cs="David" w:hint="cs"/>
          <w:sz w:val="24"/>
          <w:szCs w:val="24"/>
          <w:rtl/>
        </w:rPr>
        <w:t>כל</w:t>
      </w:r>
      <w:r w:rsidRPr="00BB1678">
        <w:rPr>
          <w:rFonts w:ascii="Aptos" w:eastAsia="Aptos" w:hAnsi="Aptos" w:cs="David"/>
          <w:sz w:val="24"/>
          <w:szCs w:val="24"/>
          <w:rtl/>
        </w:rPr>
        <w:t xml:space="preserve"> </w:t>
      </w:r>
      <w:r w:rsidRPr="00BB1678">
        <w:rPr>
          <w:rFonts w:ascii="Aptos" w:eastAsia="Aptos" w:hAnsi="Aptos" w:cs="David" w:hint="cs"/>
          <w:sz w:val="24"/>
          <w:szCs w:val="24"/>
          <w:rtl/>
        </w:rPr>
        <w:t>צורך</w:t>
      </w:r>
      <w:r w:rsidRPr="00BB1678">
        <w:rPr>
          <w:rFonts w:ascii="Aptos" w:eastAsia="Aptos" w:hAnsi="Aptos" w:cs="David"/>
          <w:sz w:val="24"/>
          <w:szCs w:val="24"/>
          <w:rtl/>
        </w:rPr>
        <w:t xml:space="preserve"> </w:t>
      </w:r>
      <w:r w:rsidRPr="00BB1678">
        <w:rPr>
          <w:rFonts w:ascii="Aptos" w:eastAsia="Aptos" w:hAnsi="Aptos" w:cs="David" w:hint="cs"/>
          <w:sz w:val="24"/>
          <w:szCs w:val="24"/>
          <w:rtl/>
        </w:rPr>
        <w:t>בהוכחת</w:t>
      </w:r>
      <w:r w:rsidRPr="00BB1678">
        <w:rPr>
          <w:rFonts w:ascii="Aptos" w:eastAsia="Aptos" w:hAnsi="Aptos" w:cs="David"/>
          <w:sz w:val="24"/>
          <w:szCs w:val="24"/>
          <w:rtl/>
        </w:rPr>
        <w:t xml:space="preserve"> </w:t>
      </w:r>
      <w:r w:rsidRPr="00BB1678">
        <w:rPr>
          <w:rFonts w:ascii="Aptos" w:eastAsia="Aptos" w:hAnsi="Aptos" w:cs="David" w:hint="cs"/>
          <w:sz w:val="24"/>
          <w:szCs w:val="24"/>
          <w:rtl/>
        </w:rPr>
        <w:t>נזק</w:t>
      </w:r>
      <w:r w:rsidRPr="00BB1678">
        <w:rPr>
          <w:rFonts w:ascii="Aptos" w:eastAsia="Aptos" w:hAnsi="Aptos" w:cs="David"/>
          <w:sz w:val="24"/>
          <w:szCs w:val="24"/>
          <w:rtl/>
        </w:rPr>
        <w:t>.</w:t>
      </w:r>
    </w:p>
    <w:p w14:paraId="3F98E939" w14:textId="77777777" w:rsidR="00A75AF6" w:rsidRPr="00BB1678" w:rsidRDefault="001C02E0" w:rsidP="0060471C">
      <w:pPr>
        <w:numPr>
          <w:ilvl w:val="1"/>
          <w:numId w:val="26"/>
        </w:numPr>
        <w:tabs>
          <w:tab w:val="clear" w:pos="908"/>
          <w:tab w:val="num" w:pos="1076"/>
        </w:tabs>
        <w:spacing w:before="80" w:after="80" w:line="360" w:lineRule="auto"/>
        <w:ind w:left="935" w:hanging="567"/>
        <w:contextualSpacing/>
        <w:jc w:val="both"/>
        <w:rPr>
          <w:rFonts w:ascii="Aptos" w:eastAsia="Aptos" w:hAnsi="Aptos" w:cs="David"/>
          <w:sz w:val="24"/>
          <w:szCs w:val="24"/>
        </w:rPr>
      </w:pPr>
      <w:r w:rsidRPr="00BB1678">
        <w:rPr>
          <w:rFonts w:ascii="Aptos" w:eastAsia="Aptos" w:hAnsi="Aptos" w:cs="David" w:hint="cs"/>
          <w:sz w:val="24"/>
          <w:szCs w:val="24"/>
          <w:rtl/>
        </w:rPr>
        <w:t xml:space="preserve">אם </w:t>
      </w:r>
      <w:r w:rsidR="00A75AF6" w:rsidRPr="00BB1678">
        <w:rPr>
          <w:rFonts w:ascii="Aptos" w:eastAsia="Aptos" w:hAnsi="Aptos" w:cs="David" w:hint="cs"/>
          <w:sz w:val="24"/>
          <w:szCs w:val="24"/>
          <w:rtl/>
        </w:rPr>
        <w:t xml:space="preserve">יחולו שינויים בהיקף ההתקשרות (למשל, אם ההתקשרות תורחב), המשרד יהיה רשאי לדרוש ערבות חדשה בהתאם להיקף ההתקשרות החדש. </w:t>
      </w:r>
    </w:p>
    <w:p w14:paraId="68380845"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ביטול ההסכם</w:t>
      </w:r>
    </w:p>
    <w:p w14:paraId="48A233BB"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Aptos" w:eastAsia="Aptos" w:hAnsi="Aptos" w:cs="David"/>
          <w:sz w:val="24"/>
          <w:szCs w:val="24"/>
          <w:rtl/>
        </w:rPr>
        <w:t xml:space="preserve">על </w:t>
      </w:r>
      <w:r w:rsidRPr="00BB1678">
        <w:rPr>
          <w:rFonts w:ascii="David" w:eastAsia="Aptos" w:hAnsi="David" w:cs="David"/>
          <w:sz w:val="24"/>
          <w:szCs w:val="24"/>
          <w:rtl/>
        </w:rPr>
        <w:t xml:space="preserve">אף האמור בסעיף </w:t>
      </w:r>
      <w:r w:rsidR="00061A5D">
        <w:rPr>
          <w:rFonts w:ascii="David" w:eastAsia="Aptos" w:hAnsi="David" w:cs="David" w:hint="cs"/>
          <w:sz w:val="24"/>
          <w:szCs w:val="24"/>
          <w:rtl/>
        </w:rPr>
        <w:t xml:space="preserve">3.6 </w:t>
      </w:r>
      <w:r w:rsidRPr="00BB1678">
        <w:rPr>
          <w:rFonts w:ascii="David" w:eastAsia="Aptos" w:hAnsi="David" w:cs="David"/>
          <w:sz w:val="24"/>
          <w:szCs w:val="24"/>
          <w:rtl/>
        </w:rPr>
        <w:t>שלעיל</w:t>
      </w:r>
      <w:r w:rsidR="004E29FC">
        <w:rPr>
          <w:rFonts w:ascii="David" w:eastAsia="Aptos" w:hAnsi="David" w:cs="David" w:hint="cs"/>
          <w:sz w:val="24"/>
          <w:szCs w:val="24"/>
          <w:rtl/>
        </w:rPr>
        <w:t xml:space="preserve"> (</w:t>
      </w:r>
      <w:r w:rsidR="004E29FC" w:rsidRPr="00170329">
        <w:rPr>
          <w:rFonts w:ascii="David" w:eastAsia="Aptos" w:hAnsi="David" w:cs="David" w:hint="cs"/>
          <w:i/>
          <w:iCs/>
          <w:sz w:val="24"/>
          <w:szCs w:val="24"/>
          <w:rtl/>
        </w:rPr>
        <w:t>"המשרד יהיה רשאי להביא את ההסכם לידי גמר כולו או כל חלק ממנו תו</w:t>
      </w:r>
      <w:r w:rsidR="00170329" w:rsidRPr="00170329">
        <w:rPr>
          <w:rFonts w:ascii="David" w:eastAsia="Aptos" w:hAnsi="David" w:cs="David" w:hint="cs"/>
          <w:i/>
          <w:iCs/>
          <w:sz w:val="24"/>
          <w:szCs w:val="24"/>
          <w:rtl/>
        </w:rPr>
        <w:t>ך תקופת ההסכם בהתראה של 60 ימים מראש"</w:t>
      </w:r>
      <w:r w:rsidR="00170329">
        <w:rPr>
          <w:rFonts w:ascii="David" w:eastAsia="Aptos" w:hAnsi="David" w:cs="David" w:hint="cs"/>
          <w:sz w:val="24"/>
          <w:szCs w:val="24"/>
          <w:rtl/>
        </w:rPr>
        <w:t>)</w:t>
      </w:r>
      <w:r w:rsidR="009513EC">
        <w:rPr>
          <w:rFonts w:ascii="David" w:eastAsia="Aptos" w:hAnsi="David" w:cs="David" w:hint="cs"/>
          <w:sz w:val="24"/>
          <w:szCs w:val="24"/>
          <w:rtl/>
        </w:rPr>
        <w:t>,</w:t>
      </w:r>
      <w:r w:rsidRPr="00BB1678">
        <w:rPr>
          <w:rFonts w:ascii="David" w:eastAsia="Aptos" w:hAnsi="David" w:cs="David"/>
          <w:sz w:val="24"/>
          <w:szCs w:val="24"/>
          <w:rtl/>
        </w:rPr>
        <w:t xml:space="preserve"> המשרד יהיה רשאי </w:t>
      </w:r>
      <w:r w:rsidR="00BD5704" w:rsidRPr="00BB1678">
        <w:rPr>
          <w:rFonts w:ascii="David" w:eastAsia="Aptos" w:hAnsi="David" w:cs="David"/>
          <w:sz w:val="24"/>
          <w:szCs w:val="24"/>
          <w:rtl/>
        </w:rPr>
        <w:t xml:space="preserve">ליתן </w:t>
      </w:r>
      <w:r w:rsidRPr="00BB1678">
        <w:rPr>
          <w:rFonts w:ascii="David" w:eastAsia="Aptos" w:hAnsi="David" w:cs="David"/>
          <w:sz w:val="24"/>
          <w:szCs w:val="24"/>
          <w:rtl/>
        </w:rPr>
        <w:t>קודם להחלטת הביטול לנותן השירותים</w:t>
      </w:r>
      <w:r w:rsidR="00BD5704">
        <w:rPr>
          <w:rFonts w:ascii="David" w:eastAsia="Aptos" w:hAnsi="David" w:cs="David" w:hint="cs"/>
          <w:sz w:val="24"/>
          <w:szCs w:val="24"/>
          <w:rtl/>
        </w:rPr>
        <w:t xml:space="preserve"> </w:t>
      </w:r>
      <w:r w:rsidRPr="00BB1678">
        <w:rPr>
          <w:rFonts w:ascii="David" w:eastAsia="Aptos" w:hAnsi="David" w:cs="David"/>
          <w:sz w:val="24"/>
          <w:szCs w:val="24"/>
          <w:rtl/>
        </w:rPr>
        <w:t>פרק זמן לתקן את הליקויים</w:t>
      </w:r>
      <w:r w:rsidR="00BD5704">
        <w:rPr>
          <w:rFonts w:ascii="David" w:eastAsia="Aptos" w:hAnsi="David" w:cs="David" w:hint="cs"/>
          <w:sz w:val="24"/>
          <w:szCs w:val="24"/>
          <w:rtl/>
        </w:rPr>
        <w:t>.</w:t>
      </w:r>
      <w:r w:rsidRPr="00BB1678">
        <w:rPr>
          <w:rFonts w:ascii="David" w:eastAsia="Aptos" w:hAnsi="David" w:cs="David"/>
          <w:sz w:val="24"/>
          <w:szCs w:val="24"/>
          <w:rtl/>
        </w:rPr>
        <w:t xml:space="preserve"> ככל שאלה לא תוקנו,</w:t>
      </w:r>
      <w:r w:rsidRPr="00BB1678">
        <w:rPr>
          <w:rFonts w:ascii="David" w:eastAsia="Aptos" w:hAnsi="David" w:cs="David"/>
          <w:sz w:val="24"/>
          <w:szCs w:val="24"/>
        </w:rPr>
        <w:t xml:space="preserve"> </w:t>
      </w:r>
      <w:r w:rsidRPr="00BB1678">
        <w:rPr>
          <w:rFonts w:ascii="Aptos" w:eastAsia="Aptos" w:hAnsi="Aptos" w:cs="David"/>
          <w:sz w:val="24"/>
          <w:szCs w:val="24"/>
          <w:rtl/>
        </w:rPr>
        <w:t>המשרד</w:t>
      </w:r>
      <w:r w:rsidRPr="00BB1678">
        <w:rPr>
          <w:rFonts w:ascii="David" w:eastAsia="Aptos" w:hAnsi="David" w:cs="David"/>
          <w:sz w:val="24"/>
          <w:szCs w:val="24"/>
          <w:rtl/>
        </w:rPr>
        <w:t xml:space="preserve"> יהיה רשאי לבטל את ההסכם. אין באמור לעיל, כדי לגרוע בהוראות חוק החוזים (תרופות בשל הפרת חוזה), התשל"א-1970.</w:t>
      </w:r>
    </w:p>
    <w:p w14:paraId="11A75FA8"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Aptos" w:eastAsia="Aptos" w:hAnsi="Aptos" w:cs="David"/>
          <w:sz w:val="24"/>
          <w:szCs w:val="24"/>
          <w:rtl/>
        </w:rPr>
        <w:t>מבלי</w:t>
      </w:r>
      <w:r w:rsidRPr="00BB1678">
        <w:rPr>
          <w:rFonts w:ascii="David" w:eastAsia="Aptos" w:hAnsi="David" w:cs="David"/>
          <w:sz w:val="24"/>
          <w:szCs w:val="24"/>
          <w:rtl/>
        </w:rPr>
        <w:t xml:space="preserve"> לגרוע מהאמור לעיל המשרד יהיה רשאי לבטל את ההסכם, בקרות כל אחד מהמקרים שלהלן:</w:t>
      </w:r>
    </w:p>
    <w:p w14:paraId="5D0D77E3"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David" w:eastAsia="Aptos" w:hAnsi="David" w:cs="David"/>
          <w:sz w:val="24"/>
          <w:szCs w:val="24"/>
          <w:rtl/>
        </w:rPr>
        <w:t xml:space="preserve">נותן </w:t>
      </w:r>
      <w:r w:rsidRPr="00BB1678">
        <w:rPr>
          <w:rFonts w:ascii="Aptos" w:eastAsia="Aptos" w:hAnsi="Aptos" w:cs="David"/>
          <w:sz w:val="24"/>
          <w:szCs w:val="24"/>
          <w:rtl/>
        </w:rPr>
        <w:t>השירותים</w:t>
      </w:r>
      <w:r w:rsidRPr="00BB1678">
        <w:rPr>
          <w:rFonts w:ascii="David" w:eastAsia="Aptos" w:hAnsi="David" w:cs="David"/>
          <w:sz w:val="24"/>
          <w:szCs w:val="24"/>
          <w:rtl/>
        </w:rPr>
        <w:t xml:space="preserve"> לא קיבל רישיון לקיום לשכה פרטית</w:t>
      </w:r>
      <w:r w:rsidR="001E1898">
        <w:rPr>
          <w:rFonts w:ascii="David" w:eastAsia="Aptos" w:hAnsi="David" w:cs="David" w:hint="cs"/>
          <w:sz w:val="24"/>
          <w:szCs w:val="24"/>
          <w:rtl/>
        </w:rPr>
        <w:t xml:space="preserve"> או אם נשלל ממנו רישיון לשכה פרטית במהלך תקופת ההתקשרות</w:t>
      </w:r>
      <w:r w:rsidRPr="00BB1678">
        <w:rPr>
          <w:rFonts w:ascii="David" w:eastAsia="Aptos" w:hAnsi="David" w:cs="David"/>
          <w:sz w:val="24"/>
          <w:szCs w:val="24"/>
          <w:rtl/>
        </w:rPr>
        <w:t>.</w:t>
      </w:r>
    </w:p>
    <w:p w14:paraId="68BD20B8"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David" w:eastAsia="Aptos" w:hAnsi="David" w:cs="David"/>
          <w:sz w:val="24"/>
          <w:szCs w:val="24"/>
          <w:rtl/>
        </w:rPr>
        <w:t>נותן השירותים אינו יכול לפרוע את חובותיו לצד שלישי כלשהו, לרבות אם נותן השירותים הגיע להסדר נושים עם נושיו או שהציע להם להגיע להסדר נושים</w:t>
      </w:r>
      <w:r w:rsidRPr="00BB1678">
        <w:rPr>
          <w:rFonts w:ascii="David" w:eastAsia="Aptos" w:hAnsi="David" w:cs="David"/>
          <w:sz w:val="24"/>
          <w:szCs w:val="24"/>
        </w:rPr>
        <w:t>;</w:t>
      </w:r>
    </w:p>
    <w:p w14:paraId="3A9D2A35"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David" w:eastAsia="Aptos" w:hAnsi="David" w:cs="David"/>
          <w:sz w:val="24"/>
          <w:szCs w:val="24"/>
          <w:rtl/>
        </w:rPr>
        <w:t>נגד נותן השירותים הוגשה בקשה לצו פירוק, מינוי מפרק זמני או כונס נכסים זמני או מפרק או כונס נכסים קבוע, או בקשה לכינוס על כל רכושו או חלק ממנו באופן שיש בו כדי לפגוע באופן מהותי וישיר בפעילותו, או להקפאת הליכים או הכרזה על חדלות פירעון, או לכל צו או מינוי בעל השלכות דומות, ובקשה זו לא נמשכה, נמחקה או נדחתה בתוך שישים (60) ימים</w:t>
      </w:r>
      <w:r w:rsidRPr="00BB1678">
        <w:rPr>
          <w:rFonts w:ascii="David" w:eastAsia="Aptos" w:hAnsi="David" w:cs="David"/>
          <w:sz w:val="24"/>
          <w:szCs w:val="24"/>
        </w:rPr>
        <w:t>;</w:t>
      </w:r>
    </w:p>
    <w:p w14:paraId="3A68F44B"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David" w:eastAsia="Aptos" w:hAnsi="David" w:cs="David"/>
          <w:sz w:val="24"/>
          <w:szCs w:val="24"/>
          <w:rtl/>
        </w:rPr>
        <w:t xml:space="preserve">נגד נותן השירותים הוצא צו פירוק, או מונה לו מפרק זמני או כונס נכסים זמני או מפרק או </w:t>
      </w:r>
      <w:r w:rsidRPr="00BB1678">
        <w:rPr>
          <w:rFonts w:ascii="Aptos" w:eastAsia="Aptos" w:hAnsi="Aptos" w:cs="David"/>
          <w:sz w:val="24"/>
          <w:szCs w:val="24"/>
          <w:rtl/>
        </w:rPr>
        <w:t>כונס</w:t>
      </w:r>
      <w:r w:rsidRPr="00BB1678">
        <w:rPr>
          <w:rFonts w:ascii="David" w:eastAsia="Aptos" w:hAnsi="David" w:cs="David"/>
          <w:sz w:val="24"/>
          <w:szCs w:val="24"/>
          <w:rtl/>
        </w:rPr>
        <w:t xml:space="preserve"> נכסים קבוע, או ניתן צו כינוס על כל רכושו או חלק ממנו, או על הקפאת הליכים או שנותן השירותים הפך לחדל פירעון, או כל צו או מינוי בעל השלכות דומות, והתקיים אחד מאלה</w:t>
      </w:r>
      <w:r w:rsidRPr="00BB1678">
        <w:rPr>
          <w:rFonts w:ascii="David" w:eastAsia="Aptos" w:hAnsi="David" w:cs="David"/>
          <w:sz w:val="24"/>
          <w:szCs w:val="24"/>
        </w:rPr>
        <w:t>:</w:t>
      </w:r>
    </w:p>
    <w:p w14:paraId="6770AE32" w14:textId="77777777" w:rsidR="00A75AF6" w:rsidRPr="00BB1678" w:rsidRDefault="00A75AF6" w:rsidP="0060471C">
      <w:pPr>
        <w:numPr>
          <w:ilvl w:val="3"/>
          <w:numId w:val="26"/>
        </w:numPr>
        <w:spacing w:before="80" w:after="80" w:line="360" w:lineRule="auto"/>
        <w:ind w:left="2636" w:hanging="992"/>
        <w:contextualSpacing/>
        <w:jc w:val="both"/>
        <w:rPr>
          <w:rFonts w:ascii="David" w:eastAsia="Aptos" w:hAnsi="David" w:cs="David"/>
          <w:sz w:val="24"/>
          <w:szCs w:val="24"/>
        </w:rPr>
      </w:pPr>
      <w:r w:rsidRPr="00BB1678">
        <w:rPr>
          <w:rFonts w:ascii="David" w:eastAsia="Aptos" w:hAnsi="David" w:cs="David"/>
          <w:sz w:val="24"/>
          <w:szCs w:val="24"/>
          <w:rtl/>
        </w:rPr>
        <w:t xml:space="preserve">נותן השירותים לא הגיש בקשה לביטול הצו או המינוי תוך הזמן הנקוב בחוק </w:t>
      </w:r>
      <w:r w:rsidRPr="00BB1678">
        <w:rPr>
          <w:rFonts w:ascii="Aptos" w:eastAsia="Aptos" w:hAnsi="Aptos" w:cs="David"/>
          <w:sz w:val="24"/>
          <w:szCs w:val="24"/>
          <w:rtl/>
        </w:rPr>
        <w:t>להגשת</w:t>
      </w:r>
      <w:r w:rsidRPr="00BB1678">
        <w:rPr>
          <w:rFonts w:ascii="David" w:eastAsia="Aptos" w:hAnsi="David" w:cs="David"/>
          <w:sz w:val="24"/>
          <w:szCs w:val="24"/>
          <w:rtl/>
        </w:rPr>
        <w:t xml:space="preserve"> בקשה כזו, ואם החוק אינו נוקב מועד להגשת בקשה כזו – בתוך שישים (60) ימים</w:t>
      </w:r>
      <w:r w:rsidRPr="00BB1678">
        <w:rPr>
          <w:rFonts w:ascii="David" w:eastAsia="Aptos" w:hAnsi="David" w:cs="David"/>
          <w:sz w:val="24"/>
          <w:szCs w:val="24"/>
        </w:rPr>
        <w:t>;</w:t>
      </w:r>
    </w:p>
    <w:p w14:paraId="68D7A2E8" w14:textId="77777777" w:rsidR="00A75AF6" w:rsidRPr="00BB1678" w:rsidRDefault="00A75AF6" w:rsidP="0060471C">
      <w:pPr>
        <w:numPr>
          <w:ilvl w:val="3"/>
          <w:numId w:val="26"/>
        </w:numPr>
        <w:spacing w:before="80" w:after="80" w:line="360" w:lineRule="auto"/>
        <w:ind w:left="2636" w:hanging="992"/>
        <w:contextualSpacing/>
        <w:jc w:val="both"/>
        <w:rPr>
          <w:rFonts w:ascii="David" w:eastAsia="Aptos" w:hAnsi="David" w:cs="David"/>
          <w:sz w:val="24"/>
          <w:szCs w:val="24"/>
        </w:rPr>
      </w:pPr>
      <w:r w:rsidRPr="00BB1678">
        <w:rPr>
          <w:rFonts w:ascii="David" w:eastAsia="Aptos" w:hAnsi="David" w:cs="David"/>
          <w:sz w:val="24"/>
          <w:szCs w:val="24"/>
          <w:rtl/>
        </w:rPr>
        <w:t xml:space="preserve">נותן </w:t>
      </w:r>
      <w:r w:rsidRPr="00BB1678">
        <w:rPr>
          <w:rFonts w:ascii="Aptos" w:eastAsia="Aptos" w:hAnsi="Aptos" w:cs="David"/>
          <w:sz w:val="24"/>
          <w:szCs w:val="24"/>
          <w:rtl/>
        </w:rPr>
        <w:t>השירותים</w:t>
      </w:r>
      <w:r w:rsidRPr="00BB1678">
        <w:rPr>
          <w:rFonts w:ascii="David" w:eastAsia="Aptos" w:hAnsi="David" w:cs="David"/>
          <w:sz w:val="24"/>
          <w:szCs w:val="24"/>
          <w:rtl/>
        </w:rPr>
        <w:t xml:space="preserve"> הגיש בקשה לביטול הצו או המינוי תוך המועד הנקוב בחוק להגשת בקשה כזו אך בקשתו נדחתה </w:t>
      </w:r>
      <w:r w:rsidR="00BC51A4" w:rsidRPr="00BB1678">
        <w:rPr>
          <w:rFonts w:ascii="David" w:eastAsia="Aptos" w:hAnsi="David" w:cs="David"/>
          <w:sz w:val="24"/>
          <w:szCs w:val="24"/>
          <w:rtl/>
        </w:rPr>
        <w:t>ע"י</w:t>
      </w:r>
      <w:r w:rsidRPr="00BB1678">
        <w:rPr>
          <w:rFonts w:ascii="David" w:eastAsia="Aptos" w:hAnsi="David" w:cs="David"/>
          <w:sz w:val="24"/>
          <w:szCs w:val="24"/>
          <w:rtl/>
        </w:rPr>
        <w:t xml:space="preserve"> בית המשפט בערכאה הדיונית</w:t>
      </w:r>
      <w:r w:rsidRPr="00BB1678">
        <w:rPr>
          <w:rFonts w:ascii="David" w:eastAsia="Aptos" w:hAnsi="David" w:cs="David"/>
          <w:sz w:val="24"/>
          <w:szCs w:val="24"/>
        </w:rPr>
        <w:t>;</w:t>
      </w:r>
    </w:p>
    <w:p w14:paraId="339189F4" w14:textId="77777777" w:rsidR="00A75AF6" w:rsidRPr="00BB1678" w:rsidRDefault="00A75AF6" w:rsidP="0060471C">
      <w:pPr>
        <w:numPr>
          <w:ilvl w:val="2"/>
          <w:numId w:val="26"/>
        </w:numPr>
        <w:spacing w:before="80" w:after="80" w:line="360" w:lineRule="auto"/>
        <w:ind w:left="1643" w:hanging="708"/>
        <w:contextualSpacing/>
        <w:jc w:val="both"/>
        <w:rPr>
          <w:rFonts w:ascii="David" w:eastAsia="Aptos" w:hAnsi="David" w:cs="David"/>
          <w:sz w:val="24"/>
          <w:szCs w:val="24"/>
        </w:rPr>
      </w:pPr>
      <w:r w:rsidRPr="00BB1678">
        <w:rPr>
          <w:rFonts w:ascii="Aptos" w:eastAsia="Aptos" w:hAnsi="Aptos" w:cs="David"/>
          <w:sz w:val="24"/>
          <w:szCs w:val="24"/>
          <w:rtl/>
        </w:rPr>
        <w:t>הוטל</w:t>
      </w:r>
      <w:r w:rsidRPr="00BB1678">
        <w:rPr>
          <w:rFonts w:ascii="David" w:eastAsia="Aptos" w:hAnsi="David" w:cs="David"/>
          <w:sz w:val="24"/>
          <w:szCs w:val="24"/>
          <w:rtl/>
        </w:rPr>
        <w:t xml:space="preserve"> עיקול, זמני או קבוע, על רכושו של נותן השירותים, או על חלק ממנו</w:t>
      </w:r>
      <w:r w:rsidR="00FF19D6">
        <w:rPr>
          <w:rFonts w:ascii="David" w:eastAsia="Aptos" w:hAnsi="David" w:cs="David" w:hint="cs"/>
          <w:sz w:val="24"/>
          <w:szCs w:val="24"/>
          <w:rtl/>
        </w:rPr>
        <w:t>,</w:t>
      </w:r>
      <w:r w:rsidRPr="00BB1678">
        <w:rPr>
          <w:rFonts w:ascii="David" w:eastAsia="Aptos" w:hAnsi="David" w:cs="David"/>
          <w:sz w:val="24"/>
          <w:szCs w:val="24"/>
          <w:rtl/>
        </w:rPr>
        <w:t xml:space="preserve"> באופן שיש בו כדי לפגוע לדעת המשרד באופן מהותי וישיר בפעילותו, או שנעשתה פעולת הוצאה לפועל לגבי כל רכושו של נותן השירותים, או חלק ממנו</w:t>
      </w:r>
      <w:r w:rsidR="00FF19D6">
        <w:rPr>
          <w:rFonts w:ascii="David" w:eastAsia="Aptos" w:hAnsi="David" w:cs="David" w:hint="cs"/>
          <w:sz w:val="24"/>
          <w:szCs w:val="24"/>
          <w:rtl/>
        </w:rPr>
        <w:t>,</w:t>
      </w:r>
      <w:r w:rsidRPr="00BB1678">
        <w:rPr>
          <w:rFonts w:ascii="David" w:eastAsia="Aptos" w:hAnsi="David" w:cs="David"/>
          <w:sz w:val="24"/>
          <w:szCs w:val="24"/>
          <w:rtl/>
        </w:rPr>
        <w:t xml:space="preserve"> באופן שיש בו כדי לפגוע באופן מהותי וישיר בפעילותו והתקיים אחד מאלה</w:t>
      </w:r>
      <w:r w:rsidRPr="00BB1678">
        <w:rPr>
          <w:rFonts w:ascii="David" w:eastAsia="Aptos" w:hAnsi="David" w:cs="David"/>
          <w:sz w:val="24"/>
          <w:szCs w:val="24"/>
        </w:rPr>
        <w:t>:</w:t>
      </w:r>
    </w:p>
    <w:p w14:paraId="71663027" w14:textId="77777777" w:rsidR="00A75AF6" w:rsidRPr="00BB1678" w:rsidRDefault="00A75AF6" w:rsidP="0060471C">
      <w:pPr>
        <w:numPr>
          <w:ilvl w:val="3"/>
          <w:numId w:val="26"/>
        </w:numPr>
        <w:spacing w:before="80" w:after="80" w:line="360" w:lineRule="auto"/>
        <w:ind w:left="2636" w:hanging="992"/>
        <w:contextualSpacing/>
        <w:jc w:val="both"/>
        <w:rPr>
          <w:rFonts w:ascii="David" w:eastAsia="Aptos" w:hAnsi="David" w:cs="David"/>
          <w:sz w:val="24"/>
          <w:szCs w:val="24"/>
        </w:rPr>
      </w:pPr>
      <w:r w:rsidRPr="00BB1678">
        <w:rPr>
          <w:rFonts w:ascii="David" w:eastAsia="Aptos" w:hAnsi="David" w:cs="David"/>
          <w:sz w:val="24"/>
          <w:szCs w:val="24"/>
          <w:rtl/>
        </w:rPr>
        <w:t>נותן השירותים לא הגיש בקשה לביטול העיקול או פעולת ההוצאה לפועל תוך הזמן הנקוב בחוק להגשת בקשה כזו, ואם החוק אינו נוקב מועד להגשת בקשה כזו – בתוך שישים (60) ימים.</w:t>
      </w:r>
    </w:p>
    <w:p w14:paraId="78523230" w14:textId="77777777" w:rsidR="00A75AF6" w:rsidRPr="00BB1678" w:rsidRDefault="00A75AF6" w:rsidP="0060471C">
      <w:pPr>
        <w:numPr>
          <w:ilvl w:val="3"/>
          <w:numId w:val="26"/>
        </w:numPr>
        <w:spacing w:before="80" w:after="80" w:line="360" w:lineRule="auto"/>
        <w:ind w:left="2636" w:hanging="992"/>
        <w:contextualSpacing/>
        <w:jc w:val="both"/>
        <w:rPr>
          <w:rFonts w:ascii="David" w:eastAsia="Aptos" w:hAnsi="David" w:cs="David"/>
          <w:sz w:val="24"/>
          <w:szCs w:val="24"/>
        </w:rPr>
      </w:pPr>
      <w:r w:rsidRPr="00BB1678">
        <w:rPr>
          <w:rFonts w:ascii="David" w:eastAsia="Aptos" w:hAnsi="David" w:cs="David"/>
          <w:sz w:val="24"/>
          <w:szCs w:val="24"/>
          <w:rtl/>
        </w:rPr>
        <w:t xml:space="preserve">נותן </w:t>
      </w:r>
      <w:r w:rsidRPr="00BB1678">
        <w:rPr>
          <w:rFonts w:ascii="Aptos" w:eastAsia="Aptos" w:hAnsi="Aptos" w:cs="David"/>
          <w:sz w:val="24"/>
          <w:szCs w:val="24"/>
          <w:rtl/>
        </w:rPr>
        <w:t>השירותים</w:t>
      </w:r>
      <w:r w:rsidRPr="00BB1678">
        <w:rPr>
          <w:rFonts w:ascii="David" w:eastAsia="Aptos" w:hAnsi="David" w:cs="David"/>
          <w:sz w:val="24"/>
          <w:szCs w:val="24"/>
          <w:rtl/>
        </w:rPr>
        <w:t xml:space="preserve"> הגיש בקשה לביטול העיקול או פעולת ההוצאה לפועל במועד אך בקשתו נדחתה </w:t>
      </w:r>
      <w:r w:rsidR="00BC51A4" w:rsidRPr="00BB1678">
        <w:rPr>
          <w:rFonts w:ascii="David" w:eastAsia="Aptos" w:hAnsi="David" w:cs="David"/>
          <w:sz w:val="24"/>
          <w:szCs w:val="24"/>
          <w:rtl/>
        </w:rPr>
        <w:t>ע"י</w:t>
      </w:r>
      <w:r w:rsidRPr="00BB1678">
        <w:rPr>
          <w:rFonts w:ascii="David" w:eastAsia="Aptos" w:hAnsi="David" w:cs="David"/>
          <w:sz w:val="24"/>
          <w:szCs w:val="24"/>
          <w:rtl/>
        </w:rPr>
        <w:t xml:space="preserve"> רשם ההוצאה לפועל.</w:t>
      </w:r>
    </w:p>
    <w:p w14:paraId="045C5C8B" w14:textId="77777777" w:rsidR="00A75AF6" w:rsidRPr="00BB1678" w:rsidRDefault="00A75AF6" w:rsidP="0060471C">
      <w:pPr>
        <w:numPr>
          <w:ilvl w:val="3"/>
          <w:numId w:val="26"/>
        </w:numPr>
        <w:spacing w:before="80" w:after="80" w:line="360" w:lineRule="auto"/>
        <w:ind w:left="2636" w:hanging="992"/>
        <w:contextualSpacing/>
        <w:jc w:val="both"/>
        <w:rPr>
          <w:rFonts w:ascii="David" w:eastAsia="Aptos" w:hAnsi="David" w:cs="David"/>
          <w:sz w:val="24"/>
          <w:szCs w:val="24"/>
        </w:rPr>
      </w:pPr>
      <w:r w:rsidRPr="00BB1678">
        <w:rPr>
          <w:rFonts w:ascii="David" w:eastAsia="Aptos" w:hAnsi="David" w:cs="David"/>
          <w:sz w:val="24"/>
          <w:szCs w:val="24"/>
          <w:rtl/>
        </w:rPr>
        <w:t xml:space="preserve">נפתחו הליכים לפירוק מרצון של נותן השירותים, למעט הליכים לשם מיזוג או </w:t>
      </w:r>
      <w:r w:rsidRPr="00BB1678">
        <w:rPr>
          <w:rFonts w:ascii="Aptos" w:eastAsia="Aptos" w:hAnsi="Aptos" w:cs="David"/>
          <w:sz w:val="24"/>
          <w:szCs w:val="24"/>
          <w:rtl/>
        </w:rPr>
        <w:t>ארגון</w:t>
      </w:r>
      <w:r w:rsidRPr="00BB1678">
        <w:rPr>
          <w:rFonts w:ascii="David" w:eastAsia="Aptos" w:hAnsi="David" w:cs="David"/>
          <w:sz w:val="24"/>
          <w:szCs w:val="24"/>
          <w:rtl/>
        </w:rPr>
        <w:t xml:space="preserve"> מחדש בתנאים שאושרו </w:t>
      </w:r>
      <w:r w:rsidR="00BC51A4" w:rsidRPr="00BB1678">
        <w:rPr>
          <w:rFonts w:ascii="David" w:eastAsia="Aptos" w:hAnsi="David" w:cs="David"/>
          <w:sz w:val="24"/>
          <w:szCs w:val="24"/>
          <w:rtl/>
        </w:rPr>
        <w:t>ע"י</w:t>
      </w:r>
      <w:r w:rsidRPr="00BB1678">
        <w:rPr>
          <w:rFonts w:ascii="David" w:eastAsia="Aptos" w:hAnsi="David" w:cs="David"/>
          <w:sz w:val="24"/>
          <w:szCs w:val="24"/>
          <w:rtl/>
        </w:rPr>
        <w:t xml:space="preserve"> המשרד</w:t>
      </w:r>
      <w:r w:rsidRPr="00BB1678">
        <w:rPr>
          <w:rFonts w:ascii="David" w:eastAsia="Aptos" w:hAnsi="David" w:cs="David"/>
          <w:sz w:val="24"/>
          <w:szCs w:val="24"/>
        </w:rPr>
        <w:t>;</w:t>
      </w:r>
    </w:p>
    <w:p w14:paraId="6656F2C5" w14:textId="77777777" w:rsidR="00A75AF6" w:rsidRPr="00BB1678" w:rsidRDefault="00A75AF6" w:rsidP="0060471C">
      <w:pPr>
        <w:numPr>
          <w:ilvl w:val="3"/>
          <w:numId w:val="26"/>
        </w:numPr>
        <w:spacing w:before="80" w:after="80" w:line="360" w:lineRule="auto"/>
        <w:ind w:left="2636" w:hanging="992"/>
        <w:contextualSpacing/>
        <w:jc w:val="both"/>
        <w:rPr>
          <w:rFonts w:ascii="David" w:eastAsia="Aptos" w:hAnsi="David" w:cs="David"/>
          <w:sz w:val="24"/>
          <w:szCs w:val="24"/>
        </w:rPr>
      </w:pPr>
      <w:r w:rsidRPr="00BB1678">
        <w:rPr>
          <w:rFonts w:ascii="David" w:eastAsia="Aptos" w:hAnsi="David" w:cs="David"/>
          <w:sz w:val="24"/>
          <w:szCs w:val="24"/>
          <w:rtl/>
        </w:rPr>
        <w:t xml:space="preserve">האירועים המפורטים לעיל (חלקם או כולם) אירעו למי מבעלי המניות בנותן </w:t>
      </w:r>
      <w:r w:rsidRPr="00BB1678">
        <w:rPr>
          <w:rFonts w:ascii="Aptos" w:eastAsia="Aptos" w:hAnsi="Aptos" w:cs="David"/>
          <w:sz w:val="24"/>
          <w:szCs w:val="24"/>
          <w:rtl/>
        </w:rPr>
        <w:t>השירותים</w:t>
      </w:r>
      <w:r w:rsidRPr="00BB1678">
        <w:rPr>
          <w:rFonts w:ascii="David" w:eastAsia="Aptos" w:hAnsi="David" w:cs="David"/>
          <w:sz w:val="24"/>
          <w:szCs w:val="24"/>
        </w:rPr>
        <w:t>;</w:t>
      </w:r>
    </w:p>
    <w:p w14:paraId="30AC6B33" w14:textId="77777777" w:rsidR="00A75AF6" w:rsidRPr="00BB1678" w:rsidRDefault="00A75AF6" w:rsidP="0060471C">
      <w:pPr>
        <w:numPr>
          <w:ilvl w:val="3"/>
          <w:numId w:val="26"/>
        </w:numPr>
        <w:spacing w:before="80" w:after="80" w:line="360" w:lineRule="auto"/>
        <w:ind w:left="2636" w:hanging="992"/>
        <w:contextualSpacing/>
        <w:jc w:val="both"/>
        <w:rPr>
          <w:rFonts w:ascii="David" w:eastAsia="Aptos" w:hAnsi="David" w:cs="David"/>
          <w:sz w:val="24"/>
          <w:szCs w:val="24"/>
        </w:rPr>
      </w:pPr>
      <w:r w:rsidRPr="00BB1678">
        <w:rPr>
          <w:rFonts w:ascii="Aptos" w:eastAsia="Aptos" w:hAnsi="Aptos" w:cs="David"/>
          <w:sz w:val="24"/>
          <w:szCs w:val="24"/>
          <w:rtl/>
        </w:rPr>
        <w:t>בוצע</w:t>
      </w:r>
      <w:r w:rsidRPr="00BB1678">
        <w:rPr>
          <w:rFonts w:ascii="David" w:eastAsia="Aptos" w:hAnsi="David" w:cs="David"/>
          <w:sz w:val="24"/>
          <w:szCs w:val="24"/>
          <w:rtl/>
        </w:rPr>
        <w:t xml:space="preserve"> </w:t>
      </w:r>
      <w:r w:rsidRPr="00BB1678">
        <w:rPr>
          <w:rFonts w:ascii="Aptos" w:eastAsia="Aptos" w:hAnsi="Aptos" w:cs="David"/>
          <w:sz w:val="24"/>
          <w:szCs w:val="24"/>
          <w:rtl/>
        </w:rPr>
        <w:t>שינוי</w:t>
      </w:r>
      <w:r w:rsidRPr="00BB1678">
        <w:rPr>
          <w:rFonts w:ascii="David" w:eastAsia="Aptos" w:hAnsi="David" w:cs="David"/>
          <w:sz w:val="24"/>
          <w:szCs w:val="24"/>
          <w:rtl/>
        </w:rPr>
        <w:t xml:space="preserve"> במבנה התאגידי של נותן השירותים ללא קבלת אישור המשרד</w:t>
      </w:r>
      <w:r w:rsidRPr="00BB1678">
        <w:rPr>
          <w:rFonts w:ascii="David" w:eastAsia="Aptos" w:hAnsi="David" w:cs="David"/>
          <w:sz w:val="24"/>
          <w:szCs w:val="24"/>
        </w:rPr>
        <w:t>;</w:t>
      </w:r>
    </w:p>
    <w:p w14:paraId="61995220" w14:textId="77777777" w:rsidR="00A75AF6" w:rsidRPr="00BB1678" w:rsidRDefault="00A75AF6" w:rsidP="0060471C">
      <w:pPr>
        <w:numPr>
          <w:ilvl w:val="3"/>
          <w:numId w:val="26"/>
        </w:numPr>
        <w:spacing w:before="80" w:after="80" w:line="360" w:lineRule="auto"/>
        <w:ind w:left="2636" w:hanging="992"/>
        <w:contextualSpacing/>
        <w:jc w:val="both"/>
        <w:rPr>
          <w:rFonts w:ascii="David" w:eastAsia="Aptos" w:hAnsi="David" w:cs="David"/>
          <w:sz w:val="24"/>
          <w:szCs w:val="24"/>
        </w:rPr>
      </w:pPr>
      <w:r w:rsidRPr="00BB1678">
        <w:rPr>
          <w:rFonts w:ascii="Aptos" w:eastAsia="Aptos" w:hAnsi="Aptos" w:cs="David"/>
          <w:sz w:val="24"/>
          <w:szCs w:val="24"/>
          <w:rtl/>
        </w:rPr>
        <w:t>מובהר</w:t>
      </w:r>
      <w:r w:rsidRPr="00BB1678">
        <w:rPr>
          <w:rFonts w:ascii="David" w:eastAsia="Aptos" w:hAnsi="David" w:cs="David"/>
          <w:sz w:val="24"/>
          <w:szCs w:val="24"/>
          <w:rtl/>
        </w:rPr>
        <w:t xml:space="preserve"> ומודגש כי האמור בסעיף זה לא יחול על חברה ציבורית כהגדרתה על פי דין</w:t>
      </w:r>
      <w:r w:rsidRPr="00BB1678">
        <w:rPr>
          <w:rFonts w:ascii="David" w:eastAsia="Aptos" w:hAnsi="David" w:cs="David"/>
          <w:sz w:val="24"/>
          <w:szCs w:val="24"/>
        </w:rPr>
        <w:t>.</w:t>
      </w:r>
    </w:p>
    <w:p w14:paraId="51F08438"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 xml:space="preserve">בכל מקרה של ביטול ההסכם </w:t>
      </w:r>
      <w:r w:rsidR="00BC51A4" w:rsidRPr="00BB1678">
        <w:rPr>
          <w:rFonts w:ascii="David" w:eastAsia="Aptos" w:hAnsi="David" w:cs="David"/>
          <w:sz w:val="24"/>
          <w:szCs w:val="24"/>
          <w:rtl/>
        </w:rPr>
        <w:t>ע"י</w:t>
      </w:r>
      <w:r w:rsidRPr="00BB1678">
        <w:rPr>
          <w:rFonts w:ascii="David" w:eastAsia="Aptos" w:hAnsi="David" w:cs="David"/>
          <w:sz w:val="24"/>
          <w:szCs w:val="24"/>
          <w:rtl/>
        </w:rPr>
        <w:t xml:space="preserve"> המשרד, לא תהיה על המשרד חובה לפצות את נותן </w:t>
      </w:r>
      <w:r w:rsidRPr="00BB1678">
        <w:rPr>
          <w:rFonts w:ascii="Aptos" w:eastAsia="Aptos" w:hAnsi="Aptos" w:cs="David"/>
          <w:sz w:val="24"/>
          <w:szCs w:val="24"/>
          <w:rtl/>
        </w:rPr>
        <w:t>השירותים</w:t>
      </w:r>
      <w:r w:rsidRPr="00BB1678">
        <w:rPr>
          <w:rFonts w:ascii="David" w:eastAsia="Aptos" w:hAnsi="David" w:cs="David"/>
          <w:sz w:val="24"/>
          <w:szCs w:val="24"/>
          <w:rtl/>
        </w:rPr>
        <w:t xml:space="preserve"> או לשלם לו תשלום מכל סוג ומין, למעט התמורה הקבועה בהסכם עבור השירותים שסיפק עד לביטול ההסכם</w:t>
      </w:r>
      <w:r w:rsidRPr="00BB1678">
        <w:rPr>
          <w:rFonts w:ascii="David" w:eastAsia="Aptos" w:hAnsi="David" w:cs="David"/>
          <w:sz w:val="24"/>
          <w:szCs w:val="24"/>
        </w:rPr>
        <w:t>.</w:t>
      </w:r>
    </w:p>
    <w:p w14:paraId="130D3615"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 xml:space="preserve">בכל מקרה של ביטול ההסכם מכל סיבה שהיא נותן השירותים מחויב לפעול לפי סעיפים </w:t>
      </w:r>
      <w:r w:rsidR="00C21E0E" w:rsidRPr="00C21E0E">
        <w:rPr>
          <w:rFonts w:ascii="David" w:eastAsia="Aptos" w:hAnsi="David" w:cs="David" w:hint="cs"/>
          <w:sz w:val="24"/>
          <w:szCs w:val="24"/>
          <w:rtl/>
        </w:rPr>
        <w:t>3.10</w:t>
      </w:r>
      <w:r w:rsidRPr="00C21E0E">
        <w:rPr>
          <w:rFonts w:ascii="David" w:eastAsia="Aptos" w:hAnsi="David" w:cs="David"/>
          <w:sz w:val="24"/>
          <w:szCs w:val="24"/>
          <w:rtl/>
        </w:rPr>
        <w:t xml:space="preserve"> ו-</w:t>
      </w:r>
      <w:r w:rsidR="00C21E0E" w:rsidRPr="00C21E0E">
        <w:rPr>
          <w:rFonts w:ascii="David" w:eastAsia="Aptos" w:hAnsi="David" w:cs="David" w:hint="cs"/>
          <w:sz w:val="24"/>
          <w:szCs w:val="24"/>
          <w:rtl/>
        </w:rPr>
        <w:t>5</w:t>
      </w:r>
      <w:r w:rsidRPr="00C21E0E">
        <w:rPr>
          <w:rFonts w:ascii="David" w:eastAsia="Aptos" w:hAnsi="David" w:cs="David"/>
          <w:sz w:val="24"/>
          <w:szCs w:val="24"/>
          <w:rtl/>
        </w:rPr>
        <w:t>.1 להסכם</w:t>
      </w:r>
      <w:r w:rsidR="00736244">
        <w:rPr>
          <w:rFonts w:ascii="David" w:eastAsia="Aptos" w:hAnsi="David" w:cs="David" w:hint="cs"/>
          <w:sz w:val="24"/>
          <w:szCs w:val="24"/>
          <w:rtl/>
        </w:rPr>
        <w:t xml:space="preserve"> (</w:t>
      </w:r>
      <w:r w:rsidR="00EA4B17">
        <w:rPr>
          <w:rFonts w:ascii="David" w:eastAsia="Aptos" w:hAnsi="David" w:cs="David" w:hint="cs"/>
          <w:sz w:val="24"/>
          <w:szCs w:val="24"/>
          <w:rtl/>
        </w:rPr>
        <w:t>בעניי</w:t>
      </w:r>
      <w:r w:rsidR="00A137BF">
        <w:rPr>
          <w:rFonts w:ascii="David" w:eastAsia="Aptos" w:hAnsi="David" w:cs="David" w:hint="cs"/>
          <w:sz w:val="24"/>
          <w:szCs w:val="24"/>
          <w:rtl/>
        </w:rPr>
        <w:t>ני</w:t>
      </w:r>
      <w:r w:rsidR="00EA4B17">
        <w:rPr>
          <w:rFonts w:ascii="David" w:eastAsia="Aptos" w:hAnsi="David" w:cs="David" w:hint="cs"/>
          <w:sz w:val="24"/>
          <w:szCs w:val="24"/>
          <w:rtl/>
        </w:rPr>
        <w:t xml:space="preserve"> ה</w:t>
      </w:r>
      <w:r w:rsidR="00736244">
        <w:rPr>
          <w:rFonts w:ascii="David" w:eastAsia="Aptos" w:hAnsi="David" w:cs="David" w:hint="cs"/>
          <w:sz w:val="24"/>
          <w:szCs w:val="24"/>
          <w:rtl/>
        </w:rPr>
        <w:t>שבת חומרים וציוד)</w:t>
      </w:r>
      <w:r w:rsidRPr="00BB1678">
        <w:rPr>
          <w:rFonts w:ascii="David" w:eastAsia="Aptos" w:hAnsi="David" w:cs="David"/>
          <w:sz w:val="24"/>
          <w:szCs w:val="24"/>
          <w:rtl/>
        </w:rPr>
        <w:t>.</w:t>
      </w:r>
    </w:p>
    <w:p w14:paraId="7CE08005"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נוסף לאמור לעיל, בכל מקרה של ביטול ההסכם לפני תום תקופת ההתקשרות, המשרד יהיה רשאי לפי שיקול דעתו המוחלט לקזז מהתשלום האחרון המגיע לנותן השירותים בגין תפעול קבוע את שווי הציוד, המתקנים והריהוט שנרכשו במסגרת ההיערכות למתן שירותים, זאת בהתאם לאומדן שווי הציוד, המתקנים והריהוט שנרכשו</w:t>
      </w:r>
      <w:r w:rsidRPr="00BB1678">
        <w:rPr>
          <w:rFonts w:ascii="David" w:eastAsia="Aptos" w:hAnsi="David" w:cs="David"/>
          <w:sz w:val="24"/>
          <w:szCs w:val="24"/>
        </w:rPr>
        <w:t>.</w:t>
      </w:r>
    </w:p>
    <w:p w14:paraId="4B9C2917"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פרסומים</w:t>
      </w:r>
    </w:p>
    <w:p w14:paraId="40E13923"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tl/>
        </w:rPr>
      </w:pPr>
      <w:r w:rsidRPr="00BB1678">
        <w:rPr>
          <w:rFonts w:ascii="David" w:eastAsia="Aptos" w:hAnsi="David" w:cs="David"/>
          <w:sz w:val="24"/>
          <w:szCs w:val="24"/>
          <w:rtl/>
        </w:rPr>
        <w:t xml:space="preserve">נותן השירותים לא יהיה רשאי לפרסם שום דבר בנוגע להתקשרות זו ללא אישור מראש של </w:t>
      </w:r>
      <w:r w:rsidRPr="00BB1678">
        <w:rPr>
          <w:rFonts w:ascii="Aptos" w:eastAsia="Aptos" w:hAnsi="Aptos" w:cs="David"/>
          <w:sz w:val="24"/>
          <w:szCs w:val="24"/>
          <w:rtl/>
        </w:rPr>
        <w:t>המשרד</w:t>
      </w:r>
      <w:r w:rsidRPr="00BB1678">
        <w:rPr>
          <w:rFonts w:ascii="David" w:eastAsia="Aptos" w:hAnsi="David" w:cs="David"/>
          <w:sz w:val="24"/>
          <w:szCs w:val="24"/>
          <w:rtl/>
        </w:rPr>
        <w:t xml:space="preserve"> או ועדת חסויות בהתאם לכל דין. </w:t>
      </w:r>
    </w:p>
    <w:p w14:paraId="1B59CF21"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אם יאושר הפרסום, נותן השירותים מתחייב כי בכל הפרסומים הקשורים בביצוע השירות על פי הסכם זה מכל מין וסוג שהוא</w:t>
      </w:r>
      <w:r w:rsidR="009A73CF">
        <w:rPr>
          <w:rFonts w:ascii="David" w:eastAsia="Aptos" w:hAnsi="David" w:cs="David" w:hint="cs"/>
          <w:sz w:val="24"/>
          <w:szCs w:val="24"/>
          <w:rtl/>
        </w:rPr>
        <w:t xml:space="preserve"> </w:t>
      </w:r>
      <w:r w:rsidR="009A73CF">
        <w:rPr>
          <w:rFonts w:ascii="David" w:eastAsia="Aptos" w:hAnsi="David" w:cs="David"/>
          <w:sz w:val="24"/>
          <w:szCs w:val="24"/>
          <w:rtl/>
        </w:rPr>
        <w:t>–</w:t>
      </w:r>
      <w:r w:rsidRPr="00BB1678">
        <w:rPr>
          <w:rFonts w:ascii="David" w:eastAsia="Aptos" w:hAnsi="David" w:cs="David"/>
          <w:sz w:val="24"/>
          <w:szCs w:val="24"/>
          <w:rtl/>
        </w:rPr>
        <w:t xml:space="preserve"> לרבות פרסומים באמצעי תקשורת או באתר אינטרנט או הפצת חומר מקצועי או הפצת חומר למטרת גיוס משאבים מגופים לא ציבוריים</w:t>
      </w:r>
      <w:r w:rsidR="009A73CF">
        <w:rPr>
          <w:rFonts w:ascii="David" w:eastAsia="Aptos" w:hAnsi="David" w:cs="David" w:hint="cs"/>
          <w:sz w:val="24"/>
          <w:szCs w:val="24"/>
          <w:rtl/>
        </w:rPr>
        <w:t xml:space="preserve"> </w:t>
      </w:r>
      <w:r w:rsidR="009A73CF">
        <w:rPr>
          <w:rFonts w:ascii="David" w:eastAsia="Aptos" w:hAnsi="David" w:cs="David"/>
          <w:sz w:val="24"/>
          <w:szCs w:val="24"/>
          <w:rtl/>
        </w:rPr>
        <w:t>–</w:t>
      </w:r>
      <w:r w:rsidRPr="00BB1678">
        <w:rPr>
          <w:rFonts w:ascii="David" w:eastAsia="Aptos" w:hAnsi="David" w:cs="David"/>
          <w:sz w:val="24"/>
          <w:szCs w:val="24"/>
          <w:rtl/>
        </w:rPr>
        <w:t xml:space="preserve"> יצוין כי התוכנית היא תוכנית ממשלתית בהובלת מנהל תעסוקת אוכלוסיות שבמשרד העבודה. כל פרסום כאמור בסעיף זה ייעשה רק לאחר אישור מראש ובכתב של נציג המשרד ובהתאם לתנאים שיכתיב המשרד</w:t>
      </w:r>
      <w:r w:rsidRPr="00BB1678">
        <w:rPr>
          <w:rFonts w:ascii="David" w:eastAsia="Aptos" w:hAnsi="David" w:cs="David"/>
          <w:sz w:val="24"/>
          <w:szCs w:val="24"/>
        </w:rPr>
        <w:t>.</w:t>
      </w:r>
    </w:p>
    <w:p w14:paraId="5F6BEF8A"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tl/>
        </w:rPr>
      </w:pPr>
      <w:r w:rsidRPr="00BB1678">
        <w:rPr>
          <w:rFonts w:ascii="David" w:eastAsia="Aptos" w:hAnsi="David" w:cs="David"/>
          <w:sz w:val="24"/>
          <w:szCs w:val="24"/>
          <w:rtl/>
        </w:rPr>
        <w:t xml:space="preserve">נותן השירותים מתחייב לדאוג לכך שנוסח הפרסום, לרבות תוכן הפרסום ואופן הצגת שם </w:t>
      </w:r>
      <w:r w:rsidRPr="00BB1678">
        <w:rPr>
          <w:rFonts w:ascii="Aptos" w:eastAsia="Aptos" w:hAnsi="Aptos" w:cs="David"/>
          <w:sz w:val="24"/>
          <w:szCs w:val="24"/>
          <w:rtl/>
        </w:rPr>
        <w:t>ולוגו</w:t>
      </w:r>
      <w:r w:rsidRPr="00BB1678">
        <w:rPr>
          <w:rFonts w:ascii="David" w:eastAsia="Aptos" w:hAnsi="David" w:cs="David"/>
          <w:sz w:val="24"/>
          <w:szCs w:val="24"/>
          <w:rtl/>
        </w:rPr>
        <w:t xml:space="preserve"> של המשרד, יאושר מראש ובכתב </w:t>
      </w:r>
      <w:r w:rsidR="00BC51A4" w:rsidRPr="00BB1678">
        <w:rPr>
          <w:rFonts w:ascii="David" w:eastAsia="Aptos" w:hAnsi="David" w:cs="David"/>
          <w:sz w:val="24"/>
          <w:szCs w:val="24"/>
          <w:rtl/>
        </w:rPr>
        <w:t>ע"י</w:t>
      </w:r>
      <w:r w:rsidRPr="00BB1678">
        <w:rPr>
          <w:rFonts w:ascii="David" w:eastAsia="Aptos" w:hAnsi="David" w:cs="David"/>
          <w:sz w:val="24"/>
          <w:szCs w:val="24"/>
          <w:rtl/>
        </w:rPr>
        <w:t xml:space="preserve"> נציג המשרד. </w:t>
      </w:r>
    </w:p>
    <w:p w14:paraId="4AD17712"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יובהר כי אין באמור בסעיף זה בכדי לגרוע מזכותו של המשרד לפרסם את ההתקשרות כפי שיראה לנכון בהתאם לכל דין בנושא.</w:t>
      </w:r>
    </w:p>
    <w:p w14:paraId="60D1C3A1"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מחקר מלווה</w:t>
      </w:r>
    </w:p>
    <w:p w14:paraId="6A4AEC60" w14:textId="77777777" w:rsidR="00CA44C8" w:rsidRPr="00DC0460" w:rsidRDefault="00CA44C8"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sz w:val="24"/>
          <w:rtl/>
        </w:rPr>
      </w:pPr>
      <w:r w:rsidRPr="00DC0460">
        <w:rPr>
          <w:rFonts w:ascii="David" w:eastAsia="Aptos" w:hAnsi="David" w:cs="David" w:hint="cs"/>
          <w:sz w:val="24"/>
          <w:szCs w:val="24"/>
          <w:rtl/>
        </w:rPr>
        <w:t>ידוע</w:t>
      </w:r>
      <w:r w:rsidRPr="00DC0460">
        <w:rPr>
          <w:rFonts w:ascii="David" w:eastAsia="Aptos" w:hAnsi="David" w:cs="David"/>
          <w:sz w:val="24"/>
          <w:szCs w:val="24"/>
          <w:rtl/>
        </w:rPr>
        <w:t xml:space="preserve"> </w:t>
      </w:r>
      <w:r w:rsidRPr="00DC0460">
        <w:rPr>
          <w:rFonts w:ascii="David" w:eastAsia="Aptos" w:hAnsi="David" w:cs="David" w:hint="cs"/>
          <w:sz w:val="24"/>
          <w:szCs w:val="24"/>
          <w:rtl/>
        </w:rPr>
        <w:t>לנותן</w:t>
      </w:r>
      <w:r w:rsidRPr="00DC0460">
        <w:rPr>
          <w:rFonts w:ascii="David" w:eastAsia="Aptos" w:hAnsi="David" w:cs="David"/>
          <w:sz w:val="24"/>
          <w:szCs w:val="24"/>
          <w:rtl/>
        </w:rPr>
        <w:t xml:space="preserve"> </w:t>
      </w:r>
      <w:r w:rsidRPr="00DC0460">
        <w:rPr>
          <w:rFonts w:ascii="David" w:eastAsia="Aptos" w:hAnsi="David" w:cs="David" w:hint="cs"/>
          <w:sz w:val="24"/>
          <w:szCs w:val="24"/>
          <w:rtl/>
        </w:rPr>
        <w:t>השירותים</w:t>
      </w:r>
      <w:r w:rsidRPr="00DC0460">
        <w:rPr>
          <w:rFonts w:ascii="David" w:eastAsia="Aptos" w:hAnsi="David" w:cs="David"/>
          <w:sz w:val="24"/>
          <w:szCs w:val="24"/>
          <w:rtl/>
        </w:rPr>
        <w:t xml:space="preserve"> </w:t>
      </w:r>
      <w:r w:rsidRPr="00DC0460">
        <w:rPr>
          <w:rFonts w:ascii="David" w:eastAsia="Aptos" w:hAnsi="David" w:cs="David" w:hint="cs"/>
          <w:sz w:val="24"/>
          <w:szCs w:val="24"/>
          <w:rtl/>
        </w:rPr>
        <w:t>ומוסכם</w:t>
      </w:r>
      <w:r w:rsidRPr="00DC0460">
        <w:rPr>
          <w:rFonts w:ascii="David" w:eastAsia="Aptos" w:hAnsi="David" w:cs="David"/>
          <w:sz w:val="24"/>
          <w:szCs w:val="24"/>
          <w:rtl/>
        </w:rPr>
        <w:t xml:space="preserve"> </w:t>
      </w:r>
      <w:r w:rsidRPr="00DC0460">
        <w:rPr>
          <w:rFonts w:ascii="David" w:eastAsia="Aptos" w:hAnsi="David" w:cs="David" w:hint="cs"/>
          <w:sz w:val="24"/>
          <w:szCs w:val="24"/>
          <w:rtl/>
        </w:rPr>
        <w:t>עליו</w:t>
      </w:r>
      <w:r w:rsidRPr="00DC0460">
        <w:rPr>
          <w:rFonts w:ascii="David" w:eastAsia="Aptos" w:hAnsi="David" w:cs="David"/>
          <w:sz w:val="24"/>
          <w:szCs w:val="24"/>
          <w:rtl/>
        </w:rPr>
        <w:t xml:space="preserve"> </w:t>
      </w:r>
      <w:r w:rsidRPr="00DC0460">
        <w:rPr>
          <w:rFonts w:ascii="David" w:eastAsia="Aptos" w:hAnsi="David" w:cs="David" w:hint="cs"/>
          <w:sz w:val="24"/>
          <w:szCs w:val="24"/>
          <w:rtl/>
        </w:rPr>
        <w:t>כי</w:t>
      </w:r>
      <w:r w:rsidRPr="00DC0460">
        <w:rPr>
          <w:rFonts w:ascii="David" w:eastAsia="Aptos" w:hAnsi="David" w:cs="David"/>
          <w:sz w:val="24"/>
          <w:szCs w:val="24"/>
          <w:rtl/>
        </w:rPr>
        <w:t xml:space="preserve"> </w:t>
      </w:r>
      <w:r w:rsidRPr="00DC0460">
        <w:rPr>
          <w:rFonts w:ascii="David" w:eastAsia="Aptos" w:hAnsi="David" w:cs="David" w:hint="cs"/>
          <w:sz w:val="24"/>
          <w:szCs w:val="24"/>
          <w:rtl/>
        </w:rPr>
        <w:t>המשרד</w:t>
      </w:r>
      <w:r w:rsidRPr="00DC0460">
        <w:rPr>
          <w:rFonts w:ascii="David" w:eastAsia="Aptos" w:hAnsi="David" w:cs="David"/>
          <w:sz w:val="24"/>
          <w:szCs w:val="24"/>
          <w:rtl/>
        </w:rPr>
        <w:t xml:space="preserve"> </w:t>
      </w:r>
      <w:r w:rsidRPr="00DC0460">
        <w:rPr>
          <w:rFonts w:ascii="David" w:eastAsia="Aptos" w:hAnsi="David" w:cs="David" w:hint="cs"/>
          <w:sz w:val="24"/>
          <w:szCs w:val="24"/>
          <w:rtl/>
        </w:rPr>
        <w:t>יבחן</w:t>
      </w:r>
      <w:r w:rsidRPr="00DC0460">
        <w:rPr>
          <w:rFonts w:ascii="David" w:eastAsia="Aptos" w:hAnsi="David" w:cs="David"/>
          <w:sz w:val="24"/>
          <w:szCs w:val="24"/>
          <w:rtl/>
        </w:rPr>
        <w:t xml:space="preserve"> </w:t>
      </w:r>
      <w:r w:rsidRPr="00DC0460">
        <w:rPr>
          <w:rFonts w:ascii="David" w:eastAsia="Aptos" w:hAnsi="David" w:cs="David" w:hint="cs"/>
          <w:sz w:val="24"/>
          <w:szCs w:val="24"/>
          <w:rtl/>
        </w:rPr>
        <w:t>את</w:t>
      </w:r>
      <w:r w:rsidRPr="00DC0460">
        <w:rPr>
          <w:rFonts w:ascii="David" w:eastAsia="Aptos" w:hAnsi="David" w:cs="David"/>
          <w:sz w:val="24"/>
          <w:szCs w:val="24"/>
          <w:rtl/>
        </w:rPr>
        <w:t xml:space="preserve"> </w:t>
      </w:r>
      <w:r w:rsidRPr="00DC0460">
        <w:rPr>
          <w:rFonts w:ascii="David" w:eastAsia="Aptos" w:hAnsi="David" w:cs="David" w:hint="cs"/>
          <w:sz w:val="24"/>
          <w:szCs w:val="24"/>
          <w:rtl/>
        </w:rPr>
        <w:t>השירות</w:t>
      </w:r>
      <w:r w:rsidRPr="00DC0460">
        <w:rPr>
          <w:rFonts w:ascii="David" w:eastAsia="Aptos" w:hAnsi="David" w:cs="David"/>
          <w:sz w:val="24"/>
          <w:szCs w:val="24"/>
          <w:rtl/>
        </w:rPr>
        <w:t xml:space="preserve"> </w:t>
      </w:r>
      <w:r w:rsidRPr="00DC0460">
        <w:rPr>
          <w:rFonts w:ascii="David" w:eastAsia="Aptos" w:hAnsi="David" w:cs="David" w:hint="cs"/>
          <w:sz w:val="24"/>
          <w:szCs w:val="24"/>
          <w:rtl/>
        </w:rPr>
        <w:t>המסופק</w:t>
      </w:r>
      <w:r w:rsidRPr="00DC0460">
        <w:rPr>
          <w:rFonts w:ascii="David" w:eastAsia="Aptos" w:hAnsi="David" w:cs="David"/>
          <w:sz w:val="24"/>
          <w:szCs w:val="24"/>
          <w:rtl/>
        </w:rPr>
        <w:t xml:space="preserve"> </w:t>
      </w:r>
      <w:r w:rsidRPr="00DC0460">
        <w:rPr>
          <w:rFonts w:ascii="David" w:eastAsia="Aptos" w:hAnsi="David" w:cs="David" w:hint="cs"/>
          <w:sz w:val="24"/>
          <w:szCs w:val="24"/>
          <w:rtl/>
        </w:rPr>
        <w:t>על</w:t>
      </w:r>
      <w:r w:rsidRPr="00DC0460">
        <w:rPr>
          <w:rFonts w:ascii="David" w:eastAsia="Aptos" w:hAnsi="David" w:cs="David"/>
          <w:sz w:val="24"/>
          <w:szCs w:val="24"/>
          <w:rtl/>
        </w:rPr>
        <w:t xml:space="preserve"> </w:t>
      </w:r>
      <w:r w:rsidRPr="00DC0460">
        <w:rPr>
          <w:rFonts w:ascii="David" w:eastAsia="Aptos" w:hAnsi="David" w:cs="David" w:hint="cs"/>
          <w:sz w:val="24"/>
          <w:szCs w:val="24"/>
          <w:rtl/>
        </w:rPr>
        <w:t>ידו</w:t>
      </w:r>
      <w:r w:rsidRPr="00DC0460">
        <w:rPr>
          <w:rFonts w:ascii="David" w:eastAsia="Aptos" w:hAnsi="David" w:cs="David"/>
          <w:sz w:val="24"/>
          <w:szCs w:val="24"/>
          <w:rtl/>
        </w:rPr>
        <w:t xml:space="preserve"> </w:t>
      </w:r>
      <w:r w:rsidRPr="00DC0460">
        <w:rPr>
          <w:rFonts w:ascii="David" w:eastAsia="Aptos" w:hAnsi="David" w:cs="David" w:hint="cs"/>
          <w:sz w:val="24"/>
          <w:szCs w:val="24"/>
          <w:rtl/>
        </w:rPr>
        <w:t>באמצעות</w:t>
      </w:r>
      <w:r w:rsidRPr="00DC0460">
        <w:rPr>
          <w:rFonts w:ascii="David" w:eastAsia="Aptos" w:hAnsi="David" w:cs="David"/>
          <w:sz w:val="24"/>
          <w:szCs w:val="24"/>
          <w:rtl/>
        </w:rPr>
        <w:t xml:space="preserve"> </w:t>
      </w:r>
      <w:r w:rsidRPr="00DC0460">
        <w:rPr>
          <w:rFonts w:ascii="David" w:eastAsia="Aptos" w:hAnsi="David" w:cs="David" w:hint="cs"/>
          <w:sz w:val="24"/>
          <w:szCs w:val="24"/>
          <w:rtl/>
        </w:rPr>
        <w:t>ביצוע</w:t>
      </w:r>
      <w:r w:rsidRPr="00DC0460">
        <w:rPr>
          <w:rFonts w:ascii="David" w:eastAsia="Aptos" w:hAnsi="David" w:cs="David"/>
          <w:sz w:val="24"/>
          <w:szCs w:val="24"/>
          <w:rtl/>
        </w:rPr>
        <w:t xml:space="preserve"> </w:t>
      </w:r>
      <w:r w:rsidRPr="00DC0460">
        <w:rPr>
          <w:rFonts w:ascii="David" w:eastAsia="Aptos" w:hAnsi="David" w:cs="David" w:hint="cs"/>
          <w:sz w:val="24"/>
          <w:szCs w:val="24"/>
          <w:rtl/>
        </w:rPr>
        <w:t>מחקרים</w:t>
      </w:r>
      <w:r w:rsidRPr="00DC0460">
        <w:rPr>
          <w:rFonts w:ascii="David" w:eastAsia="Aptos" w:hAnsi="David" w:cs="David"/>
          <w:sz w:val="24"/>
          <w:szCs w:val="24"/>
          <w:rtl/>
        </w:rPr>
        <w:t xml:space="preserve"> </w:t>
      </w:r>
      <w:r w:rsidRPr="00DC0460">
        <w:rPr>
          <w:rFonts w:ascii="David" w:eastAsia="Aptos" w:hAnsi="David" w:cs="David" w:hint="cs"/>
          <w:sz w:val="24"/>
          <w:szCs w:val="24"/>
          <w:rtl/>
        </w:rPr>
        <w:t>מלווים</w:t>
      </w:r>
      <w:r w:rsidRPr="00DC0460">
        <w:rPr>
          <w:rFonts w:ascii="David" w:eastAsia="Aptos" w:hAnsi="David" w:cs="David"/>
          <w:sz w:val="24"/>
          <w:szCs w:val="24"/>
          <w:rtl/>
        </w:rPr>
        <w:t xml:space="preserve"> </w:t>
      </w:r>
      <w:r w:rsidR="005C1B44">
        <w:rPr>
          <w:rFonts w:ascii="David" w:eastAsia="Aptos" w:hAnsi="David" w:cs="David" w:hint="cs"/>
          <w:sz w:val="24"/>
          <w:szCs w:val="24"/>
          <w:rtl/>
        </w:rPr>
        <w:t>ש</w:t>
      </w:r>
      <w:r w:rsidRPr="00DC0460">
        <w:rPr>
          <w:rFonts w:ascii="David" w:eastAsia="Aptos" w:hAnsi="David" w:cs="David" w:hint="cs"/>
          <w:sz w:val="24"/>
          <w:szCs w:val="24"/>
          <w:rtl/>
        </w:rPr>
        <w:t>בהם</w:t>
      </w:r>
      <w:r w:rsidRPr="00DC0460">
        <w:rPr>
          <w:rFonts w:ascii="David" w:eastAsia="Aptos" w:hAnsi="David" w:cs="David"/>
          <w:sz w:val="24"/>
          <w:szCs w:val="24"/>
          <w:rtl/>
        </w:rPr>
        <w:t xml:space="preserve"> </w:t>
      </w:r>
      <w:r w:rsidRPr="00DC0460">
        <w:rPr>
          <w:rFonts w:ascii="David" w:eastAsia="Aptos" w:hAnsi="David" w:cs="David" w:hint="cs"/>
          <w:sz w:val="24"/>
          <w:szCs w:val="24"/>
          <w:rtl/>
        </w:rPr>
        <w:t>יופעלו</w:t>
      </w:r>
      <w:r w:rsidRPr="00DC0460">
        <w:rPr>
          <w:rFonts w:ascii="David" w:eastAsia="Aptos" w:hAnsi="David" w:cs="David"/>
          <w:sz w:val="24"/>
          <w:szCs w:val="24"/>
          <w:rtl/>
        </w:rPr>
        <w:t xml:space="preserve"> </w:t>
      </w:r>
      <w:r w:rsidRPr="00DC0460">
        <w:rPr>
          <w:rFonts w:ascii="David" w:eastAsia="Aptos" w:hAnsi="David" w:cs="David" w:hint="cs"/>
          <w:sz w:val="24"/>
          <w:szCs w:val="24"/>
          <w:rtl/>
        </w:rPr>
        <w:t>כלי</w:t>
      </w:r>
      <w:r w:rsidRPr="00DC0460">
        <w:rPr>
          <w:rFonts w:ascii="David" w:eastAsia="Aptos" w:hAnsi="David" w:cs="David"/>
          <w:sz w:val="24"/>
          <w:szCs w:val="24"/>
          <w:rtl/>
        </w:rPr>
        <w:t xml:space="preserve"> </w:t>
      </w:r>
      <w:r w:rsidRPr="00DC0460">
        <w:rPr>
          <w:rFonts w:ascii="David" w:eastAsia="Aptos" w:hAnsi="David" w:cs="David" w:hint="cs"/>
          <w:sz w:val="24"/>
          <w:szCs w:val="24"/>
          <w:rtl/>
        </w:rPr>
        <w:t>הערכה</w:t>
      </w:r>
      <w:r w:rsidRPr="00DC0460">
        <w:rPr>
          <w:rFonts w:ascii="David" w:eastAsia="Aptos" w:hAnsi="David" w:cs="David"/>
          <w:sz w:val="24"/>
          <w:szCs w:val="24"/>
          <w:rtl/>
        </w:rPr>
        <w:t xml:space="preserve"> </w:t>
      </w:r>
      <w:r w:rsidRPr="00DC0460">
        <w:rPr>
          <w:rFonts w:ascii="David" w:eastAsia="Aptos" w:hAnsi="David" w:cs="David" w:hint="cs"/>
          <w:sz w:val="24"/>
          <w:szCs w:val="24"/>
          <w:rtl/>
        </w:rPr>
        <w:t>ומדידה</w:t>
      </w:r>
      <w:r w:rsidRPr="00DC0460">
        <w:rPr>
          <w:rFonts w:ascii="David" w:eastAsia="Aptos" w:hAnsi="David" w:cs="David"/>
          <w:sz w:val="24"/>
          <w:szCs w:val="24"/>
          <w:rtl/>
        </w:rPr>
        <w:t xml:space="preserve"> </w:t>
      </w:r>
      <w:r w:rsidRPr="00DC0460">
        <w:rPr>
          <w:rFonts w:ascii="David" w:eastAsia="Aptos" w:hAnsi="David" w:cs="David" w:hint="cs"/>
          <w:sz w:val="24"/>
          <w:szCs w:val="24"/>
          <w:rtl/>
        </w:rPr>
        <w:t>לבחינת</w:t>
      </w:r>
      <w:r w:rsidRPr="00DC0460">
        <w:rPr>
          <w:rFonts w:ascii="David" w:eastAsia="Aptos" w:hAnsi="David" w:cs="David"/>
          <w:sz w:val="24"/>
          <w:szCs w:val="24"/>
          <w:rtl/>
        </w:rPr>
        <w:t xml:space="preserve"> </w:t>
      </w:r>
      <w:r w:rsidRPr="00DC0460">
        <w:rPr>
          <w:rFonts w:ascii="David" w:eastAsia="Aptos" w:hAnsi="David" w:cs="David" w:hint="cs"/>
          <w:sz w:val="24"/>
          <w:szCs w:val="24"/>
          <w:rtl/>
        </w:rPr>
        <w:t>הצלחת</w:t>
      </w:r>
      <w:r w:rsidRPr="00DC0460">
        <w:rPr>
          <w:rFonts w:ascii="David" w:eastAsia="Aptos" w:hAnsi="David" w:cs="David"/>
          <w:sz w:val="24"/>
          <w:szCs w:val="24"/>
          <w:rtl/>
        </w:rPr>
        <w:t xml:space="preserve"> </w:t>
      </w:r>
      <w:r w:rsidRPr="00DC0460">
        <w:rPr>
          <w:rFonts w:ascii="David" w:eastAsia="Aptos" w:hAnsi="David" w:cs="David" w:hint="cs"/>
          <w:sz w:val="24"/>
          <w:szCs w:val="24"/>
          <w:rtl/>
        </w:rPr>
        <w:t>התוכנית</w:t>
      </w:r>
      <w:r w:rsidRPr="00DC0460">
        <w:rPr>
          <w:rFonts w:ascii="David" w:eastAsia="Aptos" w:hAnsi="David" w:cs="David"/>
          <w:sz w:val="24"/>
          <w:szCs w:val="24"/>
          <w:rtl/>
        </w:rPr>
        <w:t xml:space="preserve"> </w:t>
      </w:r>
      <w:r w:rsidRPr="00DC0460">
        <w:rPr>
          <w:rFonts w:ascii="David" w:eastAsia="Aptos" w:hAnsi="David" w:cs="David" w:hint="cs"/>
          <w:sz w:val="24"/>
          <w:szCs w:val="24"/>
          <w:rtl/>
        </w:rPr>
        <w:t>ועמידתה</w:t>
      </w:r>
      <w:r w:rsidRPr="00DC0460">
        <w:rPr>
          <w:rFonts w:ascii="David" w:eastAsia="Aptos" w:hAnsi="David" w:cs="David"/>
          <w:sz w:val="24"/>
          <w:szCs w:val="24"/>
          <w:rtl/>
        </w:rPr>
        <w:t xml:space="preserve"> </w:t>
      </w:r>
      <w:r w:rsidRPr="00DC0460">
        <w:rPr>
          <w:rFonts w:ascii="David" w:eastAsia="Aptos" w:hAnsi="David" w:cs="David" w:hint="cs"/>
          <w:sz w:val="24"/>
          <w:szCs w:val="24"/>
          <w:rtl/>
        </w:rPr>
        <w:t>ביעדים</w:t>
      </w:r>
      <w:r w:rsidRPr="00DC0460">
        <w:rPr>
          <w:rFonts w:ascii="David" w:eastAsia="Aptos" w:hAnsi="David" w:cs="David"/>
          <w:sz w:val="24"/>
          <w:szCs w:val="24"/>
          <w:rtl/>
        </w:rPr>
        <w:t xml:space="preserve"> </w:t>
      </w:r>
      <w:r w:rsidRPr="00DC0460">
        <w:rPr>
          <w:rFonts w:ascii="David" w:eastAsia="Aptos" w:hAnsi="David" w:cs="David" w:hint="cs"/>
          <w:sz w:val="24"/>
          <w:szCs w:val="24"/>
          <w:rtl/>
        </w:rPr>
        <w:t>כפי</w:t>
      </w:r>
      <w:r w:rsidRPr="00DC0460">
        <w:rPr>
          <w:rFonts w:ascii="David" w:eastAsia="Aptos" w:hAnsi="David" w:cs="David"/>
          <w:sz w:val="24"/>
          <w:szCs w:val="24"/>
          <w:rtl/>
        </w:rPr>
        <w:t xml:space="preserve"> </w:t>
      </w:r>
      <w:r w:rsidRPr="00DC0460">
        <w:rPr>
          <w:rFonts w:ascii="David" w:eastAsia="Aptos" w:hAnsi="David" w:cs="David" w:hint="cs"/>
          <w:sz w:val="24"/>
          <w:szCs w:val="24"/>
          <w:rtl/>
        </w:rPr>
        <w:t>שבאו</w:t>
      </w:r>
      <w:r w:rsidRPr="00DC0460">
        <w:rPr>
          <w:rFonts w:ascii="David" w:eastAsia="Aptos" w:hAnsi="David" w:cs="David"/>
          <w:sz w:val="24"/>
          <w:szCs w:val="24"/>
          <w:rtl/>
        </w:rPr>
        <w:t xml:space="preserve"> </w:t>
      </w:r>
      <w:r w:rsidRPr="00DC0460">
        <w:rPr>
          <w:rFonts w:ascii="David" w:eastAsia="Aptos" w:hAnsi="David" w:cs="David" w:hint="cs"/>
          <w:sz w:val="24"/>
          <w:szCs w:val="24"/>
          <w:rtl/>
        </w:rPr>
        <w:t>לידי</w:t>
      </w:r>
      <w:r w:rsidRPr="00DC0460">
        <w:rPr>
          <w:rFonts w:ascii="David" w:eastAsia="Aptos" w:hAnsi="David" w:cs="David"/>
          <w:sz w:val="24"/>
          <w:szCs w:val="24"/>
          <w:rtl/>
        </w:rPr>
        <w:t xml:space="preserve"> </w:t>
      </w:r>
      <w:r w:rsidRPr="00DC0460">
        <w:rPr>
          <w:rFonts w:ascii="David" w:eastAsia="Aptos" w:hAnsi="David" w:cs="David" w:hint="cs"/>
          <w:sz w:val="24"/>
          <w:szCs w:val="24"/>
          <w:rtl/>
        </w:rPr>
        <w:t>ביטוי</w:t>
      </w:r>
      <w:r w:rsidRPr="00DC0460">
        <w:rPr>
          <w:rFonts w:ascii="David" w:eastAsia="Aptos" w:hAnsi="David" w:cs="David"/>
          <w:sz w:val="24"/>
          <w:szCs w:val="24"/>
          <w:rtl/>
        </w:rPr>
        <w:t xml:space="preserve"> </w:t>
      </w:r>
      <w:r w:rsidRPr="00DC0460">
        <w:rPr>
          <w:rFonts w:ascii="David" w:eastAsia="Aptos" w:hAnsi="David" w:cs="David" w:hint="cs"/>
          <w:sz w:val="24"/>
          <w:szCs w:val="24"/>
          <w:rtl/>
        </w:rPr>
        <w:t>בהסכם</w:t>
      </w:r>
      <w:r w:rsidRPr="00DC0460">
        <w:rPr>
          <w:rFonts w:ascii="David" w:eastAsia="Aptos" w:hAnsi="David" w:cs="David"/>
          <w:sz w:val="24"/>
          <w:szCs w:val="24"/>
          <w:rtl/>
        </w:rPr>
        <w:t xml:space="preserve"> </w:t>
      </w:r>
      <w:r w:rsidRPr="00DC0460">
        <w:rPr>
          <w:rFonts w:ascii="David" w:eastAsia="Aptos" w:hAnsi="David" w:cs="David" w:hint="cs"/>
          <w:sz w:val="24"/>
          <w:szCs w:val="24"/>
          <w:rtl/>
        </w:rPr>
        <w:t>זה</w:t>
      </w:r>
      <w:r w:rsidRPr="00DC0460">
        <w:rPr>
          <w:rFonts w:ascii="David" w:eastAsia="Aptos" w:hAnsi="David" w:cs="David"/>
          <w:sz w:val="24"/>
          <w:szCs w:val="24"/>
          <w:rtl/>
        </w:rPr>
        <w:t xml:space="preserve"> </w:t>
      </w:r>
      <w:r w:rsidRPr="00DC0460">
        <w:rPr>
          <w:rFonts w:ascii="David" w:eastAsia="Aptos" w:hAnsi="David" w:cs="David" w:hint="cs"/>
          <w:sz w:val="24"/>
          <w:szCs w:val="24"/>
          <w:rtl/>
        </w:rPr>
        <w:t>ונספחיו</w:t>
      </w:r>
      <w:r w:rsidRPr="00DC0460">
        <w:rPr>
          <w:rFonts w:ascii="David" w:eastAsia="Aptos" w:hAnsi="David" w:cs="David"/>
          <w:sz w:val="24"/>
          <w:szCs w:val="24"/>
          <w:rtl/>
        </w:rPr>
        <w:t xml:space="preserve">, </w:t>
      </w:r>
      <w:r w:rsidRPr="00DC0460">
        <w:rPr>
          <w:rFonts w:ascii="David" w:eastAsia="Aptos" w:hAnsi="David" w:cs="David" w:hint="cs"/>
          <w:sz w:val="24"/>
          <w:szCs w:val="24"/>
          <w:rtl/>
        </w:rPr>
        <w:t>והכ</w:t>
      </w:r>
      <w:r w:rsidR="005C1B44">
        <w:rPr>
          <w:rFonts w:ascii="David" w:eastAsia="Aptos" w:hAnsi="David" w:cs="David" w:hint="cs"/>
          <w:sz w:val="24"/>
          <w:szCs w:val="24"/>
          <w:rtl/>
        </w:rPr>
        <w:t>ו</w:t>
      </w:r>
      <w:r w:rsidRPr="00DC0460">
        <w:rPr>
          <w:rFonts w:ascii="David" w:eastAsia="Aptos" w:hAnsi="David" w:cs="David" w:hint="cs"/>
          <w:sz w:val="24"/>
          <w:szCs w:val="24"/>
          <w:rtl/>
        </w:rPr>
        <w:t>ל</w:t>
      </w:r>
      <w:r w:rsidRPr="00DC0460">
        <w:rPr>
          <w:rFonts w:ascii="David" w:eastAsia="Aptos" w:hAnsi="David" w:cs="David"/>
          <w:sz w:val="24"/>
          <w:szCs w:val="24"/>
          <w:rtl/>
        </w:rPr>
        <w:t xml:space="preserve"> </w:t>
      </w:r>
      <w:r w:rsidRPr="00DC0460">
        <w:rPr>
          <w:rFonts w:ascii="David" w:eastAsia="Aptos" w:hAnsi="David" w:cs="David" w:hint="cs"/>
          <w:sz w:val="24"/>
          <w:szCs w:val="24"/>
          <w:rtl/>
        </w:rPr>
        <w:t>בהתאם</w:t>
      </w:r>
      <w:r w:rsidRPr="00DC0460">
        <w:rPr>
          <w:rFonts w:ascii="David" w:eastAsia="Aptos" w:hAnsi="David" w:cs="David"/>
          <w:sz w:val="24"/>
          <w:szCs w:val="24"/>
          <w:rtl/>
        </w:rPr>
        <w:t xml:space="preserve"> </w:t>
      </w:r>
      <w:r w:rsidRPr="00DC0460">
        <w:rPr>
          <w:rFonts w:ascii="David" w:eastAsia="Aptos" w:hAnsi="David" w:cs="David" w:hint="cs"/>
          <w:sz w:val="24"/>
          <w:szCs w:val="24"/>
          <w:rtl/>
        </w:rPr>
        <w:t>לשיקול</w:t>
      </w:r>
      <w:r w:rsidRPr="00DC0460">
        <w:rPr>
          <w:rFonts w:ascii="David" w:eastAsia="Aptos" w:hAnsi="David" w:cs="David"/>
          <w:sz w:val="24"/>
          <w:szCs w:val="24"/>
          <w:rtl/>
        </w:rPr>
        <w:t xml:space="preserve"> </w:t>
      </w:r>
      <w:r w:rsidRPr="00DC0460">
        <w:rPr>
          <w:rFonts w:ascii="David" w:eastAsia="Aptos" w:hAnsi="David" w:cs="David" w:hint="cs"/>
          <w:sz w:val="24"/>
          <w:szCs w:val="24"/>
          <w:rtl/>
        </w:rPr>
        <w:t>דעתו</w:t>
      </w:r>
      <w:r w:rsidRPr="00DC0460">
        <w:rPr>
          <w:rFonts w:ascii="David" w:eastAsia="Aptos" w:hAnsi="David" w:cs="David"/>
          <w:sz w:val="24"/>
          <w:szCs w:val="24"/>
          <w:rtl/>
        </w:rPr>
        <w:t xml:space="preserve"> </w:t>
      </w:r>
      <w:r w:rsidRPr="00DC0460">
        <w:rPr>
          <w:rFonts w:ascii="David" w:eastAsia="Aptos" w:hAnsi="David" w:cs="David" w:hint="cs"/>
          <w:sz w:val="24"/>
          <w:szCs w:val="24"/>
          <w:rtl/>
        </w:rPr>
        <w:t>של</w:t>
      </w:r>
      <w:r w:rsidRPr="00DC0460">
        <w:rPr>
          <w:rFonts w:ascii="David" w:eastAsia="Aptos" w:hAnsi="David" w:cs="David"/>
          <w:sz w:val="24"/>
          <w:szCs w:val="24"/>
          <w:rtl/>
        </w:rPr>
        <w:t xml:space="preserve"> </w:t>
      </w:r>
      <w:r w:rsidRPr="00DC0460">
        <w:rPr>
          <w:rFonts w:ascii="David" w:eastAsia="Aptos" w:hAnsi="David" w:cs="David" w:hint="cs"/>
          <w:sz w:val="24"/>
          <w:szCs w:val="24"/>
          <w:rtl/>
        </w:rPr>
        <w:t>המשרד</w:t>
      </w:r>
      <w:r w:rsidRPr="00DC0460">
        <w:rPr>
          <w:rFonts w:ascii="David" w:eastAsia="Aptos" w:hAnsi="David" w:cs="David"/>
          <w:sz w:val="24"/>
          <w:szCs w:val="24"/>
          <w:rtl/>
        </w:rPr>
        <w:t xml:space="preserve"> </w:t>
      </w:r>
      <w:r w:rsidRPr="00DC0460">
        <w:rPr>
          <w:rFonts w:ascii="David" w:eastAsia="Aptos" w:hAnsi="David" w:cs="David" w:hint="cs"/>
          <w:sz w:val="24"/>
          <w:szCs w:val="24"/>
          <w:rtl/>
        </w:rPr>
        <w:t>ובכפוף</w:t>
      </w:r>
      <w:r w:rsidRPr="00DC0460">
        <w:rPr>
          <w:rFonts w:ascii="David" w:eastAsia="Aptos" w:hAnsi="David" w:cs="David"/>
          <w:sz w:val="24"/>
          <w:szCs w:val="24"/>
          <w:rtl/>
        </w:rPr>
        <w:t xml:space="preserve"> </w:t>
      </w:r>
      <w:r w:rsidRPr="00DC0460">
        <w:rPr>
          <w:rFonts w:ascii="David" w:eastAsia="Aptos" w:hAnsi="David" w:cs="David" w:hint="cs"/>
          <w:sz w:val="24"/>
          <w:szCs w:val="24"/>
          <w:rtl/>
        </w:rPr>
        <w:t>לכל</w:t>
      </w:r>
      <w:r w:rsidRPr="00DC0460">
        <w:rPr>
          <w:rFonts w:ascii="David" w:eastAsia="Aptos" w:hAnsi="David" w:cs="David"/>
          <w:sz w:val="24"/>
          <w:szCs w:val="24"/>
          <w:rtl/>
        </w:rPr>
        <w:t xml:space="preserve"> </w:t>
      </w:r>
      <w:r w:rsidRPr="00DC0460">
        <w:rPr>
          <w:rFonts w:ascii="David" w:eastAsia="Aptos" w:hAnsi="David" w:cs="David" w:hint="cs"/>
          <w:sz w:val="24"/>
          <w:szCs w:val="24"/>
          <w:rtl/>
        </w:rPr>
        <w:t>דין</w:t>
      </w:r>
      <w:r w:rsidRPr="00DC0460">
        <w:rPr>
          <w:rFonts w:ascii="David" w:eastAsia="Aptos" w:hAnsi="David" w:cs="David"/>
          <w:sz w:val="24"/>
          <w:szCs w:val="24"/>
          <w:rtl/>
        </w:rPr>
        <w:t xml:space="preserve">. </w:t>
      </w:r>
      <w:r w:rsidRPr="00DC0460">
        <w:rPr>
          <w:rFonts w:ascii="David" w:eastAsia="Aptos" w:hAnsi="David" w:cs="David" w:hint="cs"/>
          <w:sz w:val="24"/>
          <w:szCs w:val="24"/>
          <w:rtl/>
        </w:rPr>
        <w:t>ידוע</w:t>
      </w:r>
      <w:r w:rsidRPr="00DC0460">
        <w:rPr>
          <w:rFonts w:ascii="David" w:eastAsia="Aptos" w:hAnsi="David" w:cs="David"/>
          <w:sz w:val="24"/>
          <w:szCs w:val="24"/>
          <w:rtl/>
        </w:rPr>
        <w:t xml:space="preserve"> </w:t>
      </w:r>
      <w:r w:rsidR="00932AAD">
        <w:rPr>
          <w:rFonts w:ascii="David" w:eastAsia="Aptos" w:hAnsi="David" w:cs="David" w:hint="cs"/>
          <w:sz w:val="24"/>
          <w:szCs w:val="24"/>
          <w:rtl/>
        </w:rPr>
        <w:t>ל</w:t>
      </w:r>
      <w:r w:rsidRPr="00DC0460">
        <w:rPr>
          <w:rFonts w:ascii="David" w:eastAsia="Aptos" w:hAnsi="David" w:cs="David" w:hint="cs"/>
          <w:sz w:val="24"/>
          <w:szCs w:val="24"/>
          <w:rtl/>
        </w:rPr>
        <w:t>נותן</w:t>
      </w:r>
      <w:r w:rsidRPr="00DC0460">
        <w:rPr>
          <w:rFonts w:ascii="David" w:eastAsia="Aptos" w:hAnsi="David" w:cs="David"/>
          <w:sz w:val="24"/>
          <w:szCs w:val="24"/>
          <w:rtl/>
        </w:rPr>
        <w:t xml:space="preserve"> </w:t>
      </w:r>
      <w:r w:rsidRPr="00DC0460">
        <w:rPr>
          <w:rFonts w:ascii="David" w:eastAsia="Aptos" w:hAnsi="David" w:cs="David" w:hint="cs"/>
          <w:sz w:val="24"/>
          <w:szCs w:val="24"/>
          <w:rtl/>
        </w:rPr>
        <w:t>השירותים</w:t>
      </w:r>
      <w:r w:rsidRPr="00DC0460">
        <w:rPr>
          <w:rFonts w:ascii="David" w:eastAsia="Aptos" w:hAnsi="David" w:cs="David"/>
          <w:sz w:val="24"/>
          <w:szCs w:val="24"/>
          <w:rtl/>
        </w:rPr>
        <w:t xml:space="preserve"> </w:t>
      </w:r>
      <w:r w:rsidRPr="00DC0460">
        <w:rPr>
          <w:rFonts w:ascii="David" w:eastAsia="Aptos" w:hAnsi="David" w:cs="David" w:hint="cs"/>
          <w:sz w:val="24"/>
          <w:szCs w:val="24"/>
          <w:rtl/>
        </w:rPr>
        <w:t>כי</w:t>
      </w:r>
      <w:r w:rsidRPr="00DC0460">
        <w:rPr>
          <w:rFonts w:ascii="David" w:eastAsia="Aptos" w:hAnsi="David" w:cs="David"/>
          <w:sz w:val="24"/>
          <w:szCs w:val="24"/>
          <w:rtl/>
        </w:rPr>
        <w:t xml:space="preserve"> </w:t>
      </w:r>
      <w:r w:rsidRPr="00DC0460">
        <w:rPr>
          <w:rFonts w:ascii="David" w:eastAsia="Aptos" w:hAnsi="David" w:cs="David" w:hint="cs"/>
          <w:sz w:val="24"/>
          <w:szCs w:val="24"/>
          <w:rtl/>
        </w:rPr>
        <w:t>לצורך</w:t>
      </w:r>
      <w:r w:rsidRPr="00DC0460">
        <w:rPr>
          <w:rFonts w:ascii="David" w:eastAsia="Aptos" w:hAnsi="David" w:cs="David"/>
          <w:sz w:val="24"/>
          <w:szCs w:val="24"/>
          <w:rtl/>
        </w:rPr>
        <w:t xml:space="preserve"> </w:t>
      </w:r>
      <w:r w:rsidRPr="00DC0460">
        <w:rPr>
          <w:rFonts w:ascii="David" w:eastAsia="Aptos" w:hAnsi="David" w:cs="David" w:hint="cs"/>
          <w:sz w:val="24"/>
          <w:szCs w:val="24"/>
          <w:rtl/>
        </w:rPr>
        <w:t>כך</w:t>
      </w:r>
      <w:r w:rsidRPr="00DC0460">
        <w:rPr>
          <w:rFonts w:ascii="David" w:eastAsia="Aptos" w:hAnsi="David" w:cs="David"/>
          <w:sz w:val="24"/>
          <w:szCs w:val="24"/>
          <w:rtl/>
        </w:rPr>
        <w:t xml:space="preserve"> </w:t>
      </w:r>
      <w:r w:rsidRPr="00DC0460">
        <w:rPr>
          <w:rFonts w:ascii="David" w:eastAsia="Aptos" w:hAnsi="David" w:cs="David" w:hint="cs"/>
          <w:sz w:val="24"/>
          <w:szCs w:val="24"/>
          <w:rtl/>
        </w:rPr>
        <w:t>המשרד</w:t>
      </w:r>
      <w:r w:rsidRPr="00DC0460">
        <w:rPr>
          <w:rFonts w:ascii="David" w:eastAsia="Aptos" w:hAnsi="David" w:cs="David"/>
          <w:sz w:val="24"/>
          <w:szCs w:val="24"/>
          <w:rtl/>
        </w:rPr>
        <w:t xml:space="preserve"> </w:t>
      </w:r>
      <w:r w:rsidRPr="00DC0460">
        <w:rPr>
          <w:rFonts w:ascii="David" w:eastAsia="Aptos" w:hAnsi="David" w:cs="David" w:hint="cs"/>
          <w:sz w:val="24"/>
          <w:szCs w:val="24"/>
          <w:rtl/>
        </w:rPr>
        <w:t>מתכוון</w:t>
      </w:r>
      <w:r w:rsidRPr="00DC0460">
        <w:rPr>
          <w:rFonts w:ascii="David" w:eastAsia="Aptos" w:hAnsi="David" w:cs="David"/>
          <w:sz w:val="24"/>
          <w:szCs w:val="24"/>
          <w:rtl/>
        </w:rPr>
        <w:t xml:space="preserve"> </w:t>
      </w:r>
      <w:r w:rsidRPr="00DC0460">
        <w:rPr>
          <w:rFonts w:ascii="David" w:eastAsia="Aptos" w:hAnsi="David" w:cs="David" w:hint="cs"/>
          <w:sz w:val="24"/>
          <w:szCs w:val="24"/>
          <w:rtl/>
        </w:rPr>
        <w:t>לעשות</w:t>
      </w:r>
      <w:r w:rsidRPr="00DC0460">
        <w:rPr>
          <w:rFonts w:ascii="David" w:eastAsia="Aptos" w:hAnsi="David" w:cs="David"/>
          <w:sz w:val="24"/>
          <w:szCs w:val="24"/>
          <w:rtl/>
        </w:rPr>
        <w:t xml:space="preserve"> </w:t>
      </w:r>
      <w:r w:rsidRPr="00DC0460">
        <w:rPr>
          <w:rFonts w:ascii="David" w:eastAsia="Aptos" w:hAnsi="David" w:cs="David" w:hint="cs"/>
          <w:sz w:val="24"/>
          <w:szCs w:val="24"/>
          <w:rtl/>
        </w:rPr>
        <w:t>שימוש</w:t>
      </w:r>
      <w:r w:rsidRPr="00DC0460">
        <w:rPr>
          <w:rFonts w:ascii="David" w:eastAsia="Aptos" w:hAnsi="David" w:cs="David"/>
          <w:sz w:val="24"/>
          <w:szCs w:val="24"/>
          <w:rtl/>
        </w:rPr>
        <w:t xml:space="preserve"> </w:t>
      </w:r>
      <w:r w:rsidRPr="00DC0460">
        <w:rPr>
          <w:rFonts w:ascii="David" w:eastAsia="Aptos" w:hAnsi="David" w:cs="David" w:hint="cs"/>
          <w:sz w:val="24"/>
          <w:szCs w:val="24"/>
          <w:rtl/>
        </w:rPr>
        <w:t>בנתונים</w:t>
      </w:r>
      <w:r w:rsidRPr="00DC0460">
        <w:rPr>
          <w:rFonts w:ascii="David" w:eastAsia="Aptos" w:hAnsi="David" w:cs="David"/>
          <w:sz w:val="24"/>
          <w:szCs w:val="24"/>
          <w:rtl/>
        </w:rPr>
        <w:t xml:space="preserve"> </w:t>
      </w:r>
      <w:r w:rsidRPr="00DC0460">
        <w:rPr>
          <w:rFonts w:ascii="David" w:eastAsia="Aptos" w:hAnsi="David" w:cs="David" w:hint="cs"/>
          <w:sz w:val="24"/>
          <w:szCs w:val="24"/>
          <w:rtl/>
        </w:rPr>
        <w:t>ממקורות</w:t>
      </w:r>
      <w:r w:rsidRPr="00DC0460">
        <w:rPr>
          <w:rFonts w:ascii="David" w:eastAsia="Aptos" w:hAnsi="David" w:cs="David"/>
          <w:sz w:val="24"/>
          <w:szCs w:val="24"/>
          <w:rtl/>
        </w:rPr>
        <w:t xml:space="preserve"> </w:t>
      </w:r>
      <w:r w:rsidRPr="00DC0460">
        <w:rPr>
          <w:rFonts w:ascii="David" w:eastAsia="Aptos" w:hAnsi="David" w:cs="David" w:hint="cs"/>
          <w:sz w:val="24"/>
          <w:szCs w:val="24"/>
          <w:rtl/>
        </w:rPr>
        <w:t>שונים</w:t>
      </w:r>
      <w:r w:rsidR="00932AAD">
        <w:rPr>
          <w:rFonts w:ascii="David" w:eastAsia="Aptos" w:hAnsi="David" w:cs="David" w:hint="cs"/>
          <w:sz w:val="24"/>
          <w:szCs w:val="24"/>
          <w:rtl/>
        </w:rPr>
        <w:t>,</w:t>
      </w:r>
      <w:r w:rsidRPr="00DC0460">
        <w:rPr>
          <w:rFonts w:ascii="David" w:eastAsia="Aptos" w:hAnsi="David" w:cs="David"/>
          <w:sz w:val="24"/>
          <w:szCs w:val="24"/>
          <w:rtl/>
        </w:rPr>
        <w:t xml:space="preserve"> </w:t>
      </w:r>
      <w:r w:rsidRPr="00DC0460">
        <w:rPr>
          <w:rFonts w:ascii="David" w:eastAsia="Aptos" w:hAnsi="David" w:cs="David" w:hint="cs"/>
          <w:sz w:val="24"/>
          <w:szCs w:val="24"/>
          <w:rtl/>
        </w:rPr>
        <w:t>ובכלל</w:t>
      </w:r>
      <w:r w:rsidRPr="00DC0460">
        <w:rPr>
          <w:rFonts w:ascii="David" w:eastAsia="Aptos" w:hAnsi="David" w:cs="David"/>
          <w:sz w:val="24"/>
          <w:szCs w:val="24"/>
          <w:rtl/>
        </w:rPr>
        <w:t xml:space="preserve"> </w:t>
      </w:r>
      <w:r w:rsidRPr="00DC0460">
        <w:rPr>
          <w:rFonts w:ascii="David" w:eastAsia="Aptos" w:hAnsi="David" w:cs="David" w:hint="cs"/>
          <w:sz w:val="24"/>
          <w:szCs w:val="24"/>
          <w:rtl/>
        </w:rPr>
        <w:t>זה</w:t>
      </w:r>
      <w:r w:rsidRPr="00DC0460">
        <w:rPr>
          <w:rFonts w:ascii="David" w:eastAsia="Aptos" w:hAnsi="David" w:cs="David"/>
          <w:sz w:val="24"/>
          <w:szCs w:val="24"/>
          <w:rtl/>
        </w:rPr>
        <w:t xml:space="preserve"> </w:t>
      </w:r>
      <w:r w:rsidRPr="00DC0460">
        <w:rPr>
          <w:rFonts w:ascii="David" w:eastAsia="Aptos" w:hAnsi="David" w:cs="David" w:hint="cs"/>
          <w:sz w:val="24"/>
          <w:szCs w:val="24"/>
          <w:rtl/>
        </w:rPr>
        <w:t>מידע</w:t>
      </w:r>
      <w:r w:rsidRPr="00DC0460">
        <w:rPr>
          <w:rFonts w:ascii="David" w:eastAsia="Aptos" w:hAnsi="David" w:cs="David"/>
          <w:sz w:val="24"/>
          <w:szCs w:val="24"/>
          <w:rtl/>
        </w:rPr>
        <w:t xml:space="preserve"> </w:t>
      </w:r>
      <w:r w:rsidRPr="00DC0460">
        <w:rPr>
          <w:rFonts w:ascii="David" w:eastAsia="Aptos" w:hAnsi="David" w:cs="David" w:hint="cs"/>
          <w:sz w:val="24"/>
          <w:szCs w:val="24"/>
          <w:rtl/>
        </w:rPr>
        <w:t>המונגש</w:t>
      </w:r>
      <w:r w:rsidRPr="00DC0460">
        <w:rPr>
          <w:rFonts w:ascii="David" w:eastAsia="Aptos" w:hAnsi="David" w:cs="David"/>
          <w:sz w:val="24"/>
          <w:szCs w:val="24"/>
          <w:rtl/>
        </w:rPr>
        <w:t xml:space="preserve"> </w:t>
      </w:r>
      <w:r w:rsidRPr="00DC0460">
        <w:rPr>
          <w:rFonts w:ascii="David" w:eastAsia="Aptos" w:hAnsi="David" w:cs="David" w:hint="cs"/>
          <w:sz w:val="24"/>
          <w:szCs w:val="24"/>
          <w:rtl/>
        </w:rPr>
        <w:t>למשרד</w:t>
      </w:r>
      <w:r w:rsidRPr="00DC0460">
        <w:rPr>
          <w:rFonts w:ascii="David" w:eastAsia="Aptos" w:hAnsi="David" w:cs="David"/>
          <w:sz w:val="24"/>
          <w:szCs w:val="24"/>
          <w:rtl/>
        </w:rPr>
        <w:t xml:space="preserve"> </w:t>
      </w:r>
      <w:r w:rsidRPr="00DC0460">
        <w:rPr>
          <w:rFonts w:ascii="David" w:eastAsia="Aptos" w:hAnsi="David" w:cs="David" w:hint="cs"/>
          <w:sz w:val="24"/>
          <w:szCs w:val="24"/>
          <w:rtl/>
        </w:rPr>
        <w:t>בסביבת</w:t>
      </w:r>
      <w:r w:rsidRPr="00DC0460">
        <w:rPr>
          <w:rFonts w:ascii="David" w:eastAsia="Aptos" w:hAnsi="David" w:cs="David"/>
          <w:sz w:val="24"/>
          <w:szCs w:val="24"/>
          <w:rtl/>
        </w:rPr>
        <w:t xml:space="preserve"> </w:t>
      </w:r>
      <w:r w:rsidRPr="00DC0460">
        <w:rPr>
          <w:rFonts w:ascii="David" w:eastAsia="Aptos" w:hAnsi="David" w:cs="David" w:hint="cs"/>
          <w:sz w:val="24"/>
          <w:szCs w:val="24"/>
          <w:rtl/>
        </w:rPr>
        <w:t>המחקר</w:t>
      </w:r>
      <w:r w:rsidRPr="00DC0460">
        <w:rPr>
          <w:rFonts w:ascii="David" w:eastAsia="Aptos" w:hAnsi="David" w:cs="David"/>
          <w:sz w:val="24"/>
          <w:szCs w:val="24"/>
          <w:rtl/>
        </w:rPr>
        <w:t xml:space="preserve"> </w:t>
      </w:r>
      <w:r w:rsidRPr="00DC0460">
        <w:rPr>
          <w:rFonts w:ascii="David" w:eastAsia="Aptos" w:hAnsi="David" w:cs="David" w:hint="cs"/>
          <w:sz w:val="24"/>
          <w:szCs w:val="24"/>
          <w:rtl/>
        </w:rPr>
        <w:t>של</w:t>
      </w:r>
      <w:r w:rsidRPr="00DC0460">
        <w:rPr>
          <w:rFonts w:ascii="David" w:eastAsia="Aptos" w:hAnsi="David" w:cs="David"/>
          <w:sz w:val="24"/>
          <w:szCs w:val="24"/>
          <w:rtl/>
        </w:rPr>
        <w:t xml:space="preserve"> </w:t>
      </w:r>
      <w:r w:rsidRPr="00DC0460">
        <w:rPr>
          <w:rFonts w:ascii="David" w:eastAsia="Aptos" w:hAnsi="David" w:cs="David" w:hint="cs"/>
          <w:sz w:val="24"/>
          <w:szCs w:val="24"/>
          <w:rtl/>
        </w:rPr>
        <w:t>הלשכה</w:t>
      </w:r>
      <w:r w:rsidRPr="00DC0460">
        <w:rPr>
          <w:rFonts w:ascii="David" w:eastAsia="Aptos" w:hAnsi="David" w:cs="David"/>
          <w:sz w:val="24"/>
          <w:szCs w:val="24"/>
          <w:rtl/>
        </w:rPr>
        <w:t xml:space="preserve"> </w:t>
      </w:r>
      <w:r w:rsidRPr="00DC0460">
        <w:rPr>
          <w:rFonts w:ascii="David" w:eastAsia="Aptos" w:hAnsi="David" w:cs="David" w:hint="cs"/>
          <w:sz w:val="24"/>
          <w:szCs w:val="24"/>
          <w:rtl/>
        </w:rPr>
        <w:t>המרכזית</w:t>
      </w:r>
      <w:r w:rsidRPr="00DC0460">
        <w:rPr>
          <w:rFonts w:ascii="David" w:eastAsia="Aptos" w:hAnsi="David" w:cs="David"/>
          <w:sz w:val="24"/>
          <w:szCs w:val="24"/>
          <w:rtl/>
        </w:rPr>
        <w:t xml:space="preserve"> </w:t>
      </w:r>
      <w:r w:rsidRPr="00DC0460">
        <w:rPr>
          <w:rFonts w:ascii="David" w:eastAsia="Aptos" w:hAnsi="David" w:cs="David" w:hint="cs"/>
          <w:sz w:val="24"/>
          <w:szCs w:val="24"/>
          <w:rtl/>
        </w:rPr>
        <w:t>לסטטיסטיקה</w:t>
      </w:r>
      <w:r w:rsidRPr="00DC0460">
        <w:rPr>
          <w:rFonts w:ascii="David" w:eastAsia="Aptos" w:hAnsi="David" w:cs="David"/>
          <w:sz w:val="24"/>
          <w:szCs w:val="24"/>
          <w:rtl/>
        </w:rPr>
        <w:t xml:space="preserve"> </w:t>
      </w:r>
      <w:r w:rsidRPr="00DC0460">
        <w:rPr>
          <w:rFonts w:ascii="David" w:eastAsia="Aptos" w:hAnsi="David" w:cs="David" w:hint="cs"/>
          <w:sz w:val="24"/>
          <w:szCs w:val="24"/>
          <w:rtl/>
        </w:rPr>
        <w:t>בהתאם</w:t>
      </w:r>
      <w:r w:rsidRPr="00DC0460">
        <w:rPr>
          <w:rFonts w:ascii="David" w:eastAsia="Aptos" w:hAnsi="David" w:cs="David"/>
          <w:sz w:val="24"/>
          <w:szCs w:val="24"/>
          <w:rtl/>
        </w:rPr>
        <w:t xml:space="preserve"> </w:t>
      </w:r>
      <w:r w:rsidRPr="00DC0460">
        <w:rPr>
          <w:rFonts w:ascii="David" w:eastAsia="Aptos" w:hAnsi="David" w:cs="David" w:hint="cs"/>
          <w:sz w:val="24"/>
          <w:szCs w:val="24"/>
          <w:rtl/>
        </w:rPr>
        <w:t>לנהליה</w:t>
      </w:r>
      <w:r w:rsidRPr="00DC0460">
        <w:rPr>
          <w:rFonts w:ascii="David" w:eastAsia="Aptos" w:hAnsi="David" w:cs="David"/>
          <w:sz w:val="24"/>
          <w:szCs w:val="24"/>
          <w:rtl/>
        </w:rPr>
        <w:t xml:space="preserve"> </w:t>
      </w:r>
      <w:r w:rsidRPr="00DC0460">
        <w:rPr>
          <w:rFonts w:ascii="David" w:eastAsia="Aptos" w:hAnsi="David" w:cs="David" w:hint="cs"/>
          <w:sz w:val="24"/>
          <w:szCs w:val="24"/>
          <w:rtl/>
        </w:rPr>
        <w:t>בעניין</w:t>
      </w:r>
      <w:r w:rsidRPr="00DC0460">
        <w:rPr>
          <w:rFonts w:ascii="David" w:eastAsia="Aptos" w:hAnsi="David" w:cs="David"/>
          <w:sz w:val="24"/>
          <w:szCs w:val="24"/>
          <w:rtl/>
        </w:rPr>
        <w:t xml:space="preserve">, </w:t>
      </w:r>
      <w:r w:rsidRPr="00DC0460">
        <w:rPr>
          <w:rFonts w:ascii="David" w:eastAsia="Aptos" w:hAnsi="David" w:cs="David" w:hint="cs"/>
          <w:sz w:val="24"/>
          <w:szCs w:val="24"/>
          <w:rtl/>
        </w:rPr>
        <w:t>כפי</w:t>
      </w:r>
      <w:r w:rsidRPr="00DC0460">
        <w:rPr>
          <w:rFonts w:ascii="David" w:eastAsia="Aptos" w:hAnsi="David" w:cs="David"/>
          <w:sz w:val="24"/>
          <w:szCs w:val="24"/>
          <w:rtl/>
        </w:rPr>
        <w:t xml:space="preserve"> </w:t>
      </w:r>
      <w:r w:rsidRPr="00DC0460">
        <w:rPr>
          <w:rFonts w:ascii="David" w:eastAsia="Aptos" w:hAnsi="David" w:cs="David" w:hint="cs"/>
          <w:sz w:val="24"/>
          <w:szCs w:val="24"/>
          <w:rtl/>
        </w:rPr>
        <w:t>תוקפם</w:t>
      </w:r>
      <w:r w:rsidRPr="00DC0460">
        <w:rPr>
          <w:rFonts w:ascii="David" w:eastAsia="Aptos" w:hAnsi="David" w:cs="David"/>
          <w:sz w:val="24"/>
          <w:szCs w:val="24"/>
          <w:rtl/>
        </w:rPr>
        <w:t xml:space="preserve"> </w:t>
      </w:r>
      <w:r w:rsidRPr="00DC0460">
        <w:rPr>
          <w:rFonts w:ascii="David" w:eastAsia="Aptos" w:hAnsi="David" w:cs="David" w:hint="cs"/>
          <w:sz w:val="24"/>
          <w:szCs w:val="24"/>
          <w:rtl/>
        </w:rPr>
        <w:t>מעת</w:t>
      </w:r>
      <w:r w:rsidRPr="00DC0460">
        <w:rPr>
          <w:rFonts w:ascii="David" w:eastAsia="Aptos" w:hAnsi="David" w:cs="David"/>
          <w:sz w:val="24"/>
          <w:szCs w:val="24"/>
          <w:rtl/>
        </w:rPr>
        <w:t xml:space="preserve"> </w:t>
      </w:r>
      <w:r w:rsidRPr="00DC0460">
        <w:rPr>
          <w:rFonts w:ascii="David" w:eastAsia="Aptos" w:hAnsi="David" w:cs="David" w:hint="cs"/>
          <w:sz w:val="24"/>
          <w:szCs w:val="24"/>
          <w:rtl/>
        </w:rPr>
        <w:t>לעת</w:t>
      </w:r>
      <w:r w:rsidRPr="00DC0460">
        <w:rPr>
          <w:rFonts w:ascii="David" w:eastAsia="Aptos" w:hAnsi="David" w:cs="David"/>
          <w:sz w:val="24"/>
          <w:szCs w:val="24"/>
          <w:rtl/>
        </w:rPr>
        <w:t>.</w:t>
      </w:r>
    </w:p>
    <w:p w14:paraId="575B0680" w14:textId="77777777" w:rsidR="00CA44C8" w:rsidRPr="00DC0460" w:rsidRDefault="00CA44C8"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sz w:val="24"/>
          <w:rtl/>
        </w:rPr>
      </w:pPr>
      <w:r w:rsidRPr="00DC0460">
        <w:rPr>
          <w:rFonts w:ascii="David" w:eastAsia="Aptos" w:hAnsi="David" w:cs="David" w:hint="cs"/>
          <w:sz w:val="24"/>
          <w:szCs w:val="24"/>
          <w:rtl/>
        </w:rPr>
        <w:t>המציע</w:t>
      </w:r>
      <w:r w:rsidRPr="00DC0460">
        <w:rPr>
          <w:rFonts w:ascii="David" w:eastAsia="Aptos" w:hAnsi="David" w:cs="David"/>
          <w:sz w:val="24"/>
          <w:szCs w:val="24"/>
          <w:rtl/>
        </w:rPr>
        <w:t xml:space="preserve"> </w:t>
      </w:r>
      <w:r w:rsidRPr="00DC0460">
        <w:rPr>
          <w:rFonts w:ascii="David" w:eastAsia="Aptos" w:hAnsi="David" w:cs="David" w:hint="cs"/>
          <w:sz w:val="24"/>
          <w:szCs w:val="24"/>
          <w:rtl/>
        </w:rPr>
        <w:t>יודע</w:t>
      </w:r>
      <w:r w:rsidRPr="00DC0460">
        <w:rPr>
          <w:rFonts w:ascii="David" w:eastAsia="Aptos" w:hAnsi="David" w:cs="David"/>
          <w:sz w:val="24"/>
          <w:szCs w:val="24"/>
          <w:rtl/>
        </w:rPr>
        <w:t xml:space="preserve"> </w:t>
      </w:r>
      <w:r w:rsidRPr="00DC0460">
        <w:rPr>
          <w:rFonts w:ascii="David" w:eastAsia="Aptos" w:hAnsi="David" w:cs="David" w:hint="cs"/>
          <w:sz w:val="24"/>
          <w:szCs w:val="24"/>
          <w:rtl/>
        </w:rPr>
        <w:t>כי</w:t>
      </w:r>
      <w:r w:rsidRPr="00DC0460">
        <w:rPr>
          <w:rFonts w:ascii="David" w:eastAsia="Aptos" w:hAnsi="David" w:cs="David"/>
          <w:sz w:val="24"/>
          <w:szCs w:val="24"/>
          <w:rtl/>
        </w:rPr>
        <w:t xml:space="preserve"> </w:t>
      </w:r>
      <w:r w:rsidRPr="00DC0460">
        <w:rPr>
          <w:rFonts w:ascii="David" w:eastAsia="Aptos" w:hAnsi="David" w:cs="David" w:hint="cs"/>
          <w:sz w:val="24"/>
          <w:szCs w:val="24"/>
          <w:rtl/>
        </w:rPr>
        <w:t>תנאי</w:t>
      </w:r>
      <w:r w:rsidRPr="00DC0460">
        <w:rPr>
          <w:rFonts w:ascii="David" w:eastAsia="Aptos" w:hAnsi="David" w:cs="David"/>
          <w:sz w:val="24"/>
          <w:szCs w:val="24"/>
          <w:rtl/>
        </w:rPr>
        <w:t xml:space="preserve"> </w:t>
      </w:r>
      <w:r w:rsidRPr="00DC0460">
        <w:rPr>
          <w:rFonts w:ascii="David" w:eastAsia="Aptos" w:hAnsi="David" w:cs="David" w:hint="cs"/>
          <w:sz w:val="24"/>
          <w:szCs w:val="24"/>
          <w:rtl/>
        </w:rPr>
        <w:t>להתקשרות</w:t>
      </w:r>
      <w:r w:rsidRPr="00DC0460">
        <w:rPr>
          <w:rFonts w:ascii="David" w:eastAsia="Aptos" w:hAnsi="David" w:cs="David"/>
          <w:sz w:val="24"/>
          <w:szCs w:val="24"/>
          <w:rtl/>
        </w:rPr>
        <w:t xml:space="preserve"> </w:t>
      </w:r>
      <w:r w:rsidRPr="00DC0460">
        <w:rPr>
          <w:rFonts w:ascii="David" w:eastAsia="Aptos" w:hAnsi="David" w:cs="David" w:hint="cs"/>
          <w:sz w:val="24"/>
          <w:szCs w:val="24"/>
          <w:rtl/>
        </w:rPr>
        <w:t>זו</w:t>
      </w:r>
      <w:r w:rsidRPr="00DC0460">
        <w:rPr>
          <w:rFonts w:ascii="David" w:eastAsia="Aptos" w:hAnsi="David" w:cs="David"/>
          <w:sz w:val="24"/>
          <w:szCs w:val="24"/>
          <w:rtl/>
        </w:rPr>
        <w:t xml:space="preserve"> </w:t>
      </w:r>
      <w:r w:rsidRPr="00DC0460">
        <w:rPr>
          <w:rFonts w:ascii="David" w:eastAsia="Aptos" w:hAnsi="David" w:cs="David" w:hint="cs"/>
          <w:sz w:val="24"/>
          <w:szCs w:val="24"/>
          <w:rtl/>
        </w:rPr>
        <w:t>הוא</w:t>
      </w:r>
      <w:r w:rsidRPr="00DC0460">
        <w:rPr>
          <w:rFonts w:ascii="David" w:eastAsia="Aptos" w:hAnsi="David" w:cs="David"/>
          <w:sz w:val="24"/>
          <w:szCs w:val="24"/>
          <w:rtl/>
        </w:rPr>
        <w:t xml:space="preserve"> </w:t>
      </w:r>
      <w:r w:rsidRPr="00DC0460">
        <w:rPr>
          <w:rFonts w:ascii="David" w:eastAsia="Aptos" w:hAnsi="David" w:cs="David" w:hint="cs"/>
          <w:sz w:val="24"/>
          <w:szCs w:val="24"/>
          <w:rtl/>
        </w:rPr>
        <w:t>הסכמת</w:t>
      </w:r>
      <w:r w:rsidRPr="00DC0460">
        <w:rPr>
          <w:rFonts w:ascii="David" w:eastAsia="Aptos" w:hAnsi="David" w:cs="David"/>
          <w:sz w:val="24"/>
          <w:szCs w:val="24"/>
          <w:rtl/>
        </w:rPr>
        <w:t xml:space="preserve"> </w:t>
      </w:r>
      <w:r w:rsidRPr="00DC0460">
        <w:rPr>
          <w:rFonts w:ascii="David" w:eastAsia="Aptos" w:hAnsi="David" w:cs="David" w:hint="cs"/>
          <w:sz w:val="24"/>
          <w:szCs w:val="24"/>
          <w:rtl/>
        </w:rPr>
        <w:t>המציע</w:t>
      </w:r>
      <w:r w:rsidRPr="00DC0460">
        <w:rPr>
          <w:rFonts w:ascii="David" w:eastAsia="Aptos" w:hAnsi="David" w:cs="David"/>
          <w:sz w:val="24"/>
          <w:szCs w:val="24"/>
          <w:rtl/>
        </w:rPr>
        <w:t xml:space="preserve"> </w:t>
      </w:r>
      <w:r w:rsidRPr="00DC0460">
        <w:rPr>
          <w:rFonts w:ascii="David" w:eastAsia="Aptos" w:hAnsi="David" w:cs="David" w:hint="cs"/>
          <w:sz w:val="24"/>
          <w:szCs w:val="24"/>
          <w:rtl/>
        </w:rPr>
        <w:t>וחתימת</w:t>
      </w:r>
      <w:r w:rsidRPr="00DC0460">
        <w:rPr>
          <w:rFonts w:ascii="David" w:eastAsia="Aptos" w:hAnsi="David" w:cs="David"/>
          <w:sz w:val="24"/>
          <w:szCs w:val="24"/>
          <w:rtl/>
        </w:rPr>
        <w:t xml:space="preserve"> </w:t>
      </w:r>
      <w:r w:rsidRPr="00DC0460">
        <w:rPr>
          <w:rFonts w:ascii="David" w:eastAsia="Aptos" w:hAnsi="David" w:cs="David" w:hint="cs"/>
          <w:sz w:val="24"/>
          <w:szCs w:val="24"/>
          <w:rtl/>
        </w:rPr>
        <w:t>הגורם</w:t>
      </w:r>
      <w:r w:rsidRPr="00DC0460">
        <w:rPr>
          <w:rFonts w:ascii="David" w:eastAsia="Aptos" w:hAnsi="David" w:cs="David"/>
          <w:sz w:val="24"/>
          <w:szCs w:val="24"/>
          <w:rtl/>
        </w:rPr>
        <w:t>/</w:t>
      </w:r>
      <w:r w:rsidRPr="00DC0460">
        <w:rPr>
          <w:rFonts w:ascii="David" w:eastAsia="Aptos" w:hAnsi="David" w:cs="David" w:hint="cs"/>
          <w:sz w:val="24"/>
          <w:szCs w:val="24"/>
          <w:rtl/>
        </w:rPr>
        <w:t>מים</w:t>
      </w:r>
      <w:r w:rsidRPr="00DC0460">
        <w:rPr>
          <w:rFonts w:ascii="David" w:eastAsia="Aptos" w:hAnsi="David" w:cs="David"/>
          <w:sz w:val="24"/>
          <w:szCs w:val="24"/>
          <w:rtl/>
        </w:rPr>
        <w:t xml:space="preserve"> </w:t>
      </w:r>
      <w:r w:rsidRPr="00DC0460">
        <w:rPr>
          <w:rFonts w:ascii="David" w:eastAsia="Aptos" w:hAnsi="David" w:cs="David" w:hint="cs"/>
          <w:sz w:val="24"/>
          <w:szCs w:val="24"/>
          <w:rtl/>
        </w:rPr>
        <w:t>המוסמך</w:t>
      </w:r>
      <w:r w:rsidRPr="00DC0460">
        <w:rPr>
          <w:rFonts w:ascii="David" w:eastAsia="Aptos" w:hAnsi="David" w:cs="David"/>
          <w:sz w:val="24"/>
          <w:szCs w:val="24"/>
          <w:rtl/>
        </w:rPr>
        <w:t>/</w:t>
      </w:r>
      <w:r w:rsidRPr="00DC0460">
        <w:rPr>
          <w:rFonts w:ascii="David" w:eastAsia="Aptos" w:hAnsi="David" w:cs="David" w:hint="cs"/>
          <w:sz w:val="24"/>
          <w:szCs w:val="24"/>
          <w:rtl/>
        </w:rPr>
        <w:t>כים</w:t>
      </w:r>
      <w:r w:rsidRPr="00DC0460">
        <w:rPr>
          <w:rFonts w:ascii="David" w:eastAsia="Aptos" w:hAnsi="David" w:cs="David"/>
          <w:sz w:val="24"/>
          <w:szCs w:val="24"/>
          <w:rtl/>
        </w:rPr>
        <w:t xml:space="preserve"> </w:t>
      </w:r>
      <w:r w:rsidRPr="00DC0460">
        <w:rPr>
          <w:rFonts w:ascii="David" w:eastAsia="Aptos" w:hAnsi="David" w:cs="David" w:hint="cs"/>
          <w:sz w:val="24"/>
          <w:szCs w:val="24"/>
          <w:rtl/>
        </w:rPr>
        <w:t>להתחייב</w:t>
      </w:r>
      <w:r w:rsidRPr="00DC0460">
        <w:rPr>
          <w:rFonts w:ascii="David" w:eastAsia="Aptos" w:hAnsi="David" w:cs="David"/>
          <w:sz w:val="24"/>
          <w:szCs w:val="24"/>
          <w:rtl/>
        </w:rPr>
        <w:t xml:space="preserve"> </w:t>
      </w:r>
      <w:r w:rsidRPr="00DC0460">
        <w:rPr>
          <w:rFonts w:ascii="David" w:eastAsia="Aptos" w:hAnsi="David" w:cs="David" w:hint="cs"/>
          <w:sz w:val="24"/>
          <w:szCs w:val="24"/>
          <w:rtl/>
        </w:rPr>
        <w:t>מטעמו</w:t>
      </w:r>
      <w:r w:rsidRPr="00DC0460">
        <w:rPr>
          <w:rFonts w:ascii="David" w:eastAsia="Aptos" w:hAnsi="David" w:cs="David"/>
          <w:sz w:val="24"/>
          <w:szCs w:val="24"/>
          <w:rtl/>
        </w:rPr>
        <w:t xml:space="preserve"> </w:t>
      </w:r>
      <w:r w:rsidRPr="00932AAD">
        <w:rPr>
          <w:rFonts w:ascii="David" w:eastAsia="Aptos" w:hAnsi="David" w:cs="David" w:hint="cs"/>
          <w:sz w:val="24"/>
          <w:szCs w:val="24"/>
          <w:rtl/>
        </w:rPr>
        <w:t>בהתאם</w:t>
      </w:r>
      <w:r w:rsidRPr="00932AAD">
        <w:rPr>
          <w:rFonts w:ascii="David" w:eastAsia="Aptos" w:hAnsi="David" w:cs="David"/>
          <w:sz w:val="24"/>
          <w:szCs w:val="24"/>
          <w:rtl/>
        </w:rPr>
        <w:t xml:space="preserve"> </w:t>
      </w:r>
      <w:r w:rsidRPr="00932AAD">
        <w:rPr>
          <w:rFonts w:ascii="David" w:eastAsia="Aptos" w:hAnsi="David" w:cs="David" w:hint="cs"/>
          <w:sz w:val="24"/>
          <w:szCs w:val="24"/>
          <w:rtl/>
        </w:rPr>
        <w:t>לה</w:t>
      </w:r>
      <w:r w:rsidRPr="00932AAD">
        <w:rPr>
          <w:rFonts w:ascii="David" w:eastAsia="Aptos" w:hAnsi="David" w:cs="David"/>
          <w:sz w:val="24"/>
          <w:szCs w:val="24"/>
          <w:rtl/>
        </w:rPr>
        <w:t xml:space="preserve"> </w:t>
      </w:r>
      <w:r w:rsidRPr="00932AAD">
        <w:rPr>
          <w:rFonts w:ascii="David" w:eastAsia="Aptos" w:hAnsi="David" w:cs="David" w:hint="cs"/>
          <w:sz w:val="24"/>
          <w:szCs w:val="24"/>
          <w:rtl/>
        </w:rPr>
        <w:t>על</w:t>
      </w:r>
      <w:r w:rsidRPr="00932AAD">
        <w:rPr>
          <w:rFonts w:ascii="David" w:eastAsia="Aptos" w:hAnsi="David" w:cs="David"/>
          <w:sz w:val="24"/>
          <w:szCs w:val="24"/>
          <w:rtl/>
        </w:rPr>
        <w:t xml:space="preserve"> </w:t>
      </w:r>
      <w:hyperlink w:anchor="_נספח_ט'_להסכם" w:history="1">
        <w:r w:rsidRPr="00932AAD">
          <w:rPr>
            <w:rStyle w:val="Hyperlink"/>
            <w:rFonts w:ascii="David" w:eastAsia="Aptos" w:hAnsi="David" w:cs="David" w:hint="cs"/>
            <w:color w:val="auto"/>
            <w:sz w:val="24"/>
            <w:szCs w:val="24"/>
            <w:rtl/>
          </w:rPr>
          <w:t>נספח</w:t>
        </w:r>
        <w:r w:rsidRPr="00932AAD">
          <w:rPr>
            <w:rStyle w:val="Hyperlink"/>
            <w:rFonts w:ascii="David" w:eastAsia="Aptos" w:hAnsi="David" w:cs="David"/>
            <w:color w:val="auto"/>
            <w:sz w:val="24"/>
            <w:szCs w:val="24"/>
            <w:rtl/>
          </w:rPr>
          <w:t xml:space="preserve"> </w:t>
        </w:r>
        <w:r w:rsidRPr="00932AAD">
          <w:rPr>
            <w:rStyle w:val="Hyperlink"/>
            <w:rFonts w:ascii="David" w:eastAsia="Aptos" w:hAnsi="David" w:cs="David" w:hint="cs"/>
            <w:color w:val="auto"/>
            <w:sz w:val="24"/>
            <w:szCs w:val="24"/>
            <w:rtl/>
          </w:rPr>
          <w:t>ט</w:t>
        </w:r>
        <w:r w:rsidRPr="00932AAD">
          <w:rPr>
            <w:rStyle w:val="Hyperlink"/>
            <w:rFonts w:ascii="David" w:eastAsia="Aptos" w:hAnsi="David" w:cs="David"/>
            <w:color w:val="auto"/>
            <w:sz w:val="24"/>
            <w:szCs w:val="24"/>
            <w:rtl/>
          </w:rPr>
          <w:t>'</w:t>
        </w:r>
      </w:hyperlink>
      <w:r w:rsidR="00932AAD">
        <w:rPr>
          <w:rFonts w:ascii="David" w:eastAsia="Aptos" w:hAnsi="David" w:cs="David" w:hint="cs"/>
          <w:sz w:val="24"/>
          <w:szCs w:val="24"/>
          <w:rtl/>
        </w:rPr>
        <w:t>,</w:t>
      </w:r>
      <w:r w:rsidRPr="00932AAD">
        <w:rPr>
          <w:rFonts w:ascii="David" w:eastAsia="Aptos" w:hAnsi="David" w:cs="David"/>
          <w:sz w:val="24"/>
          <w:szCs w:val="24"/>
          <w:rtl/>
        </w:rPr>
        <w:t xml:space="preserve"> </w:t>
      </w:r>
      <w:r w:rsidRPr="00932AAD">
        <w:rPr>
          <w:rFonts w:ascii="David" w:eastAsia="Aptos" w:hAnsi="David" w:cs="David" w:hint="cs"/>
          <w:sz w:val="24"/>
          <w:szCs w:val="24"/>
          <w:rtl/>
        </w:rPr>
        <w:t>שדורשת</w:t>
      </w:r>
      <w:r w:rsidRPr="00932AAD">
        <w:rPr>
          <w:rFonts w:ascii="David" w:eastAsia="Aptos" w:hAnsi="David" w:cs="David"/>
          <w:sz w:val="24"/>
          <w:szCs w:val="24"/>
          <w:rtl/>
        </w:rPr>
        <w:t xml:space="preserve"> </w:t>
      </w:r>
      <w:r w:rsidRPr="00DC0460">
        <w:rPr>
          <w:rFonts w:ascii="David" w:eastAsia="Aptos" w:hAnsi="David" w:cs="David" w:hint="cs"/>
          <w:sz w:val="24"/>
          <w:szCs w:val="24"/>
          <w:rtl/>
        </w:rPr>
        <w:t>הלשכה</w:t>
      </w:r>
      <w:r w:rsidRPr="00DC0460">
        <w:rPr>
          <w:rFonts w:ascii="David" w:eastAsia="Aptos" w:hAnsi="David" w:cs="David"/>
          <w:sz w:val="24"/>
          <w:szCs w:val="24"/>
          <w:rtl/>
        </w:rPr>
        <w:t xml:space="preserve"> </w:t>
      </w:r>
      <w:r w:rsidRPr="00DC0460">
        <w:rPr>
          <w:rFonts w:ascii="David" w:eastAsia="Aptos" w:hAnsi="David" w:cs="David" w:hint="cs"/>
          <w:sz w:val="24"/>
          <w:szCs w:val="24"/>
          <w:rtl/>
        </w:rPr>
        <w:t>המרכזית</w:t>
      </w:r>
      <w:r w:rsidRPr="00DC0460">
        <w:rPr>
          <w:rFonts w:ascii="David" w:eastAsia="Aptos" w:hAnsi="David" w:cs="David"/>
          <w:sz w:val="24"/>
          <w:szCs w:val="24"/>
          <w:rtl/>
        </w:rPr>
        <w:t xml:space="preserve"> </w:t>
      </w:r>
      <w:r w:rsidRPr="00DC0460">
        <w:rPr>
          <w:rFonts w:ascii="David" w:eastAsia="Aptos" w:hAnsi="David" w:cs="David" w:hint="cs"/>
          <w:sz w:val="24"/>
          <w:szCs w:val="24"/>
          <w:rtl/>
        </w:rPr>
        <w:t>לסטטיסטיקה</w:t>
      </w:r>
      <w:r w:rsidRPr="00DC0460">
        <w:rPr>
          <w:rFonts w:ascii="David" w:eastAsia="Aptos" w:hAnsi="David" w:cs="David"/>
          <w:sz w:val="24"/>
          <w:szCs w:val="24"/>
          <w:rtl/>
        </w:rPr>
        <w:t xml:space="preserve">  </w:t>
      </w:r>
      <w:r w:rsidRPr="00DC0460">
        <w:rPr>
          <w:rFonts w:ascii="David" w:eastAsia="Aptos" w:hAnsi="David" w:cs="David" w:hint="cs"/>
          <w:sz w:val="24"/>
          <w:szCs w:val="24"/>
          <w:rtl/>
        </w:rPr>
        <w:t>לפי</w:t>
      </w:r>
      <w:r w:rsidRPr="00DC0460">
        <w:rPr>
          <w:rFonts w:ascii="David" w:eastAsia="Aptos" w:hAnsi="David" w:cs="David"/>
          <w:sz w:val="24"/>
          <w:szCs w:val="24"/>
          <w:rtl/>
        </w:rPr>
        <w:t xml:space="preserve"> </w:t>
      </w:r>
      <w:r w:rsidRPr="00DC0460">
        <w:rPr>
          <w:rFonts w:ascii="David" w:eastAsia="Aptos" w:hAnsi="David" w:cs="David" w:hint="cs"/>
          <w:sz w:val="24"/>
          <w:szCs w:val="24"/>
          <w:rtl/>
        </w:rPr>
        <w:t>סעיף</w:t>
      </w:r>
      <w:r w:rsidRPr="00DC0460">
        <w:rPr>
          <w:rFonts w:ascii="David" w:eastAsia="Aptos" w:hAnsi="David" w:cs="David"/>
          <w:sz w:val="24"/>
          <w:szCs w:val="24"/>
          <w:rtl/>
        </w:rPr>
        <w:t xml:space="preserve"> 18(</w:t>
      </w:r>
      <w:r w:rsidRPr="00DC0460">
        <w:rPr>
          <w:rFonts w:ascii="David" w:eastAsia="Aptos" w:hAnsi="David" w:cs="David" w:hint="cs"/>
          <w:sz w:val="24"/>
          <w:szCs w:val="24"/>
          <w:rtl/>
        </w:rPr>
        <w:t>ב</w:t>
      </w:r>
      <w:r w:rsidRPr="00DC0460">
        <w:rPr>
          <w:rFonts w:ascii="David" w:eastAsia="Aptos" w:hAnsi="David" w:cs="David"/>
          <w:sz w:val="24"/>
          <w:szCs w:val="24"/>
          <w:rtl/>
        </w:rPr>
        <w:t xml:space="preserve">) </w:t>
      </w:r>
      <w:r w:rsidRPr="00DC0460">
        <w:rPr>
          <w:rFonts w:ascii="David" w:eastAsia="Aptos" w:hAnsi="David" w:cs="David" w:hint="cs"/>
          <w:sz w:val="24"/>
          <w:szCs w:val="24"/>
          <w:rtl/>
        </w:rPr>
        <w:t>לפקודת</w:t>
      </w:r>
      <w:r w:rsidRPr="00DC0460">
        <w:rPr>
          <w:rFonts w:ascii="David" w:eastAsia="Aptos" w:hAnsi="David" w:cs="David"/>
          <w:sz w:val="24"/>
          <w:szCs w:val="24"/>
          <w:rtl/>
        </w:rPr>
        <w:t xml:space="preserve"> </w:t>
      </w:r>
      <w:r w:rsidRPr="00DC0460">
        <w:rPr>
          <w:rFonts w:ascii="David" w:eastAsia="Aptos" w:hAnsi="David" w:cs="David" w:hint="cs"/>
          <w:sz w:val="24"/>
          <w:szCs w:val="24"/>
          <w:rtl/>
        </w:rPr>
        <w:t>הסטטיסטיקה</w:t>
      </w:r>
      <w:r w:rsidRPr="00DC0460">
        <w:rPr>
          <w:rFonts w:ascii="David" w:eastAsia="Aptos" w:hAnsi="David" w:cs="David"/>
          <w:sz w:val="24"/>
          <w:szCs w:val="24"/>
          <w:rtl/>
        </w:rPr>
        <w:t xml:space="preserve">, </w:t>
      </w:r>
      <w:r w:rsidRPr="00DC0460">
        <w:rPr>
          <w:rFonts w:ascii="David" w:eastAsia="Aptos" w:hAnsi="David" w:cs="David" w:hint="cs"/>
          <w:sz w:val="24"/>
          <w:szCs w:val="24"/>
          <w:rtl/>
        </w:rPr>
        <w:t>כתנאי</w:t>
      </w:r>
      <w:r w:rsidRPr="00DC0460">
        <w:rPr>
          <w:rFonts w:ascii="David" w:eastAsia="Aptos" w:hAnsi="David" w:cs="David"/>
          <w:sz w:val="24"/>
          <w:szCs w:val="24"/>
          <w:rtl/>
        </w:rPr>
        <w:t xml:space="preserve"> </w:t>
      </w:r>
      <w:r w:rsidRPr="00DC0460">
        <w:rPr>
          <w:rFonts w:ascii="David" w:eastAsia="Aptos" w:hAnsi="David" w:cs="David" w:hint="cs"/>
          <w:sz w:val="24"/>
          <w:szCs w:val="24"/>
          <w:rtl/>
        </w:rPr>
        <w:t>למסירת</w:t>
      </w:r>
      <w:r w:rsidRPr="00DC0460">
        <w:rPr>
          <w:rFonts w:ascii="David" w:eastAsia="Aptos" w:hAnsi="David" w:cs="David"/>
          <w:sz w:val="24"/>
          <w:szCs w:val="24"/>
          <w:rtl/>
        </w:rPr>
        <w:t xml:space="preserve"> </w:t>
      </w:r>
      <w:r w:rsidRPr="00DC0460">
        <w:rPr>
          <w:rFonts w:ascii="David" w:eastAsia="Aptos" w:hAnsi="David" w:cs="David" w:hint="cs"/>
          <w:sz w:val="24"/>
          <w:szCs w:val="24"/>
          <w:rtl/>
        </w:rPr>
        <w:t>נתונים</w:t>
      </w:r>
      <w:r w:rsidRPr="00DC0460">
        <w:rPr>
          <w:rFonts w:ascii="David" w:eastAsia="Aptos" w:hAnsi="David" w:cs="David"/>
          <w:sz w:val="24"/>
          <w:szCs w:val="24"/>
          <w:rtl/>
        </w:rPr>
        <w:t xml:space="preserve"> </w:t>
      </w:r>
      <w:r w:rsidRPr="00DC0460">
        <w:rPr>
          <w:rFonts w:ascii="David" w:eastAsia="Aptos" w:hAnsi="David" w:cs="David" w:hint="cs"/>
          <w:sz w:val="24"/>
          <w:szCs w:val="24"/>
          <w:rtl/>
        </w:rPr>
        <w:t>הדרושים</w:t>
      </w:r>
      <w:r w:rsidRPr="00DC0460">
        <w:rPr>
          <w:rFonts w:ascii="David" w:eastAsia="Aptos" w:hAnsi="David" w:cs="David"/>
          <w:sz w:val="24"/>
          <w:szCs w:val="24"/>
          <w:rtl/>
        </w:rPr>
        <w:t xml:space="preserve"> </w:t>
      </w:r>
      <w:r w:rsidRPr="00DC0460">
        <w:rPr>
          <w:rFonts w:ascii="David" w:eastAsia="Aptos" w:hAnsi="David" w:cs="David" w:hint="cs"/>
          <w:sz w:val="24"/>
          <w:szCs w:val="24"/>
          <w:rtl/>
        </w:rPr>
        <w:t>למשרד</w:t>
      </w:r>
      <w:r w:rsidRPr="00DC0460">
        <w:rPr>
          <w:rFonts w:ascii="David" w:eastAsia="Aptos" w:hAnsi="David" w:cs="David"/>
          <w:sz w:val="24"/>
          <w:szCs w:val="24"/>
          <w:rtl/>
        </w:rPr>
        <w:t xml:space="preserve"> </w:t>
      </w:r>
      <w:r w:rsidRPr="00DC0460">
        <w:rPr>
          <w:rFonts w:ascii="David" w:eastAsia="Aptos" w:hAnsi="David" w:cs="David" w:hint="cs"/>
          <w:sz w:val="24"/>
          <w:szCs w:val="24"/>
          <w:rtl/>
        </w:rPr>
        <w:t>לצורך</w:t>
      </w:r>
      <w:r w:rsidRPr="00DC0460">
        <w:rPr>
          <w:rFonts w:ascii="David" w:eastAsia="Aptos" w:hAnsi="David" w:cs="David"/>
          <w:sz w:val="24"/>
          <w:szCs w:val="24"/>
          <w:rtl/>
        </w:rPr>
        <w:t xml:space="preserve"> </w:t>
      </w:r>
      <w:r w:rsidRPr="00DC0460">
        <w:rPr>
          <w:rFonts w:ascii="David" w:eastAsia="Aptos" w:hAnsi="David" w:cs="David" w:hint="cs"/>
          <w:sz w:val="24"/>
          <w:szCs w:val="24"/>
          <w:rtl/>
        </w:rPr>
        <w:t>ביצוע</w:t>
      </w:r>
      <w:r w:rsidRPr="00DC0460">
        <w:rPr>
          <w:rFonts w:ascii="David" w:eastAsia="Aptos" w:hAnsi="David" w:cs="David"/>
          <w:sz w:val="24"/>
          <w:szCs w:val="24"/>
          <w:rtl/>
        </w:rPr>
        <w:t xml:space="preserve"> </w:t>
      </w:r>
      <w:r w:rsidRPr="00DC0460">
        <w:rPr>
          <w:rFonts w:ascii="David" w:eastAsia="Aptos" w:hAnsi="David" w:cs="David" w:hint="cs"/>
          <w:sz w:val="24"/>
          <w:szCs w:val="24"/>
          <w:rtl/>
        </w:rPr>
        <w:t>המדידה</w:t>
      </w:r>
      <w:r w:rsidR="004801ED">
        <w:rPr>
          <w:rFonts w:ascii="David" w:eastAsia="Aptos" w:hAnsi="David" w:cs="David" w:hint="cs"/>
          <w:sz w:val="24"/>
          <w:szCs w:val="24"/>
          <w:rtl/>
        </w:rPr>
        <w:t xml:space="preserve"> </w:t>
      </w:r>
      <w:r w:rsidR="006A5EE8">
        <w:rPr>
          <w:rFonts w:ascii="David" w:eastAsia="Aptos" w:hAnsi="David" w:cs="David"/>
          <w:sz w:val="24"/>
          <w:szCs w:val="24"/>
          <w:rtl/>
        </w:rPr>
        <w:t>–</w:t>
      </w:r>
      <w:r w:rsidR="006A5EE8">
        <w:rPr>
          <w:rFonts w:ascii="David" w:eastAsia="Aptos" w:hAnsi="David" w:cs="David" w:hint="cs"/>
          <w:sz w:val="24"/>
          <w:szCs w:val="24"/>
          <w:rtl/>
        </w:rPr>
        <w:t xml:space="preserve"> זאת </w:t>
      </w:r>
      <w:r w:rsidRPr="00DC0460">
        <w:rPr>
          <w:rFonts w:ascii="David" w:eastAsia="Aptos" w:hAnsi="David" w:cs="David" w:hint="cs"/>
          <w:sz w:val="24"/>
          <w:szCs w:val="24"/>
          <w:rtl/>
        </w:rPr>
        <w:t>באופן</w:t>
      </w:r>
      <w:r w:rsidRPr="00DC0460">
        <w:rPr>
          <w:rFonts w:ascii="David" w:eastAsia="Aptos" w:hAnsi="David" w:cs="David"/>
          <w:sz w:val="24"/>
          <w:szCs w:val="24"/>
          <w:rtl/>
        </w:rPr>
        <w:t xml:space="preserve"> </w:t>
      </w:r>
      <w:r w:rsidRPr="00DC0460">
        <w:rPr>
          <w:rFonts w:ascii="David" w:eastAsia="Aptos" w:hAnsi="David" w:cs="David" w:hint="cs"/>
          <w:sz w:val="24"/>
          <w:szCs w:val="24"/>
          <w:rtl/>
        </w:rPr>
        <w:t>המזהה</w:t>
      </w:r>
      <w:r w:rsidRPr="00DC0460">
        <w:rPr>
          <w:rFonts w:ascii="David" w:eastAsia="Aptos" w:hAnsi="David" w:cs="David"/>
          <w:sz w:val="24"/>
          <w:szCs w:val="24"/>
          <w:rtl/>
        </w:rPr>
        <w:t xml:space="preserve"> </w:t>
      </w:r>
      <w:r w:rsidRPr="00DC0460">
        <w:rPr>
          <w:rFonts w:ascii="David" w:eastAsia="Aptos" w:hAnsi="David" w:cs="David" w:hint="cs"/>
          <w:sz w:val="24"/>
          <w:szCs w:val="24"/>
          <w:rtl/>
        </w:rPr>
        <w:t>את</w:t>
      </w:r>
      <w:r w:rsidRPr="00DC0460">
        <w:rPr>
          <w:rFonts w:ascii="David" w:eastAsia="Aptos" w:hAnsi="David" w:cs="David"/>
          <w:sz w:val="24"/>
          <w:szCs w:val="24"/>
          <w:rtl/>
        </w:rPr>
        <w:t xml:space="preserve"> </w:t>
      </w:r>
      <w:r w:rsidRPr="00DC0460">
        <w:rPr>
          <w:rFonts w:ascii="David" w:eastAsia="Aptos" w:hAnsi="David" w:cs="David" w:hint="cs"/>
          <w:sz w:val="24"/>
          <w:szCs w:val="24"/>
          <w:rtl/>
        </w:rPr>
        <w:t>נותן</w:t>
      </w:r>
      <w:r w:rsidRPr="00DC0460">
        <w:rPr>
          <w:rFonts w:ascii="David" w:eastAsia="Aptos" w:hAnsi="David" w:cs="David"/>
          <w:sz w:val="24"/>
          <w:szCs w:val="24"/>
          <w:rtl/>
        </w:rPr>
        <w:t xml:space="preserve"> </w:t>
      </w:r>
      <w:r w:rsidRPr="00DC0460">
        <w:rPr>
          <w:rFonts w:ascii="David" w:eastAsia="Aptos" w:hAnsi="David" w:cs="David" w:hint="cs"/>
          <w:sz w:val="24"/>
          <w:szCs w:val="24"/>
          <w:rtl/>
        </w:rPr>
        <w:t>השירותים</w:t>
      </w:r>
      <w:r w:rsidRPr="00DC0460">
        <w:rPr>
          <w:rFonts w:ascii="David" w:eastAsia="Aptos" w:hAnsi="David" w:cs="David"/>
          <w:sz w:val="24"/>
          <w:szCs w:val="24"/>
          <w:rtl/>
        </w:rPr>
        <w:t xml:space="preserve">, </w:t>
      </w:r>
      <w:r w:rsidRPr="00DC0460">
        <w:rPr>
          <w:rFonts w:ascii="David" w:eastAsia="Aptos" w:hAnsi="David" w:cs="David" w:hint="cs"/>
          <w:sz w:val="24"/>
          <w:szCs w:val="24"/>
          <w:rtl/>
        </w:rPr>
        <w:t>ובכלל</w:t>
      </w:r>
      <w:r w:rsidRPr="00DC0460">
        <w:rPr>
          <w:rFonts w:ascii="David" w:eastAsia="Aptos" w:hAnsi="David" w:cs="David"/>
          <w:sz w:val="24"/>
          <w:szCs w:val="24"/>
          <w:rtl/>
        </w:rPr>
        <w:t xml:space="preserve"> </w:t>
      </w:r>
      <w:r w:rsidRPr="00DC0460">
        <w:rPr>
          <w:rFonts w:ascii="David" w:eastAsia="Aptos" w:hAnsi="David" w:cs="David" w:hint="cs"/>
          <w:sz w:val="24"/>
          <w:szCs w:val="24"/>
          <w:rtl/>
        </w:rPr>
        <w:t>זה</w:t>
      </w:r>
      <w:r w:rsidRPr="00DC0460">
        <w:rPr>
          <w:rFonts w:ascii="David" w:eastAsia="Aptos" w:hAnsi="David" w:cs="David"/>
          <w:sz w:val="24"/>
          <w:szCs w:val="24"/>
          <w:rtl/>
        </w:rPr>
        <w:t xml:space="preserve"> </w:t>
      </w:r>
      <w:r w:rsidRPr="00DC0460">
        <w:rPr>
          <w:rFonts w:ascii="David" w:eastAsia="Aptos" w:hAnsi="David" w:cs="David" w:hint="cs"/>
          <w:sz w:val="24"/>
          <w:szCs w:val="24"/>
          <w:rtl/>
        </w:rPr>
        <w:t>למשל</w:t>
      </w:r>
      <w:r w:rsidRPr="00DC0460">
        <w:rPr>
          <w:rFonts w:ascii="David" w:eastAsia="Aptos" w:hAnsi="David" w:cs="David"/>
          <w:sz w:val="24"/>
          <w:szCs w:val="24"/>
          <w:rtl/>
        </w:rPr>
        <w:t xml:space="preserve">, </w:t>
      </w:r>
      <w:r w:rsidRPr="00DC0460">
        <w:rPr>
          <w:rFonts w:ascii="David" w:eastAsia="Aptos" w:hAnsi="David" w:cs="David" w:hint="cs"/>
          <w:sz w:val="24"/>
          <w:szCs w:val="24"/>
          <w:rtl/>
        </w:rPr>
        <w:t>מאפיינים</w:t>
      </w:r>
      <w:r w:rsidRPr="00DC0460">
        <w:rPr>
          <w:rFonts w:ascii="David" w:eastAsia="Aptos" w:hAnsi="David" w:cs="David"/>
          <w:sz w:val="24"/>
          <w:szCs w:val="24"/>
          <w:rtl/>
        </w:rPr>
        <w:t xml:space="preserve"> </w:t>
      </w:r>
      <w:r w:rsidRPr="00DC0460">
        <w:rPr>
          <w:rFonts w:ascii="David" w:eastAsia="Aptos" w:hAnsi="David" w:cs="David" w:hint="cs"/>
          <w:sz w:val="24"/>
          <w:szCs w:val="24"/>
          <w:rtl/>
        </w:rPr>
        <w:t>דמוגרפיים</w:t>
      </w:r>
      <w:r w:rsidRPr="00DC0460">
        <w:rPr>
          <w:rFonts w:ascii="David" w:eastAsia="Aptos" w:hAnsi="David" w:cs="David"/>
          <w:sz w:val="24"/>
          <w:szCs w:val="24"/>
          <w:rtl/>
        </w:rPr>
        <w:t xml:space="preserve">, </w:t>
      </w:r>
      <w:r w:rsidRPr="00DC0460">
        <w:rPr>
          <w:rFonts w:ascii="David" w:eastAsia="Aptos" w:hAnsi="David" w:cs="David" w:hint="cs"/>
          <w:sz w:val="24"/>
          <w:szCs w:val="24"/>
          <w:rtl/>
        </w:rPr>
        <w:t>כלכליים</w:t>
      </w:r>
      <w:r w:rsidRPr="00DC0460">
        <w:rPr>
          <w:rFonts w:ascii="David" w:eastAsia="Aptos" w:hAnsi="David" w:cs="David"/>
          <w:sz w:val="24"/>
          <w:szCs w:val="24"/>
          <w:rtl/>
        </w:rPr>
        <w:t xml:space="preserve"> </w:t>
      </w:r>
      <w:r w:rsidRPr="00DC0460">
        <w:rPr>
          <w:rFonts w:ascii="David" w:eastAsia="Aptos" w:hAnsi="David" w:cs="David" w:hint="cs"/>
          <w:sz w:val="24"/>
          <w:szCs w:val="24"/>
          <w:rtl/>
        </w:rPr>
        <w:t>וגאוגרפיים</w:t>
      </w:r>
      <w:r w:rsidRPr="00DC0460">
        <w:rPr>
          <w:rFonts w:ascii="David" w:eastAsia="Aptos" w:hAnsi="David" w:cs="David"/>
          <w:sz w:val="24"/>
          <w:szCs w:val="24"/>
          <w:rtl/>
        </w:rPr>
        <w:t xml:space="preserve"> </w:t>
      </w:r>
      <w:r w:rsidRPr="00DC0460">
        <w:rPr>
          <w:rFonts w:ascii="David" w:eastAsia="Aptos" w:hAnsi="David" w:cs="David" w:hint="cs"/>
          <w:sz w:val="24"/>
          <w:szCs w:val="24"/>
          <w:rtl/>
        </w:rPr>
        <w:t>של</w:t>
      </w:r>
      <w:r w:rsidRPr="00DC0460">
        <w:rPr>
          <w:rFonts w:ascii="David" w:eastAsia="Aptos" w:hAnsi="David" w:cs="David"/>
          <w:sz w:val="24"/>
          <w:szCs w:val="24"/>
          <w:rtl/>
        </w:rPr>
        <w:t xml:space="preserve"> </w:t>
      </w:r>
      <w:r w:rsidRPr="00DC0460">
        <w:rPr>
          <w:rFonts w:ascii="David" w:eastAsia="Aptos" w:hAnsi="David" w:cs="David" w:hint="cs"/>
          <w:sz w:val="24"/>
          <w:szCs w:val="24"/>
          <w:rtl/>
        </w:rPr>
        <w:t>משתתפים</w:t>
      </w:r>
      <w:r w:rsidRPr="00DC0460">
        <w:rPr>
          <w:rFonts w:ascii="David" w:eastAsia="Aptos" w:hAnsi="David" w:cs="David"/>
          <w:sz w:val="24"/>
          <w:szCs w:val="24"/>
          <w:rtl/>
        </w:rPr>
        <w:t xml:space="preserve">, </w:t>
      </w:r>
      <w:r w:rsidRPr="00DC0460">
        <w:rPr>
          <w:rFonts w:ascii="David" w:eastAsia="Aptos" w:hAnsi="David" w:cs="David" w:hint="cs"/>
          <w:sz w:val="24"/>
          <w:szCs w:val="24"/>
          <w:rtl/>
        </w:rPr>
        <w:t>הישגיהם</w:t>
      </w:r>
      <w:r w:rsidRPr="00DC0460">
        <w:rPr>
          <w:rFonts w:ascii="David" w:eastAsia="Aptos" w:hAnsi="David" w:cs="David"/>
          <w:sz w:val="24"/>
          <w:szCs w:val="24"/>
          <w:rtl/>
        </w:rPr>
        <w:t xml:space="preserve"> </w:t>
      </w:r>
      <w:r w:rsidRPr="00DC0460">
        <w:rPr>
          <w:rFonts w:ascii="David" w:eastAsia="Aptos" w:hAnsi="David" w:cs="David" w:hint="cs"/>
          <w:sz w:val="24"/>
          <w:szCs w:val="24"/>
          <w:rtl/>
        </w:rPr>
        <w:t>התעסוקתיים</w:t>
      </w:r>
      <w:r w:rsidRPr="00DC0460">
        <w:rPr>
          <w:rFonts w:ascii="David" w:eastAsia="Aptos" w:hAnsi="David" w:cs="David"/>
          <w:sz w:val="24"/>
          <w:szCs w:val="24"/>
          <w:rtl/>
        </w:rPr>
        <w:t xml:space="preserve"> </w:t>
      </w:r>
      <w:r w:rsidRPr="00DC0460">
        <w:rPr>
          <w:rFonts w:ascii="David" w:eastAsia="Aptos" w:hAnsi="David" w:cs="David" w:hint="cs"/>
          <w:sz w:val="24"/>
          <w:szCs w:val="24"/>
          <w:rtl/>
        </w:rPr>
        <w:t>לאחר</w:t>
      </w:r>
      <w:r w:rsidRPr="00DC0460">
        <w:rPr>
          <w:rFonts w:ascii="David" w:eastAsia="Aptos" w:hAnsi="David" w:cs="David"/>
          <w:sz w:val="24"/>
          <w:szCs w:val="24"/>
          <w:rtl/>
        </w:rPr>
        <w:t xml:space="preserve"> </w:t>
      </w:r>
      <w:r w:rsidRPr="00DC0460">
        <w:rPr>
          <w:rFonts w:ascii="David" w:eastAsia="Aptos" w:hAnsi="David" w:cs="David" w:hint="cs"/>
          <w:sz w:val="24"/>
          <w:szCs w:val="24"/>
          <w:rtl/>
        </w:rPr>
        <w:t>הת</w:t>
      </w:r>
      <w:r w:rsidR="00556D6B">
        <w:rPr>
          <w:rFonts w:ascii="David" w:eastAsia="Aptos" w:hAnsi="David" w:cs="David" w:hint="cs"/>
          <w:sz w:val="24"/>
          <w:szCs w:val="24"/>
          <w:rtl/>
        </w:rPr>
        <w:t>ו</w:t>
      </w:r>
      <w:r w:rsidRPr="00DC0460">
        <w:rPr>
          <w:rFonts w:ascii="David" w:eastAsia="Aptos" w:hAnsi="David" w:cs="David" w:hint="cs"/>
          <w:sz w:val="24"/>
          <w:szCs w:val="24"/>
          <w:rtl/>
        </w:rPr>
        <w:t>כנית</w:t>
      </w:r>
      <w:r w:rsidRPr="00DC0460">
        <w:rPr>
          <w:rFonts w:ascii="David" w:eastAsia="Aptos" w:hAnsi="David" w:cs="David"/>
          <w:sz w:val="24"/>
          <w:szCs w:val="24"/>
          <w:rtl/>
        </w:rPr>
        <w:t xml:space="preserve">, </w:t>
      </w:r>
      <w:r w:rsidRPr="00DC0460">
        <w:rPr>
          <w:rFonts w:ascii="David" w:eastAsia="Aptos" w:hAnsi="David" w:cs="David" w:hint="cs"/>
          <w:sz w:val="24"/>
          <w:szCs w:val="24"/>
          <w:rtl/>
        </w:rPr>
        <w:t>ושילובו</w:t>
      </w:r>
      <w:r w:rsidRPr="00DC0460">
        <w:rPr>
          <w:rFonts w:ascii="David" w:eastAsia="Aptos" w:hAnsi="David" w:cs="David"/>
          <w:sz w:val="24"/>
          <w:szCs w:val="24"/>
          <w:rtl/>
        </w:rPr>
        <w:t xml:space="preserve"> </w:t>
      </w:r>
      <w:r w:rsidRPr="00DC0460">
        <w:rPr>
          <w:rFonts w:ascii="David" w:eastAsia="Aptos" w:hAnsi="David" w:cs="David" w:hint="cs"/>
          <w:sz w:val="24"/>
          <w:szCs w:val="24"/>
          <w:rtl/>
        </w:rPr>
        <w:t>של</w:t>
      </w:r>
      <w:r w:rsidRPr="00DC0460">
        <w:rPr>
          <w:rFonts w:ascii="David" w:eastAsia="Aptos" w:hAnsi="David" w:cs="David"/>
          <w:sz w:val="24"/>
          <w:szCs w:val="24"/>
          <w:rtl/>
        </w:rPr>
        <w:t xml:space="preserve"> </w:t>
      </w:r>
      <w:r w:rsidRPr="00DC0460">
        <w:rPr>
          <w:rFonts w:ascii="David" w:eastAsia="Aptos" w:hAnsi="David" w:cs="David" w:hint="cs"/>
          <w:sz w:val="24"/>
          <w:szCs w:val="24"/>
          <w:rtl/>
        </w:rPr>
        <w:t>מידע</w:t>
      </w:r>
      <w:r w:rsidRPr="00DC0460">
        <w:rPr>
          <w:rFonts w:ascii="David" w:eastAsia="Aptos" w:hAnsi="David" w:cs="David"/>
          <w:sz w:val="24"/>
          <w:szCs w:val="24"/>
          <w:rtl/>
        </w:rPr>
        <w:t xml:space="preserve"> </w:t>
      </w:r>
      <w:r w:rsidRPr="00DC0460">
        <w:rPr>
          <w:rFonts w:ascii="David" w:eastAsia="Aptos" w:hAnsi="David" w:cs="David" w:hint="cs"/>
          <w:sz w:val="24"/>
          <w:szCs w:val="24"/>
          <w:rtl/>
        </w:rPr>
        <w:t>כאמור</w:t>
      </w:r>
      <w:r w:rsidRPr="00DC0460">
        <w:rPr>
          <w:rFonts w:ascii="David" w:eastAsia="Aptos" w:hAnsi="David" w:cs="David"/>
          <w:sz w:val="24"/>
          <w:szCs w:val="24"/>
          <w:rtl/>
        </w:rPr>
        <w:t xml:space="preserve"> </w:t>
      </w:r>
      <w:r w:rsidRPr="00DC0460">
        <w:rPr>
          <w:rFonts w:ascii="David" w:eastAsia="Aptos" w:hAnsi="David" w:cs="David" w:hint="cs"/>
          <w:sz w:val="24"/>
          <w:szCs w:val="24"/>
          <w:rtl/>
        </w:rPr>
        <w:t>עם</w:t>
      </w:r>
      <w:r w:rsidRPr="00DC0460">
        <w:rPr>
          <w:rFonts w:ascii="David" w:eastAsia="Aptos" w:hAnsi="David" w:cs="David"/>
          <w:sz w:val="24"/>
          <w:szCs w:val="24"/>
          <w:rtl/>
        </w:rPr>
        <w:t xml:space="preserve"> </w:t>
      </w:r>
      <w:r w:rsidRPr="00DC0460">
        <w:rPr>
          <w:rFonts w:ascii="David" w:eastAsia="Aptos" w:hAnsi="David" w:cs="David" w:hint="cs"/>
          <w:sz w:val="24"/>
          <w:szCs w:val="24"/>
          <w:rtl/>
        </w:rPr>
        <w:t>המידע</w:t>
      </w:r>
      <w:r w:rsidRPr="00DC0460">
        <w:rPr>
          <w:rFonts w:ascii="David" w:eastAsia="Aptos" w:hAnsi="David" w:cs="David"/>
          <w:sz w:val="24"/>
          <w:szCs w:val="24"/>
          <w:rtl/>
        </w:rPr>
        <w:t xml:space="preserve"> </w:t>
      </w:r>
      <w:r w:rsidRPr="00DC0460">
        <w:rPr>
          <w:rFonts w:ascii="David" w:eastAsia="Aptos" w:hAnsi="David" w:cs="David" w:hint="cs"/>
          <w:sz w:val="24"/>
          <w:szCs w:val="24"/>
          <w:rtl/>
        </w:rPr>
        <w:t>שיתקבל</w:t>
      </w:r>
      <w:r w:rsidRPr="00DC0460">
        <w:rPr>
          <w:rFonts w:ascii="David" w:eastAsia="Aptos" w:hAnsi="David" w:cs="David"/>
          <w:sz w:val="24"/>
          <w:szCs w:val="24"/>
          <w:rtl/>
        </w:rPr>
        <w:t xml:space="preserve"> </w:t>
      </w:r>
      <w:r w:rsidRPr="00DC0460">
        <w:rPr>
          <w:rFonts w:ascii="David" w:eastAsia="Aptos" w:hAnsi="David" w:cs="David" w:hint="cs"/>
          <w:sz w:val="24"/>
          <w:szCs w:val="24"/>
          <w:rtl/>
        </w:rPr>
        <w:t>מהמפעיל</w:t>
      </w:r>
      <w:r w:rsidRPr="00DC0460">
        <w:rPr>
          <w:rFonts w:ascii="David" w:eastAsia="Aptos" w:hAnsi="David" w:cs="David"/>
          <w:sz w:val="24"/>
          <w:szCs w:val="24"/>
          <w:rtl/>
        </w:rPr>
        <w:t xml:space="preserve"> </w:t>
      </w:r>
      <w:r w:rsidRPr="00DC0460">
        <w:rPr>
          <w:rFonts w:ascii="David" w:eastAsia="Aptos" w:hAnsi="David" w:cs="David" w:hint="cs"/>
          <w:sz w:val="24"/>
          <w:szCs w:val="24"/>
          <w:rtl/>
        </w:rPr>
        <w:t>וכן</w:t>
      </w:r>
      <w:r w:rsidRPr="00DC0460">
        <w:rPr>
          <w:rFonts w:ascii="David" w:eastAsia="Aptos" w:hAnsi="David" w:cs="David"/>
          <w:sz w:val="24"/>
          <w:szCs w:val="24"/>
          <w:rtl/>
        </w:rPr>
        <w:t xml:space="preserve"> </w:t>
      </w:r>
      <w:r w:rsidRPr="00DC0460">
        <w:rPr>
          <w:rFonts w:ascii="David" w:eastAsia="Aptos" w:hAnsi="David" w:cs="David" w:hint="cs"/>
          <w:sz w:val="24"/>
          <w:szCs w:val="24"/>
          <w:rtl/>
        </w:rPr>
        <w:t>כל</w:t>
      </w:r>
      <w:r w:rsidRPr="00DC0460">
        <w:rPr>
          <w:rFonts w:ascii="David" w:eastAsia="Aptos" w:hAnsi="David" w:cs="David"/>
          <w:sz w:val="24"/>
          <w:szCs w:val="24"/>
          <w:rtl/>
        </w:rPr>
        <w:t xml:space="preserve"> </w:t>
      </w:r>
      <w:r w:rsidRPr="00DC0460">
        <w:rPr>
          <w:rFonts w:ascii="David" w:eastAsia="Aptos" w:hAnsi="David" w:cs="David" w:hint="cs"/>
          <w:sz w:val="24"/>
          <w:szCs w:val="24"/>
          <w:rtl/>
        </w:rPr>
        <w:t>פרט</w:t>
      </w:r>
      <w:r w:rsidRPr="00DC0460">
        <w:rPr>
          <w:rFonts w:ascii="David" w:eastAsia="Aptos" w:hAnsi="David" w:cs="David"/>
          <w:sz w:val="24"/>
          <w:szCs w:val="24"/>
          <w:rtl/>
        </w:rPr>
        <w:t xml:space="preserve"> </w:t>
      </w:r>
      <w:r w:rsidRPr="00DC0460">
        <w:rPr>
          <w:rFonts w:ascii="David" w:eastAsia="Aptos" w:hAnsi="David" w:cs="David" w:hint="cs"/>
          <w:sz w:val="24"/>
          <w:szCs w:val="24"/>
          <w:rtl/>
        </w:rPr>
        <w:t>אחר</w:t>
      </w:r>
      <w:r w:rsidRPr="00DC0460">
        <w:rPr>
          <w:rFonts w:ascii="David" w:eastAsia="Aptos" w:hAnsi="David" w:cs="David"/>
          <w:sz w:val="24"/>
          <w:szCs w:val="24"/>
          <w:rtl/>
        </w:rPr>
        <w:t xml:space="preserve"> </w:t>
      </w:r>
      <w:r w:rsidRPr="00DC0460">
        <w:rPr>
          <w:rFonts w:ascii="David" w:eastAsia="Aptos" w:hAnsi="David" w:cs="David" w:hint="cs"/>
          <w:sz w:val="24"/>
          <w:szCs w:val="24"/>
          <w:rtl/>
        </w:rPr>
        <w:t>הדרוש</w:t>
      </w:r>
      <w:r w:rsidRPr="00DC0460">
        <w:rPr>
          <w:rFonts w:ascii="David" w:eastAsia="Aptos" w:hAnsi="David" w:cs="David"/>
          <w:sz w:val="24"/>
          <w:szCs w:val="24"/>
          <w:rtl/>
        </w:rPr>
        <w:t xml:space="preserve"> </w:t>
      </w:r>
      <w:r w:rsidRPr="00DC0460">
        <w:rPr>
          <w:rFonts w:ascii="David" w:eastAsia="Aptos" w:hAnsi="David" w:cs="David" w:hint="cs"/>
          <w:sz w:val="24"/>
          <w:szCs w:val="24"/>
          <w:rtl/>
        </w:rPr>
        <w:t>למשרד</w:t>
      </w:r>
      <w:r w:rsidRPr="00DC0460">
        <w:rPr>
          <w:rFonts w:ascii="David" w:eastAsia="Aptos" w:hAnsi="David" w:cs="David"/>
          <w:sz w:val="24"/>
          <w:szCs w:val="24"/>
          <w:rtl/>
        </w:rPr>
        <w:t xml:space="preserve"> </w:t>
      </w:r>
      <w:r w:rsidRPr="00DC0460">
        <w:rPr>
          <w:rFonts w:ascii="David" w:eastAsia="Aptos" w:hAnsi="David" w:cs="David" w:hint="cs"/>
          <w:sz w:val="24"/>
          <w:szCs w:val="24"/>
          <w:rtl/>
        </w:rPr>
        <w:t>לשם</w:t>
      </w:r>
      <w:r w:rsidRPr="00DC0460">
        <w:rPr>
          <w:rFonts w:ascii="David" w:eastAsia="Aptos" w:hAnsi="David" w:cs="David"/>
          <w:sz w:val="24"/>
          <w:szCs w:val="24"/>
          <w:rtl/>
        </w:rPr>
        <w:t xml:space="preserve"> </w:t>
      </w:r>
      <w:r w:rsidRPr="00DC0460">
        <w:rPr>
          <w:rFonts w:ascii="David" w:eastAsia="Aptos" w:hAnsi="David" w:cs="David" w:hint="cs"/>
          <w:sz w:val="24"/>
          <w:szCs w:val="24"/>
          <w:rtl/>
        </w:rPr>
        <w:t>ביצוע</w:t>
      </w:r>
      <w:r w:rsidRPr="00DC0460">
        <w:rPr>
          <w:rFonts w:ascii="David" w:eastAsia="Aptos" w:hAnsi="David" w:cs="David"/>
          <w:sz w:val="24"/>
          <w:szCs w:val="24"/>
          <w:rtl/>
        </w:rPr>
        <w:t xml:space="preserve"> </w:t>
      </w:r>
      <w:r w:rsidRPr="00DC0460">
        <w:rPr>
          <w:rFonts w:ascii="David" w:eastAsia="Aptos" w:hAnsi="David" w:cs="David" w:hint="cs"/>
          <w:sz w:val="24"/>
          <w:szCs w:val="24"/>
          <w:rtl/>
        </w:rPr>
        <w:t>מדידה</w:t>
      </w:r>
      <w:r w:rsidRPr="00DC0460">
        <w:rPr>
          <w:rFonts w:ascii="David" w:eastAsia="Aptos" w:hAnsi="David" w:cs="David"/>
          <w:sz w:val="24"/>
          <w:szCs w:val="24"/>
          <w:rtl/>
        </w:rPr>
        <w:t xml:space="preserve"> </w:t>
      </w:r>
      <w:r w:rsidRPr="00DC0460">
        <w:rPr>
          <w:rFonts w:ascii="David" w:eastAsia="Aptos" w:hAnsi="David" w:cs="David" w:hint="cs"/>
          <w:sz w:val="24"/>
          <w:szCs w:val="24"/>
          <w:rtl/>
        </w:rPr>
        <w:t>והערכה</w:t>
      </w:r>
      <w:r w:rsidRPr="00DC0460">
        <w:rPr>
          <w:rFonts w:ascii="David" w:eastAsia="Aptos" w:hAnsi="David" w:cs="David"/>
          <w:sz w:val="24"/>
          <w:szCs w:val="24"/>
          <w:rtl/>
        </w:rPr>
        <w:t xml:space="preserve"> </w:t>
      </w:r>
      <w:r w:rsidRPr="00DC0460">
        <w:rPr>
          <w:rFonts w:ascii="David" w:eastAsia="Aptos" w:hAnsi="David" w:cs="David" w:hint="cs"/>
          <w:sz w:val="24"/>
          <w:szCs w:val="24"/>
          <w:rtl/>
        </w:rPr>
        <w:t>כאמור</w:t>
      </w:r>
      <w:r w:rsidRPr="00DC0460">
        <w:rPr>
          <w:rFonts w:ascii="David" w:eastAsia="Aptos" w:hAnsi="David" w:cs="David"/>
          <w:sz w:val="24"/>
          <w:szCs w:val="24"/>
          <w:rtl/>
        </w:rPr>
        <w:t xml:space="preserve"> </w:t>
      </w:r>
      <w:r w:rsidRPr="00DC0460">
        <w:rPr>
          <w:rFonts w:ascii="David" w:eastAsia="Aptos" w:hAnsi="David" w:cs="David" w:hint="cs"/>
          <w:sz w:val="24"/>
          <w:szCs w:val="24"/>
          <w:rtl/>
        </w:rPr>
        <w:t>על</w:t>
      </w:r>
      <w:r w:rsidRPr="00DC0460">
        <w:rPr>
          <w:rFonts w:ascii="David" w:eastAsia="Aptos" w:hAnsi="David" w:cs="David"/>
          <w:sz w:val="24"/>
          <w:szCs w:val="24"/>
          <w:rtl/>
        </w:rPr>
        <w:t xml:space="preserve"> </w:t>
      </w:r>
      <w:r w:rsidRPr="00DC0460">
        <w:rPr>
          <w:rFonts w:ascii="David" w:eastAsia="Aptos" w:hAnsi="David" w:cs="David" w:hint="cs"/>
          <w:sz w:val="24"/>
          <w:szCs w:val="24"/>
          <w:rtl/>
        </w:rPr>
        <w:t>ידי</w:t>
      </w:r>
      <w:r w:rsidRPr="00DC0460">
        <w:rPr>
          <w:rFonts w:ascii="David" w:eastAsia="Aptos" w:hAnsi="David" w:cs="David"/>
          <w:sz w:val="24"/>
          <w:szCs w:val="24"/>
          <w:rtl/>
        </w:rPr>
        <w:t xml:space="preserve"> </w:t>
      </w:r>
      <w:r w:rsidRPr="00DC0460">
        <w:rPr>
          <w:rFonts w:ascii="David" w:eastAsia="Aptos" w:hAnsi="David" w:cs="David" w:hint="cs"/>
          <w:sz w:val="24"/>
          <w:szCs w:val="24"/>
          <w:rtl/>
        </w:rPr>
        <w:t>המשרד</w:t>
      </w:r>
      <w:r w:rsidRPr="00DC0460">
        <w:rPr>
          <w:rFonts w:ascii="David" w:eastAsia="Aptos" w:hAnsi="David" w:cs="David"/>
          <w:sz w:val="24"/>
          <w:szCs w:val="24"/>
          <w:rtl/>
        </w:rPr>
        <w:t xml:space="preserve">, </w:t>
      </w:r>
      <w:r w:rsidRPr="00DC0460">
        <w:rPr>
          <w:rFonts w:ascii="David" w:eastAsia="Aptos" w:hAnsi="David" w:cs="David" w:hint="cs"/>
          <w:sz w:val="24"/>
          <w:szCs w:val="24"/>
          <w:rtl/>
        </w:rPr>
        <w:t>וכפי</w:t>
      </w:r>
      <w:r w:rsidRPr="00DC0460">
        <w:rPr>
          <w:rFonts w:ascii="David" w:eastAsia="Aptos" w:hAnsi="David" w:cs="David"/>
          <w:sz w:val="24"/>
          <w:szCs w:val="24"/>
          <w:rtl/>
        </w:rPr>
        <w:t xml:space="preserve"> </w:t>
      </w:r>
      <w:r w:rsidRPr="00DC0460">
        <w:rPr>
          <w:rFonts w:ascii="David" w:eastAsia="Aptos" w:hAnsi="David" w:cs="David" w:hint="cs"/>
          <w:sz w:val="24"/>
          <w:szCs w:val="24"/>
          <w:rtl/>
        </w:rPr>
        <w:t>שתאשר</w:t>
      </w:r>
      <w:r w:rsidRPr="00DC0460">
        <w:rPr>
          <w:rFonts w:ascii="David" w:eastAsia="Aptos" w:hAnsi="David" w:cs="David"/>
          <w:sz w:val="24"/>
          <w:szCs w:val="24"/>
          <w:rtl/>
        </w:rPr>
        <w:t xml:space="preserve"> </w:t>
      </w:r>
      <w:r w:rsidRPr="00DC0460">
        <w:rPr>
          <w:rFonts w:ascii="David" w:eastAsia="Aptos" w:hAnsi="David" w:cs="David" w:hint="cs"/>
          <w:sz w:val="24"/>
          <w:szCs w:val="24"/>
          <w:rtl/>
        </w:rPr>
        <w:t>הלמ</w:t>
      </w:r>
      <w:r w:rsidRPr="00DC0460">
        <w:rPr>
          <w:rFonts w:ascii="David" w:eastAsia="Aptos" w:hAnsi="David" w:cs="David"/>
          <w:sz w:val="24"/>
          <w:szCs w:val="24"/>
          <w:rtl/>
        </w:rPr>
        <w:t>"</w:t>
      </w:r>
      <w:r w:rsidRPr="00DC0460">
        <w:rPr>
          <w:rFonts w:ascii="David" w:eastAsia="Aptos" w:hAnsi="David" w:cs="David" w:hint="cs"/>
          <w:sz w:val="24"/>
          <w:szCs w:val="24"/>
          <w:rtl/>
        </w:rPr>
        <w:t>ס</w:t>
      </w:r>
      <w:r w:rsidRPr="00DC0460">
        <w:rPr>
          <w:rFonts w:ascii="David" w:eastAsia="Aptos" w:hAnsi="David" w:cs="David"/>
          <w:sz w:val="24"/>
          <w:szCs w:val="24"/>
          <w:rtl/>
        </w:rPr>
        <w:t xml:space="preserve"> </w:t>
      </w:r>
      <w:r w:rsidR="006A5EE8">
        <w:rPr>
          <w:rFonts w:ascii="David" w:eastAsia="Aptos" w:hAnsi="David" w:cs="David" w:hint="cs"/>
          <w:sz w:val="24"/>
          <w:szCs w:val="24"/>
          <w:rtl/>
        </w:rPr>
        <w:t>ב</w:t>
      </w:r>
      <w:r w:rsidRPr="00DC0460">
        <w:rPr>
          <w:rFonts w:ascii="David" w:eastAsia="Aptos" w:hAnsi="David" w:cs="David" w:hint="cs"/>
          <w:sz w:val="24"/>
          <w:szCs w:val="24"/>
          <w:rtl/>
        </w:rPr>
        <w:t>התאם</w:t>
      </w:r>
      <w:r w:rsidRPr="00DC0460">
        <w:rPr>
          <w:rFonts w:ascii="David" w:eastAsia="Aptos" w:hAnsi="David" w:cs="David"/>
          <w:sz w:val="24"/>
          <w:szCs w:val="24"/>
          <w:rtl/>
        </w:rPr>
        <w:t xml:space="preserve"> </w:t>
      </w:r>
      <w:r w:rsidRPr="00DC0460">
        <w:rPr>
          <w:rFonts w:ascii="David" w:eastAsia="Aptos" w:hAnsi="David" w:cs="David" w:hint="cs"/>
          <w:sz w:val="24"/>
          <w:szCs w:val="24"/>
          <w:rtl/>
        </w:rPr>
        <w:t>לנהליה</w:t>
      </w:r>
      <w:r w:rsidRPr="00DC0460">
        <w:rPr>
          <w:rFonts w:ascii="David" w:eastAsia="Aptos" w:hAnsi="David" w:cs="David"/>
          <w:sz w:val="24"/>
          <w:szCs w:val="24"/>
          <w:rtl/>
        </w:rPr>
        <w:t xml:space="preserve">. </w:t>
      </w:r>
    </w:p>
    <w:p w14:paraId="5A153E5B" w14:textId="77777777" w:rsidR="00CA44C8" w:rsidRPr="00DC0460" w:rsidRDefault="00CA44C8"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sz w:val="24"/>
          <w:rtl/>
        </w:rPr>
      </w:pPr>
      <w:r w:rsidRPr="00DC0460">
        <w:rPr>
          <w:rFonts w:ascii="David" w:eastAsia="Aptos" w:hAnsi="David" w:cs="David" w:hint="cs"/>
          <w:sz w:val="24"/>
          <w:szCs w:val="24"/>
          <w:rtl/>
        </w:rPr>
        <w:t>ידוע</w:t>
      </w:r>
      <w:r w:rsidRPr="00DC0460">
        <w:rPr>
          <w:rFonts w:ascii="David" w:eastAsia="Aptos" w:hAnsi="David" w:cs="David"/>
          <w:sz w:val="24"/>
          <w:szCs w:val="24"/>
          <w:rtl/>
        </w:rPr>
        <w:t xml:space="preserve"> </w:t>
      </w:r>
      <w:r w:rsidRPr="00DC0460">
        <w:rPr>
          <w:rFonts w:ascii="David" w:eastAsia="Aptos" w:hAnsi="David" w:cs="David" w:hint="cs"/>
          <w:sz w:val="24"/>
          <w:szCs w:val="24"/>
          <w:rtl/>
        </w:rPr>
        <w:t>למציע</w:t>
      </w:r>
      <w:r w:rsidRPr="00DC0460">
        <w:rPr>
          <w:rFonts w:ascii="David" w:eastAsia="Aptos" w:hAnsi="David" w:cs="David"/>
          <w:sz w:val="24"/>
          <w:szCs w:val="24"/>
          <w:rtl/>
        </w:rPr>
        <w:t xml:space="preserve"> </w:t>
      </w:r>
      <w:r w:rsidRPr="00DC0460">
        <w:rPr>
          <w:rFonts w:ascii="David" w:eastAsia="Aptos" w:hAnsi="David" w:cs="David" w:hint="cs"/>
          <w:sz w:val="24"/>
          <w:szCs w:val="24"/>
          <w:rtl/>
        </w:rPr>
        <w:t>כי</w:t>
      </w:r>
      <w:r w:rsidRPr="00DC0460">
        <w:rPr>
          <w:rFonts w:ascii="David" w:eastAsia="Aptos" w:hAnsi="David" w:cs="David"/>
          <w:sz w:val="24"/>
          <w:szCs w:val="24"/>
          <w:rtl/>
        </w:rPr>
        <w:t xml:space="preserve"> </w:t>
      </w:r>
      <w:r w:rsidRPr="00DC0460">
        <w:rPr>
          <w:rFonts w:ascii="David" w:eastAsia="Aptos" w:hAnsi="David" w:cs="David" w:hint="cs"/>
          <w:sz w:val="24"/>
          <w:szCs w:val="24"/>
          <w:rtl/>
        </w:rPr>
        <w:t>אם</w:t>
      </w:r>
      <w:r w:rsidRPr="00DC0460">
        <w:rPr>
          <w:rFonts w:ascii="David" w:eastAsia="Aptos" w:hAnsi="David" w:cs="David"/>
          <w:sz w:val="24"/>
          <w:szCs w:val="24"/>
          <w:rtl/>
        </w:rPr>
        <w:t xml:space="preserve"> </w:t>
      </w:r>
      <w:r w:rsidRPr="00DC0460">
        <w:rPr>
          <w:rFonts w:ascii="David" w:eastAsia="Aptos" w:hAnsi="David" w:cs="David" w:hint="cs"/>
          <w:sz w:val="24"/>
          <w:szCs w:val="24"/>
          <w:rtl/>
        </w:rPr>
        <w:t>תינתן</w:t>
      </w:r>
      <w:r w:rsidRPr="00DC0460">
        <w:rPr>
          <w:rFonts w:ascii="David" w:eastAsia="Aptos" w:hAnsi="David" w:cs="David"/>
          <w:sz w:val="24"/>
          <w:szCs w:val="24"/>
          <w:rtl/>
        </w:rPr>
        <w:t xml:space="preserve"> </w:t>
      </w:r>
      <w:r w:rsidRPr="00DC0460">
        <w:rPr>
          <w:rFonts w:ascii="David" w:eastAsia="Aptos" w:hAnsi="David" w:cs="David" w:hint="cs"/>
          <w:sz w:val="24"/>
          <w:szCs w:val="24"/>
          <w:rtl/>
        </w:rPr>
        <w:t>הסכמתו</w:t>
      </w:r>
      <w:r w:rsidRPr="00DC0460">
        <w:rPr>
          <w:rFonts w:ascii="David" w:eastAsia="Aptos" w:hAnsi="David" w:cs="David"/>
          <w:sz w:val="24"/>
          <w:szCs w:val="24"/>
          <w:rtl/>
        </w:rPr>
        <w:t xml:space="preserve"> </w:t>
      </w:r>
      <w:r w:rsidRPr="00DC0460">
        <w:rPr>
          <w:rFonts w:ascii="David" w:eastAsia="Aptos" w:hAnsi="David" w:cs="David" w:hint="cs"/>
          <w:sz w:val="24"/>
          <w:szCs w:val="24"/>
          <w:rtl/>
        </w:rPr>
        <w:t>כאמור</w:t>
      </w:r>
      <w:r w:rsidRPr="00DC0460">
        <w:rPr>
          <w:rFonts w:ascii="David" w:eastAsia="Aptos" w:hAnsi="David" w:cs="David"/>
          <w:sz w:val="24"/>
          <w:szCs w:val="24"/>
          <w:rtl/>
        </w:rPr>
        <w:t xml:space="preserve">, </w:t>
      </w:r>
      <w:r w:rsidRPr="00DC0460">
        <w:rPr>
          <w:rFonts w:ascii="David" w:eastAsia="Aptos" w:hAnsi="David" w:cs="David" w:hint="cs"/>
          <w:sz w:val="24"/>
          <w:szCs w:val="24"/>
          <w:rtl/>
        </w:rPr>
        <w:t>משרד</w:t>
      </w:r>
      <w:r w:rsidRPr="00DC0460">
        <w:rPr>
          <w:rFonts w:ascii="David" w:eastAsia="Aptos" w:hAnsi="David" w:cs="David"/>
          <w:sz w:val="24"/>
          <w:szCs w:val="24"/>
          <w:rtl/>
        </w:rPr>
        <w:t xml:space="preserve"> </w:t>
      </w:r>
      <w:r w:rsidRPr="00DC0460">
        <w:rPr>
          <w:rFonts w:ascii="David" w:eastAsia="Aptos" w:hAnsi="David" w:cs="David" w:hint="cs"/>
          <w:sz w:val="24"/>
          <w:szCs w:val="24"/>
          <w:rtl/>
        </w:rPr>
        <w:t>העבודה</w:t>
      </w:r>
      <w:r w:rsidRPr="00DC0460">
        <w:rPr>
          <w:rFonts w:ascii="David" w:eastAsia="Aptos" w:hAnsi="David" w:cs="David"/>
          <w:sz w:val="24"/>
          <w:szCs w:val="24"/>
          <w:rtl/>
        </w:rPr>
        <w:t xml:space="preserve"> </w:t>
      </w:r>
      <w:r w:rsidRPr="00DC0460">
        <w:rPr>
          <w:rFonts w:ascii="David" w:eastAsia="Aptos" w:hAnsi="David" w:cs="David" w:hint="cs"/>
          <w:sz w:val="24"/>
          <w:szCs w:val="24"/>
          <w:rtl/>
        </w:rPr>
        <w:t>יהיה</w:t>
      </w:r>
      <w:r w:rsidRPr="00DC0460">
        <w:rPr>
          <w:rFonts w:ascii="David" w:eastAsia="Aptos" w:hAnsi="David" w:cs="David"/>
          <w:sz w:val="24"/>
          <w:szCs w:val="24"/>
          <w:rtl/>
        </w:rPr>
        <w:t xml:space="preserve"> </w:t>
      </w:r>
      <w:r w:rsidRPr="00DC0460">
        <w:rPr>
          <w:rFonts w:ascii="David" w:eastAsia="Aptos" w:hAnsi="David" w:cs="David" w:hint="cs"/>
          <w:sz w:val="24"/>
          <w:szCs w:val="24"/>
          <w:rtl/>
        </w:rPr>
        <w:t>רשאי</w:t>
      </w:r>
      <w:r w:rsidRPr="00DC0460">
        <w:rPr>
          <w:rFonts w:ascii="David" w:eastAsia="Aptos" w:hAnsi="David" w:cs="David"/>
          <w:sz w:val="24"/>
          <w:szCs w:val="24"/>
          <w:rtl/>
        </w:rPr>
        <w:t xml:space="preserve"> </w:t>
      </w:r>
      <w:r w:rsidRPr="00DC0460">
        <w:rPr>
          <w:rFonts w:ascii="David" w:eastAsia="Aptos" w:hAnsi="David" w:cs="David" w:hint="cs"/>
          <w:sz w:val="24"/>
          <w:szCs w:val="24"/>
          <w:rtl/>
        </w:rPr>
        <w:t>לעשות</w:t>
      </w:r>
      <w:r w:rsidRPr="00DC0460">
        <w:rPr>
          <w:rFonts w:ascii="David" w:eastAsia="Aptos" w:hAnsi="David" w:cs="David"/>
          <w:sz w:val="24"/>
          <w:szCs w:val="24"/>
          <w:rtl/>
        </w:rPr>
        <w:t xml:space="preserve"> </w:t>
      </w:r>
      <w:r w:rsidRPr="00DC0460">
        <w:rPr>
          <w:rFonts w:ascii="David" w:eastAsia="Aptos" w:hAnsi="David" w:cs="David" w:hint="cs"/>
          <w:sz w:val="24"/>
          <w:szCs w:val="24"/>
          <w:rtl/>
        </w:rPr>
        <w:t>שימוש</w:t>
      </w:r>
      <w:r w:rsidRPr="00DC0460">
        <w:rPr>
          <w:rFonts w:ascii="David" w:eastAsia="Aptos" w:hAnsi="David" w:cs="David"/>
          <w:sz w:val="24"/>
          <w:szCs w:val="24"/>
          <w:rtl/>
        </w:rPr>
        <w:t xml:space="preserve"> </w:t>
      </w:r>
      <w:r w:rsidRPr="00DC0460">
        <w:rPr>
          <w:rFonts w:ascii="David" w:eastAsia="Aptos" w:hAnsi="David" w:cs="David" w:hint="cs"/>
          <w:sz w:val="24"/>
          <w:szCs w:val="24"/>
          <w:rtl/>
        </w:rPr>
        <w:t>בתוצרי</w:t>
      </w:r>
      <w:r w:rsidRPr="00DC0460">
        <w:rPr>
          <w:rFonts w:ascii="David" w:eastAsia="Aptos" w:hAnsi="David" w:cs="David"/>
          <w:sz w:val="24"/>
          <w:szCs w:val="24"/>
          <w:rtl/>
        </w:rPr>
        <w:t xml:space="preserve"> </w:t>
      </w:r>
      <w:r w:rsidRPr="00DC0460">
        <w:rPr>
          <w:rFonts w:ascii="David" w:eastAsia="Aptos" w:hAnsi="David" w:cs="David" w:hint="cs"/>
          <w:sz w:val="24"/>
          <w:szCs w:val="24"/>
          <w:rtl/>
        </w:rPr>
        <w:t>המדידה</w:t>
      </w:r>
      <w:r w:rsidRPr="00DC0460">
        <w:rPr>
          <w:rFonts w:ascii="David" w:eastAsia="Aptos" w:hAnsi="David" w:cs="David"/>
          <w:sz w:val="24"/>
          <w:szCs w:val="24"/>
          <w:rtl/>
        </w:rPr>
        <w:t xml:space="preserve"> </w:t>
      </w:r>
      <w:r w:rsidRPr="00DC0460">
        <w:rPr>
          <w:rFonts w:ascii="David" w:eastAsia="Aptos" w:hAnsi="David" w:cs="David" w:hint="cs"/>
          <w:sz w:val="24"/>
          <w:szCs w:val="24"/>
          <w:rtl/>
        </w:rPr>
        <w:t>כל</w:t>
      </w:r>
      <w:r w:rsidRPr="00DC0460">
        <w:rPr>
          <w:rFonts w:ascii="David" w:eastAsia="Aptos" w:hAnsi="David" w:cs="David"/>
          <w:sz w:val="24"/>
          <w:szCs w:val="24"/>
          <w:rtl/>
        </w:rPr>
        <w:t xml:space="preserve"> </w:t>
      </w:r>
      <w:r w:rsidRPr="00DC0460">
        <w:rPr>
          <w:rFonts w:ascii="David" w:eastAsia="Aptos" w:hAnsi="David" w:cs="David" w:hint="cs"/>
          <w:sz w:val="24"/>
          <w:szCs w:val="24"/>
          <w:rtl/>
        </w:rPr>
        <w:t>שימוש</w:t>
      </w:r>
      <w:r w:rsidRPr="00DC0460">
        <w:rPr>
          <w:rFonts w:ascii="David" w:eastAsia="Aptos" w:hAnsi="David" w:cs="David"/>
          <w:sz w:val="24"/>
          <w:szCs w:val="24"/>
          <w:rtl/>
        </w:rPr>
        <w:t xml:space="preserve">, </w:t>
      </w:r>
      <w:r w:rsidRPr="00DC0460">
        <w:rPr>
          <w:rFonts w:ascii="David" w:eastAsia="Aptos" w:hAnsi="David" w:cs="David" w:hint="cs"/>
          <w:sz w:val="24"/>
          <w:szCs w:val="24"/>
          <w:rtl/>
        </w:rPr>
        <w:t>לפי</w:t>
      </w:r>
      <w:r w:rsidRPr="00DC0460">
        <w:rPr>
          <w:rFonts w:ascii="David" w:eastAsia="Aptos" w:hAnsi="David" w:cs="David"/>
          <w:sz w:val="24"/>
          <w:szCs w:val="24"/>
          <w:rtl/>
        </w:rPr>
        <w:t xml:space="preserve"> </w:t>
      </w:r>
      <w:r w:rsidRPr="00DC0460">
        <w:rPr>
          <w:rFonts w:ascii="David" w:eastAsia="Aptos" w:hAnsi="David" w:cs="David" w:hint="cs"/>
          <w:sz w:val="24"/>
          <w:szCs w:val="24"/>
          <w:rtl/>
        </w:rPr>
        <w:t>שיקול</w:t>
      </w:r>
      <w:r w:rsidRPr="00DC0460">
        <w:rPr>
          <w:rFonts w:ascii="David" w:eastAsia="Aptos" w:hAnsi="David" w:cs="David"/>
          <w:sz w:val="24"/>
          <w:szCs w:val="24"/>
          <w:rtl/>
        </w:rPr>
        <w:t xml:space="preserve"> </w:t>
      </w:r>
      <w:r w:rsidRPr="00DC0460">
        <w:rPr>
          <w:rFonts w:ascii="David" w:eastAsia="Aptos" w:hAnsi="David" w:cs="David" w:hint="cs"/>
          <w:sz w:val="24"/>
          <w:szCs w:val="24"/>
          <w:rtl/>
        </w:rPr>
        <w:t>דעתו</w:t>
      </w:r>
      <w:r w:rsidRPr="00DC0460">
        <w:rPr>
          <w:rFonts w:ascii="David" w:eastAsia="Aptos" w:hAnsi="David" w:cs="David"/>
          <w:sz w:val="24"/>
          <w:szCs w:val="24"/>
          <w:rtl/>
        </w:rPr>
        <w:t xml:space="preserve">, </w:t>
      </w:r>
      <w:r w:rsidRPr="00DC0460">
        <w:rPr>
          <w:rFonts w:ascii="David" w:eastAsia="Aptos" w:hAnsi="David" w:cs="David" w:hint="cs"/>
          <w:sz w:val="24"/>
          <w:szCs w:val="24"/>
          <w:rtl/>
        </w:rPr>
        <w:t>ובכלל</w:t>
      </w:r>
      <w:r w:rsidRPr="00DC0460">
        <w:rPr>
          <w:rFonts w:ascii="David" w:eastAsia="Aptos" w:hAnsi="David" w:cs="David"/>
          <w:sz w:val="24"/>
          <w:szCs w:val="24"/>
          <w:rtl/>
        </w:rPr>
        <w:t xml:space="preserve"> </w:t>
      </w:r>
      <w:r w:rsidRPr="00DC0460">
        <w:rPr>
          <w:rFonts w:ascii="David" w:eastAsia="Aptos" w:hAnsi="David" w:cs="David" w:hint="cs"/>
          <w:sz w:val="24"/>
          <w:szCs w:val="24"/>
          <w:rtl/>
        </w:rPr>
        <w:t>זאת</w:t>
      </w:r>
      <w:r w:rsidRPr="00DC0460">
        <w:rPr>
          <w:rFonts w:ascii="David" w:eastAsia="Aptos" w:hAnsi="David" w:cs="David"/>
          <w:sz w:val="24"/>
          <w:szCs w:val="24"/>
          <w:rtl/>
        </w:rPr>
        <w:t xml:space="preserve"> </w:t>
      </w:r>
      <w:r w:rsidRPr="00DC0460">
        <w:rPr>
          <w:rFonts w:ascii="David" w:eastAsia="Aptos" w:hAnsi="David" w:cs="David" w:hint="cs"/>
          <w:sz w:val="24"/>
          <w:szCs w:val="24"/>
          <w:rtl/>
        </w:rPr>
        <w:t>לפרסם</w:t>
      </w:r>
      <w:r w:rsidRPr="00DC0460">
        <w:rPr>
          <w:rFonts w:ascii="David" w:eastAsia="Aptos" w:hAnsi="David" w:cs="David"/>
          <w:sz w:val="24"/>
          <w:szCs w:val="24"/>
          <w:rtl/>
        </w:rPr>
        <w:t xml:space="preserve"> </w:t>
      </w:r>
      <w:r w:rsidRPr="00DC0460">
        <w:rPr>
          <w:rFonts w:ascii="David" w:eastAsia="Aptos" w:hAnsi="David" w:cs="David" w:hint="cs"/>
          <w:sz w:val="24"/>
          <w:szCs w:val="24"/>
          <w:rtl/>
        </w:rPr>
        <w:t>את</w:t>
      </w:r>
      <w:r w:rsidRPr="00DC0460">
        <w:rPr>
          <w:rFonts w:ascii="David" w:eastAsia="Aptos" w:hAnsi="David" w:cs="David"/>
          <w:sz w:val="24"/>
          <w:szCs w:val="24"/>
          <w:rtl/>
        </w:rPr>
        <w:t xml:space="preserve"> </w:t>
      </w:r>
      <w:r w:rsidRPr="00DC0460">
        <w:rPr>
          <w:rFonts w:ascii="David" w:eastAsia="Aptos" w:hAnsi="David" w:cs="David" w:hint="cs"/>
          <w:sz w:val="24"/>
          <w:szCs w:val="24"/>
          <w:rtl/>
        </w:rPr>
        <w:t>תוצריהם</w:t>
      </w:r>
      <w:r w:rsidRPr="00DC0460">
        <w:rPr>
          <w:rFonts w:ascii="David" w:eastAsia="Aptos" w:hAnsi="David" w:cs="David"/>
          <w:sz w:val="24"/>
          <w:szCs w:val="24"/>
          <w:rtl/>
        </w:rPr>
        <w:t xml:space="preserve">, </w:t>
      </w:r>
      <w:r w:rsidRPr="00DC0460">
        <w:rPr>
          <w:rFonts w:ascii="David" w:eastAsia="Aptos" w:hAnsi="David" w:cs="David" w:hint="cs"/>
          <w:sz w:val="24"/>
          <w:szCs w:val="24"/>
          <w:rtl/>
        </w:rPr>
        <w:t>כולם</w:t>
      </w:r>
      <w:r w:rsidRPr="00DC0460">
        <w:rPr>
          <w:rFonts w:ascii="David" w:eastAsia="Aptos" w:hAnsi="David" w:cs="David"/>
          <w:sz w:val="24"/>
          <w:szCs w:val="24"/>
          <w:rtl/>
        </w:rPr>
        <w:t xml:space="preserve"> </w:t>
      </w:r>
      <w:r w:rsidRPr="00DC0460">
        <w:rPr>
          <w:rFonts w:ascii="David" w:eastAsia="Aptos" w:hAnsi="David" w:cs="David" w:hint="cs"/>
          <w:sz w:val="24"/>
          <w:szCs w:val="24"/>
          <w:rtl/>
        </w:rPr>
        <w:t>או</w:t>
      </w:r>
      <w:r w:rsidRPr="00DC0460">
        <w:rPr>
          <w:rFonts w:ascii="David" w:eastAsia="Aptos" w:hAnsi="David" w:cs="David"/>
          <w:sz w:val="24"/>
          <w:szCs w:val="24"/>
          <w:rtl/>
        </w:rPr>
        <w:t xml:space="preserve"> </w:t>
      </w:r>
      <w:r w:rsidRPr="00DC0460">
        <w:rPr>
          <w:rFonts w:ascii="David" w:eastAsia="Aptos" w:hAnsi="David" w:cs="David" w:hint="cs"/>
          <w:sz w:val="24"/>
          <w:szCs w:val="24"/>
          <w:rtl/>
        </w:rPr>
        <w:t>חלקם</w:t>
      </w:r>
      <w:r w:rsidRPr="00DC0460">
        <w:rPr>
          <w:rFonts w:ascii="David" w:eastAsia="Aptos" w:hAnsi="David" w:cs="David"/>
          <w:sz w:val="24"/>
          <w:szCs w:val="24"/>
          <w:rtl/>
        </w:rPr>
        <w:t xml:space="preserve"> </w:t>
      </w:r>
      <w:r w:rsidRPr="00DC0460">
        <w:rPr>
          <w:rFonts w:ascii="David" w:eastAsia="Aptos" w:hAnsi="David" w:cs="David" w:hint="cs"/>
          <w:sz w:val="24"/>
          <w:szCs w:val="24"/>
          <w:rtl/>
        </w:rPr>
        <w:t>לציבור</w:t>
      </w:r>
      <w:r w:rsidRPr="00DC0460">
        <w:rPr>
          <w:rFonts w:ascii="David" w:eastAsia="Aptos" w:hAnsi="David" w:cs="David"/>
          <w:sz w:val="24"/>
          <w:szCs w:val="24"/>
          <w:rtl/>
        </w:rPr>
        <w:t xml:space="preserve"> </w:t>
      </w:r>
      <w:r w:rsidRPr="00DC0460">
        <w:rPr>
          <w:rFonts w:ascii="David" w:eastAsia="Aptos" w:hAnsi="David" w:cs="David" w:hint="cs"/>
          <w:sz w:val="24"/>
          <w:szCs w:val="24"/>
          <w:rtl/>
        </w:rPr>
        <w:t>הרחב</w:t>
      </w:r>
      <w:r w:rsidRPr="00DC0460">
        <w:rPr>
          <w:rFonts w:ascii="David" w:eastAsia="Aptos" w:hAnsi="David" w:cs="David"/>
          <w:sz w:val="24"/>
          <w:szCs w:val="24"/>
          <w:rtl/>
        </w:rPr>
        <w:t xml:space="preserve">, </w:t>
      </w:r>
      <w:r w:rsidRPr="00DC0460">
        <w:rPr>
          <w:rFonts w:ascii="David" w:eastAsia="Aptos" w:hAnsi="David" w:cs="David" w:hint="cs"/>
          <w:sz w:val="24"/>
          <w:szCs w:val="24"/>
          <w:rtl/>
        </w:rPr>
        <w:t>להסתמך</w:t>
      </w:r>
      <w:r w:rsidRPr="00DC0460">
        <w:rPr>
          <w:rFonts w:ascii="David" w:eastAsia="Aptos" w:hAnsi="David" w:cs="David"/>
          <w:sz w:val="24"/>
          <w:szCs w:val="24"/>
          <w:rtl/>
        </w:rPr>
        <w:t xml:space="preserve"> </w:t>
      </w:r>
      <w:r w:rsidRPr="00DC0460">
        <w:rPr>
          <w:rFonts w:ascii="David" w:eastAsia="Aptos" w:hAnsi="David" w:cs="David" w:hint="cs"/>
          <w:sz w:val="24"/>
          <w:szCs w:val="24"/>
          <w:rtl/>
        </w:rPr>
        <w:t>עליהן</w:t>
      </w:r>
      <w:r w:rsidRPr="00DC0460">
        <w:rPr>
          <w:rFonts w:ascii="David" w:eastAsia="Aptos" w:hAnsi="David" w:cs="David"/>
          <w:sz w:val="24"/>
          <w:szCs w:val="24"/>
          <w:rtl/>
        </w:rPr>
        <w:t xml:space="preserve"> </w:t>
      </w:r>
      <w:r w:rsidRPr="00DC0460">
        <w:rPr>
          <w:rFonts w:ascii="David" w:eastAsia="Aptos" w:hAnsi="David" w:cs="David" w:hint="cs"/>
          <w:sz w:val="24"/>
          <w:szCs w:val="24"/>
          <w:rtl/>
        </w:rPr>
        <w:t>בגיבוש</w:t>
      </w:r>
      <w:r w:rsidRPr="00DC0460">
        <w:rPr>
          <w:rFonts w:ascii="David" w:eastAsia="Aptos" w:hAnsi="David" w:cs="David"/>
          <w:sz w:val="24"/>
          <w:szCs w:val="24"/>
          <w:rtl/>
        </w:rPr>
        <w:t xml:space="preserve"> </w:t>
      </w:r>
      <w:r w:rsidRPr="00DC0460">
        <w:rPr>
          <w:rFonts w:ascii="David" w:eastAsia="Aptos" w:hAnsi="David" w:cs="David" w:hint="cs"/>
          <w:sz w:val="24"/>
          <w:szCs w:val="24"/>
          <w:rtl/>
        </w:rPr>
        <w:t>מדיניות</w:t>
      </w:r>
      <w:r w:rsidRPr="00DC0460">
        <w:rPr>
          <w:rFonts w:ascii="David" w:eastAsia="Aptos" w:hAnsi="David" w:cs="David"/>
          <w:sz w:val="24"/>
          <w:szCs w:val="24"/>
          <w:rtl/>
        </w:rPr>
        <w:t xml:space="preserve"> </w:t>
      </w:r>
      <w:r w:rsidRPr="00DC0460">
        <w:rPr>
          <w:rFonts w:ascii="David" w:eastAsia="Aptos" w:hAnsi="David" w:cs="David" w:hint="cs"/>
          <w:sz w:val="24"/>
          <w:szCs w:val="24"/>
          <w:rtl/>
        </w:rPr>
        <w:t>עתידית</w:t>
      </w:r>
      <w:r w:rsidRPr="00DC0460">
        <w:rPr>
          <w:rFonts w:ascii="David" w:eastAsia="Aptos" w:hAnsi="David" w:cs="David"/>
          <w:sz w:val="24"/>
          <w:szCs w:val="24"/>
          <w:rtl/>
        </w:rPr>
        <w:t xml:space="preserve"> </w:t>
      </w:r>
      <w:r w:rsidRPr="00DC0460">
        <w:rPr>
          <w:rFonts w:ascii="David" w:eastAsia="Aptos" w:hAnsi="David" w:cs="David" w:hint="cs"/>
          <w:sz w:val="24"/>
          <w:szCs w:val="24"/>
          <w:rtl/>
        </w:rPr>
        <w:t>ובכל</w:t>
      </w:r>
      <w:r w:rsidRPr="00DC0460">
        <w:rPr>
          <w:rFonts w:ascii="David" w:eastAsia="Aptos" w:hAnsi="David" w:cs="David"/>
          <w:sz w:val="24"/>
          <w:szCs w:val="24"/>
          <w:rtl/>
        </w:rPr>
        <w:t xml:space="preserve"> </w:t>
      </w:r>
      <w:r w:rsidRPr="00DC0460">
        <w:rPr>
          <w:rFonts w:ascii="David" w:eastAsia="Aptos" w:hAnsi="David" w:cs="David" w:hint="cs"/>
          <w:sz w:val="24"/>
          <w:szCs w:val="24"/>
          <w:rtl/>
        </w:rPr>
        <w:t>החלטה</w:t>
      </w:r>
      <w:r w:rsidRPr="00DC0460">
        <w:rPr>
          <w:rFonts w:ascii="David" w:eastAsia="Aptos" w:hAnsi="David" w:cs="David"/>
          <w:sz w:val="24"/>
          <w:szCs w:val="24"/>
          <w:rtl/>
        </w:rPr>
        <w:t xml:space="preserve"> </w:t>
      </w:r>
      <w:r w:rsidRPr="00DC0460">
        <w:rPr>
          <w:rFonts w:ascii="David" w:eastAsia="Aptos" w:hAnsi="David" w:cs="David" w:hint="cs"/>
          <w:sz w:val="24"/>
          <w:szCs w:val="24"/>
          <w:rtl/>
        </w:rPr>
        <w:t>שיבחר</w:t>
      </w:r>
      <w:r w:rsidRPr="00DC0460">
        <w:rPr>
          <w:rFonts w:ascii="David" w:eastAsia="Aptos" w:hAnsi="David" w:cs="David"/>
          <w:sz w:val="24"/>
          <w:szCs w:val="24"/>
          <w:rtl/>
        </w:rPr>
        <w:t xml:space="preserve"> </w:t>
      </w:r>
      <w:r w:rsidRPr="00DC0460">
        <w:rPr>
          <w:rFonts w:ascii="David" w:eastAsia="Aptos" w:hAnsi="David" w:cs="David" w:hint="cs"/>
          <w:sz w:val="24"/>
          <w:szCs w:val="24"/>
          <w:rtl/>
        </w:rPr>
        <w:t>לקבל</w:t>
      </w:r>
      <w:r w:rsidRPr="00DC0460">
        <w:rPr>
          <w:rFonts w:ascii="David" w:eastAsia="Aptos" w:hAnsi="David" w:cs="David"/>
          <w:sz w:val="24"/>
          <w:szCs w:val="24"/>
          <w:rtl/>
        </w:rPr>
        <w:t xml:space="preserve"> </w:t>
      </w:r>
      <w:r w:rsidRPr="00DC0460">
        <w:rPr>
          <w:rFonts w:ascii="David" w:eastAsia="Aptos" w:hAnsi="David" w:cs="David" w:hint="cs"/>
          <w:sz w:val="24"/>
          <w:szCs w:val="24"/>
          <w:rtl/>
        </w:rPr>
        <w:t>במסגרת</w:t>
      </w:r>
      <w:r w:rsidRPr="00DC0460">
        <w:rPr>
          <w:rFonts w:ascii="David" w:eastAsia="Aptos" w:hAnsi="David" w:cs="David"/>
          <w:sz w:val="24"/>
          <w:szCs w:val="24"/>
          <w:rtl/>
        </w:rPr>
        <w:t xml:space="preserve"> </w:t>
      </w:r>
      <w:r w:rsidRPr="00DC0460">
        <w:rPr>
          <w:rFonts w:ascii="David" w:eastAsia="Aptos" w:hAnsi="David" w:cs="David" w:hint="cs"/>
          <w:sz w:val="24"/>
          <w:szCs w:val="24"/>
          <w:rtl/>
        </w:rPr>
        <w:t>מילויי</w:t>
      </w:r>
      <w:r w:rsidRPr="00DC0460">
        <w:rPr>
          <w:rFonts w:ascii="David" w:eastAsia="Aptos" w:hAnsi="David" w:cs="David"/>
          <w:sz w:val="24"/>
          <w:szCs w:val="24"/>
          <w:rtl/>
        </w:rPr>
        <w:t xml:space="preserve"> </w:t>
      </w:r>
      <w:r w:rsidRPr="00DC0460">
        <w:rPr>
          <w:rFonts w:ascii="David" w:eastAsia="Aptos" w:hAnsi="David" w:cs="David" w:hint="cs"/>
          <w:sz w:val="24"/>
          <w:szCs w:val="24"/>
          <w:rtl/>
        </w:rPr>
        <w:t>תפקידו</w:t>
      </w:r>
      <w:r w:rsidRPr="00DC0460">
        <w:rPr>
          <w:rFonts w:ascii="David" w:eastAsia="Aptos" w:hAnsi="David" w:cs="David"/>
          <w:sz w:val="24"/>
          <w:szCs w:val="24"/>
          <w:rtl/>
        </w:rPr>
        <w:t xml:space="preserve">. </w:t>
      </w:r>
    </w:p>
    <w:p w14:paraId="7C060B70" w14:textId="77777777" w:rsidR="00CA44C8" w:rsidRPr="00DC0460" w:rsidRDefault="00CA44C8"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sz w:val="24"/>
          <w:rtl/>
        </w:rPr>
      </w:pPr>
      <w:r w:rsidRPr="00DC0460">
        <w:rPr>
          <w:rFonts w:ascii="David" w:eastAsia="Aptos" w:hAnsi="David" w:cs="David" w:hint="cs"/>
          <w:sz w:val="24"/>
          <w:szCs w:val="24"/>
          <w:rtl/>
        </w:rPr>
        <w:t>נותן</w:t>
      </w:r>
      <w:r w:rsidRPr="00DC0460">
        <w:rPr>
          <w:rFonts w:ascii="David" w:eastAsia="Aptos" w:hAnsi="David" w:cs="David"/>
          <w:sz w:val="24"/>
          <w:szCs w:val="24"/>
          <w:rtl/>
        </w:rPr>
        <w:t xml:space="preserve"> </w:t>
      </w:r>
      <w:r w:rsidRPr="00DC0460">
        <w:rPr>
          <w:rFonts w:ascii="David" w:eastAsia="Aptos" w:hAnsi="David" w:cs="David" w:hint="cs"/>
          <w:sz w:val="24"/>
          <w:szCs w:val="24"/>
          <w:rtl/>
        </w:rPr>
        <w:t>השירותים</w:t>
      </w:r>
      <w:r w:rsidRPr="00DC0460">
        <w:rPr>
          <w:rFonts w:ascii="David" w:eastAsia="Aptos" w:hAnsi="David" w:cs="David"/>
          <w:sz w:val="24"/>
          <w:szCs w:val="24"/>
          <w:rtl/>
        </w:rPr>
        <w:t xml:space="preserve"> </w:t>
      </w:r>
      <w:r w:rsidRPr="00DC0460">
        <w:rPr>
          <w:rFonts w:ascii="David" w:eastAsia="Aptos" w:hAnsi="David" w:cs="David" w:hint="cs"/>
          <w:sz w:val="24"/>
          <w:szCs w:val="24"/>
          <w:rtl/>
        </w:rPr>
        <w:t>מתחייב</w:t>
      </w:r>
      <w:r w:rsidRPr="00DC0460">
        <w:rPr>
          <w:rFonts w:ascii="David" w:eastAsia="Aptos" w:hAnsi="David" w:cs="David"/>
          <w:sz w:val="24"/>
          <w:szCs w:val="24"/>
          <w:rtl/>
        </w:rPr>
        <w:t xml:space="preserve"> </w:t>
      </w:r>
      <w:r w:rsidRPr="00DC0460">
        <w:rPr>
          <w:rFonts w:ascii="David" w:eastAsia="Aptos" w:hAnsi="David" w:cs="David" w:hint="cs"/>
          <w:sz w:val="24"/>
          <w:szCs w:val="24"/>
          <w:rtl/>
        </w:rPr>
        <w:t>לסייע</w:t>
      </w:r>
      <w:r w:rsidRPr="00DC0460">
        <w:rPr>
          <w:rFonts w:ascii="David" w:eastAsia="Aptos" w:hAnsi="David" w:cs="David"/>
          <w:sz w:val="24"/>
          <w:szCs w:val="24"/>
          <w:rtl/>
        </w:rPr>
        <w:t xml:space="preserve"> </w:t>
      </w:r>
      <w:r w:rsidRPr="00DC0460">
        <w:rPr>
          <w:rFonts w:ascii="David" w:eastAsia="Aptos" w:hAnsi="David" w:cs="David" w:hint="cs"/>
          <w:sz w:val="24"/>
          <w:szCs w:val="24"/>
          <w:rtl/>
        </w:rPr>
        <w:t>להצלחת</w:t>
      </w:r>
      <w:r w:rsidRPr="00DC0460">
        <w:rPr>
          <w:rFonts w:ascii="David" w:eastAsia="Aptos" w:hAnsi="David" w:cs="David"/>
          <w:sz w:val="24"/>
          <w:szCs w:val="24"/>
          <w:rtl/>
        </w:rPr>
        <w:t xml:space="preserve"> </w:t>
      </w:r>
      <w:r w:rsidRPr="00DC0460">
        <w:rPr>
          <w:rFonts w:ascii="David" w:eastAsia="Aptos" w:hAnsi="David" w:cs="David" w:hint="cs"/>
          <w:sz w:val="24"/>
          <w:szCs w:val="24"/>
          <w:rtl/>
        </w:rPr>
        <w:t>המחקר</w:t>
      </w:r>
      <w:r w:rsidRPr="00DC0460">
        <w:rPr>
          <w:rFonts w:ascii="David" w:eastAsia="Aptos" w:hAnsi="David" w:cs="David"/>
          <w:sz w:val="24"/>
          <w:szCs w:val="24"/>
          <w:rtl/>
        </w:rPr>
        <w:t xml:space="preserve"> </w:t>
      </w:r>
      <w:r w:rsidRPr="00DC0460">
        <w:rPr>
          <w:rFonts w:ascii="David" w:eastAsia="Aptos" w:hAnsi="David" w:cs="David" w:hint="cs"/>
          <w:sz w:val="24"/>
          <w:szCs w:val="24"/>
          <w:rtl/>
        </w:rPr>
        <w:t>ולספק</w:t>
      </w:r>
      <w:r w:rsidRPr="00DC0460">
        <w:rPr>
          <w:rFonts w:ascii="David" w:eastAsia="Aptos" w:hAnsi="David" w:cs="David"/>
          <w:sz w:val="24"/>
          <w:szCs w:val="24"/>
          <w:rtl/>
        </w:rPr>
        <w:t xml:space="preserve"> </w:t>
      </w:r>
      <w:r w:rsidRPr="00DC0460">
        <w:rPr>
          <w:rFonts w:ascii="David" w:eastAsia="Aptos" w:hAnsi="David" w:cs="David" w:hint="cs"/>
          <w:sz w:val="24"/>
          <w:szCs w:val="24"/>
          <w:rtl/>
        </w:rPr>
        <w:t>את</w:t>
      </w:r>
      <w:r w:rsidRPr="00DC0460">
        <w:rPr>
          <w:rFonts w:ascii="David" w:eastAsia="Aptos" w:hAnsi="David" w:cs="David"/>
          <w:sz w:val="24"/>
          <w:szCs w:val="24"/>
          <w:rtl/>
        </w:rPr>
        <w:t xml:space="preserve"> </w:t>
      </w:r>
      <w:r w:rsidRPr="00DC0460">
        <w:rPr>
          <w:rFonts w:ascii="David" w:eastAsia="Aptos" w:hAnsi="David" w:cs="David" w:hint="cs"/>
          <w:sz w:val="24"/>
          <w:szCs w:val="24"/>
          <w:rtl/>
        </w:rPr>
        <w:t>כל</w:t>
      </w:r>
      <w:r w:rsidRPr="00DC0460">
        <w:rPr>
          <w:rFonts w:ascii="David" w:eastAsia="Aptos" w:hAnsi="David" w:cs="David"/>
          <w:sz w:val="24"/>
          <w:szCs w:val="24"/>
          <w:rtl/>
        </w:rPr>
        <w:t xml:space="preserve"> </w:t>
      </w:r>
      <w:r w:rsidRPr="00DC0460">
        <w:rPr>
          <w:rFonts w:ascii="David" w:eastAsia="Aptos" w:hAnsi="David" w:cs="David" w:hint="cs"/>
          <w:sz w:val="24"/>
          <w:szCs w:val="24"/>
          <w:rtl/>
        </w:rPr>
        <w:t>הנתונים</w:t>
      </w:r>
      <w:r w:rsidRPr="00DC0460">
        <w:rPr>
          <w:rFonts w:ascii="David" w:eastAsia="Aptos" w:hAnsi="David" w:cs="David"/>
          <w:sz w:val="24"/>
          <w:szCs w:val="24"/>
          <w:rtl/>
        </w:rPr>
        <w:t xml:space="preserve"> </w:t>
      </w:r>
      <w:r w:rsidRPr="00DC0460">
        <w:rPr>
          <w:rFonts w:ascii="David" w:eastAsia="Aptos" w:hAnsi="David" w:cs="David" w:hint="cs"/>
          <w:sz w:val="24"/>
          <w:szCs w:val="24"/>
          <w:rtl/>
        </w:rPr>
        <w:t>והדיווחים</w:t>
      </w:r>
      <w:r w:rsidRPr="00DC0460">
        <w:rPr>
          <w:rFonts w:ascii="David" w:eastAsia="Aptos" w:hAnsi="David" w:cs="David"/>
          <w:sz w:val="24"/>
          <w:szCs w:val="24"/>
          <w:rtl/>
        </w:rPr>
        <w:t xml:space="preserve"> </w:t>
      </w:r>
      <w:r w:rsidRPr="00DC0460">
        <w:rPr>
          <w:rFonts w:ascii="David" w:eastAsia="Aptos" w:hAnsi="David" w:cs="David" w:hint="cs"/>
          <w:sz w:val="24"/>
          <w:szCs w:val="24"/>
          <w:rtl/>
        </w:rPr>
        <w:t>הנדרשים</w:t>
      </w:r>
      <w:r w:rsidRPr="00DC0460">
        <w:rPr>
          <w:rFonts w:ascii="David" w:eastAsia="Aptos" w:hAnsi="David" w:cs="David"/>
          <w:sz w:val="24"/>
          <w:szCs w:val="24"/>
          <w:rtl/>
        </w:rPr>
        <w:t xml:space="preserve"> </w:t>
      </w:r>
      <w:r w:rsidRPr="00DC0460">
        <w:rPr>
          <w:rFonts w:ascii="David" w:eastAsia="Aptos" w:hAnsi="David" w:cs="David" w:hint="cs"/>
          <w:sz w:val="24"/>
          <w:szCs w:val="24"/>
          <w:rtl/>
        </w:rPr>
        <w:t>לצורך</w:t>
      </w:r>
      <w:r w:rsidRPr="00DC0460">
        <w:rPr>
          <w:rFonts w:ascii="David" w:eastAsia="Aptos" w:hAnsi="David" w:cs="David"/>
          <w:sz w:val="24"/>
          <w:szCs w:val="24"/>
          <w:rtl/>
        </w:rPr>
        <w:t xml:space="preserve"> </w:t>
      </w:r>
      <w:r w:rsidRPr="00DC0460">
        <w:rPr>
          <w:rFonts w:ascii="David" w:eastAsia="Aptos" w:hAnsi="David" w:cs="David" w:hint="cs"/>
          <w:sz w:val="24"/>
          <w:szCs w:val="24"/>
          <w:rtl/>
        </w:rPr>
        <w:t>כך</w:t>
      </w:r>
      <w:r w:rsidRPr="00DC0460">
        <w:rPr>
          <w:rFonts w:ascii="David" w:eastAsia="Aptos" w:hAnsi="David" w:cs="David"/>
          <w:sz w:val="24"/>
          <w:szCs w:val="24"/>
          <w:rtl/>
        </w:rPr>
        <w:t xml:space="preserve">, </w:t>
      </w:r>
      <w:r w:rsidRPr="00DC0460">
        <w:rPr>
          <w:rFonts w:ascii="David" w:eastAsia="Aptos" w:hAnsi="David" w:cs="David" w:hint="cs"/>
          <w:sz w:val="24"/>
          <w:szCs w:val="24"/>
          <w:rtl/>
        </w:rPr>
        <w:t>וזאת</w:t>
      </w:r>
      <w:r w:rsidRPr="00DC0460">
        <w:rPr>
          <w:rFonts w:ascii="David" w:eastAsia="Aptos" w:hAnsi="David" w:cs="David"/>
          <w:sz w:val="24"/>
          <w:szCs w:val="24"/>
          <w:rtl/>
        </w:rPr>
        <w:t xml:space="preserve"> </w:t>
      </w:r>
      <w:r w:rsidRPr="00DC0460">
        <w:rPr>
          <w:rFonts w:ascii="David" w:eastAsia="Aptos" w:hAnsi="David" w:cs="David" w:hint="cs"/>
          <w:sz w:val="24"/>
          <w:szCs w:val="24"/>
          <w:rtl/>
        </w:rPr>
        <w:t>ללא</w:t>
      </w:r>
      <w:r w:rsidRPr="00DC0460">
        <w:rPr>
          <w:rFonts w:ascii="David" w:eastAsia="Aptos" w:hAnsi="David" w:cs="David"/>
          <w:sz w:val="24"/>
          <w:szCs w:val="24"/>
          <w:rtl/>
        </w:rPr>
        <w:t xml:space="preserve"> </w:t>
      </w:r>
      <w:r w:rsidRPr="00DC0460">
        <w:rPr>
          <w:rFonts w:ascii="David" w:eastAsia="Aptos" w:hAnsi="David" w:cs="David" w:hint="cs"/>
          <w:sz w:val="24"/>
          <w:szCs w:val="24"/>
          <w:rtl/>
        </w:rPr>
        <w:t>כל</w:t>
      </w:r>
      <w:r w:rsidRPr="00DC0460">
        <w:rPr>
          <w:rFonts w:ascii="David" w:eastAsia="Aptos" w:hAnsi="David" w:cs="David"/>
          <w:sz w:val="24"/>
          <w:szCs w:val="24"/>
          <w:rtl/>
        </w:rPr>
        <w:t xml:space="preserve"> </w:t>
      </w:r>
      <w:r w:rsidRPr="00DC0460">
        <w:rPr>
          <w:rFonts w:ascii="David" w:eastAsia="Aptos" w:hAnsi="David" w:cs="David" w:hint="cs"/>
          <w:sz w:val="24"/>
          <w:szCs w:val="24"/>
          <w:rtl/>
        </w:rPr>
        <w:t>תשלום</w:t>
      </w:r>
      <w:r w:rsidRPr="00DC0460">
        <w:rPr>
          <w:rFonts w:ascii="David" w:eastAsia="Aptos" w:hAnsi="David" w:cs="David"/>
          <w:sz w:val="24"/>
          <w:szCs w:val="24"/>
          <w:rtl/>
        </w:rPr>
        <w:t xml:space="preserve"> </w:t>
      </w:r>
      <w:r w:rsidRPr="00DC0460">
        <w:rPr>
          <w:rFonts w:ascii="David" w:eastAsia="Aptos" w:hAnsi="David" w:cs="David" w:hint="cs"/>
          <w:sz w:val="24"/>
          <w:szCs w:val="24"/>
          <w:rtl/>
        </w:rPr>
        <w:t>ומבלי</w:t>
      </w:r>
      <w:r w:rsidRPr="00DC0460">
        <w:rPr>
          <w:rFonts w:ascii="David" w:eastAsia="Aptos" w:hAnsi="David" w:cs="David"/>
          <w:sz w:val="24"/>
          <w:szCs w:val="24"/>
          <w:rtl/>
        </w:rPr>
        <w:t xml:space="preserve"> </w:t>
      </w:r>
      <w:r w:rsidRPr="00DC0460">
        <w:rPr>
          <w:rFonts w:ascii="David" w:eastAsia="Aptos" w:hAnsi="David" w:cs="David" w:hint="cs"/>
          <w:sz w:val="24"/>
          <w:szCs w:val="24"/>
          <w:rtl/>
        </w:rPr>
        <w:t>שתעמוד</w:t>
      </w:r>
      <w:r w:rsidRPr="00DC0460">
        <w:rPr>
          <w:rFonts w:ascii="David" w:eastAsia="Aptos" w:hAnsi="David" w:cs="David"/>
          <w:sz w:val="24"/>
          <w:szCs w:val="24"/>
          <w:rtl/>
        </w:rPr>
        <w:t xml:space="preserve"> </w:t>
      </w:r>
      <w:r w:rsidRPr="00DC0460">
        <w:rPr>
          <w:rFonts w:ascii="David" w:eastAsia="Aptos" w:hAnsi="David" w:cs="David" w:hint="cs"/>
          <w:sz w:val="24"/>
          <w:szCs w:val="24"/>
          <w:rtl/>
        </w:rPr>
        <w:t>לו</w:t>
      </w:r>
      <w:r w:rsidRPr="00DC0460">
        <w:rPr>
          <w:rFonts w:ascii="David" w:eastAsia="Aptos" w:hAnsi="David" w:cs="David"/>
          <w:sz w:val="24"/>
          <w:szCs w:val="24"/>
          <w:rtl/>
        </w:rPr>
        <w:t xml:space="preserve"> </w:t>
      </w:r>
      <w:r w:rsidRPr="00DC0460">
        <w:rPr>
          <w:rFonts w:ascii="David" w:eastAsia="Aptos" w:hAnsi="David" w:cs="David" w:hint="cs"/>
          <w:sz w:val="24"/>
          <w:szCs w:val="24"/>
          <w:rtl/>
        </w:rPr>
        <w:t>כל</w:t>
      </w:r>
      <w:r w:rsidRPr="00DC0460">
        <w:rPr>
          <w:rFonts w:ascii="David" w:eastAsia="Aptos" w:hAnsi="David" w:cs="David"/>
          <w:sz w:val="24"/>
          <w:szCs w:val="24"/>
          <w:rtl/>
        </w:rPr>
        <w:t xml:space="preserve"> </w:t>
      </w:r>
      <w:r w:rsidRPr="00DC0460">
        <w:rPr>
          <w:rFonts w:ascii="David" w:eastAsia="Aptos" w:hAnsi="David" w:cs="David" w:hint="cs"/>
          <w:sz w:val="24"/>
          <w:szCs w:val="24"/>
          <w:rtl/>
        </w:rPr>
        <w:t>טענה</w:t>
      </w:r>
      <w:r w:rsidRPr="00DC0460">
        <w:rPr>
          <w:rFonts w:ascii="David" w:eastAsia="Aptos" w:hAnsi="David" w:cs="David"/>
          <w:sz w:val="24"/>
          <w:szCs w:val="24"/>
          <w:rtl/>
        </w:rPr>
        <w:t xml:space="preserve"> </w:t>
      </w:r>
      <w:r w:rsidRPr="00DC0460">
        <w:rPr>
          <w:rFonts w:ascii="David" w:eastAsia="Aptos" w:hAnsi="David" w:cs="David" w:hint="cs"/>
          <w:sz w:val="24"/>
          <w:szCs w:val="24"/>
          <w:rtl/>
        </w:rPr>
        <w:t>ו</w:t>
      </w:r>
      <w:r w:rsidRPr="00DC0460">
        <w:rPr>
          <w:rFonts w:ascii="David" w:eastAsia="Aptos" w:hAnsi="David" w:cs="David"/>
          <w:sz w:val="24"/>
          <w:szCs w:val="24"/>
          <w:rtl/>
        </w:rPr>
        <w:t>/</w:t>
      </w:r>
      <w:r w:rsidRPr="00DC0460">
        <w:rPr>
          <w:rFonts w:ascii="David" w:eastAsia="Aptos" w:hAnsi="David" w:cs="David" w:hint="cs"/>
          <w:sz w:val="24"/>
          <w:szCs w:val="24"/>
          <w:rtl/>
        </w:rPr>
        <w:t>או</w:t>
      </w:r>
      <w:r w:rsidRPr="00DC0460">
        <w:rPr>
          <w:rFonts w:ascii="David" w:eastAsia="Aptos" w:hAnsi="David" w:cs="David"/>
          <w:sz w:val="24"/>
          <w:szCs w:val="24"/>
          <w:rtl/>
        </w:rPr>
        <w:t xml:space="preserve"> </w:t>
      </w:r>
      <w:r w:rsidRPr="00DC0460">
        <w:rPr>
          <w:rFonts w:ascii="David" w:eastAsia="Aptos" w:hAnsi="David" w:cs="David" w:hint="cs"/>
          <w:sz w:val="24"/>
          <w:szCs w:val="24"/>
          <w:rtl/>
        </w:rPr>
        <w:t>דרישה</w:t>
      </w:r>
      <w:r w:rsidRPr="00DC0460">
        <w:rPr>
          <w:rFonts w:ascii="David" w:eastAsia="Aptos" w:hAnsi="David" w:cs="David"/>
          <w:sz w:val="24"/>
          <w:szCs w:val="24"/>
          <w:rtl/>
        </w:rPr>
        <w:t xml:space="preserve"> </w:t>
      </w:r>
      <w:r w:rsidRPr="00DC0460">
        <w:rPr>
          <w:rFonts w:ascii="David" w:eastAsia="Aptos" w:hAnsi="David" w:cs="David" w:hint="cs"/>
          <w:sz w:val="24"/>
          <w:szCs w:val="24"/>
          <w:rtl/>
        </w:rPr>
        <w:t>כלפי</w:t>
      </w:r>
      <w:r w:rsidRPr="00DC0460">
        <w:rPr>
          <w:rFonts w:ascii="David" w:eastAsia="Aptos" w:hAnsi="David" w:cs="David"/>
          <w:sz w:val="24"/>
          <w:szCs w:val="24"/>
          <w:rtl/>
        </w:rPr>
        <w:t xml:space="preserve"> </w:t>
      </w:r>
      <w:r w:rsidRPr="00DC0460">
        <w:rPr>
          <w:rFonts w:ascii="David" w:eastAsia="Aptos" w:hAnsi="David" w:cs="David" w:hint="cs"/>
          <w:sz w:val="24"/>
          <w:szCs w:val="24"/>
          <w:rtl/>
        </w:rPr>
        <w:t>המשרד</w:t>
      </w:r>
      <w:r w:rsidRPr="00DC0460">
        <w:rPr>
          <w:rFonts w:ascii="David" w:eastAsia="Aptos" w:hAnsi="David" w:cs="David"/>
          <w:sz w:val="24"/>
          <w:szCs w:val="24"/>
          <w:rtl/>
        </w:rPr>
        <w:t>.</w:t>
      </w:r>
    </w:p>
    <w:p w14:paraId="0EF1B47D"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נציג</w:t>
      </w:r>
      <w:r w:rsidRPr="00BB1678">
        <w:rPr>
          <w:rFonts w:ascii="Aptos" w:eastAsia="Aptos" w:hAnsi="Aptos"/>
          <w:sz w:val="24"/>
          <w:szCs w:val="28"/>
          <w:u w:val="none"/>
          <w:rtl/>
        </w:rPr>
        <w:t xml:space="preserve"> </w:t>
      </w:r>
      <w:r w:rsidRPr="00BB1678">
        <w:rPr>
          <w:rFonts w:ascii="Aptos" w:eastAsia="Aptos" w:hAnsi="Aptos" w:hint="cs"/>
          <w:sz w:val="24"/>
          <w:szCs w:val="28"/>
          <w:u w:val="none"/>
          <w:rtl/>
        </w:rPr>
        <w:t>המשרד</w:t>
      </w:r>
    </w:p>
    <w:p w14:paraId="69A5C8FE" w14:textId="77777777" w:rsidR="00A75AF6" w:rsidRPr="00BB1678" w:rsidRDefault="00A75AF6" w:rsidP="0086243E">
      <w:pPr>
        <w:spacing w:before="80" w:after="80" w:line="360" w:lineRule="auto"/>
        <w:ind w:left="340"/>
        <w:contextualSpacing/>
        <w:jc w:val="both"/>
        <w:outlineLvl w:val="3"/>
        <w:rPr>
          <w:rFonts w:ascii="Aptos" w:eastAsia="Aptos" w:hAnsi="Aptos" w:cs="David"/>
          <w:b/>
          <w:sz w:val="24"/>
          <w:szCs w:val="24"/>
        </w:rPr>
      </w:pPr>
      <w:r w:rsidRPr="00BB1678">
        <w:rPr>
          <w:rFonts w:ascii="Aptos" w:eastAsia="Aptos" w:hAnsi="Aptos" w:cs="David" w:hint="cs"/>
          <w:b/>
          <w:sz w:val="24"/>
          <w:szCs w:val="24"/>
          <w:rtl/>
        </w:rPr>
        <w:t>נציג/ת</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המשרד</w:t>
      </w:r>
      <w:r w:rsidRPr="00BB1678">
        <w:rPr>
          <w:rFonts w:ascii="Aptos" w:eastAsia="Aptos" w:hAnsi="Aptos" w:cs="David"/>
          <w:b/>
          <w:sz w:val="24"/>
          <w:szCs w:val="24"/>
          <w:rtl/>
        </w:rPr>
        <w:t xml:space="preserve"> </w:t>
      </w:r>
      <w:r w:rsidRPr="00BB1678">
        <w:rPr>
          <w:rFonts w:ascii="Aptos" w:eastAsia="Aptos" w:hAnsi="Aptos" w:cs="David" w:hint="cs"/>
          <w:b/>
          <w:sz w:val="24"/>
          <w:szCs w:val="24"/>
          <w:rtl/>
        </w:rPr>
        <w:t>לביצוע</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הסכם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זה</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הוא</w:t>
      </w:r>
      <w:r w:rsidRPr="00BB1678">
        <w:rPr>
          <w:rFonts w:ascii="Aptos" w:eastAsia="Aptos" w:hAnsi="Aptos" w:cs="David"/>
          <w:b/>
          <w:sz w:val="24"/>
          <w:szCs w:val="24"/>
          <w:rtl/>
        </w:rPr>
        <w:t xml:space="preserve"> </w:t>
      </w:r>
      <w:r w:rsidRPr="00BB1678">
        <w:rPr>
          <w:rFonts w:ascii="Aptos" w:eastAsia="Aptos" w:hAnsi="Aptos" w:cs="David" w:hint="cs"/>
          <w:b/>
          <w:sz w:val="24"/>
          <w:szCs w:val="24"/>
          <w:rtl/>
        </w:rPr>
        <w:t>עובד/ת</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המשרד</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הנושא/ת</w:t>
      </w:r>
      <w:r w:rsidRPr="00BB1678">
        <w:rPr>
          <w:rFonts w:ascii="Aptos" w:eastAsia="Aptos" w:hAnsi="Aptos" w:cs="David"/>
          <w:b/>
          <w:sz w:val="24"/>
          <w:szCs w:val="24"/>
          <w:rtl/>
        </w:rPr>
        <w:t xml:space="preserve"> </w:t>
      </w:r>
      <w:r w:rsidRPr="00BB1678">
        <w:rPr>
          <w:rFonts w:ascii="Aptos" w:eastAsia="Aptos" w:hAnsi="Aptos" w:cs="David" w:hint="cs"/>
          <w:b/>
          <w:sz w:val="24"/>
          <w:szCs w:val="24"/>
          <w:rtl/>
        </w:rPr>
        <w:t>בתפקיד</w:t>
      </w:r>
      <w:r w:rsidRPr="00BB1678">
        <w:rPr>
          <w:rFonts w:ascii="Aptos" w:eastAsia="Aptos" w:hAnsi="Aptos" w:cs="David"/>
          <w:b/>
          <w:sz w:val="24"/>
          <w:szCs w:val="24"/>
          <w:rtl/>
        </w:rPr>
        <w:t xml:space="preserve"> </w:t>
      </w:r>
      <w:r w:rsidR="004F109D">
        <w:rPr>
          <w:rFonts w:ascii="Aptos" w:eastAsia="Aptos" w:hAnsi="Aptos" w:cs="David" w:hint="cs"/>
          <w:b/>
          <w:sz w:val="24"/>
          <w:szCs w:val="24"/>
          <w:rtl/>
        </w:rPr>
        <w:t>ראש</w:t>
      </w:r>
      <w:r w:rsidR="0075617D">
        <w:rPr>
          <w:rFonts w:ascii="Aptos" w:eastAsia="Aptos" w:hAnsi="Aptos" w:cs="David" w:hint="cs"/>
          <w:b/>
          <w:sz w:val="24"/>
          <w:szCs w:val="24"/>
          <w:rtl/>
        </w:rPr>
        <w:t xml:space="preserve"> מנהל תעסוקת אוכלוסיות</w:t>
      </w:r>
      <w:r w:rsidRPr="00BB1678">
        <w:rPr>
          <w:rFonts w:ascii="Aptos" w:eastAsia="Aptos" w:hAnsi="Aptos" w:cs="David"/>
          <w:b/>
          <w:sz w:val="24"/>
          <w:szCs w:val="24"/>
          <w:rtl/>
        </w:rPr>
        <w:t xml:space="preserve"> </w:t>
      </w:r>
      <w:r w:rsidRPr="00BB1678">
        <w:rPr>
          <w:rFonts w:ascii="Aptos" w:eastAsia="Aptos" w:hAnsi="Aptos" w:cs="David" w:hint="cs"/>
          <w:b/>
          <w:sz w:val="24"/>
          <w:szCs w:val="24"/>
          <w:rtl/>
        </w:rPr>
        <w:t>או</w:t>
      </w:r>
      <w:r w:rsidRPr="00BB1678">
        <w:rPr>
          <w:rFonts w:ascii="Aptos" w:eastAsia="Aptos" w:hAnsi="Aptos" w:cs="David"/>
          <w:b/>
          <w:sz w:val="24"/>
          <w:szCs w:val="24"/>
          <w:rtl/>
        </w:rPr>
        <w:t xml:space="preserve"> </w:t>
      </w:r>
      <w:r w:rsidR="004F109D">
        <w:rPr>
          <w:rFonts w:ascii="Aptos" w:eastAsia="Aptos" w:hAnsi="Aptos" w:cs="David" w:hint="cs"/>
          <w:b/>
          <w:sz w:val="24"/>
          <w:szCs w:val="24"/>
          <w:rtl/>
        </w:rPr>
        <w:t>מי מטעמו</w:t>
      </w:r>
      <w:r w:rsidRPr="00BB1678">
        <w:rPr>
          <w:rFonts w:ascii="Aptos" w:eastAsia="Aptos" w:hAnsi="Aptos" w:cs="David"/>
          <w:b/>
          <w:sz w:val="24"/>
          <w:szCs w:val="24"/>
          <w:rtl/>
        </w:rPr>
        <w:t xml:space="preserve"> (</w:t>
      </w:r>
      <w:r w:rsidRPr="00BB1678">
        <w:rPr>
          <w:rFonts w:ascii="Aptos" w:eastAsia="Aptos" w:hAnsi="Aptos" w:cs="David" w:hint="cs"/>
          <w:b/>
          <w:sz w:val="24"/>
          <w:szCs w:val="24"/>
          <w:rtl/>
        </w:rPr>
        <w:t>להלן</w:t>
      </w:r>
      <w:r w:rsidRPr="00BB1678">
        <w:rPr>
          <w:rFonts w:ascii="Aptos" w:eastAsia="Aptos" w:hAnsi="Aptos" w:cs="David"/>
          <w:b/>
          <w:sz w:val="24"/>
          <w:szCs w:val="24"/>
          <w:rtl/>
        </w:rPr>
        <w:t>: "</w:t>
      </w:r>
      <w:r w:rsidRPr="00BB1678">
        <w:rPr>
          <w:rFonts w:ascii="Aptos" w:eastAsia="Aptos" w:hAnsi="Aptos" w:cs="David" w:hint="cs"/>
          <w:b/>
          <w:sz w:val="24"/>
          <w:szCs w:val="24"/>
          <w:rtl/>
        </w:rPr>
        <w:t>הנציג</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המשרד</w:t>
      </w:r>
      <w:r w:rsidRPr="00BB1678">
        <w:rPr>
          <w:rFonts w:ascii="Aptos" w:eastAsia="Aptos" w:hAnsi="Aptos" w:cs="David"/>
          <w:b/>
          <w:sz w:val="24"/>
          <w:szCs w:val="24"/>
          <w:rtl/>
        </w:rPr>
        <w:t xml:space="preserve"> </w:t>
      </w:r>
      <w:r w:rsidRPr="00BB1678">
        <w:rPr>
          <w:rFonts w:ascii="Aptos" w:eastAsia="Aptos" w:hAnsi="Aptos" w:cs="David" w:hint="cs"/>
          <w:b/>
          <w:sz w:val="24"/>
          <w:szCs w:val="24"/>
          <w:rtl/>
        </w:rPr>
        <w:t>יהיה</w:t>
      </w:r>
      <w:r w:rsidRPr="00BB1678">
        <w:rPr>
          <w:rFonts w:ascii="Aptos" w:eastAsia="Aptos" w:hAnsi="Aptos" w:cs="David"/>
          <w:b/>
          <w:sz w:val="24"/>
          <w:szCs w:val="24"/>
          <w:rtl/>
        </w:rPr>
        <w:t xml:space="preserve"> </w:t>
      </w:r>
      <w:r w:rsidRPr="00BB1678">
        <w:rPr>
          <w:rFonts w:ascii="Aptos" w:eastAsia="Aptos" w:hAnsi="Aptos" w:cs="David" w:hint="cs"/>
          <w:b/>
          <w:sz w:val="24"/>
          <w:szCs w:val="24"/>
          <w:rtl/>
        </w:rPr>
        <w:t>רשאי</w:t>
      </w:r>
      <w:r w:rsidRPr="00BB1678">
        <w:rPr>
          <w:rFonts w:ascii="Aptos" w:eastAsia="Aptos" w:hAnsi="Aptos" w:cs="David"/>
          <w:b/>
          <w:sz w:val="24"/>
          <w:szCs w:val="24"/>
          <w:rtl/>
        </w:rPr>
        <w:t xml:space="preserve"> </w:t>
      </w:r>
      <w:r w:rsidRPr="00BB1678">
        <w:rPr>
          <w:rFonts w:ascii="Aptos" w:eastAsia="Aptos" w:hAnsi="Aptos" w:cs="David" w:hint="cs"/>
          <w:b/>
          <w:sz w:val="24"/>
          <w:szCs w:val="24"/>
          <w:rtl/>
        </w:rPr>
        <w:t>להחליף</w:t>
      </w:r>
      <w:r w:rsidRPr="00BB1678">
        <w:rPr>
          <w:rFonts w:ascii="Aptos" w:eastAsia="Aptos" w:hAnsi="Aptos" w:cs="David"/>
          <w:b/>
          <w:sz w:val="24"/>
          <w:szCs w:val="24"/>
          <w:rtl/>
        </w:rPr>
        <w:t xml:space="preserve"> </w:t>
      </w:r>
      <w:r w:rsidRPr="00BB1678">
        <w:rPr>
          <w:rFonts w:ascii="Aptos" w:eastAsia="Aptos" w:hAnsi="Aptos" w:cs="David" w:hint="cs"/>
          <w:b/>
          <w:sz w:val="24"/>
          <w:szCs w:val="24"/>
          <w:rtl/>
        </w:rPr>
        <w:t>את</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הנציג</w:t>
      </w:r>
      <w:r w:rsidRPr="00BB1678">
        <w:rPr>
          <w:rFonts w:ascii="Aptos" w:eastAsia="Aptos" w:hAnsi="Aptos" w:cs="David"/>
          <w:b/>
          <w:sz w:val="24"/>
          <w:szCs w:val="24"/>
          <w:rtl/>
        </w:rPr>
        <w:t xml:space="preserve"> </w:t>
      </w:r>
      <w:r w:rsidRPr="00BB1678">
        <w:rPr>
          <w:rFonts w:ascii="Aptos" w:eastAsia="Aptos" w:hAnsi="Aptos" w:cs="David" w:hint="cs"/>
          <w:b/>
          <w:sz w:val="24"/>
          <w:szCs w:val="24"/>
          <w:rtl/>
        </w:rPr>
        <w:t>בכל</w:t>
      </w:r>
      <w:r w:rsidRPr="00BB1678">
        <w:rPr>
          <w:rFonts w:ascii="Aptos" w:eastAsia="Aptos" w:hAnsi="Aptos" w:cs="David"/>
          <w:b/>
          <w:sz w:val="24"/>
          <w:szCs w:val="24"/>
          <w:rtl/>
        </w:rPr>
        <w:t xml:space="preserve"> </w:t>
      </w:r>
      <w:r w:rsidRPr="00BB1678">
        <w:rPr>
          <w:rFonts w:ascii="Aptos" w:eastAsia="Aptos" w:hAnsi="Aptos" w:cs="David" w:hint="cs"/>
          <w:b/>
          <w:sz w:val="24"/>
          <w:szCs w:val="24"/>
          <w:rtl/>
        </w:rPr>
        <w:t>עת</w:t>
      </w:r>
      <w:r w:rsidRPr="00BB1678">
        <w:rPr>
          <w:rFonts w:ascii="Aptos" w:eastAsia="Aptos" w:hAnsi="Aptos" w:cs="David"/>
          <w:b/>
          <w:sz w:val="24"/>
          <w:szCs w:val="24"/>
          <w:rtl/>
        </w:rPr>
        <w:t xml:space="preserve"> </w:t>
      </w:r>
      <w:r w:rsidR="00BC51A4" w:rsidRPr="00BB1678">
        <w:rPr>
          <w:rFonts w:ascii="Aptos" w:eastAsia="Aptos" w:hAnsi="Aptos" w:cs="David" w:hint="cs"/>
          <w:b/>
          <w:sz w:val="24"/>
          <w:szCs w:val="24"/>
          <w:rtl/>
        </w:rPr>
        <w:t>ע</w:t>
      </w:r>
      <w:r w:rsidR="00BC51A4" w:rsidRPr="00BB1678">
        <w:rPr>
          <w:rFonts w:ascii="Aptos" w:eastAsia="Aptos" w:hAnsi="Aptos" w:cs="David"/>
          <w:b/>
          <w:sz w:val="24"/>
          <w:szCs w:val="24"/>
          <w:rtl/>
        </w:rPr>
        <w:t>"</w:t>
      </w:r>
      <w:r w:rsidR="00BC51A4" w:rsidRPr="00BB1678">
        <w:rPr>
          <w:rFonts w:ascii="Aptos" w:eastAsia="Aptos" w:hAnsi="Aptos" w:cs="David" w:hint="cs"/>
          <w:b/>
          <w:sz w:val="24"/>
          <w:szCs w:val="24"/>
          <w:rtl/>
        </w:rPr>
        <w:t>י</w:t>
      </w:r>
      <w:r w:rsidRPr="00BB1678">
        <w:rPr>
          <w:rFonts w:ascii="Aptos" w:eastAsia="Aptos" w:hAnsi="Aptos" w:cs="David"/>
          <w:b/>
          <w:sz w:val="24"/>
          <w:szCs w:val="24"/>
          <w:rtl/>
        </w:rPr>
        <w:t xml:space="preserve"> </w:t>
      </w:r>
      <w:r w:rsidRPr="00BB1678">
        <w:rPr>
          <w:rFonts w:ascii="Aptos" w:eastAsia="Aptos" w:hAnsi="Aptos" w:cs="David" w:hint="cs"/>
          <w:b/>
          <w:sz w:val="24"/>
          <w:szCs w:val="24"/>
          <w:rtl/>
        </w:rPr>
        <w:t>מתן</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הודעה</w:t>
      </w:r>
      <w:r w:rsidRPr="00BB1678">
        <w:rPr>
          <w:rFonts w:ascii="Aptos" w:eastAsia="Aptos" w:hAnsi="Aptos" w:cs="David"/>
          <w:b/>
          <w:sz w:val="24"/>
          <w:szCs w:val="24"/>
          <w:rtl/>
        </w:rPr>
        <w:t xml:space="preserve"> </w:t>
      </w:r>
      <w:r w:rsidRPr="00BB1678">
        <w:rPr>
          <w:rFonts w:ascii="Aptos" w:eastAsia="Aptos" w:hAnsi="Aptos" w:cs="David" w:hint="cs"/>
          <w:b/>
          <w:sz w:val="24"/>
          <w:szCs w:val="24"/>
          <w:rtl/>
        </w:rPr>
        <w:t>בכתב</w:t>
      </w:r>
      <w:r w:rsidRPr="00BB1678">
        <w:rPr>
          <w:rFonts w:ascii="Aptos" w:eastAsia="Aptos" w:hAnsi="Aptos" w:cs="David"/>
          <w:b/>
          <w:sz w:val="24"/>
          <w:szCs w:val="24"/>
          <w:rtl/>
        </w:rPr>
        <w:t xml:space="preserve"> </w:t>
      </w:r>
      <w:r w:rsidRPr="00BB1678">
        <w:rPr>
          <w:rFonts w:ascii="Aptos" w:eastAsia="Aptos" w:hAnsi="Aptos" w:cs="David" w:hint="cs"/>
          <w:b/>
          <w:sz w:val="24"/>
          <w:szCs w:val="24"/>
          <w:rtl/>
        </w:rPr>
        <w:t>לנותן</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השירותים</w:t>
      </w:r>
      <w:r w:rsidRPr="00BB1678">
        <w:rPr>
          <w:rFonts w:ascii="Aptos" w:eastAsia="Aptos" w:hAnsi="Aptos" w:cs="David"/>
          <w:b/>
          <w:sz w:val="24"/>
          <w:szCs w:val="24"/>
          <w:rtl/>
        </w:rPr>
        <w:t>.</w:t>
      </w:r>
    </w:p>
    <w:p w14:paraId="181CB136"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תניית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שיפוט</w:t>
      </w:r>
    </w:p>
    <w:p w14:paraId="1FC71E8A" w14:textId="77777777" w:rsidR="00A75AF6" w:rsidRPr="00BB1678" w:rsidRDefault="00A75AF6" w:rsidP="0086243E">
      <w:pPr>
        <w:spacing w:before="80" w:after="80" w:line="360" w:lineRule="auto"/>
        <w:ind w:left="340"/>
        <w:contextualSpacing/>
        <w:jc w:val="both"/>
        <w:outlineLvl w:val="3"/>
        <w:rPr>
          <w:rFonts w:ascii="Aptos" w:eastAsia="Aptos" w:hAnsi="Aptos" w:cs="David"/>
          <w:b/>
          <w:sz w:val="24"/>
          <w:szCs w:val="24"/>
        </w:rPr>
      </w:pPr>
      <w:r w:rsidRPr="00BB1678">
        <w:rPr>
          <w:rFonts w:ascii="Aptos" w:eastAsia="Aptos" w:hAnsi="Aptos" w:cs="David" w:hint="cs"/>
          <w:b/>
          <w:sz w:val="24"/>
          <w:szCs w:val="24"/>
          <w:rtl/>
        </w:rPr>
        <w:t>הצדדים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מסכימים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כי</w:t>
      </w:r>
      <w:r w:rsidRPr="00BB1678">
        <w:rPr>
          <w:rFonts w:ascii="Aptos" w:eastAsia="Aptos" w:hAnsi="Aptos" w:cs="David"/>
          <w:b/>
          <w:sz w:val="24"/>
          <w:szCs w:val="24"/>
          <w:rtl/>
        </w:rPr>
        <w:t xml:space="preserve"> </w:t>
      </w:r>
      <w:r w:rsidRPr="00BB1678">
        <w:rPr>
          <w:rFonts w:ascii="Aptos" w:eastAsia="Aptos" w:hAnsi="Aptos" w:cs="David" w:hint="cs"/>
          <w:b/>
          <w:sz w:val="24"/>
          <w:szCs w:val="24"/>
          <w:rtl/>
        </w:rPr>
        <w:t>מקום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השיפוט</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הבלעדי</w:t>
      </w:r>
      <w:r w:rsidRPr="00BB1678">
        <w:rPr>
          <w:rFonts w:ascii="Aptos" w:eastAsia="Aptos" w:hAnsi="Aptos" w:cs="David"/>
          <w:b/>
          <w:sz w:val="24"/>
          <w:szCs w:val="24"/>
          <w:rtl/>
        </w:rPr>
        <w:t xml:space="preserve"> </w:t>
      </w:r>
      <w:r w:rsidRPr="00BB1678">
        <w:rPr>
          <w:rFonts w:ascii="Aptos" w:eastAsia="Aptos" w:hAnsi="Aptos" w:cs="David" w:hint="cs"/>
          <w:b/>
          <w:sz w:val="24"/>
          <w:szCs w:val="24"/>
          <w:rtl/>
        </w:rPr>
        <w:t>בכל</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הקשור</w:t>
      </w:r>
      <w:r w:rsidRPr="00BB1678">
        <w:rPr>
          <w:rFonts w:ascii="Aptos" w:eastAsia="Aptos" w:hAnsi="Aptos" w:cs="David"/>
          <w:b/>
          <w:sz w:val="24"/>
          <w:szCs w:val="24"/>
          <w:rtl/>
        </w:rPr>
        <w:t xml:space="preserve"> </w:t>
      </w:r>
      <w:r w:rsidRPr="00BB1678">
        <w:rPr>
          <w:rFonts w:ascii="Aptos" w:eastAsia="Aptos" w:hAnsi="Aptos" w:cs="David" w:hint="cs"/>
          <w:b/>
          <w:sz w:val="24"/>
          <w:szCs w:val="24"/>
          <w:rtl/>
        </w:rPr>
        <w:t>להסכם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זה</w:t>
      </w:r>
      <w:r w:rsidRPr="00BB1678">
        <w:rPr>
          <w:rFonts w:ascii="Aptos" w:eastAsia="Aptos" w:hAnsi="Aptos" w:cs="David"/>
          <w:b/>
          <w:sz w:val="24"/>
          <w:szCs w:val="24"/>
          <w:rtl/>
        </w:rPr>
        <w:t xml:space="preserve"> </w:t>
      </w:r>
      <w:r w:rsidRPr="00BB1678">
        <w:rPr>
          <w:rFonts w:ascii="Aptos" w:eastAsia="Aptos" w:hAnsi="Aptos" w:cs="David" w:hint="cs"/>
          <w:b/>
          <w:sz w:val="24"/>
          <w:szCs w:val="24"/>
          <w:rtl/>
        </w:rPr>
        <w:t>יהיה</w:t>
      </w:r>
      <w:r w:rsidRPr="00BB1678">
        <w:rPr>
          <w:rFonts w:ascii="Aptos" w:eastAsia="Aptos" w:hAnsi="Aptos" w:cs="David"/>
          <w:b/>
          <w:sz w:val="24"/>
          <w:szCs w:val="24"/>
          <w:rtl/>
        </w:rPr>
        <w:t xml:space="preserve"> </w:t>
      </w:r>
      <w:r w:rsidRPr="00BB1678">
        <w:rPr>
          <w:rFonts w:ascii="Aptos" w:eastAsia="Aptos" w:hAnsi="Aptos" w:cs="David" w:hint="cs"/>
          <w:b/>
          <w:sz w:val="24"/>
          <w:szCs w:val="24"/>
          <w:rtl/>
        </w:rPr>
        <w:t>בבתי</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המשפט</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המוסמכים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בירושלים</w:t>
      </w:r>
      <w:r w:rsidRPr="00BB1678">
        <w:rPr>
          <w:rFonts w:ascii="Aptos" w:eastAsia="Aptos" w:hAnsi="Aptos" w:cs="David"/>
          <w:b/>
          <w:sz w:val="24"/>
          <w:szCs w:val="24"/>
          <w:rtl/>
        </w:rPr>
        <w:t>.</w:t>
      </w:r>
    </w:p>
    <w:p w14:paraId="34EB5745"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כתובות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והודעות</w:t>
      </w:r>
    </w:p>
    <w:p w14:paraId="437FC251"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Aptos" w:eastAsia="Aptos" w:hAnsi="Aptos" w:cs="David"/>
          <w:sz w:val="24"/>
          <w:szCs w:val="24"/>
          <w:rtl/>
        </w:rPr>
        <w:t>כתובת</w:t>
      </w:r>
      <w:r w:rsidRPr="00BB1678">
        <w:rPr>
          <w:rFonts w:ascii="David" w:eastAsia="Aptos" w:hAnsi="David" w:cs="David"/>
          <w:sz w:val="24"/>
          <w:szCs w:val="24"/>
          <w:rtl/>
        </w:rPr>
        <w:t xml:space="preserve"> נותן השירותים והמשרד הינן כמפורט בראש ההסכם.</w:t>
      </w:r>
    </w:p>
    <w:p w14:paraId="174E6582"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Aptos" w:eastAsia="Aptos" w:hAnsi="Aptos" w:cs="David"/>
          <w:sz w:val="24"/>
          <w:szCs w:val="24"/>
          <w:rtl/>
        </w:rPr>
        <w:t>הודעות</w:t>
      </w:r>
      <w:r w:rsidRPr="00BB1678">
        <w:rPr>
          <w:rFonts w:ascii="David" w:eastAsia="Aptos" w:hAnsi="David" w:cs="David"/>
          <w:sz w:val="24"/>
          <w:szCs w:val="24"/>
          <w:rtl/>
        </w:rPr>
        <w:t xml:space="preserve"> בין הצדדים ישלחו באמצעות דוא"ל. הדוא"ל מטעם המשרד לקבלת הודעות יהיה: </w:t>
      </w:r>
      <w:r w:rsidR="00A1311D" w:rsidRPr="00BB1678">
        <w:rPr>
          <w:rFonts w:ascii="Aptos" w:eastAsia="Aptos" w:hAnsi="Aptos" w:cs="David"/>
          <w:sz w:val="24"/>
          <w:szCs w:val="24"/>
          <w:u w:val="single"/>
          <w:rtl/>
        </w:rPr>
        <w:fldChar w:fldCharType="begin">
          <w:ffData>
            <w:name w:val=""/>
            <w:enabled/>
            <w:calcOnExit w:val="0"/>
            <w:statusText w:type="text" w:val="מספר המכרז"/>
            <w:textInput/>
          </w:ffData>
        </w:fldChar>
      </w:r>
      <w:r w:rsidR="00A1311D" w:rsidRPr="00BB1678">
        <w:rPr>
          <w:rFonts w:ascii="Aptos" w:eastAsia="Aptos" w:hAnsi="Aptos" w:cs="David"/>
          <w:sz w:val="24"/>
          <w:szCs w:val="24"/>
          <w:u w:val="single"/>
          <w:rtl/>
        </w:rPr>
        <w:instrText xml:space="preserve"> </w:instrText>
      </w:r>
      <w:r w:rsidR="00A1311D" w:rsidRPr="00BB1678">
        <w:rPr>
          <w:rFonts w:ascii="Aptos" w:eastAsia="Aptos" w:hAnsi="Aptos" w:cs="David"/>
          <w:sz w:val="24"/>
          <w:szCs w:val="24"/>
          <w:u w:val="single"/>
        </w:rPr>
        <w:instrText>FORMTEXT</w:instrText>
      </w:r>
      <w:r w:rsidR="00A1311D" w:rsidRPr="00BB1678">
        <w:rPr>
          <w:rFonts w:ascii="Aptos" w:eastAsia="Aptos" w:hAnsi="Aptos" w:cs="David"/>
          <w:sz w:val="24"/>
          <w:szCs w:val="24"/>
          <w:u w:val="single"/>
          <w:rtl/>
        </w:rPr>
        <w:instrText xml:space="preserve"> </w:instrText>
      </w:r>
      <w:r w:rsidR="00A1311D" w:rsidRPr="00BB1678">
        <w:rPr>
          <w:rFonts w:ascii="Aptos" w:eastAsia="Aptos" w:hAnsi="Aptos" w:cs="David"/>
          <w:sz w:val="24"/>
          <w:szCs w:val="24"/>
          <w:u w:val="single"/>
          <w:rtl/>
        </w:rPr>
      </w:r>
      <w:r w:rsidR="00A1311D" w:rsidRPr="00BB1678">
        <w:rPr>
          <w:rFonts w:ascii="Aptos" w:eastAsia="Aptos" w:hAnsi="Aptos" w:cs="David"/>
          <w:sz w:val="24"/>
          <w:szCs w:val="24"/>
          <w:u w:val="single"/>
          <w:rtl/>
        </w:rPr>
        <w:fldChar w:fldCharType="separate"/>
      </w:r>
      <w:r w:rsidR="00A1311D" w:rsidRPr="00BB1678">
        <w:rPr>
          <w:rFonts w:ascii="Aptos" w:eastAsia="Aptos" w:hAnsi="Aptos" w:cs="David"/>
          <w:noProof/>
          <w:sz w:val="24"/>
          <w:szCs w:val="24"/>
          <w:u w:val="single"/>
          <w:rtl/>
        </w:rPr>
        <w:t> </w:t>
      </w:r>
      <w:r w:rsidR="00A1311D" w:rsidRPr="00BB1678">
        <w:rPr>
          <w:rFonts w:ascii="Aptos" w:eastAsia="Aptos" w:hAnsi="Aptos" w:cs="David" w:hint="cs"/>
          <w:noProof/>
          <w:sz w:val="24"/>
          <w:szCs w:val="24"/>
          <w:u w:val="single"/>
          <w:rtl/>
        </w:rPr>
        <w:t xml:space="preserve">   </w:t>
      </w:r>
      <w:r w:rsidR="00A1311D" w:rsidRPr="00BB1678">
        <w:rPr>
          <w:rFonts w:ascii="Aptos" w:eastAsia="Aptos" w:hAnsi="Aptos" w:cs="David"/>
          <w:noProof/>
          <w:sz w:val="24"/>
          <w:szCs w:val="24"/>
          <w:u w:val="single"/>
          <w:rtl/>
        </w:rPr>
        <w:t> </w:t>
      </w:r>
      <w:r w:rsidR="00A1311D" w:rsidRPr="00BB1678">
        <w:rPr>
          <w:rFonts w:ascii="Aptos" w:eastAsia="Aptos" w:hAnsi="Aptos" w:cs="David"/>
          <w:noProof/>
          <w:sz w:val="24"/>
          <w:szCs w:val="24"/>
          <w:u w:val="single"/>
          <w:rtl/>
        </w:rPr>
        <w:t> </w:t>
      </w:r>
      <w:r w:rsidR="00A1311D" w:rsidRPr="00BB1678">
        <w:rPr>
          <w:rFonts w:ascii="Aptos" w:eastAsia="Aptos" w:hAnsi="Aptos" w:cs="David"/>
          <w:noProof/>
          <w:sz w:val="24"/>
          <w:szCs w:val="24"/>
          <w:u w:val="single"/>
          <w:rtl/>
        </w:rPr>
        <w:t> </w:t>
      </w:r>
      <w:r w:rsidR="00A1311D" w:rsidRPr="00BB1678">
        <w:rPr>
          <w:rFonts w:ascii="Aptos" w:eastAsia="Aptos" w:hAnsi="Aptos" w:cs="David"/>
          <w:noProof/>
          <w:sz w:val="24"/>
          <w:szCs w:val="24"/>
          <w:u w:val="single"/>
          <w:rtl/>
        </w:rPr>
        <w:t> </w:t>
      </w:r>
      <w:r w:rsidR="00A1311D" w:rsidRPr="00BB1678">
        <w:rPr>
          <w:rFonts w:ascii="Aptos" w:eastAsia="Aptos" w:hAnsi="Aptos" w:cs="David"/>
          <w:sz w:val="24"/>
          <w:szCs w:val="24"/>
          <w:u w:val="single"/>
          <w:rtl/>
        </w:rPr>
        <w:fldChar w:fldCharType="end"/>
      </w:r>
      <w:r w:rsidRPr="00BB1678">
        <w:rPr>
          <w:rFonts w:ascii="David" w:eastAsia="Aptos" w:hAnsi="David" w:cs="David"/>
          <w:sz w:val="24"/>
          <w:szCs w:val="24"/>
          <w:rtl/>
        </w:rPr>
        <w:t xml:space="preserve">. דוא"ל מטעם נותן השירותים: </w:t>
      </w:r>
      <w:r w:rsidR="00A1311D" w:rsidRPr="00BB1678">
        <w:rPr>
          <w:rFonts w:ascii="Aptos" w:eastAsia="Aptos" w:hAnsi="Aptos" w:cs="David"/>
          <w:sz w:val="24"/>
          <w:szCs w:val="24"/>
          <w:u w:val="single"/>
          <w:rtl/>
        </w:rPr>
        <w:fldChar w:fldCharType="begin">
          <w:ffData>
            <w:name w:val=""/>
            <w:enabled/>
            <w:calcOnExit w:val="0"/>
            <w:statusText w:type="text" w:val="מספר המכרז"/>
            <w:textInput/>
          </w:ffData>
        </w:fldChar>
      </w:r>
      <w:r w:rsidR="00A1311D" w:rsidRPr="00BB1678">
        <w:rPr>
          <w:rFonts w:ascii="Aptos" w:eastAsia="Aptos" w:hAnsi="Aptos" w:cs="David"/>
          <w:sz w:val="24"/>
          <w:szCs w:val="24"/>
          <w:u w:val="single"/>
          <w:rtl/>
        </w:rPr>
        <w:instrText xml:space="preserve"> </w:instrText>
      </w:r>
      <w:r w:rsidR="00A1311D" w:rsidRPr="00BB1678">
        <w:rPr>
          <w:rFonts w:ascii="Aptos" w:eastAsia="Aptos" w:hAnsi="Aptos" w:cs="David"/>
          <w:sz w:val="24"/>
          <w:szCs w:val="24"/>
          <w:u w:val="single"/>
        </w:rPr>
        <w:instrText>FORMTEXT</w:instrText>
      </w:r>
      <w:r w:rsidR="00A1311D" w:rsidRPr="00BB1678">
        <w:rPr>
          <w:rFonts w:ascii="Aptos" w:eastAsia="Aptos" w:hAnsi="Aptos" w:cs="David"/>
          <w:sz w:val="24"/>
          <w:szCs w:val="24"/>
          <w:u w:val="single"/>
          <w:rtl/>
        </w:rPr>
        <w:instrText xml:space="preserve"> </w:instrText>
      </w:r>
      <w:r w:rsidR="00A1311D" w:rsidRPr="00BB1678">
        <w:rPr>
          <w:rFonts w:ascii="Aptos" w:eastAsia="Aptos" w:hAnsi="Aptos" w:cs="David"/>
          <w:sz w:val="24"/>
          <w:szCs w:val="24"/>
          <w:u w:val="single"/>
          <w:rtl/>
        </w:rPr>
      </w:r>
      <w:r w:rsidR="00A1311D" w:rsidRPr="00BB1678">
        <w:rPr>
          <w:rFonts w:ascii="Aptos" w:eastAsia="Aptos" w:hAnsi="Aptos" w:cs="David"/>
          <w:sz w:val="24"/>
          <w:szCs w:val="24"/>
          <w:u w:val="single"/>
          <w:rtl/>
        </w:rPr>
        <w:fldChar w:fldCharType="separate"/>
      </w:r>
      <w:r w:rsidR="00A1311D" w:rsidRPr="00BB1678">
        <w:rPr>
          <w:rFonts w:ascii="Aptos" w:eastAsia="Aptos" w:hAnsi="Aptos" w:cs="David"/>
          <w:noProof/>
          <w:sz w:val="24"/>
          <w:szCs w:val="24"/>
          <w:u w:val="single"/>
          <w:rtl/>
        </w:rPr>
        <w:t> </w:t>
      </w:r>
      <w:r w:rsidR="00A1311D" w:rsidRPr="00BB1678">
        <w:rPr>
          <w:rFonts w:ascii="Aptos" w:eastAsia="Aptos" w:hAnsi="Aptos" w:cs="David" w:hint="cs"/>
          <w:noProof/>
          <w:sz w:val="24"/>
          <w:szCs w:val="24"/>
          <w:u w:val="single"/>
          <w:rtl/>
        </w:rPr>
        <w:t xml:space="preserve">   </w:t>
      </w:r>
      <w:r w:rsidR="00A1311D" w:rsidRPr="00BB1678">
        <w:rPr>
          <w:rFonts w:ascii="Aptos" w:eastAsia="Aptos" w:hAnsi="Aptos" w:cs="David"/>
          <w:noProof/>
          <w:sz w:val="24"/>
          <w:szCs w:val="24"/>
          <w:u w:val="single"/>
          <w:rtl/>
        </w:rPr>
        <w:t> </w:t>
      </w:r>
      <w:r w:rsidR="00A1311D" w:rsidRPr="00BB1678">
        <w:rPr>
          <w:rFonts w:ascii="Aptos" w:eastAsia="Aptos" w:hAnsi="Aptos" w:cs="David"/>
          <w:noProof/>
          <w:sz w:val="24"/>
          <w:szCs w:val="24"/>
          <w:u w:val="single"/>
          <w:rtl/>
        </w:rPr>
        <w:t> </w:t>
      </w:r>
      <w:r w:rsidR="00A1311D" w:rsidRPr="00BB1678">
        <w:rPr>
          <w:rFonts w:ascii="Aptos" w:eastAsia="Aptos" w:hAnsi="Aptos" w:cs="David"/>
          <w:noProof/>
          <w:sz w:val="24"/>
          <w:szCs w:val="24"/>
          <w:u w:val="single"/>
          <w:rtl/>
        </w:rPr>
        <w:t> </w:t>
      </w:r>
      <w:r w:rsidR="00A1311D" w:rsidRPr="00BB1678">
        <w:rPr>
          <w:rFonts w:ascii="Aptos" w:eastAsia="Aptos" w:hAnsi="Aptos" w:cs="David"/>
          <w:noProof/>
          <w:sz w:val="24"/>
          <w:szCs w:val="24"/>
          <w:u w:val="single"/>
          <w:rtl/>
        </w:rPr>
        <w:t> </w:t>
      </w:r>
      <w:r w:rsidR="00A1311D" w:rsidRPr="00BB1678">
        <w:rPr>
          <w:rFonts w:ascii="Aptos" w:eastAsia="Aptos" w:hAnsi="Aptos" w:cs="David"/>
          <w:sz w:val="24"/>
          <w:szCs w:val="24"/>
          <w:u w:val="single"/>
          <w:rtl/>
        </w:rPr>
        <w:fldChar w:fldCharType="end"/>
      </w:r>
      <w:r w:rsidRPr="00BB1678">
        <w:rPr>
          <w:rFonts w:ascii="David" w:eastAsia="Aptos" w:hAnsi="David" w:cs="David"/>
          <w:sz w:val="24"/>
          <w:szCs w:val="24"/>
          <w:rtl/>
        </w:rPr>
        <w:t>.</w:t>
      </w:r>
      <w:r w:rsidR="00A1311D">
        <w:rPr>
          <w:rFonts w:ascii="David" w:eastAsia="Aptos" w:hAnsi="David" w:cs="David" w:hint="cs"/>
          <w:sz w:val="24"/>
          <w:szCs w:val="24"/>
          <w:rtl/>
        </w:rPr>
        <w:t xml:space="preserve"> </w:t>
      </w:r>
      <w:r w:rsidRPr="00BB1678">
        <w:rPr>
          <w:rFonts w:ascii="David" w:eastAsia="Aptos" w:hAnsi="David" w:cs="David"/>
          <w:sz w:val="24"/>
          <w:szCs w:val="24"/>
          <w:rtl/>
        </w:rPr>
        <w:t>כל הודעה שתימסר לכתובת הדוא"ל דלעיל תיחשב כאילו נמסרה ליעדה באותו יום ובלבד שנשלח לגביה אישור קבלה.</w:t>
      </w:r>
    </w:p>
    <w:p w14:paraId="3598FC07"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 xml:space="preserve">הצדדים יודיעו זה לזה, ללא שיהוי, על שינוי בכתובת או בכתובת הדוא"ל. הודעה לפי סעיף </w:t>
      </w:r>
      <w:r w:rsidRPr="00BB1678">
        <w:rPr>
          <w:rFonts w:ascii="Aptos" w:eastAsia="Aptos" w:hAnsi="Aptos" w:cs="David"/>
          <w:sz w:val="24"/>
          <w:szCs w:val="24"/>
          <w:rtl/>
        </w:rPr>
        <w:t>זה</w:t>
      </w:r>
      <w:r w:rsidRPr="00BB1678">
        <w:rPr>
          <w:rFonts w:ascii="David" w:eastAsia="Aptos" w:hAnsi="David" w:cs="David"/>
          <w:sz w:val="24"/>
          <w:szCs w:val="24"/>
          <w:rtl/>
        </w:rPr>
        <w:t xml:space="preserve"> מטעם נותן השירותים תינתן לנציג המשרד ולחשבות המשרד.</w:t>
      </w:r>
    </w:p>
    <w:p w14:paraId="49095D2D" w14:textId="77777777" w:rsidR="00A75AF6" w:rsidRPr="00BB1678" w:rsidRDefault="00A75AF6" w:rsidP="0060471C">
      <w:pPr>
        <w:numPr>
          <w:ilvl w:val="1"/>
          <w:numId w:val="26"/>
        </w:numPr>
        <w:tabs>
          <w:tab w:val="clear" w:pos="908"/>
          <w:tab w:val="num" w:pos="1076"/>
        </w:tabs>
        <w:spacing w:before="80" w:after="80" w:line="360" w:lineRule="auto"/>
        <w:ind w:left="935" w:hanging="567"/>
        <w:contextualSpacing/>
        <w:jc w:val="both"/>
        <w:rPr>
          <w:rFonts w:ascii="David" w:eastAsia="Aptos" w:hAnsi="David" w:cs="David"/>
          <w:sz w:val="24"/>
          <w:szCs w:val="24"/>
        </w:rPr>
      </w:pPr>
      <w:r w:rsidRPr="00BB1678">
        <w:rPr>
          <w:rFonts w:ascii="David" w:eastAsia="Aptos" w:hAnsi="David" w:cs="David"/>
          <w:sz w:val="24"/>
          <w:szCs w:val="24"/>
          <w:rtl/>
        </w:rPr>
        <w:t>כל הודעה אשר שוגרה במכשיר פקסימיליה תיחשב כאילו הגיעה לתעודתה בתוך 24 שעות, אם שוגרה במהלך יום עסקים רגיל ונתקבל אישור מכשיר</w:t>
      </w:r>
      <w:r w:rsidR="00E13706" w:rsidRPr="00BB1678">
        <w:rPr>
          <w:rFonts w:ascii="David" w:eastAsia="Aptos" w:hAnsi="David" w:cs="David"/>
          <w:sz w:val="24"/>
          <w:szCs w:val="24"/>
        </w:rPr>
        <w:t xml:space="preserve"> </w:t>
      </w:r>
      <w:r w:rsidRPr="00BB1678">
        <w:rPr>
          <w:rFonts w:ascii="David" w:eastAsia="Aptos" w:hAnsi="David" w:cs="David"/>
          <w:sz w:val="24"/>
          <w:szCs w:val="24"/>
          <w:rtl/>
        </w:rPr>
        <w:t>הפקסימיליה על העברתה התקינה בשלמות.</w:t>
      </w:r>
    </w:p>
    <w:p w14:paraId="07486FE0"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מיצוי</w:t>
      </w:r>
      <w:r w:rsidRPr="00BB1678">
        <w:rPr>
          <w:rFonts w:ascii="Aptos" w:eastAsia="Aptos" w:hAnsi="Aptos"/>
          <w:sz w:val="24"/>
          <w:szCs w:val="28"/>
          <w:u w:val="none"/>
          <w:rtl/>
        </w:rPr>
        <w:t xml:space="preserve"> </w:t>
      </w:r>
      <w:r w:rsidRPr="00BB1678">
        <w:rPr>
          <w:rFonts w:ascii="Aptos" w:eastAsia="Aptos" w:hAnsi="Aptos" w:hint="cs"/>
          <w:sz w:val="24"/>
          <w:szCs w:val="28"/>
          <w:u w:val="none"/>
          <w:rtl/>
        </w:rPr>
        <w:t>זכויות</w:t>
      </w:r>
    </w:p>
    <w:p w14:paraId="00F8A6C4" w14:textId="77777777" w:rsidR="00A75AF6" w:rsidRPr="00BB1678" w:rsidRDefault="00A75AF6" w:rsidP="0086243E">
      <w:pPr>
        <w:spacing w:before="80" w:after="80" w:line="360" w:lineRule="auto"/>
        <w:ind w:left="340"/>
        <w:contextualSpacing/>
        <w:jc w:val="both"/>
        <w:outlineLvl w:val="3"/>
        <w:rPr>
          <w:rFonts w:ascii="Aptos" w:eastAsia="Aptos" w:hAnsi="Aptos" w:cs="David"/>
          <w:b/>
          <w:sz w:val="24"/>
          <w:szCs w:val="24"/>
        </w:rPr>
      </w:pPr>
      <w:r w:rsidRPr="00BB1678">
        <w:rPr>
          <w:rFonts w:ascii="Aptos" w:eastAsia="Aptos" w:hAnsi="Aptos" w:cs="David" w:hint="cs"/>
          <w:b/>
          <w:sz w:val="24"/>
          <w:szCs w:val="24"/>
          <w:rtl/>
        </w:rPr>
        <w:t>מוצהר</w:t>
      </w:r>
      <w:r w:rsidRPr="00BB1678">
        <w:rPr>
          <w:rFonts w:ascii="Aptos" w:eastAsia="Aptos" w:hAnsi="Aptos" w:cs="David"/>
          <w:b/>
          <w:sz w:val="24"/>
          <w:szCs w:val="24"/>
          <w:rtl/>
        </w:rPr>
        <w:t xml:space="preserve"> </w:t>
      </w:r>
      <w:r w:rsidRPr="00BB1678">
        <w:rPr>
          <w:rFonts w:ascii="Aptos" w:eastAsia="Aptos" w:hAnsi="Aptos" w:cs="David" w:hint="cs"/>
          <w:b/>
          <w:sz w:val="24"/>
          <w:szCs w:val="24"/>
          <w:rtl/>
        </w:rPr>
        <w:t>ומוסכם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בין</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הצדדים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כי</w:t>
      </w:r>
      <w:r w:rsidRPr="00BB1678">
        <w:rPr>
          <w:rFonts w:ascii="Aptos" w:eastAsia="Aptos" w:hAnsi="Aptos" w:cs="David"/>
          <w:b/>
          <w:sz w:val="24"/>
          <w:szCs w:val="24"/>
          <w:rtl/>
        </w:rPr>
        <w:t xml:space="preserve"> </w:t>
      </w:r>
      <w:r w:rsidRPr="00BB1678">
        <w:rPr>
          <w:rFonts w:ascii="Aptos" w:eastAsia="Aptos" w:hAnsi="Aptos" w:cs="David" w:hint="cs"/>
          <w:b/>
          <w:sz w:val="24"/>
          <w:szCs w:val="24"/>
          <w:rtl/>
        </w:rPr>
        <w:t>תנאי</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הסכם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זה</w:t>
      </w:r>
      <w:r w:rsidRPr="00BB1678">
        <w:rPr>
          <w:rFonts w:ascii="Aptos" w:eastAsia="Aptos" w:hAnsi="Aptos" w:cs="David"/>
          <w:b/>
          <w:sz w:val="24"/>
          <w:szCs w:val="24"/>
          <w:rtl/>
        </w:rPr>
        <w:t xml:space="preserve"> </w:t>
      </w:r>
      <w:r w:rsidRPr="00BB1678">
        <w:rPr>
          <w:rFonts w:ascii="Aptos" w:eastAsia="Aptos" w:hAnsi="Aptos" w:cs="David" w:hint="cs"/>
          <w:b/>
          <w:sz w:val="24"/>
          <w:szCs w:val="24"/>
          <w:rtl/>
        </w:rPr>
        <w:t>מהווים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ביטוי</w:t>
      </w:r>
      <w:r w:rsidRPr="00BB1678">
        <w:rPr>
          <w:rFonts w:ascii="Aptos" w:eastAsia="Aptos" w:hAnsi="Aptos" w:cs="David"/>
          <w:b/>
          <w:sz w:val="24"/>
          <w:szCs w:val="24"/>
          <w:rtl/>
        </w:rPr>
        <w:t xml:space="preserve"> </w:t>
      </w:r>
      <w:r w:rsidRPr="00BB1678">
        <w:rPr>
          <w:rFonts w:ascii="Aptos" w:eastAsia="Aptos" w:hAnsi="Aptos" w:cs="David" w:hint="cs"/>
          <w:b/>
          <w:sz w:val="24"/>
          <w:szCs w:val="24"/>
          <w:rtl/>
        </w:rPr>
        <w:t>שלם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ומלא</w:t>
      </w:r>
      <w:r w:rsidRPr="00BB1678">
        <w:rPr>
          <w:rFonts w:ascii="Aptos" w:eastAsia="Aptos" w:hAnsi="Aptos" w:cs="David"/>
          <w:b/>
          <w:sz w:val="24"/>
          <w:szCs w:val="24"/>
          <w:rtl/>
        </w:rPr>
        <w:t xml:space="preserve"> </w:t>
      </w:r>
      <w:r w:rsidRPr="00BB1678">
        <w:rPr>
          <w:rFonts w:ascii="Aptos" w:eastAsia="Aptos" w:hAnsi="Aptos" w:cs="David" w:hint="cs"/>
          <w:b/>
          <w:sz w:val="24"/>
          <w:szCs w:val="24"/>
          <w:rtl/>
        </w:rPr>
        <w:t>של</w:t>
      </w:r>
      <w:r w:rsidRPr="00BB1678">
        <w:rPr>
          <w:rFonts w:ascii="Aptos" w:eastAsia="Aptos" w:hAnsi="Aptos" w:cs="David"/>
          <w:b/>
          <w:sz w:val="24"/>
          <w:szCs w:val="24"/>
          <w:rtl/>
        </w:rPr>
        <w:t xml:space="preserve"> </w:t>
      </w:r>
      <w:r w:rsidRPr="00BB1678">
        <w:rPr>
          <w:rFonts w:ascii="Aptos" w:eastAsia="Aptos" w:hAnsi="Aptos" w:cs="David" w:hint="cs"/>
          <w:b/>
          <w:sz w:val="24"/>
          <w:szCs w:val="24"/>
          <w:rtl/>
        </w:rPr>
        <w:t>זכויות</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הצדדים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והם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מבטלים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כל</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הסכם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מצג</w:t>
      </w:r>
      <w:r w:rsidRPr="00BB1678">
        <w:rPr>
          <w:rFonts w:ascii="Aptos" w:eastAsia="Aptos" w:hAnsi="Aptos" w:cs="David"/>
          <w:b/>
          <w:sz w:val="24"/>
          <w:szCs w:val="24"/>
          <w:rtl/>
        </w:rPr>
        <w:t xml:space="preserve">, </w:t>
      </w:r>
      <w:r w:rsidRPr="00BB1678">
        <w:rPr>
          <w:rFonts w:ascii="Aptos" w:eastAsia="Aptos" w:hAnsi="Aptos" w:cs="David" w:hint="cs"/>
          <w:b/>
          <w:sz w:val="24"/>
          <w:szCs w:val="24"/>
          <w:rtl/>
        </w:rPr>
        <w:t>הבטחה</w:t>
      </w:r>
      <w:r w:rsidRPr="00BB1678">
        <w:rPr>
          <w:rFonts w:ascii="Aptos" w:eastAsia="Aptos" w:hAnsi="Aptos" w:cs="David"/>
          <w:b/>
          <w:sz w:val="24"/>
          <w:szCs w:val="24"/>
          <w:rtl/>
        </w:rPr>
        <w:t xml:space="preserve"> </w:t>
      </w:r>
      <w:r w:rsidRPr="00BB1678">
        <w:rPr>
          <w:rFonts w:ascii="Aptos" w:eastAsia="Aptos" w:hAnsi="Aptos" w:cs="David" w:hint="cs"/>
          <w:b/>
          <w:sz w:val="24"/>
          <w:szCs w:val="24"/>
          <w:rtl/>
        </w:rPr>
        <w:t>או</w:t>
      </w:r>
      <w:r w:rsidRPr="00BB1678">
        <w:rPr>
          <w:rFonts w:ascii="Aptos" w:eastAsia="Aptos" w:hAnsi="Aptos" w:cs="David"/>
          <w:b/>
          <w:sz w:val="24"/>
          <w:szCs w:val="24"/>
          <w:rtl/>
        </w:rPr>
        <w:t xml:space="preserve"> </w:t>
      </w:r>
      <w:r w:rsidRPr="00BB1678">
        <w:rPr>
          <w:rFonts w:ascii="Aptos" w:eastAsia="Aptos" w:hAnsi="Aptos" w:cs="David" w:hint="cs"/>
          <w:b/>
          <w:sz w:val="24"/>
          <w:szCs w:val="24"/>
          <w:rtl/>
        </w:rPr>
        <w:t>נוהג</w:t>
      </w:r>
      <w:r w:rsidRPr="00BB1678">
        <w:rPr>
          <w:rFonts w:ascii="Aptos" w:eastAsia="Aptos" w:hAnsi="Aptos" w:cs="David"/>
          <w:b/>
          <w:sz w:val="24"/>
          <w:szCs w:val="24"/>
          <w:rtl/>
        </w:rPr>
        <w:t xml:space="preserve"> </w:t>
      </w:r>
      <w:r w:rsidRPr="00BB1678">
        <w:rPr>
          <w:rFonts w:ascii="Aptos" w:eastAsia="Aptos" w:hAnsi="Aptos" w:cs="David" w:hint="cs"/>
          <w:b/>
          <w:sz w:val="24"/>
          <w:szCs w:val="24"/>
          <w:rtl/>
        </w:rPr>
        <w:t>שקדם</w:t>
      </w:r>
      <w:r w:rsidRPr="00BB1678">
        <w:rPr>
          <w:rFonts w:ascii="Aptos" w:eastAsia="Aptos" w:hAnsi="Aptos" w:cs="David"/>
          <w:b/>
          <w:sz w:val="24"/>
          <w:szCs w:val="24"/>
          <w:rtl/>
        </w:rPr>
        <w:t xml:space="preserve"> </w:t>
      </w:r>
      <w:r w:rsidRPr="00BB1678">
        <w:rPr>
          <w:rFonts w:ascii="Aptos" w:eastAsia="Aptos" w:hAnsi="Aptos" w:cs="David" w:hint="cs"/>
          <w:b/>
          <w:sz w:val="24"/>
          <w:szCs w:val="24"/>
          <w:rtl/>
        </w:rPr>
        <w:t>לחתימתו</w:t>
      </w:r>
      <w:r w:rsidRPr="00BB1678">
        <w:rPr>
          <w:rFonts w:ascii="Aptos" w:eastAsia="Aptos" w:hAnsi="Aptos" w:cs="David"/>
          <w:b/>
          <w:sz w:val="24"/>
          <w:szCs w:val="24"/>
          <w:rtl/>
        </w:rPr>
        <w:t>.</w:t>
      </w:r>
    </w:p>
    <w:p w14:paraId="5E225E21" w14:textId="77777777" w:rsidR="00A75AF6" w:rsidRPr="00BB1678" w:rsidRDefault="00A75AF6" w:rsidP="0086243E">
      <w:pPr>
        <w:pStyle w:val="a"/>
        <w:spacing w:before="80" w:after="80"/>
        <w:ind w:left="368" w:hanging="341"/>
        <w:rPr>
          <w:rFonts w:ascii="Aptos" w:eastAsia="Aptos" w:hAnsi="Aptos"/>
          <w:sz w:val="24"/>
          <w:szCs w:val="28"/>
          <w:u w:val="none"/>
        </w:rPr>
      </w:pPr>
      <w:r w:rsidRPr="00BB1678">
        <w:rPr>
          <w:rFonts w:ascii="Aptos" w:eastAsia="Aptos" w:hAnsi="Aptos" w:hint="cs"/>
          <w:sz w:val="24"/>
          <w:szCs w:val="28"/>
          <w:u w:val="none"/>
          <w:rtl/>
        </w:rPr>
        <w:t>רשימת</w:t>
      </w:r>
      <w:r w:rsidRPr="00BB1678">
        <w:rPr>
          <w:rFonts w:ascii="Aptos" w:eastAsia="Aptos" w:hAnsi="Aptos"/>
          <w:sz w:val="24"/>
          <w:szCs w:val="28"/>
          <w:u w:val="none"/>
          <w:rtl/>
        </w:rPr>
        <w:t xml:space="preserve"> </w:t>
      </w:r>
      <w:r w:rsidRPr="00BB1678">
        <w:rPr>
          <w:rFonts w:ascii="Aptos" w:eastAsia="Aptos" w:hAnsi="Aptos" w:hint="cs"/>
          <w:sz w:val="24"/>
          <w:szCs w:val="28"/>
          <w:u w:val="none"/>
          <w:rtl/>
        </w:rPr>
        <w:t>נספחים</w:t>
      </w:r>
      <w:r w:rsidRPr="00BB1678">
        <w:rPr>
          <w:rFonts w:ascii="Aptos" w:eastAsia="Aptos" w:hAnsi="Aptos"/>
          <w:sz w:val="24"/>
          <w:szCs w:val="28"/>
          <w:u w:val="none"/>
          <w:rtl/>
        </w:rPr>
        <w:t xml:space="preserve"> </w:t>
      </w:r>
      <w:r w:rsidRPr="00BB1678">
        <w:rPr>
          <w:rFonts w:ascii="Aptos" w:eastAsia="Aptos" w:hAnsi="Aptos" w:hint="cs"/>
          <w:sz w:val="24"/>
          <w:szCs w:val="28"/>
          <w:u w:val="none"/>
          <w:rtl/>
        </w:rPr>
        <w:t>להסכם</w:t>
      </w:r>
    </w:p>
    <w:p w14:paraId="67820947" w14:textId="77777777" w:rsidR="00A75AF6" w:rsidRPr="00BB1678" w:rsidRDefault="00A75AF6" w:rsidP="00B55A58">
      <w:pPr>
        <w:spacing w:before="80" w:after="80" w:line="360" w:lineRule="auto"/>
        <w:ind w:left="2210" w:right="-709" w:hanging="1842"/>
        <w:jc w:val="both"/>
        <w:rPr>
          <w:rFonts w:ascii="Aptos" w:eastAsia="Aptos" w:hAnsi="Aptos" w:cs="David"/>
          <w:sz w:val="24"/>
          <w:szCs w:val="24"/>
          <w:rtl/>
        </w:rPr>
      </w:pPr>
      <w:r w:rsidRPr="00BB1678">
        <w:rPr>
          <w:rFonts w:ascii="Aptos" w:eastAsia="Aptos" w:hAnsi="Aptos" w:cs="David" w:hint="cs"/>
          <w:b/>
          <w:bCs/>
          <w:sz w:val="24"/>
          <w:szCs w:val="24"/>
          <w:rtl/>
        </w:rPr>
        <w:t>נספח</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א'1 להסכם</w:t>
      </w:r>
      <w:r w:rsidRPr="00BB1678">
        <w:rPr>
          <w:rFonts w:ascii="Aptos" w:eastAsia="Aptos" w:hAnsi="Aptos" w:cs="David" w:hint="cs"/>
          <w:sz w:val="24"/>
          <w:szCs w:val="24"/>
          <w:rtl/>
        </w:rPr>
        <w:t xml:space="preserve"> </w:t>
      </w:r>
      <w:r w:rsidRPr="00BB1678">
        <w:rPr>
          <w:rFonts w:ascii="Aptos" w:eastAsia="Aptos" w:hAnsi="Aptos" w:cs="David"/>
          <w:sz w:val="24"/>
          <w:szCs w:val="24"/>
          <w:rtl/>
        </w:rPr>
        <w:t>–</w:t>
      </w:r>
      <w:r w:rsidRPr="00BB1678">
        <w:rPr>
          <w:rFonts w:ascii="Aptos" w:eastAsia="Aptos" w:hAnsi="Aptos" w:cs="David" w:hint="cs"/>
          <w:sz w:val="24"/>
          <w:szCs w:val="24"/>
          <w:rtl/>
        </w:rPr>
        <w:t xml:space="preserve"> העתק</w:t>
      </w:r>
      <w:r w:rsidRPr="00BB1678">
        <w:rPr>
          <w:rFonts w:ascii="Aptos" w:eastAsia="Aptos" w:hAnsi="Aptos" w:cs="David"/>
          <w:sz w:val="24"/>
          <w:szCs w:val="24"/>
          <w:rtl/>
        </w:rPr>
        <w:t xml:space="preserve"> </w:t>
      </w:r>
      <w:r w:rsidRPr="00BB1678">
        <w:rPr>
          <w:rFonts w:ascii="Aptos" w:eastAsia="Aptos" w:hAnsi="Aptos" w:cs="David" w:hint="cs"/>
          <w:sz w:val="24"/>
          <w:szCs w:val="24"/>
          <w:rtl/>
        </w:rPr>
        <w:t>של</w:t>
      </w:r>
      <w:r w:rsidRPr="00BB1678">
        <w:rPr>
          <w:rFonts w:ascii="Aptos" w:eastAsia="Aptos" w:hAnsi="Aptos" w:cs="David"/>
          <w:sz w:val="24"/>
          <w:szCs w:val="24"/>
          <w:rtl/>
        </w:rPr>
        <w:t xml:space="preserve"> </w:t>
      </w:r>
      <w:r w:rsidRPr="00BB1678">
        <w:rPr>
          <w:rFonts w:ascii="Aptos" w:eastAsia="Aptos" w:hAnsi="Aptos" w:cs="David" w:hint="cs"/>
          <w:sz w:val="24"/>
          <w:szCs w:val="24"/>
          <w:rtl/>
        </w:rPr>
        <w:t>מכרז</w:t>
      </w:r>
      <w:r w:rsidRPr="00BB1678">
        <w:rPr>
          <w:rFonts w:ascii="Aptos" w:eastAsia="Aptos" w:hAnsi="Aptos" w:cs="David"/>
          <w:sz w:val="24"/>
          <w:szCs w:val="24"/>
          <w:rtl/>
        </w:rPr>
        <w:t xml:space="preserve"> </w:t>
      </w:r>
      <w:r w:rsidRPr="00BB1678">
        <w:rPr>
          <w:rFonts w:ascii="Aptos" w:eastAsia="Aptos" w:hAnsi="Aptos" w:cs="David" w:hint="cs"/>
          <w:sz w:val="24"/>
          <w:szCs w:val="24"/>
          <w:rtl/>
        </w:rPr>
        <w:t>מס</w:t>
      </w:r>
      <w:r w:rsidRPr="00BB1678">
        <w:rPr>
          <w:rFonts w:ascii="Aptos" w:eastAsia="Aptos" w:hAnsi="Aptos" w:cs="David"/>
          <w:sz w:val="24"/>
          <w:szCs w:val="24"/>
          <w:rtl/>
        </w:rPr>
        <w:t xml:space="preserve">' </w:t>
      </w:r>
      <w:r w:rsidR="00B55A58">
        <w:rPr>
          <w:rFonts w:ascii="Aptos" w:eastAsia="Aptos" w:hAnsi="Aptos" w:cs="David" w:hint="cs"/>
          <w:sz w:val="24"/>
          <w:szCs w:val="24"/>
          <w:u w:val="single"/>
          <w:rtl/>
        </w:rPr>
        <w:t>1002/26</w:t>
      </w:r>
    </w:p>
    <w:p w14:paraId="02AAE6AD" w14:textId="77777777" w:rsidR="00A75AF6" w:rsidRPr="00BB1678" w:rsidRDefault="00A75AF6" w:rsidP="0086243E">
      <w:pPr>
        <w:spacing w:before="80" w:after="80" w:line="360" w:lineRule="auto"/>
        <w:ind w:left="2210" w:right="-709" w:hanging="1842"/>
        <w:jc w:val="both"/>
        <w:rPr>
          <w:rFonts w:ascii="Aptos" w:eastAsia="Aptos" w:hAnsi="Aptos" w:cs="David"/>
          <w:sz w:val="24"/>
          <w:szCs w:val="24"/>
          <w:rtl/>
        </w:rPr>
      </w:pPr>
      <w:r w:rsidRPr="00BB1678">
        <w:rPr>
          <w:rFonts w:ascii="Aptos" w:eastAsia="Aptos" w:hAnsi="Aptos" w:cs="David" w:hint="cs"/>
          <w:b/>
          <w:bCs/>
          <w:sz w:val="24"/>
          <w:szCs w:val="24"/>
          <w:rtl/>
        </w:rPr>
        <w:t>נספח</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א'</w:t>
      </w:r>
      <w:r w:rsidRPr="00BB1678">
        <w:rPr>
          <w:rFonts w:ascii="Aptos" w:eastAsia="Aptos" w:hAnsi="Aptos" w:cs="David"/>
          <w:b/>
          <w:bCs/>
          <w:sz w:val="24"/>
          <w:szCs w:val="24"/>
          <w:rtl/>
        </w:rPr>
        <w:t xml:space="preserve">2 </w:t>
      </w:r>
      <w:r w:rsidRPr="00BB1678">
        <w:rPr>
          <w:rFonts w:ascii="Aptos" w:eastAsia="Aptos" w:hAnsi="Aptos" w:cs="David" w:hint="cs"/>
          <w:b/>
          <w:bCs/>
          <w:sz w:val="24"/>
          <w:szCs w:val="24"/>
          <w:rtl/>
        </w:rPr>
        <w:t>להסכם</w:t>
      </w:r>
      <w:r w:rsidRPr="00BB1678">
        <w:rPr>
          <w:rFonts w:ascii="Aptos" w:eastAsia="Aptos" w:hAnsi="Aptos" w:cs="David" w:hint="cs"/>
          <w:sz w:val="24"/>
          <w:szCs w:val="24"/>
          <w:rtl/>
        </w:rPr>
        <w:t xml:space="preserve"> </w:t>
      </w:r>
      <w:r w:rsidRPr="00BB1678">
        <w:rPr>
          <w:rFonts w:ascii="Aptos" w:eastAsia="Aptos" w:hAnsi="Aptos" w:cs="David"/>
          <w:sz w:val="24"/>
          <w:szCs w:val="24"/>
          <w:rtl/>
        </w:rPr>
        <w:t>–</w:t>
      </w:r>
      <w:r w:rsidRPr="00BB1678">
        <w:rPr>
          <w:rFonts w:ascii="Aptos" w:eastAsia="Aptos" w:hAnsi="Aptos" w:cs="David" w:hint="cs"/>
          <w:sz w:val="24"/>
          <w:szCs w:val="24"/>
          <w:rtl/>
        </w:rPr>
        <w:t xml:space="preserve"> הצעת</w:t>
      </w:r>
      <w:r w:rsidRPr="00BB1678">
        <w:rPr>
          <w:rFonts w:ascii="Aptos" w:eastAsia="Aptos" w:hAnsi="Aptos" w:cs="David"/>
          <w:sz w:val="24"/>
          <w:szCs w:val="24"/>
          <w:rtl/>
        </w:rPr>
        <w:t xml:space="preserve"> </w:t>
      </w:r>
      <w:r w:rsidRPr="00BB1678">
        <w:rPr>
          <w:rFonts w:ascii="Aptos" w:eastAsia="Aptos" w:hAnsi="Aptos" w:cs="David" w:hint="cs"/>
          <w:sz w:val="24"/>
          <w:szCs w:val="24"/>
          <w:rtl/>
        </w:rPr>
        <w:t>המציע</w:t>
      </w:r>
      <w:r w:rsidRPr="00BB1678">
        <w:rPr>
          <w:rFonts w:ascii="Aptos" w:eastAsia="Aptos" w:hAnsi="Aptos" w:cs="David"/>
          <w:sz w:val="24"/>
          <w:szCs w:val="24"/>
          <w:rtl/>
        </w:rPr>
        <w:t xml:space="preserve"> </w:t>
      </w:r>
      <w:r w:rsidRPr="00BB1678">
        <w:rPr>
          <w:rFonts w:ascii="Aptos" w:eastAsia="Aptos" w:hAnsi="Aptos" w:cs="David" w:hint="cs"/>
          <w:sz w:val="24"/>
          <w:szCs w:val="24"/>
          <w:rtl/>
        </w:rPr>
        <w:t>הזוכה (</w:t>
      </w:r>
      <w:r w:rsidRPr="000E533D">
        <w:rPr>
          <w:rFonts w:ascii="Aptos" w:eastAsia="Aptos" w:hAnsi="Aptos" w:cs="David" w:hint="cs"/>
          <w:sz w:val="24"/>
          <w:szCs w:val="24"/>
          <w:rtl/>
        </w:rPr>
        <w:t xml:space="preserve">נספח </w:t>
      </w:r>
      <w:del w:id="432" w:author="Eilon Leonard " w:date="2026-05-19T10:38:00Z">
        <w:r w:rsidRPr="00597C06" w:rsidDel="00685518">
          <w:rPr>
            <w:rFonts w:ascii="Aptos" w:eastAsia="Aptos" w:hAnsi="Aptos" w:cs="David" w:hint="cs"/>
            <w:sz w:val="24"/>
            <w:szCs w:val="24"/>
            <w:rtl/>
          </w:rPr>
          <w:delText>ה</w:delText>
        </w:r>
        <w:r w:rsidRPr="00597C06" w:rsidDel="00685518">
          <w:rPr>
            <w:rFonts w:ascii="Aptos" w:eastAsia="Aptos" w:hAnsi="Aptos" w:cs="David"/>
            <w:sz w:val="24"/>
            <w:szCs w:val="24"/>
            <w:rtl/>
          </w:rPr>
          <w:delText>'</w:delText>
        </w:r>
        <w:r w:rsidRPr="000E533D" w:rsidDel="00685518">
          <w:rPr>
            <w:rFonts w:ascii="Aptos" w:eastAsia="Aptos" w:hAnsi="Aptos" w:cs="David" w:hint="cs"/>
            <w:sz w:val="24"/>
            <w:szCs w:val="24"/>
            <w:rtl/>
          </w:rPr>
          <w:delText xml:space="preserve"> </w:delText>
        </w:r>
      </w:del>
      <w:ins w:id="433" w:author="Eilon Leonard " w:date="2026-05-19T10:38:00Z">
        <w:r w:rsidR="00685518">
          <w:rPr>
            <w:rFonts w:ascii="Aptos" w:eastAsia="Aptos" w:hAnsi="Aptos" w:cs="David" w:hint="cs"/>
            <w:sz w:val="24"/>
            <w:szCs w:val="24"/>
            <w:rtl/>
          </w:rPr>
          <w:t>ו</w:t>
        </w:r>
        <w:r w:rsidR="00685518" w:rsidRPr="00597C06">
          <w:rPr>
            <w:rFonts w:ascii="Aptos" w:eastAsia="Aptos" w:hAnsi="Aptos" w:cs="David"/>
            <w:sz w:val="24"/>
            <w:szCs w:val="24"/>
            <w:rtl/>
          </w:rPr>
          <w:t>'</w:t>
        </w:r>
        <w:r w:rsidR="00685518" w:rsidRPr="000E533D">
          <w:rPr>
            <w:rFonts w:ascii="Aptos" w:eastAsia="Aptos" w:hAnsi="Aptos" w:cs="David" w:hint="cs"/>
            <w:sz w:val="24"/>
            <w:szCs w:val="24"/>
            <w:rtl/>
          </w:rPr>
          <w:t xml:space="preserve"> </w:t>
        </w:r>
      </w:ins>
      <w:r w:rsidRPr="000E533D">
        <w:rPr>
          <w:rFonts w:ascii="Aptos" w:eastAsia="Aptos" w:hAnsi="Aptos" w:cs="David" w:hint="cs"/>
          <w:sz w:val="24"/>
          <w:szCs w:val="24"/>
          <w:rtl/>
        </w:rPr>
        <w:t>למכרז</w:t>
      </w:r>
      <w:r w:rsidRPr="00BB1678">
        <w:rPr>
          <w:rFonts w:ascii="Aptos" w:eastAsia="Aptos" w:hAnsi="Aptos" w:cs="David" w:hint="cs"/>
          <w:sz w:val="24"/>
          <w:szCs w:val="24"/>
          <w:rtl/>
        </w:rPr>
        <w:t>)</w:t>
      </w:r>
    </w:p>
    <w:p w14:paraId="71603451" w14:textId="77777777" w:rsidR="00A75AF6" w:rsidRPr="00BB1678" w:rsidRDefault="00A75AF6" w:rsidP="0086243E">
      <w:pPr>
        <w:spacing w:before="80" w:after="80" w:line="360" w:lineRule="auto"/>
        <w:ind w:left="2210" w:right="-709" w:hanging="1842"/>
        <w:jc w:val="both"/>
        <w:rPr>
          <w:rFonts w:ascii="Aptos" w:eastAsia="Aptos" w:hAnsi="Aptos" w:cs="David"/>
          <w:sz w:val="24"/>
          <w:szCs w:val="24"/>
          <w:rtl/>
        </w:rPr>
      </w:pPr>
      <w:r w:rsidRPr="00BB1678">
        <w:rPr>
          <w:rFonts w:ascii="Aptos" w:eastAsia="Aptos" w:hAnsi="Aptos" w:cs="David" w:hint="cs"/>
          <w:b/>
          <w:bCs/>
          <w:sz w:val="24"/>
          <w:szCs w:val="24"/>
          <w:rtl/>
        </w:rPr>
        <w:t>נספח</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ב' להסכם</w:t>
      </w:r>
      <w:r w:rsidRPr="00BB1678">
        <w:rPr>
          <w:rFonts w:ascii="Aptos" w:eastAsia="Aptos" w:hAnsi="Aptos" w:cs="David" w:hint="cs"/>
          <w:sz w:val="24"/>
          <w:szCs w:val="24"/>
          <w:rtl/>
        </w:rPr>
        <w:t xml:space="preserve"> </w:t>
      </w:r>
      <w:r w:rsidRPr="00BB1678">
        <w:rPr>
          <w:rFonts w:ascii="Aptos" w:eastAsia="Aptos" w:hAnsi="Aptos" w:cs="David"/>
          <w:sz w:val="24"/>
          <w:szCs w:val="24"/>
          <w:rtl/>
        </w:rPr>
        <w:t xml:space="preserve">– </w:t>
      </w:r>
      <w:r w:rsidRPr="00BB1678">
        <w:rPr>
          <w:rFonts w:ascii="Aptos" w:eastAsia="Aptos" w:hAnsi="Aptos" w:cs="David" w:hint="cs"/>
          <w:sz w:val="24"/>
          <w:szCs w:val="24"/>
          <w:rtl/>
        </w:rPr>
        <w:t>פריסה גאוגרפית</w:t>
      </w:r>
    </w:p>
    <w:p w14:paraId="12C3ED7C" w14:textId="77777777" w:rsidR="00A75AF6" w:rsidRPr="00BB1678" w:rsidRDefault="00A75AF6" w:rsidP="0086243E">
      <w:pPr>
        <w:spacing w:before="80" w:after="80" w:line="360" w:lineRule="auto"/>
        <w:ind w:left="2210" w:right="-709" w:hanging="1842"/>
        <w:jc w:val="both"/>
        <w:rPr>
          <w:rFonts w:ascii="Aptos" w:eastAsia="Aptos" w:hAnsi="Aptos" w:cs="David"/>
          <w:sz w:val="24"/>
          <w:szCs w:val="24"/>
          <w:rtl/>
        </w:rPr>
      </w:pPr>
      <w:r w:rsidRPr="00BB1678">
        <w:rPr>
          <w:rFonts w:ascii="Aptos" w:eastAsia="Aptos" w:hAnsi="Aptos" w:cs="David" w:hint="cs"/>
          <w:b/>
          <w:bCs/>
          <w:sz w:val="24"/>
          <w:szCs w:val="24"/>
          <w:rtl/>
        </w:rPr>
        <w:t>נספח</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ג' להסכם</w:t>
      </w:r>
      <w:r w:rsidRPr="00BB1678">
        <w:rPr>
          <w:rFonts w:ascii="Aptos" w:eastAsia="Aptos" w:hAnsi="Aptos" w:cs="David" w:hint="cs"/>
          <w:sz w:val="24"/>
          <w:szCs w:val="24"/>
          <w:rtl/>
        </w:rPr>
        <w:t xml:space="preserve"> </w:t>
      </w:r>
      <w:r w:rsidRPr="00BB1678">
        <w:rPr>
          <w:rFonts w:ascii="Aptos" w:eastAsia="Aptos" w:hAnsi="Aptos" w:cs="David"/>
          <w:sz w:val="24"/>
          <w:szCs w:val="24"/>
          <w:rtl/>
        </w:rPr>
        <w:t xml:space="preserve">– </w:t>
      </w:r>
      <w:r w:rsidRPr="00BB1678">
        <w:rPr>
          <w:rFonts w:ascii="Aptos" w:eastAsia="Aptos" w:hAnsi="Aptos" w:cs="David" w:hint="cs"/>
          <w:sz w:val="24"/>
          <w:szCs w:val="24"/>
          <w:rtl/>
        </w:rPr>
        <w:t>מפרט השירותים</w:t>
      </w:r>
    </w:p>
    <w:p w14:paraId="017A6160" w14:textId="77777777" w:rsidR="008A3F82" w:rsidRPr="00BB1678" w:rsidRDefault="008A3F82" w:rsidP="0086243E">
      <w:pPr>
        <w:spacing w:before="80" w:after="80" w:line="360" w:lineRule="auto"/>
        <w:ind w:left="2210" w:right="-709" w:hanging="1842"/>
        <w:jc w:val="both"/>
        <w:rPr>
          <w:rFonts w:ascii="Aptos" w:eastAsia="Aptos" w:hAnsi="Aptos" w:cs="David"/>
          <w:sz w:val="24"/>
          <w:szCs w:val="24"/>
          <w:rtl/>
        </w:rPr>
      </w:pPr>
      <w:r w:rsidRPr="00BB1678">
        <w:rPr>
          <w:rFonts w:ascii="Aptos" w:eastAsia="Aptos" w:hAnsi="Aptos" w:cs="David" w:hint="cs"/>
          <w:b/>
          <w:bCs/>
          <w:sz w:val="24"/>
          <w:szCs w:val="24"/>
          <w:rtl/>
        </w:rPr>
        <w:t>נספח</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ד' להסכם</w:t>
      </w:r>
      <w:r w:rsidRPr="00BB1678">
        <w:rPr>
          <w:rFonts w:ascii="Aptos" w:eastAsia="Aptos" w:hAnsi="Aptos" w:cs="David" w:hint="cs"/>
          <w:sz w:val="24"/>
          <w:szCs w:val="24"/>
          <w:rtl/>
        </w:rPr>
        <w:t xml:space="preserve"> </w:t>
      </w:r>
      <w:r w:rsidRPr="00BB1678">
        <w:rPr>
          <w:rFonts w:ascii="Aptos" w:eastAsia="Aptos" w:hAnsi="Aptos" w:cs="David"/>
          <w:sz w:val="24"/>
          <w:szCs w:val="24"/>
          <w:rtl/>
        </w:rPr>
        <w:t xml:space="preserve">– </w:t>
      </w:r>
      <w:r w:rsidR="00C81B0F" w:rsidRPr="00BB1678">
        <w:rPr>
          <w:rFonts w:ascii="Aptos" w:eastAsia="Aptos" w:hAnsi="Aptos" w:cs="David" w:hint="cs"/>
          <w:sz w:val="24"/>
          <w:szCs w:val="24"/>
          <w:rtl/>
        </w:rPr>
        <w:t xml:space="preserve">מנגנון חישוב </w:t>
      </w:r>
      <w:r w:rsidR="00C56112">
        <w:rPr>
          <w:rFonts w:ascii="Aptos" w:eastAsia="Aptos" w:hAnsi="Aptos" w:cs="David" w:hint="cs"/>
          <w:sz w:val="24"/>
          <w:szCs w:val="24"/>
          <w:rtl/>
        </w:rPr>
        <w:t>תמריצים</w:t>
      </w:r>
    </w:p>
    <w:p w14:paraId="4EF6639C" w14:textId="77777777" w:rsidR="00A75AF6" w:rsidRPr="00BB1678" w:rsidRDefault="00A75AF6" w:rsidP="0086243E">
      <w:pPr>
        <w:spacing w:before="80" w:after="80" w:line="360" w:lineRule="auto"/>
        <w:ind w:left="2210" w:right="-709" w:hanging="1842"/>
        <w:jc w:val="both"/>
        <w:rPr>
          <w:rFonts w:ascii="Aptos" w:eastAsia="Aptos" w:hAnsi="Aptos" w:cs="David"/>
          <w:sz w:val="24"/>
          <w:szCs w:val="24"/>
          <w:rtl/>
        </w:rPr>
      </w:pPr>
      <w:r w:rsidRPr="00BB1678">
        <w:rPr>
          <w:rFonts w:ascii="Aptos" w:eastAsia="Aptos" w:hAnsi="Aptos" w:cs="David" w:hint="cs"/>
          <w:b/>
          <w:bCs/>
          <w:sz w:val="24"/>
          <w:szCs w:val="24"/>
          <w:rtl/>
        </w:rPr>
        <w:t>נספח</w:t>
      </w:r>
      <w:r w:rsidRPr="00BB1678">
        <w:rPr>
          <w:rFonts w:ascii="Aptos" w:eastAsia="Aptos" w:hAnsi="Aptos" w:cs="David"/>
          <w:b/>
          <w:bCs/>
          <w:sz w:val="24"/>
          <w:szCs w:val="24"/>
          <w:rtl/>
        </w:rPr>
        <w:t xml:space="preserve"> </w:t>
      </w:r>
      <w:r w:rsidR="00493FAC" w:rsidRPr="00BB1678">
        <w:rPr>
          <w:rFonts w:ascii="Aptos" w:eastAsia="Aptos" w:hAnsi="Aptos" w:cs="David" w:hint="cs"/>
          <w:b/>
          <w:bCs/>
          <w:sz w:val="24"/>
          <w:szCs w:val="24"/>
          <w:rtl/>
        </w:rPr>
        <w:t>ה'</w:t>
      </w:r>
      <w:r w:rsidR="00493FAC"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להסכם</w:t>
      </w:r>
      <w:r w:rsidRPr="00BB1678">
        <w:rPr>
          <w:rFonts w:ascii="Aptos" w:eastAsia="Aptos" w:hAnsi="Aptos" w:cs="David" w:hint="cs"/>
          <w:sz w:val="24"/>
          <w:szCs w:val="24"/>
          <w:rtl/>
        </w:rPr>
        <w:t xml:space="preserve"> </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 תדפיס ערבות דיגיטלית</w:t>
      </w:r>
    </w:p>
    <w:p w14:paraId="5D58394E" w14:textId="77777777" w:rsidR="00A75AF6" w:rsidRPr="00BB1678" w:rsidRDefault="00A75AF6" w:rsidP="0086243E">
      <w:pPr>
        <w:spacing w:before="80" w:after="80" w:line="360" w:lineRule="auto"/>
        <w:ind w:left="2210" w:right="-709" w:hanging="1842"/>
        <w:jc w:val="both"/>
        <w:rPr>
          <w:rFonts w:ascii="Aptos" w:eastAsia="Aptos" w:hAnsi="Aptos" w:cs="David"/>
          <w:sz w:val="24"/>
          <w:szCs w:val="24"/>
          <w:rtl/>
        </w:rPr>
      </w:pPr>
      <w:r w:rsidRPr="00BB1678">
        <w:rPr>
          <w:rFonts w:ascii="Aptos" w:eastAsia="Aptos" w:hAnsi="Aptos" w:cs="David" w:hint="cs"/>
          <w:b/>
          <w:bCs/>
          <w:sz w:val="24"/>
          <w:szCs w:val="24"/>
          <w:rtl/>
        </w:rPr>
        <w:t>נספח</w:t>
      </w:r>
      <w:r w:rsidRPr="00BB1678">
        <w:rPr>
          <w:rFonts w:ascii="Aptos" w:eastAsia="Aptos" w:hAnsi="Aptos" w:cs="David"/>
          <w:b/>
          <w:bCs/>
          <w:sz w:val="24"/>
          <w:szCs w:val="24"/>
          <w:rtl/>
        </w:rPr>
        <w:t xml:space="preserve"> </w:t>
      </w:r>
      <w:r w:rsidR="00493FAC" w:rsidRPr="00BB1678">
        <w:rPr>
          <w:rFonts w:ascii="Aptos" w:eastAsia="Aptos" w:hAnsi="Aptos" w:cs="David" w:hint="cs"/>
          <w:b/>
          <w:bCs/>
          <w:sz w:val="24"/>
          <w:szCs w:val="24"/>
          <w:rtl/>
        </w:rPr>
        <w:t xml:space="preserve">ו' </w:t>
      </w:r>
      <w:r w:rsidRPr="00BB1678">
        <w:rPr>
          <w:rFonts w:ascii="Aptos" w:eastAsia="Aptos" w:hAnsi="Aptos" w:cs="David" w:hint="cs"/>
          <w:b/>
          <w:bCs/>
          <w:sz w:val="24"/>
          <w:szCs w:val="24"/>
          <w:rtl/>
        </w:rPr>
        <w:t>להסכם</w:t>
      </w:r>
      <w:r w:rsidRPr="00BB1678">
        <w:rPr>
          <w:rFonts w:ascii="Aptos" w:eastAsia="Aptos" w:hAnsi="Aptos" w:cs="David" w:hint="cs"/>
          <w:sz w:val="24"/>
          <w:szCs w:val="24"/>
          <w:rtl/>
        </w:rPr>
        <w:t xml:space="preserve"> - התחייבות</w:t>
      </w:r>
      <w:r w:rsidRPr="00BB1678">
        <w:rPr>
          <w:rFonts w:ascii="Aptos" w:eastAsia="Aptos" w:hAnsi="Aptos" w:cs="David"/>
          <w:sz w:val="24"/>
          <w:szCs w:val="24"/>
          <w:rtl/>
        </w:rPr>
        <w:t xml:space="preserve"> </w:t>
      </w:r>
      <w:r w:rsidRPr="00BB1678">
        <w:rPr>
          <w:rFonts w:ascii="Aptos" w:eastAsia="Aptos" w:hAnsi="Aptos" w:cs="David" w:hint="cs"/>
          <w:sz w:val="24"/>
          <w:szCs w:val="24"/>
          <w:rtl/>
        </w:rPr>
        <w:t>לשמירת</w:t>
      </w:r>
      <w:r w:rsidRPr="00BB1678">
        <w:rPr>
          <w:rFonts w:ascii="Aptos" w:eastAsia="Aptos" w:hAnsi="Aptos" w:cs="David"/>
          <w:sz w:val="24"/>
          <w:szCs w:val="24"/>
          <w:rtl/>
        </w:rPr>
        <w:t xml:space="preserve"> </w:t>
      </w:r>
      <w:r w:rsidRPr="00BB1678">
        <w:rPr>
          <w:rFonts w:ascii="Aptos" w:eastAsia="Aptos" w:hAnsi="Aptos" w:cs="David" w:hint="cs"/>
          <w:sz w:val="24"/>
          <w:szCs w:val="24"/>
          <w:rtl/>
        </w:rPr>
        <w:t>סודיות</w:t>
      </w:r>
      <w:r w:rsidRPr="00BB1678">
        <w:rPr>
          <w:rFonts w:ascii="Aptos" w:eastAsia="Aptos" w:hAnsi="Aptos" w:cs="David"/>
          <w:sz w:val="24"/>
          <w:szCs w:val="24"/>
          <w:rtl/>
        </w:rPr>
        <w:t xml:space="preserve"> </w:t>
      </w:r>
      <w:r w:rsidRPr="00BB1678">
        <w:rPr>
          <w:rFonts w:ascii="Aptos" w:eastAsia="Aptos" w:hAnsi="Aptos" w:cs="David" w:hint="cs"/>
          <w:sz w:val="24"/>
          <w:szCs w:val="24"/>
          <w:rtl/>
        </w:rPr>
        <w:t>ולמניעת</w:t>
      </w:r>
      <w:r w:rsidRPr="00BB1678">
        <w:rPr>
          <w:rFonts w:ascii="Aptos" w:eastAsia="Aptos" w:hAnsi="Aptos" w:cs="David"/>
          <w:sz w:val="24"/>
          <w:szCs w:val="24"/>
          <w:rtl/>
        </w:rPr>
        <w:t xml:space="preserve"> </w:t>
      </w:r>
      <w:r w:rsidRPr="00BB1678">
        <w:rPr>
          <w:rFonts w:ascii="Aptos" w:eastAsia="Aptos" w:hAnsi="Aptos" w:cs="David" w:hint="cs"/>
          <w:sz w:val="24"/>
          <w:szCs w:val="24"/>
          <w:rtl/>
        </w:rPr>
        <w:t>ניגוד</w:t>
      </w:r>
      <w:r w:rsidRPr="00BB1678">
        <w:rPr>
          <w:rFonts w:ascii="Aptos" w:eastAsia="Aptos" w:hAnsi="Aptos" w:cs="David"/>
          <w:sz w:val="24"/>
          <w:szCs w:val="24"/>
          <w:rtl/>
        </w:rPr>
        <w:t xml:space="preserve"> </w:t>
      </w:r>
      <w:r w:rsidRPr="00BB1678">
        <w:rPr>
          <w:rFonts w:ascii="Aptos" w:eastAsia="Aptos" w:hAnsi="Aptos" w:cs="David" w:hint="cs"/>
          <w:sz w:val="24"/>
          <w:szCs w:val="24"/>
          <w:rtl/>
        </w:rPr>
        <w:t>עניינים</w:t>
      </w:r>
    </w:p>
    <w:p w14:paraId="1C9B3E47" w14:textId="77777777" w:rsidR="00A75AF6" w:rsidRPr="00BB1678" w:rsidRDefault="00A75AF6" w:rsidP="0086243E">
      <w:pPr>
        <w:spacing w:before="80" w:after="80" w:line="360" w:lineRule="auto"/>
        <w:ind w:left="2210" w:right="-709" w:hanging="1842"/>
        <w:jc w:val="both"/>
        <w:rPr>
          <w:rFonts w:ascii="Aptos" w:eastAsia="Aptos" w:hAnsi="Aptos" w:cs="David"/>
          <w:sz w:val="24"/>
          <w:szCs w:val="24"/>
          <w:rtl/>
        </w:rPr>
      </w:pPr>
      <w:r w:rsidRPr="00BB1678">
        <w:rPr>
          <w:rFonts w:ascii="Aptos" w:eastAsia="Aptos" w:hAnsi="Aptos" w:cs="David" w:hint="cs"/>
          <w:b/>
          <w:bCs/>
          <w:sz w:val="24"/>
          <w:szCs w:val="24"/>
          <w:rtl/>
        </w:rPr>
        <w:t>נספח</w:t>
      </w:r>
      <w:r w:rsidRPr="00BB1678">
        <w:rPr>
          <w:rFonts w:ascii="Aptos" w:eastAsia="Aptos" w:hAnsi="Aptos" w:cs="David"/>
          <w:b/>
          <w:bCs/>
          <w:sz w:val="24"/>
          <w:szCs w:val="24"/>
          <w:rtl/>
        </w:rPr>
        <w:t xml:space="preserve"> </w:t>
      </w:r>
      <w:r w:rsidR="00493FAC" w:rsidRPr="00BB1678">
        <w:rPr>
          <w:rFonts w:ascii="Aptos" w:eastAsia="Aptos" w:hAnsi="Aptos" w:cs="David" w:hint="cs"/>
          <w:b/>
          <w:bCs/>
          <w:sz w:val="24"/>
          <w:szCs w:val="24"/>
          <w:rtl/>
        </w:rPr>
        <w:t>ז'</w:t>
      </w:r>
      <w:r w:rsidR="00493FAC"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להסכם</w:t>
      </w:r>
      <w:r w:rsidRPr="00BB1678">
        <w:rPr>
          <w:rFonts w:ascii="Aptos" w:eastAsia="Aptos" w:hAnsi="Aptos" w:cs="David" w:hint="cs"/>
          <w:sz w:val="24"/>
          <w:szCs w:val="24"/>
          <w:rtl/>
        </w:rPr>
        <w:t xml:space="preserve"> </w:t>
      </w:r>
      <w:r w:rsidRPr="00BB1678">
        <w:rPr>
          <w:rFonts w:ascii="Aptos" w:eastAsia="Aptos" w:hAnsi="Aptos" w:cs="David"/>
          <w:sz w:val="24"/>
          <w:szCs w:val="24"/>
          <w:rtl/>
        </w:rPr>
        <w:t xml:space="preserve">– </w:t>
      </w:r>
      <w:r w:rsidR="002B2C08" w:rsidRPr="00BB1678">
        <w:rPr>
          <w:rFonts w:ascii="Aptos" w:eastAsia="Aptos" w:hAnsi="Aptos" w:cs="David" w:hint="cs"/>
          <w:sz w:val="24"/>
          <w:szCs w:val="24"/>
          <w:rtl/>
        </w:rPr>
        <w:t>דרישות הביטוח</w:t>
      </w:r>
    </w:p>
    <w:p w14:paraId="0AB0F493" w14:textId="77777777" w:rsidR="00A75AF6" w:rsidRPr="00BB1678" w:rsidRDefault="00A75AF6" w:rsidP="0086243E">
      <w:pPr>
        <w:spacing w:before="80" w:after="80" w:line="360" w:lineRule="auto"/>
        <w:ind w:left="2210" w:right="-709" w:hanging="1842"/>
        <w:jc w:val="both"/>
        <w:rPr>
          <w:rFonts w:ascii="Aptos" w:eastAsia="Aptos" w:hAnsi="Aptos" w:cs="David"/>
          <w:sz w:val="24"/>
          <w:szCs w:val="24"/>
          <w:rtl/>
        </w:rPr>
      </w:pPr>
      <w:r w:rsidRPr="00BB1678">
        <w:rPr>
          <w:rFonts w:ascii="Aptos" w:eastAsia="Aptos" w:hAnsi="Aptos" w:cs="David" w:hint="cs"/>
          <w:b/>
          <w:bCs/>
          <w:sz w:val="24"/>
          <w:szCs w:val="24"/>
          <w:rtl/>
        </w:rPr>
        <w:t xml:space="preserve">נספח  </w:t>
      </w:r>
      <w:r w:rsidR="00493FAC" w:rsidRPr="00BB1678">
        <w:rPr>
          <w:rFonts w:ascii="Aptos" w:eastAsia="Aptos" w:hAnsi="Aptos" w:cs="David" w:hint="cs"/>
          <w:b/>
          <w:bCs/>
          <w:sz w:val="24"/>
          <w:szCs w:val="24"/>
          <w:rtl/>
        </w:rPr>
        <w:t xml:space="preserve">ח' </w:t>
      </w:r>
      <w:r w:rsidRPr="00BB1678">
        <w:rPr>
          <w:rFonts w:ascii="Aptos" w:eastAsia="Aptos" w:hAnsi="Aptos" w:cs="David" w:hint="cs"/>
          <w:b/>
          <w:bCs/>
          <w:sz w:val="24"/>
          <w:szCs w:val="24"/>
          <w:rtl/>
        </w:rPr>
        <w:t>להסכם</w:t>
      </w:r>
      <w:r w:rsidRPr="00BB1678">
        <w:rPr>
          <w:rFonts w:ascii="Aptos" w:eastAsia="Aptos" w:hAnsi="Aptos" w:cs="David" w:hint="cs"/>
          <w:sz w:val="24"/>
          <w:szCs w:val="24"/>
          <w:rtl/>
        </w:rPr>
        <w:t xml:space="preserve"> </w:t>
      </w:r>
      <w:r w:rsidRPr="00BB1678">
        <w:rPr>
          <w:rFonts w:ascii="Aptos" w:eastAsia="Aptos" w:hAnsi="Aptos" w:cs="David"/>
          <w:sz w:val="24"/>
          <w:szCs w:val="24"/>
          <w:rtl/>
        </w:rPr>
        <w:t>–</w:t>
      </w:r>
      <w:r w:rsidRPr="00BB1678">
        <w:rPr>
          <w:rFonts w:ascii="Aptos" w:eastAsia="Aptos" w:hAnsi="Aptos" w:cs="David" w:hint="cs"/>
          <w:sz w:val="24"/>
          <w:szCs w:val="24"/>
          <w:rtl/>
        </w:rPr>
        <w:t xml:space="preserve"> נוהל שימוש במאגרי מידע – אבטחת מידע</w:t>
      </w:r>
    </w:p>
    <w:p w14:paraId="41A36985" w14:textId="77777777" w:rsidR="009731B2" w:rsidRPr="00BB1678" w:rsidRDefault="00C721D4" w:rsidP="004F04D6">
      <w:pPr>
        <w:spacing w:before="80" w:after="80" w:line="360" w:lineRule="auto"/>
        <w:ind w:left="2210" w:right="-709" w:hanging="1842"/>
        <w:jc w:val="both"/>
        <w:rPr>
          <w:rFonts w:ascii="Aptos" w:eastAsia="Aptos" w:hAnsi="Aptos" w:cs="David"/>
          <w:sz w:val="24"/>
          <w:szCs w:val="24"/>
          <w:rtl/>
        </w:rPr>
      </w:pPr>
      <w:r w:rsidRPr="00BB1678">
        <w:rPr>
          <w:rFonts w:ascii="Aptos" w:eastAsia="Aptos" w:hAnsi="Aptos" w:cs="David" w:hint="eastAsia"/>
          <w:b/>
          <w:bCs/>
          <w:sz w:val="24"/>
          <w:szCs w:val="24"/>
          <w:rtl/>
        </w:rPr>
        <w:t>נספח</w:t>
      </w:r>
      <w:r w:rsidRPr="00BB1678">
        <w:rPr>
          <w:rFonts w:ascii="Aptos" w:eastAsia="Aptos" w:hAnsi="Aptos" w:cs="David"/>
          <w:b/>
          <w:bCs/>
          <w:sz w:val="24"/>
          <w:szCs w:val="24"/>
          <w:rtl/>
        </w:rPr>
        <w:t xml:space="preserve"> </w:t>
      </w:r>
      <w:r w:rsidR="00493FAC" w:rsidRPr="00BB1678">
        <w:rPr>
          <w:rFonts w:ascii="Aptos" w:eastAsia="Aptos" w:hAnsi="Aptos" w:cs="David" w:hint="cs"/>
          <w:b/>
          <w:bCs/>
          <w:sz w:val="24"/>
          <w:szCs w:val="24"/>
          <w:rtl/>
        </w:rPr>
        <w:t>ט'</w:t>
      </w:r>
      <w:r w:rsidR="00493FAC" w:rsidRPr="00BB1678">
        <w:rPr>
          <w:rFonts w:ascii="Aptos" w:eastAsia="Aptos" w:hAnsi="Aptos" w:cs="David"/>
          <w:b/>
          <w:bCs/>
          <w:sz w:val="24"/>
          <w:szCs w:val="24"/>
          <w:rtl/>
        </w:rPr>
        <w:t xml:space="preserve"> </w:t>
      </w:r>
      <w:r w:rsidRPr="00BB1678">
        <w:rPr>
          <w:rFonts w:ascii="Aptos" w:eastAsia="Aptos" w:hAnsi="Aptos" w:cs="David" w:hint="eastAsia"/>
          <w:b/>
          <w:bCs/>
          <w:sz w:val="24"/>
          <w:szCs w:val="24"/>
          <w:rtl/>
        </w:rPr>
        <w:t>להסכם</w:t>
      </w:r>
      <w:r w:rsidRPr="00BB1678">
        <w:rPr>
          <w:rFonts w:ascii="Aptos" w:eastAsia="Aptos" w:hAnsi="Aptos" w:cs="David" w:hint="cs"/>
          <w:sz w:val="24"/>
          <w:szCs w:val="24"/>
          <w:rtl/>
        </w:rPr>
        <w:t xml:space="preserve"> </w:t>
      </w:r>
      <w:r w:rsidRPr="00BB1678">
        <w:rPr>
          <w:rFonts w:ascii="Aptos" w:eastAsia="Aptos" w:hAnsi="Aptos" w:cs="David"/>
          <w:sz w:val="24"/>
          <w:szCs w:val="24"/>
          <w:rtl/>
        </w:rPr>
        <w:t>–</w:t>
      </w:r>
      <w:r w:rsidRPr="00BB1678">
        <w:rPr>
          <w:rFonts w:ascii="Aptos" w:eastAsia="Aptos" w:hAnsi="Aptos" w:cs="David" w:hint="cs"/>
          <w:sz w:val="24"/>
          <w:szCs w:val="24"/>
          <w:rtl/>
        </w:rPr>
        <w:t xml:space="preserve"> </w:t>
      </w:r>
      <w:r w:rsidR="00D7779A" w:rsidRPr="00BB1678">
        <w:rPr>
          <w:rFonts w:ascii="Aptos" w:eastAsia="Aptos" w:hAnsi="Aptos" w:cs="David" w:hint="cs"/>
          <w:sz w:val="24"/>
          <w:szCs w:val="24"/>
          <w:rtl/>
        </w:rPr>
        <w:t>כתב הסכמה של המפעיל לפרסום מידע מזוהה על אודותיו בקשר עם מתן שירות</w:t>
      </w:r>
      <w:r w:rsidR="00D7779A" w:rsidRPr="00BB1678">
        <w:rPr>
          <w:rFonts w:ascii="David" w:hAnsi="David" w:cs="David" w:hint="cs"/>
          <w:sz w:val="24"/>
          <w:szCs w:val="24"/>
          <w:rtl/>
        </w:rPr>
        <w:br/>
      </w:r>
    </w:p>
    <w:p w14:paraId="3513DD0C" w14:textId="77777777" w:rsidR="00A75AF6" w:rsidRPr="00BB1678" w:rsidRDefault="00A75AF6" w:rsidP="0086243E">
      <w:pPr>
        <w:spacing w:before="80" w:after="80" w:line="360" w:lineRule="auto"/>
        <w:ind w:left="737" w:hanging="397"/>
        <w:jc w:val="center"/>
        <w:rPr>
          <w:rFonts w:ascii="Aptos" w:eastAsia="Aptos" w:hAnsi="Aptos" w:cs="David"/>
          <w:b/>
          <w:bCs/>
          <w:sz w:val="24"/>
          <w:szCs w:val="24"/>
          <w:rtl/>
        </w:rPr>
      </w:pPr>
      <w:r w:rsidRPr="00BB1678">
        <w:rPr>
          <w:rFonts w:ascii="Aptos" w:eastAsia="Aptos" w:hAnsi="Aptos" w:cs="David" w:hint="cs"/>
          <w:b/>
          <w:bCs/>
          <w:sz w:val="24"/>
          <w:szCs w:val="24"/>
          <w:rtl/>
        </w:rPr>
        <w:t>יש</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לחתום</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בחתימת</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יד</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ובחותמת</w:t>
      </w:r>
    </w:p>
    <w:tbl>
      <w:tblPr>
        <w:tblStyle w:val="3f8"/>
        <w:bidiVisual/>
        <w:tblW w:w="0" w:type="auto"/>
        <w:tblLook w:val="04A0" w:firstRow="1" w:lastRow="0" w:firstColumn="1" w:lastColumn="0" w:noHBand="0" w:noVBand="1"/>
      </w:tblPr>
      <w:tblGrid>
        <w:gridCol w:w="2764"/>
        <w:gridCol w:w="2766"/>
        <w:gridCol w:w="2782"/>
      </w:tblGrid>
      <w:tr w:rsidR="00A75AF6" w:rsidRPr="00BB1678" w14:paraId="61EF2405" w14:textId="77777777" w:rsidTr="00EE7A72">
        <w:tc>
          <w:tcPr>
            <w:tcW w:w="2840" w:type="dxa"/>
          </w:tcPr>
          <w:p w14:paraId="5613E502" w14:textId="77777777" w:rsidR="00A75AF6" w:rsidRPr="00BB1678" w:rsidRDefault="00A75AF6" w:rsidP="0086243E">
            <w:pPr>
              <w:bidi/>
              <w:spacing w:before="80" w:after="80" w:line="360" w:lineRule="auto"/>
              <w:ind w:left="737" w:hanging="397"/>
              <w:jc w:val="both"/>
              <w:rPr>
                <w:rFonts w:cs="David"/>
                <w:sz w:val="24"/>
                <w:szCs w:val="24"/>
                <w:rtl/>
              </w:rPr>
            </w:pPr>
            <w:r w:rsidRPr="00BB1678">
              <w:rPr>
                <w:rFonts w:cs="David"/>
                <w:sz w:val="24"/>
                <w:szCs w:val="24"/>
                <w:u w:val="single"/>
                <w:rtl/>
              </w:rPr>
              <w:fldChar w:fldCharType="begin">
                <w:ffData>
                  <w:name w:val=""/>
                  <w:enabled/>
                  <w:calcOnExit w:val="0"/>
                  <w:statusText w:type="text" w:val="חתימת מורשה חתימה של המשרד + חותמת"/>
                  <w:textInput/>
                </w:ffData>
              </w:fldChar>
            </w:r>
            <w:r w:rsidRPr="00BB1678">
              <w:rPr>
                <w:rFonts w:cs="David"/>
                <w:sz w:val="24"/>
                <w:szCs w:val="24"/>
                <w:u w:val="single"/>
                <w:rtl/>
              </w:rPr>
              <w:instrText xml:space="preserve"> </w:instrText>
            </w:r>
            <w:r w:rsidRPr="00BB1678">
              <w:rPr>
                <w:rFonts w:cs="David"/>
                <w:sz w:val="24"/>
                <w:u w:val="single"/>
              </w:rPr>
              <w:instrText>FORMTEXT</w:instrText>
            </w:r>
            <w:r w:rsidRPr="00BB1678">
              <w:rPr>
                <w:rFonts w:cs="David"/>
                <w:sz w:val="24"/>
                <w:szCs w:val="24"/>
                <w:u w:val="single"/>
                <w:rtl/>
              </w:rPr>
              <w:instrText xml:space="preserve"> </w:instrText>
            </w:r>
            <w:r w:rsidRPr="00BB1678">
              <w:rPr>
                <w:rFonts w:cs="David"/>
                <w:sz w:val="24"/>
                <w:szCs w:val="24"/>
                <w:u w:val="single"/>
                <w:rtl/>
              </w:rPr>
            </w:r>
            <w:r w:rsidRPr="00BB1678">
              <w:rPr>
                <w:rFonts w:cs="David"/>
                <w:sz w:val="24"/>
                <w:szCs w:val="24"/>
                <w:u w:val="single"/>
                <w:rtl/>
              </w:rPr>
              <w:fldChar w:fldCharType="separate"/>
            </w:r>
            <w:r w:rsidRPr="00BB1678">
              <w:rPr>
                <w:rFonts w:cs="David"/>
                <w:noProof/>
                <w:sz w:val="24"/>
                <w:szCs w:val="24"/>
                <w:u w:val="single"/>
                <w:rtl/>
              </w:rPr>
              <w:t> </w:t>
            </w:r>
            <w:r w:rsidRPr="00BB1678">
              <w:rPr>
                <w:rFonts w:cs="David" w:hint="cs"/>
                <w:noProof/>
                <w:sz w:val="24"/>
                <w:szCs w:val="24"/>
                <w:u w:val="single"/>
                <w:rtl/>
              </w:rPr>
              <w:t xml:space="preserve">                                </w:t>
            </w:r>
            <w:r w:rsidRPr="00BB1678">
              <w:rPr>
                <w:rFonts w:cs="David"/>
                <w:noProof/>
                <w:sz w:val="24"/>
                <w:szCs w:val="24"/>
                <w:u w:val="single"/>
                <w:rtl/>
              </w:rPr>
              <w:t> </w:t>
            </w:r>
            <w:r w:rsidRPr="00BB1678">
              <w:rPr>
                <w:rFonts w:cs="David"/>
                <w:noProof/>
                <w:sz w:val="24"/>
                <w:szCs w:val="24"/>
                <w:u w:val="single"/>
                <w:rtl/>
              </w:rPr>
              <w:t> </w:t>
            </w:r>
            <w:r w:rsidRPr="00BB1678">
              <w:rPr>
                <w:rFonts w:cs="David"/>
                <w:noProof/>
                <w:sz w:val="24"/>
                <w:szCs w:val="24"/>
                <w:u w:val="single"/>
                <w:rtl/>
              </w:rPr>
              <w:t> </w:t>
            </w:r>
            <w:r w:rsidRPr="00BB1678">
              <w:rPr>
                <w:rFonts w:cs="David"/>
                <w:noProof/>
                <w:sz w:val="24"/>
                <w:szCs w:val="24"/>
                <w:u w:val="single"/>
                <w:rtl/>
              </w:rPr>
              <w:t> </w:t>
            </w:r>
            <w:r w:rsidRPr="00BB1678">
              <w:rPr>
                <w:rFonts w:cs="David"/>
                <w:sz w:val="24"/>
                <w:szCs w:val="24"/>
                <w:u w:val="single"/>
                <w:rtl/>
              </w:rPr>
              <w:fldChar w:fldCharType="end"/>
            </w:r>
          </w:p>
        </w:tc>
        <w:tc>
          <w:tcPr>
            <w:tcW w:w="2841" w:type="dxa"/>
          </w:tcPr>
          <w:p w14:paraId="54455AC9" w14:textId="77777777" w:rsidR="00A75AF6" w:rsidRPr="00BB1678" w:rsidRDefault="00A75AF6" w:rsidP="0086243E">
            <w:pPr>
              <w:bidi/>
              <w:spacing w:before="80" w:after="80" w:line="360" w:lineRule="auto"/>
              <w:ind w:left="737" w:hanging="397"/>
              <w:jc w:val="both"/>
              <w:rPr>
                <w:rFonts w:cs="David"/>
                <w:sz w:val="24"/>
                <w:szCs w:val="24"/>
                <w:rtl/>
              </w:rPr>
            </w:pPr>
            <w:r w:rsidRPr="00BB1678">
              <w:rPr>
                <w:rFonts w:cs="David"/>
                <w:sz w:val="24"/>
                <w:szCs w:val="24"/>
                <w:u w:val="single"/>
                <w:rtl/>
              </w:rPr>
              <w:fldChar w:fldCharType="begin">
                <w:ffData>
                  <w:name w:val=""/>
                  <w:enabled/>
                  <w:calcOnExit w:val="0"/>
                  <w:statusText w:type="text" w:val="חתימת החשב או נציגו + חותמת"/>
                  <w:textInput/>
                </w:ffData>
              </w:fldChar>
            </w:r>
            <w:r w:rsidRPr="00BB1678">
              <w:rPr>
                <w:rFonts w:cs="David"/>
                <w:sz w:val="24"/>
                <w:szCs w:val="24"/>
                <w:u w:val="single"/>
                <w:rtl/>
              </w:rPr>
              <w:instrText xml:space="preserve"> </w:instrText>
            </w:r>
            <w:r w:rsidRPr="00BB1678">
              <w:rPr>
                <w:rFonts w:cs="David"/>
                <w:sz w:val="24"/>
                <w:u w:val="single"/>
              </w:rPr>
              <w:instrText>FORMTEXT</w:instrText>
            </w:r>
            <w:r w:rsidRPr="00BB1678">
              <w:rPr>
                <w:rFonts w:cs="David"/>
                <w:sz w:val="24"/>
                <w:szCs w:val="24"/>
                <w:u w:val="single"/>
                <w:rtl/>
              </w:rPr>
              <w:instrText xml:space="preserve"> </w:instrText>
            </w:r>
            <w:r w:rsidRPr="00BB1678">
              <w:rPr>
                <w:rFonts w:cs="David"/>
                <w:sz w:val="24"/>
                <w:szCs w:val="24"/>
                <w:u w:val="single"/>
                <w:rtl/>
              </w:rPr>
            </w:r>
            <w:r w:rsidRPr="00BB1678">
              <w:rPr>
                <w:rFonts w:cs="David"/>
                <w:sz w:val="24"/>
                <w:szCs w:val="24"/>
                <w:u w:val="single"/>
                <w:rtl/>
              </w:rPr>
              <w:fldChar w:fldCharType="separate"/>
            </w:r>
            <w:r w:rsidRPr="00BB1678">
              <w:rPr>
                <w:rFonts w:cs="David"/>
                <w:noProof/>
                <w:sz w:val="24"/>
                <w:szCs w:val="24"/>
                <w:u w:val="single"/>
                <w:rtl/>
              </w:rPr>
              <w:t> </w:t>
            </w:r>
            <w:r w:rsidRPr="00BB1678">
              <w:rPr>
                <w:rFonts w:cs="David"/>
                <w:noProof/>
                <w:sz w:val="24"/>
                <w:szCs w:val="24"/>
                <w:u w:val="single"/>
                <w:rtl/>
              </w:rPr>
              <w:t> </w:t>
            </w:r>
            <w:r w:rsidRPr="00BB1678">
              <w:rPr>
                <w:rFonts w:cs="David" w:hint="cs"/>
                <w:noProof/>
                <w:sz w:val="24"/>
                <w:szCs w:val="24"/>
                <w:u w:val="single"/>
                <w:rtl/>
              </w:rPr>
              <w:t xml:space="preserve">                            </w:t>
            </w:r>
            <w:r w:rsidRPr="00BB1678">
              <w:rPr>
                <w:rFonts w:cs="David"/>
                <w:noProof/>
                <w:sz w:val="24"/>
                <w:szCs w:val="24"/>
                <w:u w:val="single"/>
                <w:rtl/>
              </w:rPr>
              <w:t> </w:t>
            </w:r>
            <w:r w:rsidRPr="00BB1678">
              <w:rPr>
                <w:rFonts w:cs="David"/>
                <w:noProof/>
                <w:sz w:val="24"/>
                <w:szCs w:val="24"/>
                <w:u w:val="single"/>
                <w:rtl/>
              </w:rPr>
              <w:t> </w:t>
            </w:r>
            <w:r w:rsidRPr="00BB1678">
              <w:rPr>
                <w:rFonts w:cs="David"/>
                <w:noProof/>
                <w:sz w:val="24"/>
                <w:szCs w:val="24"/>
                <w:u w:val="single"/>
                <w:rtl/>
              </w:rPr>
              <w:t> </w:t>
            </w:r>
            <w:r w:rsidRPr="00BB1678">
              <w:rPr>
                <w:rFonts w:cs="David"/>
                <w:sz w:val="24"/>
                <w:szCs w:val="24"/>
                <w:u w:val="single"/>
                <w:rtl/>
              </w:rPr>
              <w:fldChar w:fldCharType="end"/>
            </w:r>
          </w:p>
        </w:tc>
        <w:tc>
          <w:tcPr>
            <w:tcW w:w="2841" w:type="dxa"/>
          </w:tcPr>
          <w:p w14:paraId="03B8C1CA" w14:textId="77777777" w:rsidR="00A75AF6" w:rsidRPr="00BB1678" w:rsidRDefault="00A75AF6" w:rsidP="0086243E">
            <w:pPr>
              <w:bidi/>
              <w:spacing w:before="80" w:after="80" w:line="360" w:lineRule="auto"/>
              <w:ind w:left="737" w:hanging="397"/>
              <w:jc w:val="both"/>
              <w:rPr>
                <w:rFonts w:cs="David"/>
                <w:sz w:val="24"/>
                <w:szCs w:val="24"/>
                <w:rtl/>
              </w:rPr>
            </w:pPr>
            <w:r w:rsidRPr="00BB1678">
              <w:rPr>
                <w:rFonts w:cs="David"/>
                <w:sz w:val="24"/>
                <w:szCs w:val="24"/>
                <w:u w:val="single"/>
                <w:rtl/>
              </w:rPr>
              <w:fldChar w:fldCharType="begin">
                <w:ffData>
                  <w:name w:val=""/>
                  <w:enabled/>
                  <w:calcOnExit w:val="0"/>
                  <w:statusText w:type="text" w:val="חתימת נציג נותן השירותים"/>
                  <w:textInput/>
                </w:ffData>
              </w:fldChar>
            </w:r>
            <w:r w:rsidRPr="00BB1678">
              <w:rPr>
                <w:rFonts w:cs="David"/>
                <w:sz w:val="24"/>
                <w:szCs w:val="24"/>
                <w:u w:val="single"/>
                <w:rtl/>
              </w:rPr>
              <w:instrText xml:space="preserve"> </w:instrText>
            </w:r>
            <w:r w:rsidRPr="00BB1678">
              <w:rPr>
                <w:rFonts w:cs="David"/>
                <w:sz w:val="24"/>
                <w:u w:val="single"/>
              </w:rPr>
              <w:instrText>FORMTEXT</w:instrText>
            </w:r>
            <w:r w:rsidRPr="00BB1678">
              <w:rPr>
                <w:rFonts w:cs="David"/>
                <w:sz w:val="24"/>
                <w:szCs w:val="24"/>
                <w:u w:val="single"/>
                <w:rtl/>
              </w:rPr>
              <w:instrText xml:space="preserve"> </w:instrText>
            </w:r>
            <w:r w:rsidRPr="00BB1678">
              <w:rPr>
                <w:rFonts w:cs="David"/>
                <w:sz w:val="24"/>
                <w:szCs w:val="24"/>
                <w:u w:val="single"/>
                <w:rtl/>
              </w:rPr>
            </w:r>
            <w:r w:rsidRPr="00BB1678">
              <w:rPr>
                <w:rFonts w:cs="David"/>
                <w:sz w:val="24"/>
                <w:szCs w:val="24"/>
                <w:u w:val="single"/>
                <w:rtl/>
              </w:rPr>
              <w:fldChar w:fldCharType="separate"/>
            </w:r>
            <w:r w:rsidRPr="00BB1678">
              <w:rPr>
                <w:rFonts w:cs="David"/>
                <w:noProof/>
                <w:sz w:val="24"/>
                <w:szCs w:val="24"/>
                <w:u w:val="single"/>
                <w:rtl/>
              </w:rPr>
              <w:t> </w:t>
            </w:r>
            <w:r w:rsidRPr="00BB1678">
              <w:rPr>
                <w:rFonts w:cs="David"/>
                <w:noProof/>
                <w:sz w:val="24"/>
                <w:szCs w:val="24"/>
                <w:u w:val="single"/>
                <w:rtl/>
              </w:rPr>
              <w:t> </w:t>
            </w:r>
            <w:r w:rsidRPr="00BB1678">
              <w:rPr>
                <w:rFonts w:cs="David"/>
                <w:noProof/>
                <w:sz w:val="24"/>
                <w:szCs w:val="24"/>
                <w:u w:val="single"/>
                <w:rtl/>
              </w:rPr>
              <w:t> </w:t>
            </w:r>
            <w:r w:rsidRPr="00BB1678">
              <w:rPr>
                <w:rFonts w:cs="David"/>
                <w:noProof/>
                <w:sz w:val="24"/>
                <w:szCs w:val="24"/>
                <w:u w:val="single"/>
                <w:rtl/>
              </w:rPr>
              <w:t> </w:t>
            </w:r>
            <w:r w:rsidRPr="00BB1678">
              <w:rPr>
                <w:rFonts w:cs="David" w:hint="cs"/>
                <w:noProof/>
                <w:sz w:val="24"/>
                <w:szCs w:val="24"/>
                <w:u w:val="single"/>
                <w:rtl/>
              </w:rPr>
              <w:t xml:space="preserve">                        </w:t>
            </w:r>
            <w:r w:rsidRPr="00BB1678">
              <w:rPr>
                <w:rFonts w:cs="David"/>
                <w:noProof/>
                <w:sz w:val="24"/>
                <w:szCs w:val="24"/>
                <w:u w:val="single"/>
                <w:rtl/>
              </w:rPr>
              <w:t> </w:t>
            </w:r>
            <w:r w:rsidRPr="00BB1678">
              <w:rPr>
                <w:rFonts w:cs="David"/>
                <w:sz w:val="24"/>
                <w:szCs w:val="24"/>
                <w:u w:val="single"/>
                <w:rtl/>
              </w:rPr>
              <w:fldChar w:fldCharType="end"/>
            </w:r>
          </w:p>
        </w:tc>
      </w:tr>
      <w:tr w:rsidR="00A75AF6" w:rsidRPr="00BB1678" w14:paraId="748FAC0B" w14:textId="77777777" w:rsidTr="00EE7A72">
        <w:tc>
          <w:tcPr>
            <w:tcW w:w="2840" w:type="dxa"/>
          </w:tcPr>
          <w:p w14:paraId="2E45B227" w14:textId="77777777" w:rsidR="00A75AF6" w:rsidRPr="00BB1678" w:rsidRDefault="00A75AF6" w:rsidP="0086243E">
            <w:pPr>
              <w:bidi/>
              <w:spacing w:before="80" w:after="80" w:line="360" w:lineRule="auto"/>
              <w:ind w:left="737" w:hanging="397"/>
              <w:jc w:val="both"/>
              <w:rPr>
                <w:rFonts w:cs="David"/>
                <w:b/>
                <w:bCs/>
                <w:sz w:val="24"/>
                <w:szCs w:val="24"/>
                <w:rtl/>
              </w:rPr>
            </w:pPr>
            <w:r w:rsidRPr="00BB1678">
              <w:rPr>
                <w:rFonts w:cs="David" w:hint="cs"/>
                <w:b/>
                <w:bCs/>
                <w:sz w:val="24"/>
                <w:szCs w:val="24"/>
                <w:rtl/>
              </w:rPr>
              <w:t>מורשה חתימה של המשרד</w:t>
            </w:r>
          </w:p>
        </w:tc>
        <w:tc>
          <w:tcPr>
            <w:tcW w:w="2841" w:type="dxa"/>
          </w:tcPr>
          <w:p w14:paraId="42D04FF2" w14:textId="77777777" w:rsidR="00A75AF6" w:rsidRPr="00BB1678" w:rsidRDefault="00A75AF6" w:rsidP="0086243E">
            <w:pPr>
              <w:bidi/>
              <w:spacing w:before="80" w:after="80" w:line="360" w:lineRule="auto"/>
              <w:ind w:left="737" w:hanging="397"/>
              <w:jc w:val="both"/>
              <w:rPr>
                <w:rFonts w:cs="David"/>
                <w:b/>
                <w:bCs/>
                <w:sz w:val="24"/>
                <w:szCs w:val="24"/>
                <w:rtl/>
              </w:rPr>
            </w:pPr>
            <w:r w:rsidRPr="00BB1678">
              <w:rPr>
                <w:rFonts w:cs="David" w:hint="cs"/>
                <w:b/>
                <w:bCs/>
                <w:sz w:val="24"/>
                <w:szCs w:val="24"/>
                <w:rtl/>
              </w:rPr>
              <w:t>חשב המשרד / נציגו</w:t>
            </w:r>
          </w:p>
        </w:tc>
        <w:tc>
          <w:tcPr>
            <w:tcW w:w="2841" w:type="dxa"/>
          </w:tcPr>
          <w:p w14:paraId="4C97BF38" w14:textId="77777777" w:rsidR="00A75AF6" w:rsidRPr="00BB1678" w:rsidRDefault="00A75AF6" w:rsidP="0086243E">
            <w:pPr>
              <w:bidi/>
              <w:spacing w:before="80" w:after="80" w:line="360" w:lineRule="auto"/>
              <w:ind w:left="737" w:hanging="397"/>
              <w:jc w:val="both"/>
              <w:rPr>
                <w:rFonts w:cs="David"/>
                <w:b/>
                <w:bCs/>
                <w:sz w:val="24"/>
                <w:szCs w:val="24"/>
                <w:rtl/>
              </w:rPr>
            </w:pPr>
            <w:r w:rsidRPr="00BB1678">
              <w:rPr>
                <w:rFonts w:cs="David" w:hint="cs"/>
                <w:b/>
                <w:bCs/>
                <w:sz w:val="24"/>
                <w:szCs w:val="24"/>
                <w:rtl/>
              </w:rPr>
              <w:t>נציג נותן השירותים</w:t>
            </w:r>
          </w:p>
        </w:tc>
      </w:tr>
    </w:tbl>
    <w:p w14:paraId="46C826FE" w14:textId="77777777" w:rsidR="00A75AF6" w:rsidRPr="00BB1678" w:rsidRDefault="00A75AF6" w:rsidP="0086243E">
      <w:pPr>
        <w:spacing w:before="80" w:after="80" w:line="360" w:lineRule="auto"/>
        <w:ind w:left="737" w:hanging="397"/>
        <w:jc w:val="both"/>
        <w:outlineLvl w:val="3"/>
        <w:rPr>
          <w:rFonts w:ascii="Aptos" w:eastAsia="Aptos" w:hAnsi="Aptos" w:cs="David"/>
          <w:b/>
          <w:bCs/>
          <w:sz w:val="24"/>
          <w:szCs w:val="24"/>
          <w:rtl/>
        </w:rPr>
      </w:pPr>
      <w:r w:rsidRPr="00BB1678">
        <w:rPr>
          <w:rFonts w:ascii="Aptos" w:eastAsia="Aptos" w:hAnsi="Aptos" w:cs="David" w:hint="cs"/>
          <w:b/>
          <w:bCs/>
          <w:sz w:val="24"/>
          <w:szCs w:val="24"/>
          <w:rtl/>
        </w:rPr>
        <w:t>אימות</w:t>
      </w:r>
      <w:r w:rsidRPr="00BB1678">
        <w:rPr>
          <w:rFonts w:ascii="Aptos" w:eastAsia="Aptos" w:hAnsi="Aptos" w:cs="David"/>
          <w:b/>
          <w:bCs/>
          <w:sz w:val="24"/>
          <w:szCs w:val="24"/>
          <w:rtl/>
        </w:rPr>
        <w:t xml:space="preserve"> </w:t>
      </w:r>
      <w:r w:rsidRPr="00BB1678">
        <w:rPr>
          <w:rFonts w:ascii="Aptos" w:eastAsia="Aptos" w:hAnsi="Aptos" w:cs="David" w:hint="cs"/>
          <w:b/>
          <w:bCs/>
          <w:sz w:val="24"/>
          <w:szCs w:val="24"/>
          <w:rtl/>
        </w:rPr>
        <w:t>חתימה:</w:t>
      </w:r>
    </w:p>
    <w:p w14:paraId="078CC800" w14:textId="77777777" w:rsidR="00A75AF6" w:rsidRPr="00BB1678" w:rsidRDefault="00A75AF6" w:rsidP="0086243E">
      <w:pPr>
        <w:spacing w:before="80" w:after="80" w:line="360" w:lineRule="auto"/>
        <w:ind w:left="737" w:hanging="397"/>
        <w:jc w:val="both"/>
        <w:rPr>
          <w:rFonts w:ascii="Aptos" w:eastAsia="Aptos" w:hAnsi="Aptos" w:cs="David"/>
          <w:sz w:val="24"/>
          <w:szCs w:val="24"/>
          <w:rtl/>
        </w:rPr>
      </w:pPr>
      <w:r w:rsidRPr="00BB1678">
        <w:rPr>
          <w:rFonts w:ascii="Aptos" w:eastAsia="Aptos" w:hAnsi="Aptos" w:cs="David" w:hint="cs"/>
          <w:sz w:val="24"/>
          <w:szCs w:val="24"/>
          <w:rtl/>
        </w:rPr>
        <w:t>אני</w:t>
      </w:r>
      <w:r w:rsidRPr="00BB1678">
        <w:rPr>
          <w:rFonts w:ascii="Aptos" w:eastAsia="Aptos" w:hAnsi="Aptos" w:cs="David"/>
          <w:sz w:val="24"/>
          <w:szCs w:val="24"/>
          <w:rtl/>
        </w:rPr>
        <w:t xml:space="preserve"> </w:t>
      </w:r>
      <w:r w:rsidRPr="00BB1678">
        <w:rPr>
          <w:rFonts w:ascii="Aptos" w:eastAsia="Aptos" w:hAnsi="Aptos" w:cs="David" w:hint="cs"/>
          <w:sz w:val="24"/>
          <w:szCs w:val="24"/>
          <w:rtl/>
        </w:rPr>
        <w:t xml:space="preserve"> </w:t>
      </w:r>
      <w:r w:rsidRPr="00BB1678">
        <w:rPr>
          <w:rFonts w:ascii="Aptos" w:eastAsia="Aptos" w:hAnsi="Aptos" w:cs="David"/>
          <w:sz w:val="24"/>
          <w:szCs w:val="24"/>
          <w:u w:val="single"/>
          <w:rtl/>
        </w:rPr>
        <w:fldChar w:fldCharType="begin">
          <w:ffData>
            <w:name w:val=""/>
            <w:enabled/>
            <w:calcOnExit w:val="0"/>
            <w:statusText w:type="text" w:val="שם עורך דין"/>
            <w:textInput/>
          </w:ffData>
        </w:fldChar>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Pr>
        <w:instrText>FORMTEXT</w:instrText>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tl/>
        </w:rPr>
      </w:r>
      <w:r w:rsidRPr="00BB1678">
        <w:rPr>
          <w:rFonts w:ascii="Aptos" w:eastAsia="Aptos" w:hAnsi="Aptos" w:cs="David"/>
          <w:sz w:val="24"/>
          <w:szCs w:val="24"/>
          <w:u w:val="single"/>
          <w:rtl/>
        </w:rPr>
        <w:fldChar w:fldCharType="separate"/>
      </w:r>
      <w:r w:rsidRPr="00BB1678">
        <w:rPr>
          <w:rFonts w:ascii="Aptos" w:eastAsia="Aptos" w:hAnsi="Aptos" w:cs="David"/>
          <w:noProof/>
          <w:sz w:val="24"/>
          <w:szCs w:val="24"/>
          <w:u w:val="single"/>
          <w:rtl/>
        </w:rPr>
        <w:t> </w:t>
      </w:r>
      <w:r w:rsidRPr="00BB1678">
        <w:rPr>
          <w:rFonts w:ascii="Aptos" w:eastAsia="Aptos" w:hAnsi="Aptos" w:cs="David" w:hint="cs"/>
          <w:noProof/>
          <w:sz w:val="24"/>
          <w:szCs w:val="24"/>
          <w:u w:val="single"/>
          <w:rtl/>
        </w:rPr>
        <w:t xml:space="preserve">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hint="cs"/>
          <w:noProof/>
          <w:sz w:val="24"/>
          <w:szCs w:val="24"/>
          <w:u w:val="single"/>
          <w:rtl/>
        </w:rPr>
        <w:t xml:space="preserve">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sz w:val="24"/>
          <w:szCs w:val="24"/>
          <w:u w:val="single"/>
          <w:rtl/>
        </w:rPr>
        <w:fldChar w:fldCharType="end"/>
      </w:r>
      <w:r w:rsidRPr="00BB1678">
        <w:rPr>
          <w:rFonts w:ascii="Aptos" w:eastAsia="Aptos" w:hAnsi="Aptos" w:cs="David" w:hint="cs"/>
          <w:sz w:val="24"/>
          <w:szCs w:val="24"/>
          <w:rtl/>
        </w:rPr>
        <w:t xml:space="preserve"> הח</w:t>
      </w:r>
      <w:r w:rsidRPr="00BB1678">
        <w:rPr>
          <w:rFonts w:ascii="Aptos" w:eastAsia="Aptos" w:hAnsi="Aptos" w:cs="David"/>
          <w:sz w:val="24"/>
          <w:szCs w:val="24"/>
          <w:rtl/>
        </w:rPr>
        <w:t>"</w:t>
      </w:r>
      <w:r w:rsidRPr="00BB1678">
        <w:rPr>
          <w:rFonts w:ascii="Aptos" w:eastAsia="Aptos" w:hAnsi="Aptos" w:cs="David" w:hint="cs"/>
          <w:sz w:val="24"/>
          <w:szCs w:val="24"/>
          <w:rtl/>
        </w:rPr>
        <w:t>מ</w:t>
      </w:r>
      <w:r w:rsidRPr="00BB1678">
        <w:rPr>
          <w:rFonts w:ascii="Aptos" w:eastAsia="Aptos" w:hAnsi="Aptos" w:cs="David"/>
          <w:sz w:val="24"/>
          <w:szCs w:val="24"/>
          <w:rtl/>
        </w:rPr>
        <w:t xml:space="preserve">, </w:t>
      </w:r>
      <w:r w:rsidRPr="00BB1678">
        <w:rPr>
          <w:rFonts w:ascii="Aptos" w:eastAsia="Aptos" w:hAnsi="Aptos" w:cs="David" w:hint="cs"/>
          <w:sz w:val="24"/>
          <w:szCs w:val="24"/>
          <w:rtl/>
        </w:rPr>
        <w:t>___________ (בעל התפקיד המוסמך לאמת תצהיר בהתאם לפקודת הראיות) מאשר</w:t>
      </w:r>
      <w:r w:rsidRPr="00BB1678">
        <w:rPr>
          <w:rFonts w:ascii="Aptos" w:eastAsia="Aptos" w:hAnsi="Aptos" w:cs="David"/>
          <w:sz w:val="24"/>
          <w:szCs w:val="24"/>
          <w:rtl/>
        </w:rPr>
        <w:t xml:space="preserve"> </w:t>
      </w:r>
      <w:r w:rsidRPr="00BB1678">
        <w:rPr>
          <w:rFonts w:ascii="Aptos" w:eastAsia="Aptos" w:hAnsi="Aptos" w:cs="David" w:hint="cs"/>
          <w:sz w:val="24"/>
          <w:szCs w:val="24"/>
          <w:rtl/>
        </w:rPr>
        <w:t>בזאת</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 xml:space="preserve"> </w:t>
      </w:r>
      <w:r w:rsidRPr="00BB1678">
        <w:rPr>
          <w:rFonts w:ascii="Aptos" w:eastAsia="Aptos" w:hAnsi="Aptos" w:cs="David"/>
          <w:sz w:val="24"/>
          <w:szCs w:val="24"/>
          <w:u w:val="single"/>
          <w:rtl/>
        </w:rPr>
        <w:fldChar w:fldCharType="begin">
          <w:ffData>
            <w:name w:val=""/>
            <w:enabled/>
            <w:calcOnExit w:val="0"/>
            <w:statusText w:type="text" w:val="שם נותן השירותים"/>
            <w:textInput/>
          </w:ffData>
        </w:fldChar>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Pr>
        <w:instrText>FORMTEXT</w:instrText>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tl/>
        </w:rPr>
      </w:r>
      <w:r w:rsidRPr="00BB1678">
        <w:rPr>
          <w:rFonts w:ascii="Aptos" w:eastAsia="Aptos" w:hAnsi="Aptos" w:cs="David"/>
          <w:sz w:val="24"/>
          <w:szCs w:val="24"/>
          <w:u w:val="single"/>
          <w:rtl/>
        </w:rPr>
        <w:fldChar w:fldCharType="separate"/>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hint="cs"/>
          <w:noProof/>
          <w:sz w:val="24"/>
          <w:szCs w:val="24"/>
          <w:u w:val="single"/>
          <w:rtl/>
        </w:rPr>
        <w:t xml:space="preserve">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sz w:val="24"/>
          <w:szCs w:val="24"/>
          <w:u w:val="single"/>
          <w:rtl/>
        </w:rPr>
        <w:fldChar w:fldCharType="end"/>
      </w:r>
      <w:r w:rsidRPr="00BB1678">
        <w:rPr>
          <w:rFonts w:ascii="Aptos" w:eastAsia="Aptos" w:hAnsi="Aptos" w:cs="David" w:hint="cs"/>
          <w:sz w:val="24"/>
          <w:szCs w:val="24"/>
          <w:rtl/>
        </w:rPr>
        <w:t xml:space="preserve"> רשום</w:t>
      </w:r>
      <w:r w:rsidRPr="00BB1678">
        <w:rPr>
          <w:rFonts w:ascii="Aptos" w:eastAsia="Aptos" w:hAnsi="Aptos" w:cs="David"/>
          <w:sz w:val="24"/>
          <w:szCs w:val="24"/>
          <w:rtl/>
        </w:rPr>
        <w:t xml:space="preserve"> </w:t>
      </w:r>
      <w:r w:rsidRPr="00BB1678">
        <w:rPr>
          <w:rFonts w:ascii="Aptos" w:eastAsia="Aptos" w:hAnsi="Aptos" w:cs="David" w:hint="cs"/>
          <w:sz w:val="24"/>
          <w:szCs w:val="24"/>
          <w:rtl/>
        </w:rPr>
        <w:t>בישראל</w:t>
      </w:r>
      <w:r w:rsidRPr="00BB1678">
        <w:rPr>
          <w:rFonts w:ascii="Aptos" w:eastAsia="Aptos" w:hAnsi="Aptos" w:cs="David"/>
          <w:sz w:val="24"/>
          <w:szCs w:val="24"/>
          <w:rtl/>
        </w:rPr>
        <w:t xml:space="preserve"> </w:t>
      </w:r>
      <w:r w:rsidRPr="00BB1678">
        <w:rPr>
          <w:rFonts w:ascii="Aptos" w:eastAsia="Aptos" w:hAnsi="Aptos" w:cs="David" w:hint="cs"/>
          <w:sz w:val="24"/>
          <w:szCs w:val="24"/>
          <w:rtl/>
        </w:rPr>
        <w:t>כדין</w:t>
      </w:r>
      <w:r w:rsidRPr="00BB1678">
        <w:rPr>
          <w:rFonts w:ascii="Aptos" w:eastAsia="Aptos" w:hAnsi="Aptos" w:cs="David"/>
          <w:sz w:val="24"/>
          <w:szCs w:val="24"/>
          <w:rtl/>
        </w:rPr>
        <w:t xml:space="preserve">; </w:t>
      </w:r>
      <w:r w:rsidRPr="00BB1678">
        <w:rPr>
          <w:rFonts w:ascii="Aptos" w:eastAsia="Aptos" w:hAnsi="Aptos" w:cs="David" w:hint="cs"/>
          <w:sz w:val="24"/>
          <w:szCs w:val="24"/>
          <w:rtl/>
        </w:rPr>
        <w:t>כי</w:t>
      </w:r>
      <w:r w:rsidRPr="00BB1678">
        <w:rPr>
          <w:rFonts w:ascii="Aptos" w:eastAsia="Aptos" w:hAnsi="Aptos" w:cs="David"/>
          <w:sz w:val="24"/>
          <w:szCs w:val="24"/>
          <w:rtl/>
        </w:rPr>
        <w:t xml:space="preserve"> </w:t>
      </w:r>
      <w:r w:rsidRPr="00BB1678">
        <w:rPr>
          <w:rFonts w:ascii="Aptos" w:eastAsia="Aptos" w:hAnsi="Aptos" w:cs="David" w:hint="cs"/>
          <w:sz w:val="24"/>
          <w:szCs w:val="24"/>
          <w:rtl/>
        </w:rPr>
        <w:t>ה</w:t>
      </w:r>
      <w:r w:rsidRPr="00BB1678">
        <w:rPr>
          <w:rFonts w:ascii="Aptos" w:eastAsia="Aptos" w:hAnsi="Aptos" w:cs="David"/>
          <w:sz w:val="24"/>
          <w:szCs w:val="24"/>
          <w:rtl/>
        </w:rPr>
        <w:t>"</w:t>
      </w:r>
      <w:r w:rsidRPr="00BB1678">
        <w:rPr>
          <w:rFonts w:ascii="Aptos" w:eastAsia="Aptos" w:hAnsi="Aptos" w:cs="David" w:hint="cs"/>
          <w:sz w:val="24"/>
          <w:szCs w:val="24"/>
          <w:rtl/>
        </w:rPr>
        <w:t xml:space="preserve">ה </w:t>
      </w:r>
      <w:r w:rsidRPr="00BB1678">
        <w:rPr>
          <w:rFonts w:ascii="Aptos" w:eastAsia="Aptos" w:hAnsi="Aptos" w:cs="David"/>
          <w:sz w:val="24"/>
          <w:szCs w:val="24"/>
          <w:u w:val="single"/>
          <w:rtl/>
        </w:rPr>
        <w:fldChar w:fldCharType="begin">
          <w:ffData>
            <w:name w:val="Text1"/>
            <w:enabled/>
            <w:calcOnExit w:val="0"/>
            <w:textInput/>
          </w:ffData>
        </w:fldChar>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Pr>
        <w:instrText>FORMTEXT</w:instrText>
      </w:r>
      <w:r w:rsidRPr="00BB1678">
        <w:rPr>
          <w:rFonts w:ascii="Aptos" w:eastAsia="Aptos" w:hAnsi="Aptos" w:cs="David"/>
          <w:sz w:val="24"/>
          <w:szCs w:val="24"/>
          <w:u w:val="single"/>
          <w:rtl/>
        </w:rPr>
        <w:instrText xml:space="preserve"> </w:instrText>
      </w:r>
      <w:r w:rsidRPr="00BB1678">
        <w:rPr>
          <w:rFonts w:ascii="Aptos" w:eastAsia="Aptos" w:hAnsi="Aptos" w:cs="David"/>
          <w:sz w:val="24"/>
          <w:szCs w:val="24"/>
          <w:u w:val="single"/>
          <w:rtl/>
        </w:rPr>
      </w:r>
      <w:r w:rsidRPr="00BB1678">
        <w:rPr>
          <w:rFonts w:ascii="Aptos" w:eastAsia="Aptos" w:hAnsi="Aptos" w:cs="David"/>
          <w:sz w:val="24"/>
          <w:szCs w:val="24"/>
          <w:u w:val="single"/>
          <w:rtl/>
        </w:rPr>
        <w:fldChar w:fldCharType="separate"/>
      </w:r>
      <w:r w:rsidRPr="00BB1678">
        <w:rPr>
          <w:rFonts w:ascii="Aptos" w:eastAsia="Aptos" w:hAnsi="Aptos" w:cs="David"/>
          <w:noProof/>
          <w:sz w:val="24"/>
          <w:szCs w:val="24"/>
          <w:u w:val="single"/>
          <w:rtl/>
        </w:rPr>
        <w:t> </w:t>
      </w:r>
      <w:r w:rsidRPr="00BB1678">
        <w:rPr>
          <w:rFonts w:ascii="Aptos" w:eastAsia="Aptos" w:hAnsi="Aptos" w:cs="David" w:hint="cs"/>
          <w:noProof/>
          <w:sz w:val="24"/>
          <w:szCs w:val="24"/>
          <w:u w:val="single"/>
          <w:rtl/>
        </w:rPr>
        <w:t xml:space="preserve">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noProof/>
          <w:sz w:val="24"/>
          <w:szCs w:val="24"/>
          <w:u w:val="single"/>
          <w:rtl/>
        </w:rPr>
        <w:t> </w:t>
      </w:r>
      <w:r w:rsidRPr="00BB1678">
        <w:rPr>
          <w:rFonts w:ascii="Aptos" w:eastAsia="Aptos" w:hAnsi="Aptos" w:cs="David"/>
          <w:sz w:val="24"/>
          <w:szCs w:val="24"/>
          <w:u w:val="single"/>
          <w:rtl/>
        </w:rPr>
        <w:fldChar w:fldCharType="end"/>
      </w:r>
      <w:r w:rsidRPr="00BB1678">
        <w:rPr>
          <w:rFonts w:ascii="Aptos" w:eastAsia="Aptos" w:hAnsi="Aptos" w:cs="David" w:hint="cs"/>
          <w:sz w:val="24"/>
          <w:szCs w:val="24"/>
          <w:rtl/>
        </w:rPr>
        <w:t xml:space="preserve"> אשר</w:t>
      </w:r>
      <w:r w:rsidRPr="00BB1678">
        <w:rPr>
          <w:rFonts w:ascii="Aptos" w:eastAsia="Aptos" w:hAnsi="Aptos" w:cs="David"/>
          <w:sz w:val="24"/>
          <w:szCs w:val="24"/>
          <w:rtl/>
        </w:rPr>
        <w:t xml:space="preserve"> </w:t>
      </w:r>
      <w:r w:rsidRPr="00BB1678">
        <w:rPr>
          <w:rFonts w:ascii="Aptos" w:eastAsia="Aptos" w:hAnsi="Aptos" w:cs="David" w:hint="cs"/>
          <w:sz w:val="24"/>
          <w:szCs w:val="24"/>
          <w:rtl/>
        </w:rPr>
        <w:t>חתמו</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בשמו</w:t>
      </w:r>
      <w:r w:rsidRPr="00BB1678">
        <w:rPr>
          <w:rFonts w:ascii="Aptos" w:eastAsia="Aptos" w:hAnsi="Aptos" w:cs="David"/>
          <w:sz w:val="24"/>
          <w:szCs w:val="24"/>
          <w:rtl/>
        </w:rPr>
        <w:t xml:space="preserve"> </w:t>
      </w:r>
      <w:r w:rsidRPr="00BB1678">
        <w:rPr>
          <w:rFonts w:ascii="Aptos" w:eastAsia="Aptos" w:hAnsi="Aptos" w:cs="David" w:hint="cs"/>
          <w:sz w:val="24"/>
          <w:szCs w:val="24"/>
          <w:rtl/>
        </w:rPr>
        <w:t>חתמו</w:t>
      </w:r>
      <w:r w:rsidRPr="00BB1678">
        <w:rPr>
          <w:rFonts w:ascii="Aptos" w:eastAsia="Aptos" w:hAnsi="Aptos" w:cs="David"/>
          <w:sz w:val="24"/>
          <w:szCs w:val="24"/>
          <w:rtl/>
        </w:rPr>
        <w:t xml:space="preserve"> </w:t>
      </w:r>
      <w:r w:rsidRPr="00BB1678">
        <w:rPr>
          <w:rFonts w:ascii="Aptos" w:eastAsia="Aptos" w:hAnsi="Aptos" w:cs="David" w:hint="cs"/>
          <w:sz w:val="24"/>
          <w:szCs w:val="24"/>
          <w:rtl/>
        </w:rPr>
        <w:t>עליו</w:t>
      </w:r>
      <w:r w:rsidRPr="00BB1678">
        <w:rPr>
          <w:rFonts w:ascii="Aptos" w:eastAsia="Aptos" w:hAnsi="Aptos" w:cs="David"/>
          <w:sz w:val="24"/>
          <w:szCs w:val="24"/>
          <w:rtl/>
        </w:rPr>
        <w:t xml:space="preserve"> </w:t>
      </w:r>
      <w:r w:rsidRPr="00BB1678">
        <w:rPr>
          <w:rFonts w:ascii="Aptos" w:eastAsia="Aptos" w:hAnsi="Aptos" w:cs="David" w:hint="cs"/>
          <w:sz w:val="24"/>
          <w:szCs w:val="24"/>
          <w:rtl/>
        </w:rPr>
        <w:t>לפני</w:t>
      </w:r>
      <w:r w:rsidRPr="00BB1678">
        <w:rPr>
          <w:rFonts w:ascii="Aptos" w:eastAsia="Aptos" w:hAnsi="Aptos" w:cs="David"/>
          <w:sz w:val="24"/>
          <w:szCs w:val="24"/>
          <w:rtl/>
        </w:rPr>
        <w:t xml:space="preserve"> </w:t>
      </w:r>
      <w:r w:rsidRPr="00BB1678">
        <w:rPr>
          <w:rFonts w:ascii="Aptos" w:eastAsia="Aptos" w:hAnsi="Aptos" w:cs="David" w:hint="cs"/>
          <w:sz w:val="24"/>
          <w:szCs w:val="24"/>
          <w:rtl/>
        </w:rPr>
        <w:t>ומוסמכים</w:t>
      </w:r>
      <w:r w:rsidRPr="00BB1678">
        <w:rPr>
          <w:rFonts w:ascii="Aptos" w:eastAsia="Aptos" w:hAnsi="Aptos" w:cs="David"/>
          <w:sz w:val="24"/>
          <w:szCs w:val="24"/>
          <w:rtl/>
        </w:rPr>
        <w:t xml:space="preserve"> </w:t>
      </w:r>
      <w:r w:rsidRPr="00BB1678">
        <w:rPr>
          <w:rFonts w:ascii="Aptos" w:eastAsia="Aptos" w:hAnsi="Aptos" w:cs="David" w:hint="cs"/>
          <w:sz w:val="24"/>
          <w:szCs w:val="24"/>
          <w:rtl/>
        </w:rPr>
        <w:t>לעשות</w:t>
      </w:r>
      <w:r w:rsidRPr="00BB1678">
        <w:rPr>
          <w:rFonts w:ascii="Aptos" w:eastAsia="Aptos" w:hAnsi="Aptos" w:cs="David"/>
          <w:sz w:val="24"/>
          <w:szCs w:val="24"/>
          <w:rtl/>
        </w:rPr>
        <w:t xml:space="preserve"> </w:t>
      </w:r>
      <w:r w:rsidRPr="00BB1678">
        <w:rPr>
          <w:rFonts w:ascii="Aptos" w:eastAsia="Aptos" w:hAnsi="Aptos" w:cs="David" w:hint="cs"/>
          <w:sz w:val="24"/>
          <w:szCs w:val="24"/>
          <w:rtl/>
        </w:rPr>
        <w:t>כן</w:t>
      </w:r>
      <w:r w:rsidRPr="00BB1678">
        <w:rPr>
          <w:rFonts w:ascii="Aptos" w:eastAsia="Aptos" w:hAnsi="Aptos" w:cs="David"/>
          <w:sz w:val="24"/>
          <w:szCs w:val="24"/>
          <w:rtl/>
        </w:rPr>
        <w:t xml:space="preserve"> </w:t>
      </w:r>
      <w:r w:rsidRPr="00BB1678">
        <w:rPr>
          <w:rFonts w:ascii="Aptos" w:eastAsia="Aptos" w:hAnsi="Aptos" w:cs="David" w:hint="cs"/>
          <w:sz w:val="24"/>
          <w:szCs w:val="24"/>
          <w:rtl/>
        </w:rPr>
        <w:t>בשמו</w:t>
      </w:r>
      <w:r w:rsidRPr="00BB1678">
        <w:rPr>
          <w:rFonts w:ascii="Aptos" w:eastAsia="Aptos" w:hAnsi="Aptos" w:cs="David"/>
          <w:sz w:val="24"/>
          <w:szCs w:val="24"/>
          <w:rtl/>
        </w:rPr>
        <w:t xml:space="preserve">; </w:t>
      </w:r>
      <w:r w:rsidRPr="00BB1678">
        <w:rPr>
          <w:rFonts w:ascii="Aptos" w:eastAsia="Aptos" w:hAnsi="Aptos" w:cs="David" w:hint="cs"/>
          <w:sz w:val="24"/>
          <w:szCs w:val="24"/>
          <w:rtl/>
        </w:rPr>
        <w:t>וכי</w:t>
      </w:r>
      <w:r w:rsidRPr="00BB1678">
        <w:rPr>
          <w:rFonts w:ascii="Aptos" w:eastAsia="Aptos" w:hAnsi="Aptos" w:cs="David"/>
          <w:sz w:val="24"/>
          <w:szCs w:val="24"/>
          <w:rtl/>
        </w:rPr>
        <w:t xml:space="preserve"> </w:t>
      </w:r>
      <w:r w:rsidRPr="00BB1678">
        <w:rPr>
          <w:rFonts w:ascii="Aptos" w:eastAsia="Aptos" w:hAnsi="Aptos" w:cs="David" w:hint="cs"/>
          <w:sz w:val="24"/>
          <w:szCs w:val="24"/>
          <w:rtl/>
        </w:rPr>
        <w:t>חתימתם</w:t>
      </w:r>
      <w:r w:rsidRPr="00BB1678">
        <w:rPr>
          <w:rFonts w:ascii="Aptos" w:eastAsia="Aptos" w:hAnsi="Aptos" w:cs="David"/>
          <w:sz w:val="24"/>
          <w:szCs w:val="24"/>
          <w:rtl/>
        </w:rPr>
        <w:t xml:space="preserve"> </w:t>
      </w:r>
      <w:r w:rsidRPr="00BB1678">
        <w:rPr>
          <w:rFonts w:ascii="Aptos" w:eastAsia="Aptos" w:hAnsi="Aptos" w:cs="David" w:hint="cs"/>
          <w:sz w:val="24"/>
          <w:szCs w:val="24"/>
          <w:rtl/>
        </w:rPr>
        <w:t>על</w:t>
      </w:r>
      <w:r w:rsidRPr="00BB1678">
        <w:rPr>
          <w:rFonts w:ascii="Aptos" w:eastAsia="Aptos" w:hAnsi="Aptos" w:cs="David"/>
          <w:sz w:val="24"/>
          <w:szCs w:val="24"/>
          <w:rtl/>
        </w:rPr>
        <w:t xml:space="preserve"> </w:t>
      </w:r>
      <w:r w:rsidRPr="00BB1678">
        <w:rPr>
          <w:rFonts w:ascii="Aptos" w:eastAsia="Aptos" w:hAnsi="Aptos" w:cs="David" w:hint="cs"/>
          <w:sz w:val="24"/>
          <w:szCs w:val="24"/>
          <w:rtl/>
        </w:rPr>
        <w:t>הסכם</w:t>
      </w:r>
      <w:r w:rsidRPr="00BB1678">
        <w:rPr>
          <w:rFonts w:ascii="Aptos" w:eastAsia="Aptos" w:hAnsi="Aptos" w:cs="David"/>
          <w:sz w:val="24"/>
          <w:szCs w:val="24"/>
          <w:rtl/>
        </w:rPr>
        <w:t xml:space="preserve"> </w:t>
      </w:r>
      <w:r w:rsidRPr="00BB1678">
        <w:rPr>
          <w:rFonts w:ascii="Aptos" w:eastAsia="Aptos" w:hAnsi="Aptos" w:cs="David" w:hint="cs"/>
          <w:sz w:val="24"/>
          <w:szCs w:val="24"/>
          <w:rtl/>
        </w:rPr>
        <w:t>זה</w:t>
      </w:r>
      <w:r w:rsidRPr="00BB1678">
        <w:rPr>
          <w:rFonts w:ascii="Aptos" w:eastAsia="Aptos" w:hAnsi="Aptos" w:cs="David"/>
          <w:sz w:val="24"/>
          <w:szCs w:val="24"/>
          <w:rtl/>
        </w:rPr>
        <w:t xml:space="preserve"> </w:t>
      </w:r>
      <w:r w:rsidRPr="00BB1678">
        <w:rPr>
          <w:rFonts w:ascii="Aptos" w:eastAsia="Aptos" w:hAnsi="Aptos" w:cs="David" w:hint="cs"/>
          <w:sz w:val="24"/>
          <w:szCs w:val="24"/>
          <w:rtl/>
        </w:rPr>
        <w:t>מחייבת</w:t>
      </w:r>
      <w:r w:rsidRPr="00BB1678">
        <w:rPr>
          <w:rFonts w:ascii="Aptos" w:eastAsia="Aptos" w:hAnsi="Aptos" w:cs="David"/>
          <w:sz w:val="24"/>
          <w:szCs w:val="24"/>
          <w:rtl/>
        </w:rPr>
        <w:t xml:space="preserve"> </w:t>
      </w:r>
      <w:r w:rsidRPr="00BB1678">
        <w:rPr>
          <w:rFonts w:ascii="Aptos" w:eastAsia="Aptos" w:hAnsi="Aptos" w:cs="David" w:hint="cs"/>
          <w:sz w:val="24"/>
          <w:szCs w:val="24"/>
          <w:rtl/>
        </w:rPr>
        <w:t>את</w:t>
      </w:r>
      <w:r w:rsidRPr="00BB1678">
        <w:rPr>
          <w:rFonts w:ascii="Aptos" w:eastAsia="Aptos" w:hAnsi="Aptos" w:cs="David"/>
          <w:sz w:val="24"/>
          <w:szCs w:val="24"/>
          <w:rtl/>
        </w:rPr>
        <w:t xml:space="preserve"> </w:t>
      </w:r>
      <w:r w:rsidRPr="00BB1678">
        <w:rPr>
          <w:rFonts w:ascii="Aptos" w:eastAsia="Aptos" w:hAnsi="Aptos" w:cs="David" w:hint="cs"/>
          <w:sz w:val="24"/>
          <w:szCs w:val="24"/>
          <w:rtl/>
        </w:rPr>
        <w:t>נותן</w:t>
      </w:r>
      <w:r w:rsidRPr="00BB1678">
        <w:rPr>
          <w:rFonts w:ascii="Aptos" w:eastAsia="Aptos" w:hAnsi="Aptos" w:cs="David"/>
          <w:sz w:val="24"/>
          <w:szCs w:val="24"/>
          <w:rtl/>
        </w:rPr>
        <w:t xml:space="preserve"> </w:t>
      </w:r>
      <w:r w:rsidRPr="00BB1678">
        <w:rPr>
          <w:rFonts w:ascii="Aptos" w:eastAsia="Aptos" w:hAnsi="Aptos" w:cs="David" w:hint="cs"/>
          <w:sz w:val="24"/>
          <w:szCs w:val="24"/>
          <w:rtl/>
        </w:rPr>
        <w:t>השירותים</w:t>
      </w:r>
      <w:r w:rsidRPr="00BB1678">
        <w:rPr>
          <w:rFonts w:ascii="Aptos" w:eastAsia="Aptos" w:hAnsi="Aptos" w:cs="David"/>
          <w:sz w:val="24"/>
          <w:szCs w:val="24"/>
          <w:rtl/>
        </w:rPr>
        <w:t>.</w:t>
      </w:r>
    </w:p>
    <w:p w14:paraId="3EE166CA" w14:textId="77777777" w:rsidR="00A75AF6" w:rsidRPr="00BB1678" w:rsidRDefault="00A75AF6" w:rsidP="0086243E">
      <w:pPr>
        <w:pageBreakBefore/>
        <w:pBdr>
          <w:top w:val="nil"/>
          <w:left w:val="nil"/>
          <w:bottom w:val="nil"/>
          <w:right w:val="nil"/>
          <w:between w:val="nil"/>
        </w:pBdr>
        <w:spacing w:before="80" w:after="80" w:line="360" w:lineRule="auto"/>
        <w:ind w:left="737" w:hanging="397"/>
        <w:jc w:val="both"/>
        <w:rPr>
          <w:rFonts w:ascii="David" w:eastAsia="Aptos" w:hAnsi="David" w:cs="David"/>
          <w:b/>
          <w:color w:val="000000"/>
          <w:sz w:val="24"/>
          <w:szCs w:val="24"/>
          <w:u w:val="single"/>
        </w:rPr>
      </w:pPr>
      <w:r w:rsidRPr="00BB1678">
        <w:rPr>
          <w:rFonts w:ascii="David" w:eastAsia="Aptos" w:hAnsi="David" w:cs="David"/>
          <w:b/>
          <w:color w:val="000000"/>
          <w:sz w:val="24"/>
          <w:szCs w:val="24"/>
          <w:u w:val="single"/>
          <w:rtl/>
        </w:rPr>
        <w:t xml:space="preserve">נספח </w:t>
      </w:r>
      <w:r w:rsidRPr="00BB1678">
        <w:rPr>
          <w:rFonts w:ascii="David" w:eastAsia="Aptos" w:hAnsi="David" w:cs="David" w:hint="cs"/>
          <w:b/>
          <w:color w:val="000000"/>
          <w:sz w:val="24"/>
          <w:szCs w:val="24"/>
          <w:u w:val="single"/>
          <w:rtl/>
        </w:rPr>
        <w:t>א'1</w:t>
      </w:r>
      <w:r w:rsidRPr="00BB1678">
        <w:rPr>
          <w:rFonts w:ascii="David" w:eastAsia="Aptos" w:hAnsi="David" w:cs="David"/>
          <w:b/>
          <w:color w:val="000000"/>
          <w:sz w:val="24"/>
          <w:szCs w:val="24"/>
          <w:u w:val="single"/>
          <w:rtl/>
        </w:rPr>
        <w:t xml:space="preserve"> </w:t>
      </w:r>
      <w:r w:rsidRPr="00BB1678">
        <w:rPr>
          <w:rFonts w:ascii="David" w:eastAsia="Aptos" w:hAnsi="David" w:cs="David" w:hint="cs"/>
          <w:b/>
          <w:color w:val="000000"/>
          <w:sz w:val="24"/>
          <w:szCs w:val="24"/>
          <w:u w:val="single"/>
          <w:rtl/>
        </w:rPr>
        <w:t>להסכם</w:t>
      </w:r>
    </w:p>
    <w:p w14:paraId="68313576"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r w:rsidRPr="00BB1678">
        <w:rPr>
          <w:rFonts w:ascii="David" w:eastAsia="Aptos" w:hAnsi="David" w:cs="David" w:hint="cs"/>
          <w:bCs/>
          <w:color w:val="000000"/>
          <w:sz w:val="24"/>
          <w:szCs w:val="24"/>
          <w:u w:val="single"/>
          <w:rtl/>
        </w:rPr>
        <w:t>המכרז</w:t>
      </w:r>
    </w:p>
    <w:p w14:paraId="42DCE727"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2F9CA39A"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273D1C05"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6E68B3D2"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41C76E7C"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1AE653CE"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1129C7A0"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0ADC0B09"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36A01DCE"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37A430E4"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30F4787D"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2DBF2F33"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1A827E90"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1B3E1549"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37C3431F"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58F2DF8A"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7876A4D2"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7A9DF782"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192D33BC"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7626705C"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3BB17B0C"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22CA5E7E"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4897C72A"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01C0635D"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4CB096BD"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2D93B418"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1670C8A0"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7FCD55AC" w14:textId="77777777" w:rsidR="00A75AF6" w:rsidRPr="00BB1678" w:rsidRDefault="00A75AF6" w:rsidP="0086243E">
      <w:pPr>
        <w:pageBreakBefore/>
        <w:pBdr>
          <w:top w:val="nil"/>
          <w:left w:val="nil"/>
          <w:bottom w:val="nil"/>
          <w:right w:val="nil"/>
          <w:between w:val="nil"/>
        </w:pBdr>
        <w:spacing w:before="80" w:after="80" w:line="360" w:lineRule="auto"/>
        <w:ind w:left="737" w:hanging="397"/>
        <w:jc w:val="both"/>
        <w:rPr>
          <w:rFonts w:ascii="David" w:eastAsia="Aptos" w:hAnsi="David" w:cs="David"/>
          <w:b/>
          <w:color w:val="000000"/>
          <w:sz w:val="24"/>
          <w:szCs w:val="24"/>
          <w:u w:val="single"/>
        </w:rPr>
      </w:pPr>
      <w:r w:rsidRPr="00BB1678">
        <w:rPr>
          <w:rFonts w:ascii="David" w:eastAsia="Aptos" w:hAnsi="David" w:cs="David"/>
          <w:b/>
          <w:color w:val="000000"/>
          <w:sz w:val="24"/>
          <w:szCs w:val="24"/>
          <w:u w:val="single"/>
          <w:rtl/>
        </w:rPr>
        <w:t xml:space="preserve">נספח </w:t>
      </w:r>
      <w:r w:rsidRPr="00BB1678">
        <w:rPr>
          <w:rFonts w:ascii="David" w:eastAsia="Aptos" w:hAnsi="David" w:cs="David" w:hint="cs"/>
          <w:b/>
          <w:color w:val="000000"/>
          <w:sz w:val="24"/>
          <w:szCs w:val="24"/>
          <w:u w:val="single"/>
          <w:rtl/>
        </w:rPr>
        <w:t>א'2</w:t>
      </w:r>
      <w:r w:rsidRPr="00BB1678">
        <w:rPr>
          <w:rFonts w:ascii="David" w:eastAsia="Aptos" w:hAnsi="David" w:cs="David"/>
          <w:b/>
          <w:color w:val="000000"/>
          <w:sz w:val="24"/>
          <w:szCs w:val="24"/>
          <w:u w:val="single"/>
          <w:rtl/>
        </w:rPr>
        <w:t xml:space="preserve"> </w:t>
      </w:r>
      <w:r w:rsidRPr="00BB1678">
        <w:rPr>
          <w:rFonts w:ascii="David" w:eastAsia="Aptos" w:hAnsi="David" w:cs="David" w:hint="cs"/>
          <w:b/>
          <w:color w:val="000000"/>
          <w:sz w:val="24"/>
          <w:szCs w:val="24"/>
          <w:u w:val="single"/>
          <w:rtl/>
        </w:rPr>
        <w:t>להסכם</w:t>
      </w:r>
    </w:p>
    <w:p w14:paraId="035CA67E"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Pr>
      </w:pPr>
      <w:r w:rsidRPr="00BB1678">
        <w:rPr>
          <w:rFonts w:ascii="David" w:eastAsia="Aptos" w:hAnsi="David" w:cs="David" w:hint="cs"/>
          <w:bCs/>
          <w:color w:val="000000"/>
          <w:sz w:val="24"/>
          <w:szCs w:val="24"/>
          <w:u w:val="single"/>
          <w:rtl/>
        </w:rPr>
        <w:t>הצעת המחיר הזוכה</w:t>
      </w:r>
    </w:p>
    <w:p w14:paraId="146BDEC2" w14:textId="77777777" w:rsidR="00A75AF6" w:rsidRPr="00BB1678" w:rsidRDefault="00A75AF6" w:rsidP="0086243E">
      <w:pPr>
        <w:pageBreakBefore/>
        <w:pBdr>
          <w:top w:val="nil"/>
          <w:left w:val="nil"/>
          <w:bottom w:val="nil"/>
          <w:right w:val="nil"/>
          <w:between w:val="nil"/>
        </w:pBdr>
        <w:spacing w:before="80" w:after="80" w:line="360" w:lineRule="auto"/>
        <w:ind w:left="737" w:hanging="397"/>
        <w:jc w:val="both"/>
        <w:rPr>
          <w:rFonts w:ascii="David" w:eastAsia="Aptos" w:hAnsi="David" w:cs="David"/>
          <w:b/>
          <w:color w:val="000000"/>
          <w:sz w:val="24"/>
          <w:szCs w:val="24"/>
          <w:u w:val="single"/>
        </w:rPr>
      </w:pPr>
      <w:r w:rsidRPr="00BB1678">
        <w:rPr>
          <w:rFonts w:ascii="David" w:eastAsia="Aptos" w:hAnsi="David" w:cs="David"/>
          <w:b/>
          <w:color w:val="000000"/>
          <w:sz w:val="24"/>
          <w:szCs w:val="24"/>
          <w:u w:val="single"/>
          <w:rtl/>
        </w:rPr>
        <w:t xml:space="preserve">נספח </w:t>
      </w:r>
      <w:r w:rsidRPr="00BB1678">
        <w:rPr>
          <w:rFonts w:ascii="David" w:eastAsia="Aptos" w:hAnsi="David" w:cs="David" w:hint="cs"/>
          <w:b/>
          <w:color w:val="000000"/>
          <w:sz w:val="24"/>
          <w:szCs w:val="24"/>
          <w:u w:val="single"/>
          <w:rtl/>
        </w:rPr>
        <w:t>ב'</w:t>
      </w:r>
      <w:r w:rsidRPr="00BB1678">
        <w:rPr>
          <w:rFonts w:ascii="David" w:eastAsia="Aptos" w:hAnsi="David" w:cs="David"/>
          <w:b/>
          <w:color w:val="000000"/>
          <w:sz w:val="24"/>
          <w:szCs w:val="24"/>
          <w:u w:val="single"/>
          <w:rtl/>
        </w:rPr>
        <w:t xml:space="preserve"> </w:t>
      </w:r>
      <w:r w:rsidRPr="00BB1678">
        <w:rPr>
          <w:rFonts w:ascii="David" w:eastAsia="Aptos" w:hAnsi="David" w:cs="David" w:hint="cs"/>
          <w:b/>
          <w:color w:val="000000"/>
          <w:sz w:val="24"/>
          <w:szCs w:val="24"/>
          <w:u w:val="single"/>
          <w:rtl/>
        </w:rPr>
        <w:t>להסכם</w:t>
      </w:r>
    </w:p>
    <w:p w14:paraId="094D67AF" w14:textId="77777777" w:rsidR="00A75AF6"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r w:rsidRPr="00BB1678">
        <w:rPr>
          <w:rFonts w:ascii="David" w:eastAsia="Aptos" w:hAnsi="David" w:cs="David" w:hint="cs"/>
          <w:bCs/>
          <w:color w:val="000000"/>
          <w:sz w:val="24"/>
          <w:szCs w:val="24"/>
          <w:u w:val="single"/>
          <w:rtl/>
        </w:rPr>
        <w:t>פריסה גאוגרפית</w:t>
      </w:r>
      <w:r w:rsidR="00956E77">
        <w:rPr>
          <w:rFonts w:ascii="David" w:eastAsia="Aptos" w:hAnsi="David" w:cs="David" w:hint="cs"/>
          <w:bCs/>
          <w:color w:val="000000"/>
          <w:sz w:val="24"/>
          <w:szCs w:val="24"/>
          <w:u w:val="single"/>
          <w:rtl/>
        </w:rPr>
        <w:t xml:space="preserve"> </w:t>
      </w:r>
      <w:r w:rsidR="00956E77">
        <w:rPr>
          <w:rFonts w:ascii="David" w:eastAsia="Aptos" w:hAnsi="David" w:cs="David"/>
          <w:bCs/>
          <w:color w:val="000000"/>
          <w:sz w:val="24"/>
          <w:szCs w:val="24"/>
          <w:u w:val="single"/>
          <w:rtl/>
        </w:rPr>
        <w:t>–</w:t>
      </w:r>
      <w:r w:rsidR="00956E77">
        <w:rPr>
          <w:rFonts w:ascii="David" w:eastAsia="Aptos" w:hAnsi="David" w:cs="David" w:hint="cs"/>
          <w:bCs/>
          <w:color w:val="000000"/>
          <w:sz w:val="24"/>
          <w:szCs w:val="24"/>
          <w:u w:val="single"/>
          <w:rtl/>
        </w:rPr>
        <w:t xml:space="preserve"> מפת עזר ויזואלית</w:t>
      </w:r>
    </w:p>
    <w:p w14:paraId="798F68AE" w14:textId="77777777" w:rsidR="00E7310F" w:rsidRDefault="00CD26D1"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r>
        <w:rPr>
          <w:rFonts w:ascii="David" w:eastAsia="Aptos" w:hAnsi="David" w:cs="David" w:hint="cs"/>
          <w:bCs/>
          <w:color w:val="000000"/>
          <w:sz w:val="24"/>
          <w:szCs w:val="24"/>
          <w:u w:val="single"/>
          <w:rtl/>
        </w:rPr>
        <w:t xml:space="preserve">החלוקה </w:t>
      </w:r>
      <w:r w:rsidR="000B662D">
        <w:rPr>
          <w:rFonts w:ascii="David" w:eastAsia="Aptos" w:hAnsi="David" w:cs="David" w:hint="cs"/>
          <w:bCs/>
          <w:color w:val="000000"/>
          <w:sz w:val="24"/>
          <w:szCs w:val="24"/>
          <w:u w:val="single"/>
          <w:rtl/>
        </w:rPr>
        <w:t>היא</w:t>
      </w:r>
      <w:r>
        <w:rPr>
          <w:rFonts w:ascii="David" w:eastAsia="Aptos" w:hAnsi="David" w:cs="David" w:hint="cs"/>
          <w:bCs/>
          <w:color w:val="000000"/>
          <w:sz w:val="24"/>
          <w:szCs w:val="24"/>
          <w:u w:val="single"/>
          <w:rtl/>
        </w:rPr>
        <w:t xml:space="preserve"> עבור מפעילי אשכול</w:t>
      </w:r>
      <w:r w:rsidR="00F10E49">
        <w:rPr>
          <w:rFonts w:ascii="David" w:eastAsia="Aptos" w:hAnsi="David" w:cs="David" w:hint="cs"/>
          <w:bCs/>
          <w:color w:val="000000"/>
          <w:sz w:val="24"/>
          <w:szCs w:val="24"/>
          <w:u w:val="single"/>
          <w:rtl/>
        </w:rPr>
        <w:t>ות</w:t>
      </w:r>
      <w:r>
        <w:rPr>
          <w:rFonts w:ascii="David" w:eastAsia="Aptos" w:hAnsi="David" w:cs="David" w:hint="cs"/>
          <w:bCs/>
          <w:color w:val="000000"/>
          <w:sz w:val="24"/>
          <w:szCs w:val="24"/>
          <w:u w:val="single"/>
          <w:rtl/>
        </w:rPr>
        <w:t xml:space="preserve"> א' ו-ב' בלבד</w:t>
      </w:r>
    </w:p>
    <w:p w14:paraId="0DAFDFB0" w14:textId="77777777" w:rsidR="00A75AF6" w:rsidRPr="00FE640B" w:rsidRDefault="00E4158D" w:rsidP="0086243E">
      <w:pPr>
        <w:pBdr>
          <w:top w:val="nil"/>
          <w:left w:val="nil"/>
          <w:bottom w:val="nil"/>
          <w:right w:val="nil"/>
          <w:between w:val="nil"/>
        </w:pBdr>
        <w:spacing w:before="80" w:after="80" w:line="360" w:lineRule="auto"/>
        <w:ind w:left="737" w:hanging="397"/>
        <w:jc w:val="center"/>
        <w:rPr>
          <w:rFonts w:ascii="David" w:eastAsia="Aptos" w:hAnsi="David" w:cs="David"/>
          <w:b/>
          <w:color w:val="000000"/>
          <w:sz w:val="24"/>
          <w:szCs w:val="24"/>
          <w:rtl/>
        </w:rPr>
      </w:pPr>
      <w:r w:rsidRPr="00BB1678">
        <w:rPr>
          <w:rFonts w:ascii="David" w:eastAsia="Aptos" w:hAnsi="David" w:cs="David"/>
          <w:bCs/>
          <w:noProof/>
          <w:color w:val="000000"/>
          <w:sz w:val="24"/>
          <w:szCs w:val="24"/>
          <w:u w:val="single"/>
          <w:rtl/>
        </w:rPr>
        <mc:AlternateContent>
          <mc:Choice Requires="wpg">
            <w:drawing>
              <wp:anchor distT="0" distB="0" distL="114300" distR="114300" simplePos="0" relativeHeight="251658240" behindDoc="0" locked="0" layoutInCell="1" allowOverlap="1" wp14:anchorId="7F64EC9D" wp14:editId="5DD64F86">
                <wp:simplePos x="0" y="0"/>
                <wp:positionH relativeFrom="margin">
                  <wp:posOffset>-704850</wp:posOffset>
                </wp:positionH>
                <wp:positionV relativeFrom="paragraph">
                  <wp:posOffset>267970</wp:posOffset>
                </wp:positionV>
                <wp:extent cx="4133850" cy="5572125"/>
                <wp:effectExtent l="19050" t="19050" r="19050" b="28575"/>
                <wp:wrapNone/>
                <wp:docPr id="1239542947" name="קבוצה 1"/>
                <wp:cNvGraphicFramePr/>
                <a:graphic xmlns:a="http://schemas.openxmlformats.org/drawingml/2006/main">
                  <a:graphicData uri="http://schemas.microsoft.com/office/word/2010/wordprocessingGroup">
                    <wpg:wgp>
                      <wpg:cNvGrpSpPr/>
                      <wpg:grpSpPr>
                        <a:xfrm>
                          <a:off x="0" y="0"/>
                          <a:ext cx="4133850" cy="5572125"/>
                          <a:chOff x="0" y="0"/>
                          <a:chExt cx="4415155" cy="4819650"/>
                        </a:xfrm>
                      </wpg:grpSpPr>
                      <pic:pic xmlns:pic="http://schemas.openxmlformats.org/drawingml/2006/picture">
                        <pic:nvPicPr>
                          <pic:cNvPr id="1324702924" name="תמונה 1" descr="תמונה שמכילה טקסט, מפה, תרשים, אטלס&#10;&#10;תוכן בינה מלאכותית גנרטיבית עשוי להיות שגוי."/>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4415155" cy="4800600"/>
                          </a:xfrm>
                          <a:prstGeom prst="rect">
                            <a:avLst/>
                          </a:prstGeom>
                          <a:ln>
                            <a:solidFill>
                              <a:schemeClr val="tx1"/>
                            </a:solidFill>
                          </a:ln>
                        </pic:spPr>
                      </pic:pic>
                      <pic:pic xmlns:pic="http://schemas.openxmlformats.org/drawingml/2006/picture">
                        <pic:nvPicPr>
                          <pic:cNvPr id="313185778" name="תמונה 1" descr="תמונה שמכילה סמל, לוגו, דגל&#10;&#10;תוכן בינה מלאכותית גנרטיבית עשוי להיות שגוי."/>
                          <pic:cNvPicPr>
                            <a:picLocks noChangeAspect="1"/>
                          </pic:cNvPicPr>
                        </pic:nvPicPr>
                        <pic:blipFill rotWithShape="1">
                          <a:blip r:embed="rId30">
                            <a:extLst>
                              <a:ext uri="{28A0092B-C50C-407E-A947-70E740481C1C}">
                                <a14:useLocalDpi xmlns:a14="http://schemas.microsoft.com/office/drawing/2010/main" val="0"/>
                              </a:ext>
                            </a:extLst>
                          </a:blip>
                          <a:srcRect l="31643" r="29309" b="9783"/>
                          <a:stretch>
                            <a:fillRect/>
                          </a:stretch>
                        </pic:blipFill>
                        <pic:spPr bwMode="auto">
                          <a:xfrm>
                            <a:off x="76200" y="4029075"/>
                            <a:ext cx="552450" cy="790575"/>
                          </a:xfrm>
                          <a:prstGeom prst="rect">
                            <a:avLst/>
                          </a:prstGeom>
                          <a:ln>
                            <a:solidFill>
                              <a:schemeClr val="tx1"/>
                            </a:solid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5A681B1" id="קבוצה 1" o:spid="_x0000_s1026" style="position:absolute;left:0;text-align:left;margin-left:-55.5pt;margin-top:21.1pt;width:325.5pt;height:438.75pt;z-index:251658240;mso-position-horizontal-relative:margin;mso-width-relative:margin;mso-height-relative:margin" coordsize="44151,48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תמונה 1" o:spid="_x0000_s1027" type="#_x0000_t75" alt="תמונה שמכילה טקסט, מפה, תרשים, אטלס&#10;&#10;תוכן בינה מלאכותית גנרטיבית עשוי להיות שגוי." style="position:absolute;width:44151;height:48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" stroked="t" strokecolor="black [3213]">
                  <v:imagedata r:id="rId33" o:title="תמונה שמכילה טקסט, מפה, תרשים, אטלס&#10;&#10;תוכן בינה מלאכותית גנרטיבית עשוי להיות שגוי"/>
                  <v:path arrowok="t"/>
                </v:shape>
                <v:shape id="תמונה 1" o:spid="_x0000_s1028" type="#_x0000_t75" alt="תמונה שמכילה סמל, לוגו, דגל&#10;&#10;תוכן בינה מלאכותית גנרטיבית עשוי להיות שגוי." style="position:absolute;left:762;top:40290;width:5524;height:7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" stroked="t" strokecolor="black [3213]">
                  <v:imagedata r:id="rId34" o:title="תמונה שמכילה סמל, לוגו, דגל&#10;&#10;תוכן בינה מלאכותית גנרטיבית עשוי להיות שגוי" cropbottom="6411f" cropleft="20738f" cropright="19208f"/>
                  <v:path arrowok="t"/>
                </v:shape>
                <w10:wrap anchorx="margin"/>
              </v:group>
            </w:pict>
          </mc:Fallback>
        </mc:AlternateContent>
      </w:r>
    </w:p>
    <w:p w14:paraId="2F251BCF"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3DA8A8DE"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0A63303B" w14:textId="77777777" w:rsidR="00A75AF6" w:rsidRPr="00BB1678" w:rsidRDefault="001361EA"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r w:rsidRPr="00BB1678">
        <w:rPr>
          <w:rFonts w:ascii="David" w:eastAsia="Aptos" w:hAnsi="David" w:cs="David"/>
          <w:bCs/>
          <w:noProof/>
          <w:color w:val="000000"/>
          <w:sz w:val="24"/>
          <w:szCs w:val="24"/>
          <w:u w:val="single"/>
          <w:rtl/>
        </w:rPr>
        <w:drawing>
          <wp:anchor distT="0" distB="0" distL="114300" distR="114300" simplePos="0" relativeHeight="251658241" behindDoc="0" locked="0" layoutInCell="1" allowOverlap="1" wp14:anchorId="01B5B7B4" wp14:editId="335516B5">
            <wp:simplePos x="0" y="0"/>
            <wp:positionH relativeFrom="margin">
              <wp:posOffset>2671445</wp:posOffset>
            </wp:positionH>
            <wp:positionV relativeFrom="paragraph">
              <wp:posOffset>249555</wp:posOffset>
            </wp:positionV>
            <wp:extent cx="3354070" cy="4181475"/>
            <wp:effectExtent l="19050" t="19050" r="17780" b="28575"/>
            <wp:wrapSquare wrapText="bothSides"/>
            <wp:docPr id="1884890651" name="תמונה 1" descr="תמונה שמכילה מפה, תרשים, טקסט, אטלס&#10;&#10;תוכן בינה מלאכותית גנרטיבית עשוי להיות שגו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890651" name="תמונה 1" descr="תמונה שמכילה מפה, תרשים, טקסט, אטלס&#10;&#10;תוכן בינה מלאכותית גנרטיבית עשוי להיות שגוי."/>
                    <pic:cNvPicPr/>
                  </pic:nvPicPr>
                  <pic:blipFill rotWithShape="1">
                    <a:blip r:embed="rId35">
                      <a:extLst>
                        <a:ext uri="{28A0092B-C50C-407E-A947-70E740481C1C}">
                          <a14:useLocalDpi xmlns:a14="http://schemas.microsoft.com/office/drawing/2010/main" val="0"/>
                        </a:ext>
                      </a:extLst>
                    </a:blip>
                    <a:srcRect l="14426" t="5208" r="2980"/>
                    <a:stretch>
                      <a:fillRect/>
                    </a:stretch>
                  </pic:blipFill>
                  <pic:spPr bwMode="auto">
                    <a:xfrm>
                      <a:off x="0" y="0"/>
                      <a:ext cx="3354070" cy="41814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3E0A46"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591CD3CE"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41F65E67"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239063B8"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754E5C90"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5A41EE88"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2E68B8BD"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028402A1"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1D659768"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5D6E3E1C"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69519408"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79A8EB44"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60569347" w14:textId="77777777" w:rsidR="001361EA" w:rsidRDefault="001361EA" w:rsidP="00E4158D">
      <w:pPr>
        <w:pBdr>
          <w:top w:val="nil"/>
          <w:left w:val="nil"/>
          <w:bottom w:val="nil"/>
          <w:right w:val="nil"/>
          <w:between w:val="nil"/>
        </w:pBdr>
        <w:spacing w:before="80" w:after="80" w:line="360" w:lineRule="auto"/>
        <w:ind w:left="737" w:hanging="397"/>
        <w:rPr>
          <w:rFonts w:ascii="David" w:eastAsia="Aptos" w:hAnsi="David" w:cs="David"/>
          <w:b/>
          <w:color w:val="000000"/>
          <w:sz w:val="24"/>
          <w:szCs w:val="24"/>
          <w:rtl/>
        </w:rPr>
      </w:pPr>
    </w:p>
    <w:p w14:paraId="745CE321" w14:textId="77777777" w:rsidR="001361EA" w:rsidRDefault="001361EA" w:rsidP="00E4158D">
      <w:pPr>
        <w:pBdr>
          <w:top w:val="nil"/>
          <w:left w:val="nil"/>
          <w:bottom w:val="nil"/>
          <w:right w:val="nil"/>
          <w:between w:val="nil"/>
        </w:pBdr>
        <w:spacing w:before="80" w:after="80" w:line="360" w:lineRule="auto"/>
        <w:ind w:left="737" w:hanging="397"/>
        <w:rPr>
          <w:rFonts w:ascii="David" w:eastAsia="Aptos" w:hAnsi="David" w:cs="David"/>
          <w:b/>
          <w:color w:val="000000"/>
          <w:sz w:val="24"/>
          <w:szCs w:val="24"/>
          <w:rtl/>
        </w:rPr>
      </w:pPr>
    </w:p>
    <w:p w14:paraId="2A826F1D" w14:textId="77777777" w:rsidR="001361EA" w:rsidRDefault="001361EA" w:rsidP="00E4158D">
      <w:pPr>
        <w:pBdr>
          <w:top w:val="nil"/>
          <w:left w:val="nil"/>
          <w:bottom w:val="nil"/>
          <w:right w:val="nil"/>
          <w:between w:val="nil"/>
        </w:pBdr>
        <w:spacing w:before="80" w:after="80" w:line="360" w:lineRule="auto"/>
        <w:ind w:left="737" w:hanging="397"/>
        <w:rPr>
          <w:rFonts w:ascii="David" w:eastAsia="Aptos" w:hAnsi="David" w:cs="David"/>
          <w:b/>
          <w:color w:val="000000"/>
          <w:sz w:val="24"/>
          <w:szCs w:val="24"/>
          <w:rtl/>
        </w:rPr>
      </w:pPr>
    </w:p>
    <w:p w14:paraId="68ED6467" w14:textId="77777777" w:rsidR="001361EA" w:rsidRDefault="001361EA" w:rsidP="00E4158D">
      <w:pPr>
        <w:pBdr>
          <w:top w:val="nil"/>
          <w:left w:val="nil"/>
          <w:bottom w:val="nil"/>
          <w:right w:val="nil"/>
          <w:between w:val="nil"/>
        </w:pBdr>
        <w:spacing w:before="80" w:after="80" w:line="360" w:lineRule="auto"/>
        <w:ind w:left="737" w:hanging="397"/>
        <w:rPr>
          <w:rFonts w:ascii="David" w:eastAsia="Aptos" w:hAnsi="David" w:cs="David"/>
          <w:b/>
          <w:color w:val="000000"/>
          <w:sz w:val="24"/>
          <w:szCs w:val="24"/>
          <w:rtl/>
        </w:rPr>
      </w:pPr>
    </w:p>
    <w:p w14:paraId="7631BE72" w14:textId="77777777" w:rsidR="001361EA" w:rsidRDefault="001361EA" w:rsidP="00E4158D">
      <w:pPr>
        <w:pBdr>
          <w:top w:val="nil"/>
          <w:left w:val="nil"/>
          <w:bottom w:val="nil"/>
          <w:right w:val="nil"/>
          <w:between w:val="nil"/>
        </w:pBdr>
        <w:spacing w:before="80" w:after="80" w:line="360" w:lineRule="auto"/>
        <w:ind w:left="737" w:hanging="397"/>
        <w:rPr>
          <w:rFonts w:ascii="David" w:eastAsia="Aptos" w:hAnsi="David" w:cs="David"/>
          <w:b/>
          <w:color w:val="000000"/>
          <w:sz w:val="24"/>
          <w:szCs w:val="24"/>
          <w:rtl/>
        </w:rPr>
      </w:pPr>
    </w:p>
    <w:p w14:paraId="6D64255B" w14:textId="77777777" w:rsidR="001361EA" w:rsidRDefault="001361EA" w:rsidP="00E4158D">
      <w:pPr>
        <w:pBdr>
          <w:top w:val="nil"/>
          <w:left w:val="nil"/>
          <w:bottom w:val="nil"/>
          <w:right w:val="nil"/>
          <w:between w:val="nil"/>
        </w:pBdr>
        <w:spacing w:before="80" w:after="80" w:line="360" w:lineRule="auto"/>
        <w:ind w:left="737" w:hanging="397"/>
        <w:rPr>
          <w:rFonts w:ascii="David" w:eastAsia="Aptos" w:hAnsi="David" w:cs="David"/>
          <w:b/>
          <w:color w:val="000000"/>
          <w:sz w:val="24"/>
          <w:szCs w:val="24"/>
          <w:rtl/>
        </w:rPr>
      </w:pPr>
    </w:p>
    <w:p w14:paraId="35F9FD55" w14:textId="77777777" w:rsidR="00E4158D" w:rsidRPr="003620F5" w:rsidRDefault="00E4158D" w:rsidP="00E4158D">
      <w:pPr>
        <w:pBdr>
          <w:top w:val="nil"/>
          <w:left w:val="nil"/>
          <w:bottom w:val="nil"/>
          <w:right w:val="nil"/>
          <w:between w:val="nil"/>
        </w:pBdr>
        <w:spacing w:before="80" w:after="80" w:line="360" w:lineRule="auto"/>
        <w:ind w:left="737" w:hanging="397"/>
        <w:rPr>
          <w:rFonts w:ascii="David" w:eastAsia="Aptos" w:hAnsi="David" w:cs="David"/>
          <w:b/>
          <w:color w:val="000000"/>
          <w:sz w:val="24"/>
          <w:szCs w:val="24"/>
          <w:rtl/>
        </w:rPr>
      </w:pPr>
      <w:r>
        <w:rPr>
          <w:rFonts w:ascii="David" w:eastAsia="Aptos" w:hAnsi="David" w:cs="David" w:hint="cs"/>
          <w:b/>
          <w:color w:val="000000"/>
          <w:sz w:val="24"/>
          <w:szCs w:val="24"/>
          <w:rtl/>
        </w:rPr>
        <w:t>בתכלת</w:t>
      </w:r>
      <w:r w:rsidRPr="003620F5">
        <w:rPr>
          <w:rFonts w:ascii="David" w:eastAsia="Aptos" w:hAnsi="David" w:cs="David" w:hint="cs"/>
          <w:b/>
          <w:color w:val="000000"/>
          <w:sz w:val="24"/>
          <w:szCs w:val="24"/>
          <w:rtl/>
        </w:rPr>
        <w:t>: אזור א'</w:t>
      </w:r>
    </w:p>
    <w:p w14:paraId="527887A9" w14:textId="77777777" w:rsidR="00E4158D" w:rsidRPr="003620F5" w:rsidRDefault="00E4158D" w:rsidP="00E4158D">
      <w:pPr>
        <w:pBdr>
          <w:top w:val="nil"/>
          <w:left w:val="nil"/>
          <w:bottom w:val="nil"/>
          <w:right w:val="nil"/>
          <w:between w:val="nil"/>
        </w:pBdr>
        <w:spacing w:before="80" w:after="80" w:line="360" w:lineRule="auto"/>
        <w:ind w:left="737" w:hanging="397"/>
        <w:rPr>
          <w:rFonts w:ascii="David" w:eastAsia="Aptos" w:hAnsi="David" w:cs="David"/>
          <w:b/>
          <w:color w:val="000000"/>
          <w:sz w:val="24"/>
          <w:szCs w:val="24"/>
          <w:rtl/>
        </w:rPr>
      </w:pPr>
      <w:r w:rsidRPr="003620F5">
        <w:rPr>
          <w:rFonts w:ascii="David" w:eastAsia="Aptos" w:hAnsi="David" w:cs="David" w:hint="cs"/>
          <w:b/>
          <w:color w:val="000000"/>
          <w:sz w:val="24"/>
          <w:szCs w:val="24"/>
          <w:rtl/>
        </w:rPr>
        <w:t>בירוק: אזור ב'</w:t>
      </w:r>
    </w:p>
    <w:p w14:paraId="74F939CE" w14:textId="77777777" w:rsidR="00E4158D" w:rsidRDefault="002F5BF1" w:rsidP="00E4158D">
      <w:pPr>
        <w:pBdr>
          <w:top w:val="nil"/>
          <w:left w:val="nil"/>
          <w:bottom w:val="nil"/>
          <w:right w:val="nil"/>
          <w:between w:val="nil"/>
        </w:pBdr>
        <w:spacing w:before="80" w:after="80" w:line="360" w:lineRule="auto"/>
        <w:ind w:left="737" w:hanging="397"/>
        <w:rPr>
          <w:rFonts w:ascii="David" w:eastAsia="Aptos" w:hAnsi="David" w:cs="David"/>
          <w:b/>
          <w:color w:val="000000"/>
          <w:sz w:val="24"/>
          <w:szCs w:val="24"/>
          <w:rtl/>
        </w:rPr>
      </w:pPr>
      <w:r>
        <w:rPr>
          <w:rFonts w:ascii="David" w:eastAsia="Aptos" w:hAnsi="David" w:cs="David" w:hint="cs"/>
          <w:b/>
          <w:color w:val="000000"/>
          <w:sz w:val="24"/>
          <w:szCs w:val="24"/>
          <w:rtl/>
        </w:rPr>
        <w:t>*</w:t>
      </w:r>
      <w:r w:rsidR="00E4158D" w:rsidRPr="003620F5">
        <w:rPr>
          <w:rFonts w:ascii="David" w:eastAsia="Aptos" w:hAnsi="David" w:cs="David" w:hint="cs"/>
          <w:b/>
          <w:color w:val="000000"/>
          <w:sz w:val="24"/>
          <w:szCs w:val="24"/>
          <w:rtl/>
        </w:rPr>
        <w:t>אין לראות ברשימת היישובים רשימה מחייבת</w:t>
      </w:r>
    </w:p>
    <w:p w14:paraId="182B84C1" w14:textId="77777777" w:rsidR="00AD3C3D" w:rsidRPr="003620F5" w:rsidRDefault="00AD3C3D" w:rsidP="00E4158D">
      <w:pPr>
        <w:pBdr>
          <w:top w:val="nil"/>
          <w:left w:val="nil"/>
          <w:bottom w:val="nil"/>
          <w:right w:val="nil"/>
          <w:between w:val="nil"/>
        </w:pBdr>
        <w:spacing w:before="80" w:after="80" w:line="360" w:lineRule="auto"/>
        <w:ind w:left="737" w:hanging="397"/>
        <w:rPr>
          <w:rFonts w:ascii="David" w:eastAsia="Aptos" w:hAnsi="David" w:cs="David"/>
          <w:b/>
          <w:color w:val="000000"/>
          <w:sz w:val="24"/>
          <w:szCs w:val="24"/>
          <w:rtl/>
        </w:rPr>
      </w:pPr>
      <w:r>
        <w:rPr>
          <w:rFonts w:ascii="David" w:eastAsia="Aptos" w:hAnsi="David" w:cs="David" w:hint="cs"/>
          <w:b/>
          <w:color w:val="000000"/>
          <w:sz w:val="24"/>
          <w:szCs w:val="24"/>
          <w:rtl/>
        </w:rPr>
        <w:t xml:space="preserve">*המפה מתייחסת לקהל </w:t>
      </w:r>
      <w:r w:rsidRPr="005D3BF0">
        <w:rPr>
          <w:rFonts w:ascii="David" w:eastAsia="Aptos" w:hAnsi="David" w:cs="David" w:hint="cs"/>
          <w:b/>
          <w:sz w:val="24"/>
          <w:szCs w:val="24"/>
          <w:rtl/>
        </w:rPr>
        <w:t xml:space="preserve">היעד המצוין בסעיף </w:t>
      </w:r>
      <w:hyperlink w:anchor="_קהל_היעד_1" w:history="1">
        <w:r w:rsidRPr="005D3BF0">
          <w:rPr>
            <w:rStyle w:val="Hyperlink"/>
            <w:rFonts w:ascii="David" w:eastAsia="Aptos" w:hAnsi="David" w:cs="David" w:hint="cs"/>
            <w:b/>
            <w:color w:val="auto"/>
            <w:sz w:val="24"/>
            <w:szCs w:val="24"/>
            <w:rtl/>
          </w:rPr>
          <w:t>2.</w:t>
        </w:r>
        <w:r w:rsidR="00A51CD0" w:rsidRPr="005D3BF0">
          <w:rPr>
            <w:rStyle w:val="Hyperlink"/>
            <w:rFonts w:ascii="David" w:eastAsia="Aptos" w:hAnsi="David" w:cs="David" w:hint="cs"/>
            <w:b/>
            <w:color w:val="auto"/>
            <w:sz w:val="24"/>
            <w:szCs w:val="24"/>
            <w:rtl/>
          </w:rPr>
          <w:t>2.1</w:t>
        </w:r>
      </w:hyperlink>
      <w:r w:rsidRPr="005D3BF0">
        <w:rPr>
          <w:rFonts w:ascii="David" w:eastAsia="Aptos" w:hAnsi="David" w:cs="David" w:hint="cs"/>
          <w:b/>
          <w:sz w:val="24"/>
          <w:szCs w:val="24"/>
          <w:rtl/>
        </w:rPr>
        <w:t xml:space="preserve"> למפרט </w:t>
      </w:r>
      <w:r>
        <w:rPr>
          <w:rFonts w:ascii="David" w:eastAsia="Aptos" w:hAnsi="David" w:cs="David" w:hint="cs"/>
          <w:b/>
          <w:color w:val="000000"/>
          <w:sz w:val="24"/>
          <w:szCs w:val="24"/>
          <w:rtl/>
        </w:rPr>
        <w:t>השירותים</w:t>
      </w:r>
    </w:p>
    <w:p w14:paraId="5890AFC3"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41B3A8E7"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24637053"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15D8E1CB" w14:textId="77777777" w:rsidR="00A75AF6" w:rsidRPr="00DC0460" w:rsidRDefault="00A75AF6" w:rsidP="00DC0460">
      <w:pPr>
        <w:pStyle w:val="16"/>
        <w:rPr>
          <w:sz w:val="24"/>
          <w:szCs w:val="20"/>
        </w:rPr>
      </w:pPr>
      <w:r w:rsidRPr="00DC0460">
        <w:rPr>
          <w:sz w:val="24"/>
          <w:rtl/>
        </w:rPr>
        <w:t xml:space="preserve">נספח </w:t>
      </w:r>
      <w:r w:rsidRPr="00DC0460">
        <w:rPr>
          <w:rFonts w:hint="eastAsia"/>
          <w:sz w:val="24"/>
          <w:rtl/>
        </w:rPr>
        <w:t>ג</w:t>
      </w:r>
      <w:r w:rsidRPr="00DC0460">
        <w:rPr>
          <w:sz w:val="24"/>
          <w:rtl/>
        </w:rPr>
        <w:t xml:space="preserve">' </w:t>
      </w:r>
      <w:r w:rsidRPr="00DC0460">
        <w:rPr>
          <w:rFonts w:hint="eastAsia"/>
          <w:sz w:val="24"/>
          <w:rtl/>
        </w:rPr>
        <w:t>להסכם</w:t>
      </w:r>
    </w:p>
    <w:p w14:paraId="3C5AE0B8" w14:textId="77777777" w:rsidR="00F33103" w:rsidRPr="00DC0460" w:rsidRDefault="00EF2943" w:rsidP="00DC0460">
      <w:pPr>
        <w:pStyle w:val="16"/>
        <w:jc w:val="center"/>
        <w:rPr>
          <w:rStyle w:val="27"/>
          <w:rtl/>
        </w:rPr>
      </w:pPr>
      <w:sdt>
        <w:sdtPr>
          <w:rPr>
            <w:rFonts w:ascii="Cambria" w:eastAsia="Cambria" w:hAnsi="Cambria"/>
            <w:color w:val="61B4D6"/>
            <w:sz w:val="26"/>
            <w:szCs w:val="40"/>
            <w:rtl/>
          </w:rPr>
          <w:tag w:val="goog_rdk_0"/>
          <w:id w:val="-472527240"/>
          <w:showingPlcHdr/>
        </w:sdtPr>
        <w:sdtEndPr/>
        <w:sdtContent>
          <w:r w:rsidR="005C3419">
            <w:rPr>
              <w:rFonts w:ascii="Cambria" w:eastAsia="Cambria" w:hAnsi="Cambria"/>
              <w:color w:val="61B4D6"/>
              <w:sz w:val="26"/>
              <w:szCs w:val="40"/>
              <w:rtl/>
            </w:rPr>
            <w:t xml:space="preserve">     </w:t>
          </w:r>
        </w:sdtContent>
      </w:sdt>
      <w:r w:rsidR="00F33103" w:rsidRPr="00DC0460">
        <w:rPr>
          <w:rStyle w:val="27"/>
          <w:rtl/>
        </w:rPr>
        <w:t>מפרט שירותים</w:t>
      </w:r>
    </w:p>
    <w:p w14:paraId="056BC0A0" w14:textId="77777777" w:rsidR="001B3617" w:rsidRPr="00DC0460" w:rsidRDefault="001B3617" w:rsidP="00DC0460"/>
    <w:p w14:paraId="11C95C12" w14:textId="77777777" w:rsidR="00F33103" w:rsidRPr="00BB1678" w:rsidRDefault="00F33103" w:rsidP="0086243E">
      <w:pPr>
        <w:spacing w:before="80" w:after="80" w:line="360" w:lineRule="auto"/>
        <w:jc w:val="both"/>
        <w:rPr>
          <w:rFonts w:ascii="David" w:eastAsia="David" w:hAnsi="David" w:cs="David"/>
          <w:sz w:val="24"/>
          <w:szCs w:val="24"/>
          <w:rtl/>
        </w:rPr>
      </w:pPr>
      <w:r w:rsidRPr="00BB1678">
        <w:rPr>
          <w:rFonts w:ascii="David" w:eastAsia="David" w:hAnsi="David" w:cs="David"/>
          <w:sz w:val="24"/>
          <w:szCs w:val="24"/>
          <w:rtl/>
        </w:rPr>
        <w:t>מפרט השירותים מאורגן כדלקמן</w:t>
      </w:r>
      <w:r w:rsidRPr="00BB1678">
        <w:rPr>
          <w:rFonts w:ascii="David" w:eastAsia="David" w:hAnsi="David" w:cs="David" w:hint="cs"/>
          <w:color w:val="000000"/>
          <w:sz w:val="24"/>
          <w:szCs w:val="24"/>
          <w:rtl/>
        </w:rPr>
        <w:t xml:space="preserve">: </w:t>
      </w:r>
      <w:hyperlink w:anchor="_heading=h.8mc6tgpc8myq">
        <w:r w:rsidRPr="00BB1678">
          <w:rPr>
            <w:rFonts w:ascii="David" w:eastAsia="David" w:hAnsi="David" w:cs="David"/>
            <w:b/>
            <w:color w:val="0563C1"/>
            <w:sz w:val="24"/>
            <w:szCs w:val="24"/>
            <w:u w:val="single"/>
            <w:rtl/>
          </w:rPr>
          <w:t>פרק</w:t>
        </w:r>
      </w:hyperlink>
      <w:hyperlink w:anchor="_heading=h.8mc6tgpc8myq">
        <w:r w:rsidRPr="00BB1678">
          <w:rPr>
            <w:rFonts w:ascii="David" w:eastAsia="David" w:hAnsi="David" w:cs="David"/>
            <w:b/>
            <w:color w:val="0563C1"/>
            <w:sz w:val="24"/>
            <w:szCs w:val="24"/>
            <w:u w:val="single"/>
            <w:rtl/>
          </w:rPr>
          <w:t xml:space="preserve"> </w:t>
        </w:r>
      </w:hyperlink>
      <w:hyperlink w:anchor="_heading=h.8mc6tgpc8myq">
        <w:r w:rsidRPr="00BB1678">
          <w:rPr>
            <w:rFonts w:ascii="David" w:eastAsia="David" w:hAnsi="David" w:cs="David"/>
            <w:b/>
            <w:color w:val="0563C1"/>
            <w:sz w:val="24"/>
            <w:szCs w:val="24"/>
            <w:u w:val="single"/>
            <w:rtl/>
          </w:rPr>
          <w:t>א</w:t>
        </w:r>
      </w:hyperlink>
      <w:hyperlink w:anchor="_heading=h.8mc6tgpc8myq">
        <w:r w:rsidRPr="00BB1678">
          <w:rPr>
            <w:rFonts w:ascii="David" w:eastAsia="David" w:hAnsi="David" w:cs="David"/>
            <w:b/>
            <w:color w:val="0563C1"/>
            <w:sz w:val="24"/>
            <w:szCs w:val="24"/>
            <w:u w:val="single"/>
            <w:rtl/>
          </w:rPr>
          <w:t xml:space="preserve">' – </w:t>
        </w:r>
      </w:hyperlink>
      <w:hyperlink w:anchor="_heading=h.8mc6tgpc8myq">
        <w:r w:rsidRPr="00BB1678">
          <w:rPr>
            <w:rFonts w:ascii="David" w:eastAsia="David" w:hAnsi="David" w:cs="David" w:hint="cs"/>
            <w:b/>
            <w:color w:val="0563C1"/>
            <w:sz w:val="24"/>
            <w:szCs w:val="24"/>
            <w:u w:val="single"/>
            <w:rtl/>
          </w:rPr>
          <w:t>מבוא</w:t>
        </w:r>
      </w:hyperlink>
      <w:r w:rsidRPr="00BB1678">
        <w:rPr>
          <w:rFonts w:ascii="David" w:eastAsia="David" w:hAnsi="David" w:cs="David"/>
          <w:bCs/>
          <w:sz w:val="24"/>
          <w:szCs w:val="24"/>
        </w:rPr>
        <w:t xml:space="preserve"> ;</w:t>
      </w:r>
      <w:hyperlink w:anchor="_heading=h.xy178cydmi72">
        <w:r w:rsidRPr="00BB1678">
          <w:rPr>
            <w:rFonts w:ascii="David" w:eastAsia="David" w:hAnsi="David" w:cs="David"/>
            <w:b/>
            <w:color w:val="0563C1"/>
            <w:sz w:val="24"/>
            <w:szCs w:val="24"/>
            <w:u w:val="single"/>
            <w:rtl/>
          </w:rPr>
          <w:t>פרק</w:t>
        </w:r>
      </w:hyperlink>
      <w:hyperlink w:anchor="_heading=h.xy178cydmi72">
        <w:r w:rsidRPr="00BB1678">
          <w:rPr>
            <w:rFonts w:ascii="David" w:eastAsia="David" w:hAnsi="David" w:cs="David"/>
            <w:b/>
            <w:color w:val="0563C1"/>
            <w:sz w:val="24"/>
            <w:szCs w:val="24"/>
            <w:u w:val="single"/>
            <w:rtl/>
          </w:rPr>
          <w:t xml:space="preserve"> </w:t>
        </w:r>
      </w:hyperlink>
      <w:hyperlink w:anchor="_heading=h.xy178cydmi72">
        <w:r w:rsidRPr="00BB1678">
          <w:rPr>
            <w:rFonts w:ascii="David" w:eastAsia="David" w:hAnsi="David" w:cs="David"/>
            <w:b/>
            <w:color w:val="0563C1"/>
            <w:sz w:val="24"/>
            <w:szCs w:val="24"/>
            <w:u w:val="single"/>
            <w:rtl/>
          </w:rPr>
          <w:t>ב</w:t>
        </w:r>
      </w:hyperlink>
      <w:hyperlink w:anchor="_heading=h.xy178cydmi72">
        <w:r w:rsidRPr="00BB1678">
          <w:rPr>
            <w:rFonts w:ascii="David" w:eastAsia="David" w:hAnsi="David" w:cs="David"/>
            <w:b/>
            <w:color w:val="0563C1"/>
            <w:sz w:val="24"/>
            <w:szCs w:val="24"/>
            <w:u w:val="single"/>
            <w:rtl/>
          </w:rPr>
          <w:t xml:space="preserve">' – </w:t>
        </w:r>
      </w:hyperlink>
      <w:hyperlink w:anchor="_heading=h.xy178cydmi72">
        <w:r w:rsidRPr="00BB1678">
          <w:rPr>
            <w:rFonts w:ascii="David" w:eastAsia="David" w:hAnsi="David" w:cs="David"/>
            <w:b/>
            <w:color w:val="0563C1"/>
            <w:sz w:val="24"/>
            <w:szCs w:val="24"/>
            <w:u w:val="single"/>
            <w:rtl/>
          </w:rPr>
          <w:t>היערכות</w:t>
        </w:r>
      </w:hyperlink>
      <w:r w:rsidRPr="00BB1678">
        <w:rPr>
          <w:rFonts w:ascii="David" w:eastAsia="David" w:hAnsi="David" w:cs="David"/>
          <w:bCs/>
          <w:sz w:val="24"/>
          <w:szCs w:val="24"/>
        </w:rPr>
        <w:t xml:space="preserve"> ;</w:t>
      </w:r>
      <w:hyperlink w:anchor="_heading=h.dc61gms6i8he">
        <w:r w:rsidRPr="00BB1678">
          <w:rPr>
            <w:rFonts w:ascii="David" w:eastAsia="David" w:hAnsi="David" w:cs="David"/>
            <w:b/>
            <w:color w:val="0563C1"/>
            <w:sz w:val="24"/>
            <w:szCs w:val="24"/>
            <w:u w:val="single"/>
            <w:rtl/>
          </w:rPr>
          <w:t>פרק</w:t>
        </w:r>
      </w:hyperlink>
      <w:hyperlink w:anchor="_heading=h.dc61gms6i8he">
        <w:r w:rsidRPr="00BB1678">
          <w:rPr>
            <w:rFonts w:ascii="David" w:eastAsia="David" w:hAnsi="David" w:cs="David"/>
            <w:b/>
            <w:color w:val="0563C1"/>
            <w:sz w:val="24"/>
            <w:szCs w:val="24"/>
            <w:u w:val="single"/>
            <w:rtl/>
          </w:rPr>
          <w:t xml:space="preserve"> </w:t>
        </w:r>
      </w:hyperlink>
      <w:hyperlink w:anchor="_heading=h.dc61gms6i8he">
        <w:r w:rsidRPr="00BB1678">
          <w:rPr>
            <w:rFonts w:ascii="David" w:eastAsia="David" w:hAnsi="David" w:cs="David"/>
            <w:b/>
            <w:color w:val="0563C1"/>
            <w:sz w:val="24"/>
            <w:szCs w:val="24"/>
            <w:u w:val="single"/>
            <w:rtl/>
          </w:rPr>
          <w:t>ג</w:t>
        </w:r>
      </w:hyperlink>
      <w:hyperlink w:anchor="_heading=h.dc61gms6i8he">
        <w:r w:rsidRPr="00BB1678">
          <w:rPr>
            <w:rFonts w:ascii="David" w:eastAsia="David" w:hAnsi="David" w:cs="David"/>
            <w:b/>
            <w:color w:val="0563C1"/>
            <w:sz w:val="24"/>
            <w:szCs w:val="24"/>
            <w:u w:val="single"/>
            <w:rtl/>
          </w:rPr>
          <w:t xml:space="preserve">' – </w:t>
        </w:r>
      </w:hyperlink>
      <w:hyperlink w:anchor="_heading=h.dc61gms6i8he">
        <w:r w:rsidRPr="00BB1678">
          <w:rPr>
            <w:rFonts w:ascii="David" w:eastAsia="David" w:hAnsi="David" w:cs="David"/>
            <w:b/>
            <w:color w:val="0563C1"/>
            <w:sz w:val="24"/>
            <w:szCs w:val="24"/>
            <w:u w:val="single"/>
            <w:rtl/>
          </w:rPr>
          <w:t>כוח</w:t>
        </w:r>
      </w:hyperlink>
      <w:hyperlink w:anchor="_heading=h.dc61gms6i8he">
        <w:r w:rsidRPr="00BB1678">
          <w:rPr>
            <w:rFonts w:ascii="David" w:eastAsia="David" w:hAnsi="David" w:cs="David"/>
            <w:b/>
            <w:color w:val="0563C1"/>
            <w:sz w:val="24"/>
            <w:szCs w:val="24"/>
            <w:u w:val="single"/>
            <w:rtl/>
          </w:rPr>
          <w:t xml:space="preserve"> </w:t>
        </w:r>
      </w:hyperlink>
      <w:hyperlink w:anchor="_heading=h.dc61gms6i8he">
        <w:r w:rsidRPr="00BB1678">
          <w:rPr>
            <w:rFonts w:ascii="David" w:eastAsia="David" w:hAnsi="David" w:cs="David"/>
            <w:b/>
            <w:color w:val="0563C1"/>
            <w:sz w:val="24"/>
            <w:szCs w:val="24"/>
            <w:u w:val="single"/>
            <w:rtl/>
          </w:rPr>
          <w:t>אדם</w:t>
        </w:r>
      </w:hyperlink>
      <w:r w:rsidRPr="00BB1678">
        <w:rPr>
          <w:rFonts w:ascii="David" w:eastAsia="David" w:hAnsi="David" w:cs="David"/>
          <w:bCs/>
          <w:sz w:val="24"/>
          <w:szCs w:val="24"/>
        </w:rPr>
        <w:t xml:space="preserve"> ;</w:t>
      </w:r>
      <w:hyperlink w:anchor="_heading=h.ofnlh4echsyq">
        <w:r w:rsidRPr="00BB1678">
          <w:rPr>
            <w:rFonts w:ascii="David" w:eastAsia="David" w:hAnsi="David" w:cs="David"/>
            <w:b/>
            <w:color w:val="0563C1"/>
            <w:sz w:val="24"/>
            <w:szCs w:val="24"/>
            <w:u w:val="single"/>
            <w:rtl/>
          </w:rPr>
          <w:t>פרק</w:t>
        </w:r>
      </w:hyperlink>
      <w:hyperlink w:anchor="_heading=h.ofnlh4echsyq">
        <w:r w:rsidRPr="00BB1678">
          <w:rPr>
            <w:rFonts w:ascii="David" w:eastAsia="David" w:hAnsi="David" w:cs="David"/>
            <w:b/>
            <w:color w:val="0563C1"/>
            <w:sz w:val="24"/>
            <w:szCs w:val="24"/>
            <w:u w:val="single"/>
            <w:rtl/>
          </w:rPr>
          <w:t xml:space="preserve"> </w:t>
        </w:r>
      </w:hyperlink>
      <w:hyperlink w:anchor="_heading=h.ofnlh4echsyq">
        <w:r w:rsidRPr="00BB1678">
          <w:rPr>
            <w:rFonts w:ascii="David" w:eastAsia="David" w:hAnsi="David" w:cs="David"/>
            <w:b/>
            <w:color w:val="0563C1"/>
            <w:sz w:val="24"/>
            <w:szCs w:val="24"/>
            <w:u w:val="single"/>
            <w:rtl/>
          </w:rPr>
          <w:t>ד</w:t>
        </w:r>
      </w:hyperlink>
      <w:hyperlink w:anchor="_heading=h.ofnlh4echsyq">
        <w:r w:rsidRPr="00BB1678">
          <w:rPr>
            <w:rFonts w:ascii="David" w:eastAsia="David" w:hAnsi="David" w:cs="David"/>
            <w:b/>
            <w:color w:val="0563C1"/>
            <w:sz w:val="24"/>
            <w:szCs w:val="24"/>
            <w:u w:val="single"/>
            <w:rtl/>
          </w:rPr>
          <w:t xml:space="preserve">' – </w:t>
        </w:r>
      </w:hyperlink>
      <w:hyperlink w:anchor="_heading=h.ofnlh4echsyq">
        <w:r w:rsidRPr="00BB1678">
          <w:rPr>
            <w:rFonts w:ascii="David" w:eastAsia="David" w:hAnsi="David" w:cs="David"/>
            <w:b/>
            <w:color w:val="0563C1"/>
            <w:sz w:val="24"/>
            <w:szCs w:val="24"/>
            <w:u w:val="single"/>
            <w:rtl/>
          </w:rPr>
          <w:t>שיווק</w:t>
        </w:r>
      </w:hyperlink>
      <w:hyperlink w:anchor="_heading=h.ofnlh4echsyq">
        <w:r w:rsidRPr="00BB1678">
          <w:rPr>
            <w:rFonts w:ascii="David" w:eastAsia="David" w:hAnsi="David" w:cs="David"/>
            <w:b/>
            <w:color w:val="0563C1"/>
            <w:sz w:val="24"/>
            <w:szCs w:val="24"/>
            <w:u w:val="single"/>
            <w:rtl/>
          </w:rPr>
          <w:t xml:space="preserve"> </w:t>
        </w:r>
      </w:hyperlink>
      <w:hyperlink w:anchor="_heading=h.ofnlh4echsyq">
        <w:r w:rsidRPr="00BB1678">
          <w:rPr>
            <w:rFonts w:ascii="David" w:eastAsia="David" w:hAnsi="David" w:cs="David"/>
            <w:b/>
            <w:color w:val="0563C1"/>
            <w:sz w:val="24"/>
            <w:szCs w:val="24"/>
            <w:u w:val="single"/>
            <w:rtl/>
          </w:rPr>
          <w:t>ומיתוג</w:t>
        </w:r>
      </w:hyperlink>
      <w:hyperlink w:anchor="_heading=h.ofnlh4echsyq">
        <w:r w:rsidRPr="00BB1678">
          <w:rPr>
            <w:rFonts w:ascii="David" w:eastAsia="David" w:hAnsi="David" w:cs="David"/>
            <w:b/>
            <w:color w:val="0563C1"/>
            <w:sz w:val="24"/>
            <w:szCs w:val="24"/>
            <w:u w:val="single"/>
            <w:rtl/>
          </w:rPr>
          <w:t xml:space="preserve"> </w:t>
        </w:r>
      </w:hyperlink>
      <w:hyperlink w:anchor="_heading=h.ofnlh4echsyq">
        <w:r w:rsidRPr="00BB1678">
          <w:rPr>
            <w:rFonts w:ascii="David" w:eastAsia="David" w:hAnsi="David" w:cs="David"/>
            <w:b/>
            <w:color w:val="0563C1"/>
            <w:sz w:val="24"/>
            <w:szCs w:val="24"/>
            <w:u w:val="single"/>
            <w:rtl/>
          </w:rPr>
          <w:t>התוכנית</w:t>
        </w:r>
      </w:hyperlink>
      <w:r w:rsidRPr="00BB1678">
        <w:rPr>
          <w:rFonts w:ascii="David" w:eastAsia="David" w:hAnsi="David" w:cs="David"/>
          <w:bCs/>
          <w:sz w:val="24"/>
          <w:szCs w:val="24"/>
        </w:rPr>
        <w:t xml:space="preserve"> ;</w:t>
      </w:r>
      <w:hyperlink w:anchor="_heading=h.usscs1oep7sp">
        <w:r w:rsidRPr="00BB1678">
          <w:rPr>
            <w:rFonts w:ascii="David" w:eastAsia="David" w:hAnsi="David" w:cs="David"/>
            <w:b/>
            <w:color w:val="0563C1"/>
            <w:sz w:val="24"/>
            <w:szCs w:val="24"/>
            <w:u w:val="single"/>
            <w:rtl/>
          </w:rPr>
          <w:t>פרק</w:t>
        </w:r>
      </w:hyperlink>
      <w:hyperlink w:anchor="_heading=h.usscs1oep7sp">
        <w:r w:rsidRPr="00BB1678">
          <w:rPr>
            <w:rFonts w:ascii="David" w:eastAsia="David" w:hAnsi="David" w:cs="David"/>
            <w:b/>
            <w:color w:val="0563C1"/>
            <w:sz w:val="24"/>
            <w:szCs w:val="24"/>
            <w:u w:val="single"/>
            <w:rtl/>
          </w:rPr>
          <w:t xml:space="preserve"> </w:t>
        </w:r>
      </w:hyperlink>
      <w:hyperlink w:anchor="_heading=h.usscs1oep7sp">
        <w:r w:rsidRPr="00BB1678">
          <w:rPr>
            <w:rFonts w:ascii="David" w:eastAsia="David" w:hAnsi="David" w:cs="David"/>
            <w:b/>
            <w:color w:val="0563C1"/>
            <w:sz w:val="24"/>
            <w:szCs w:val="24"/>
            <w:u w:val="single"/>
            <w:rtl/>
          </w:rPr>
          <w:t>ה</w:t>
        </w:r>
      </w:hyperlink>
      <w:hyperlink w:anchor="_heading=h.usscs1oep7sp">
        <w:r w:rsidRPr="00BB1678">
          <w:rPr>
            <w:rFonts w:ascii="David" w:eastAsia="David" w:hAnsi="David" w:cs="David"/>
            <w:b/>
            <w:color w:val="0563C1"/>
            <w:sz w:val="24"/>
            <w:szCs w:val="24"/>
            <w:u w:val="single"/>
            <w:rtl/>
          </w:rPr>
          <w:t xml:space="preserve">' – </w:t>
        </w:r>
      </w:hyperlink>
      <w:hyperlink w:anchor="_heading=h.usscs1oep7sp">
        <w:r w:rsidRPr="00BB1678">
          <w:rPr>
            <w:rFonts w:ascii="David" w:eastAsia="David" w:hAnsi="David" w:cs="David"/>
            <w:b/>
            <w:color w:val="0563C1"/>
            <w:sz w:val="24"/>
            <w:szCs w:val="24"/>
            <w:u w:val="single"/>
            <w:rtl/>
          </w:rPr>
          <w:t>שירותי</w:t>
        </w:r>
      </w:hyperlink>
      <w:hyperlink w:anchor="_heading=h.usscs1oep7sp">
        <w:r w:rsidRPr="00BB1678">
          <w:rPr>
            <w:rFonts w:ascii="David" w:eastAsia="David" w:hAnsi="David" w:cs="David"/>
            <w:b/>
            <w:color w:val="0563C1"/>
            <w:sz w:val="24"/>
            <w:szCs w:val="24"/>
            <w:u w:val="single"/>
            <w:rtl/>
          </w:rPr>
          <w:t xml:space="preserve"> </w:t>
        </w:r>
      </w:hyperlink>
      <w:hyperlink w:anchor="_heading=h.usscs1oep7sp">
        <w:r w:rsidRPr="00BB1678">
          <w:rPr>
            <w:rFonts w:ascii="David" w:eastAsia="David" w:hAnsi="David" w:cs="David"/>
            <w:b/>
            <w:color w:val="0563C1"/>
            <w:sz w:val="24"/>
            <w:szCs w:val="24"/>
            <w:u w:val="single"/>
            <w:rtl/>
          </w:rPr>
          <w:t>התוכנית</w:t>
        </w:r>
      </w:hyperlink>
      <w:r w:rsidRPr="00BB1678">
        <w:rPr>
          <w:rFonts w:ascii="David" w:eastAsia="David" w:hAnsi="David" w:cs="David"/>
          <w:bCs/>
          <w:sz w:val="24"/>
          <w:szCs w:val="24"/>
        </w:rPr>
        <w:t xml:space="preserve"> ;</w:t>
      </w:r>
      <w:hyperlink w:anchor="_heading=h.3caehdb1wgh6">
        <w:r w:rsidRPr="00BB1678">
          <w:rPr>
            <w:rFonts w:ascii="David" w:eastAsia="David" w:hAnsi="David" w:cs="David"/>
            <w:b/>
            <w:color w:val="0563C1"/>
            <w:sz w:val="24"/>
            <w:szCs w:val="24"/>
            <w:u w:val="single"/>
            <w:rtl/>
          </w:rPr>
          <w:t>פרק</w:t>
        </w:r>
      </w:hyperlink>
      <w:hyperlink w:anchor="_heading=h.3caehdb1wgh6">
        <w:r w:rsidRPr="00BB1678">
          <w:rPr>
            <w:rFonts w:ascii="David" w:eastAsia="David" w:hAnsi="David" w:cs="David"/>
            <w:b/>
            <w:color w:val="0563C1"/>
            <w:sz w:val="24"/>
            <w:szCs w:val="24"/>
            <w:u w:val="single"/>
            <w:rtl/>
          </w:rPr>
          <w:t xml:space="preserve"> </w:t>
        </w:r>
      </w:hyperlink>
      <w:hyperlink w:anchor="_heading=h.3caehdb1wgh6">
        <w:r w:rsidRPr="00BB1678">
          <w:rPr>
            <w:rFonts w:ascii="David" w:eastAsia="David" w:hAnsi="David" w:cs="David"/>
            <w:b/>
            <w:color w:val="0563C1"/>
            <w:sz w:val="24"/>
            <w:szCs w:val="24"/>
            <w:u w:val="single"/>
            <w:rtl/>
          </w:rPr>
          <w:t>ו</w:t>
        </w:r>
      </w:hyperlink>
      <w:hyperlink w:anchor="_heading=h.3caehdb1wgh6">
        <w:r w:rsidRPr="00BB1678">
          <w:rPr>
            <w:rFonts w:ascii="David" w:eastAsia="David" w:hAnsi="David" w:cs="David"/>
            <w:b/>
            <w:color w:val="0563C1"/>
            <w:sz w:val="24"/>
            <w:szCs w:val="24"/>
            <w:u w:val="single"/>
            <w:rtl/>
          </w:rPr>
          <w:t xml:space="preserve">' – </w:t>
        </w:r>
      </w:hyperlink>
      <w:hyperlink w:anchor="_heading=h.3caehdb1wgh6">
        <w:r w:rsidRPr="00BB1678">
          <w:rPr>
            <w:rFonts w:ascii="David" w:eastAsia="David" w:hAnsi="David" w:cs="David"/>
            <w:b/>
            <w:color w:val="0563C1"/>
            <w:sz w:val="24"/>
            <w:szCs w:val="24"/>
            <w:u w:val="single"/>
            <w:rtl/>
          </w:rPr>
          <w:t>הוראות</w:t>
        </w:r>
      </w:hyperlink>
      <w:hyperlink w:anchor="_heading=h.3caehdb1wgh6">
        <w:r w:rsidRPr="00BB1678">
          <w:rPr>
            <w:rFonts w:ascii="David" w:eastAsia="David" w:hAnsi="David" w:cs="David"/>
            <w:b/>
            <w:color w:val="0563C1"/>
            <w:sz w:val="24"/>
            <w:szCs w:val="24"/>
            <w:u w:val="single"/>
            <w:rtl/>
          </w:rPr>
          <w:t xml:space="preserve"> </w:t>
        </w:r>
      </w:hyperlink>
      <w:hyperlink w:anchor="_heading=h.3caehdb1wgh6">
        <w:r w:rsidRPr="00BB1678">
          <w:rPr>
            <w:rFonts w:ascii="David" w:eastAsia="David" w:hAnsi="David" w:cs="David"/>
            <w:b/>
            <w:color w:val="0563C1"/>
            <w:sz w:val="24"/>
            <w:szCs w:val="24"/>
            <w:u w:val="single"/>
            <w:rtl/>
          </w:rPr>
          <w:t>נוספות</w:t>
        </w:r>
      </w:hyperlink>
      <w:r w:rsidRPr="00BB1678">
        <w:rPr>
          <w:rFonts w:ascii="David" w:eastAsia="David" w:hAnsi="David" w:cs="David"/>
          <w:bCs/>
          <w:sz w:val="24"/>
          <w:szCs w:val="24"/>
        </w:rPr>
        <w:t xml:space="preserve"> ;</w:t>
      </w:r>
      <w:hyperlink w:anchor="_פרק_ז'_–" w:history="1">
        <w:r w:rsidRPr="00BB1678">
          <w:rPr>
            <w:rFonts w:ascii="David" w:eastAsia="David" w:hAnsi="David" w:cs="David" w:hint="eastAsia"/>
            <w:b/>
            <w:color w:val="0563C1"/>
            <w:sz w:val="24"/>
            <w:szCs w:val="24"/>
            <w:u w:val="single"/>
            <w:rtl/>
          </w:rPr>
          <w:t>פרק</w:t>
        </w:r>
        <w:r w:rsidRPr="00BB1678">
          <w:rPr>
            <w:rFonts w:ascii="David" w:eastAsia="David" w:hAnsi="David" w:cs="David"/>
            <w:b/>
            <w:color w:val="0563C1"/>
            <w:sz w:val="24"/>
            <w:szCs w:val="24"/>
            <w:u w:val="single"/>
            <w:rtl/>
          </w:rPr>
          <w:t xml:space="preserve"> ז' – מוקד מידע</w:t>
        </w:r>
      </w:hyperlink>
      <w:r w:rsidR="00094A26">
        <w:rPr>
          <w:rFonts w:ascii="David" w:eastAsia="David" w:hAnsi="David" w:cs="David" w:hint="cs"/>
          <w:sz w:val="24"/>
          <w:szCs w:val="24"/>
          <w:rtl/>
        </w:rPr>
        <w:t>;</w:t>
      </w:r>
      <w:r w:rsidR="00094A26" w:rsidRPr="00094A26">
        <w:rPr>
          <w:rFonts w:ascii="David" w:eastAsia="David" w:hAnsi="David" w:cs="David" w:hint="cs"/>
          <w:b/>
          <w:color w:val="0563C1"/>
          <w:sz w:val="24"/>
          <w:szCs w:val="24"/>
          <w:rtl/>
        </w:rPr>
        <w:t xml:space="preserve"> </w:t>
      </w:r>
      <w:hyperlink w:anchor="_כללי_1" w:history="1">
        <w:r w:rsidR="00094A26" w:rsidRPr="00094A26">
          <w:rPr>
            <w:rFonts w:ascii="David" w:hAnsi="David" w:cs="David"/>
            <w:b/>
            <w:color w:val="0563C1"/>
            <w:sz w:val="24"/>
            <w:szCs w:val="24"/>
            <w:u w:val="single"/>
            <w:rtl/>
          </w:rPr>
          <w:t>פרק ח' – התאמות למעסיקים</w:t>
        </w:r>
      </w:hyperlink>
      <w:r w:rsidR="00094A26">
        <w:rPr>
          <w:rFonts w:ascii="David" w:eastAsia="David" w:hAnsi="David" w:cs="David" w:hint="cs"/>
          <w:sz w:val="24"/>
          <w:szCs w:val="24"/>
          <w:rtl/>
        </w:rPr>
        <w:t>.</w:t>
      </w:r>
    </w:p>
    <w:p w14:paraId="74DDDCE0" w14:textId="77777777" w:rsidR="00F33103" w:rsidRPr="003B36F9" w:rsidRDefault="00F33103" w:rsidP="00DC0460">
      <w:pPr>
        <w:pStyle w:val="34"/>
      </w:pPr>
      <w:bookmarkStart w:id="434" w:name="_heading=h.8mc6tgpc8myq" w:colFirst="0" w:colLast="0"/>
      <w:bookmarkEnd w:id="434"/>
      <w:r w:rsidRPr="00DC0460">
        <w:rPr>
          <w:rFonts w:hint="eastAsia"/>
          <w:rtl/>
        </w:rPr>
        <w:t>פרק</w:t>
      </w:r>
      <w:r w:rsidRPr="003B36F9">
        <w:rPr>
          <w:rtl/>
        </w:rPr>
        <w:t xml:space="preserve"> </w:t>
      </w:r>
      <w:r w:rsidRPr="00DC0460">
        <w:rPr>
          <w:rFonts w:hint="eastAsia"/>
          <w:rtl/>
        </w:rPr>
        <w:t>א</w:t>
      </w:r>
      <w:r w:rsidRPr="003B36F9">
        <w:rPr>
          <w:rtl/>
        </w:rPr>
        <w:t xml:space="preserve">' </w:t>
      </w:r>
      <w:r w:rsidRPr="00DC0460">
        <w:rPr>
          <w:rtl/>
        </w:rPr>
        <w:t>–</w:t>
      </w:r>
      <w:r w:rsidRPr="003B36F9">
        <w:rPr>
          <w:rtl/>
        </w:rPr>
        <w:t xml:space="preserve"> </w:t>
      </w:r>
      <w:r w:rsidRPr="00DC0460">
        <w:rPr>
          <w:rFonts w:hint="eastAsia"/>
          <w:rtl/>
        </w:rPr>
        <w:t>מבוא</w:t>
      </w:r>
    </w:p>
    <w:p w14:paraId="7E6F825F" w14:textId="77777777" w:rsidR="00F33103" w:rsidRPr="00BB1678" w:rsidRDefault="00F33103" w:rsidP="0086243E">
      <w:pPr>
        <w:pBdr>
          <w:top w:val="nil"/>
          <w:left w:val="nil"/>
          <w:bottom w:val="nil"/>
          <w:right w:val="nil"/>
          <w:between w:val="nil"/>
        </w:pBdr>
        <w:spacing w:before="80" w:after="80" w:line="360" w:lineRule="auto"/>
        <w:ind w:left="792"/>
        <w:jc w:val="center"/>
        <w:rPr>
          <w:rFonts w:ascii="David" w:eastAsia="David" w:hAnsi="David" w:cs="David"/>
          <w:b/>
          <w:color w:val="000000"/>
          <w:sz w:val="24"/>
          <w:szCs w:val="24"/>
        </w:rPr>
      </w:pPr>
      <w:r w:rsidRPr="00BB1678">
        <w:rPr>
          <w:rFonts w:ascii="David" w:eastAsia="David" w:hAnsi="David" w:cs="David" w:hint="cs"/>
          <w:b/>
          <w:color w:val="000000"/>
          <w:sz w:val="24"/>
          <w:szCs w:val="24"/>
          <w:rtl/>
        </w:rPr>
        <w:t xml:space="preserve">פרק זה מאורגן כדלקמן: </w:t>
      </w:r>
      <w:hyperlink w:anchor="_מבוא_1" w:history="1">
        <w:r w:rsidRPr="00BB1678">
          <w:rPr>
            <w:rFonts w:ascii="David" w:eastAsia="David" w:hAnsi="David" w:cs="David" w:hint="cs"/>
            <w:b/>
            <w:color w:val="0563C1"/>
            <w:sz w:val="24"/>
            <w:szCs w:val="24"/>
            <w:u w:val="single"/>
            <w:rtl/>
          </w:rPr>
          <w:t>כללי</w:t>
        </w:r>
      </w:hyperlink>
      <w:r w:rsidRPr="00BB1678">
        <w:rPr>
          <w:rFonts w:ascii="David" w:eastAsia="David" w:hAnsi="David" w:cs="David" w:hint="cs"/>
          <w:b/>
          <w:color w:val="000000"/>
          <w:sz w:val="24"/>
          <w:szCs w:val="24"/>
          <w:rtl/>
        </w:rPr>
        <w:t xml:space="preserve">, </w:t>
      </w:r>
      <w:hyperlink w:anchor="_קהל_היעד" w:history="1">
        <w:r w:rsidRPr="00BB1678">
          <w:rPr>
            <w:rFonts w:ascii="David" w:eastAsia="David" w:hAnsi="David" w:cs="David" w:hint="cs"/>
            <w:b/>
            <w:color w:val="0563C1"/>
            <w:sz w:val="24"/>
            <w:szCs w:val="24"/>
            <w:u w:val="single"/>
            <w:rtl/>
          </w:rPr>
          <w:t>קהל היעד</w:t>
        </w:r>
      </w:hyperlink>
      <w:r w:rsidRPr="00BB1678">
        <w:rPr>
          <w:rFonts w:ascii="David" w:eastAsia="David" w:hAnsi="David" w:cs="David" w:hint="cs"/>
          <w:b/>
          <w:color w:val="000000"/>
          <w:sz w:val="24"/>
          <w:szCs w:val="24"/>
          <w:rtl/>
        </w:rPr>
        <w:t xml:space="preserve"> </w:t>
      </w:r>
      <w:hyperlink w:anchor="_יעדי_התוכנית" w:history="1">
        <w:r w:rsidRPr="00BB1678">
          <w:rPr>
            <w:rFonts w:ascii="David" w:eastAsia="David" w:hAnsi="David" w:cs="David" w:hint="cs"/>
            <w:b/>
            <w:color w:val="0563C1"/>
            <w:sz w:val="24"/>
            <w:szCs w:val="24"/>
            <w:u w:val="single"/>
            <w:rtl/>
          </w:rPr>
          <w:t>ויעדי התוכנית</w:t>
        </w:r>
      </w:hyperlink>
      <w:r w:rsidRPr="00BB1678">
        <w:rPr>
          <w:rFonts w:ascii="David" w:eastAsia="David" w:hAnsi="David" w:cs="David" w:hint="cs"/>
          <w:b/>
          <w:color w:val="000000"/>
          <w:sz w:val="24"/>
          <w:szCs w:val="24"/>
          <w:rtl/>
        </w:rPr>
        <w:t>.</w:t>
      </w:r>
    </w:p>
    <w:p w14:paraId="16E9603D" w14:textId="77777777" w:rsidR="00F33103" w:rsidRPr="00DC0460" w:rsidRDefault="00F33103" w:rsidP="0060471C">
      <w:pPr>
        <w:pStyle w:val="42"/>
        <w:numPr>
          <w:ilvl w:val="0"/>
          <w:numId w:val="52"/>
        </w:numPr>
        <w:rPr>
          <w:rFonts w:ascii="David" w:hAnsi="David"/>
        </w:rPr>
      </w:pPr>
      <w:bookmarkStart w:id="435" w:name="_מבוא_1"/>
      <w:bookmarkEnd w:id="435"/>
      <w:r w:rsidRPr="00DC0460">
        <w:rPr>
          <w:rFonts w:ascii="David" w:hAnsi="David" w:hint="eastAsia"/>
          <w:rtl/>
        </w:rPr>
        <w:t>כללי</w:t>
      </w:r>
    </w:p>
    <w:p w14:paraId="121DC307"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ממשלת ישראל באמצעות משרד העבודה (להלן: 'המשרד') פועלת לפיתוח כלכלי-חברתי בכלל ולקידום תעסוקתי של אוכלוסיות </w:t>
      </w:r>
      <w:r w:rsidRPr="00BB1678">
        <w:rPr>
          <w:rFonts w:ascii="David" w:eastAsia="David" w:hAnsi="David" w:cs="David" w:hint="cs"/>
          <w:color w:val="000000"/>
          <w:sz w:val="24"/>
          <w:szCs w:val="24"/>
          <w:rtl/>
        </w:rPr>
        <w:t>מגוונות</w:t>
      </w:r>
      <w:r w:rsidRPr="00BB1678">
        <w:rPr>
          <w:rFonts w:ascii="David" w:eastAsia="David" w:hAnsi="David" w:cs="David"/>
          <w:color w:val="000000"/>
          <w:sz w:val="24"/>
          <w:szCs w:val="24"/>
          <w:rtl/>
        </w:rPr>
        <w:t xml:space="preserve"> בשוק העבודה בפרט. לשם כך, המשרד מעוניין להפעיל תוכנית הכוון תעסוקתית לכלל האוכלוסיות </w:t>
      </w:r>
      <w:r w:rsidRPr="00BB1678">
        <w:rPr>
          <w:rFonts w:ascii="David" w:eastAsia="David" w:hAnsi="David" w:cs="David" w:hint="cs"/>
          <w:color w:val="000000"/>
          <w:sz w:val="24"/>
          <w:szCs w:val="24"/>
          <w:rtl/>
        </w:rPr>
        <w:t>המגוונות</w:t>
      </w:r>
      <w:r w:rsidRPr="00BB1678">
        <w:rPr>
          <w:rFonts w:ascii="David" w:eastAsia="David" w:hAnsi="David" w:cs="David"/>
          <w:color w:val="000000"/>
          <w:sz w:val="24"/>
          <w:szCs w:val="24"/>
          <w:rtl/>
        </w:rPr>
        <w:t xml:space="preserve">, לשם השתלבות וקידום בשוק העבודה, להבטיח את מיצוי יכולותיהם ושיפור כושר השׂתכרותם. תוכנית זו תהווה מערך ארצי של תמיכה, סיוע וליווי לקהל היעד (המוגדר בסעיף </w:t>
      </w:r>
      <w:r w:rsidRPr="00BB1678">
        <w:rPr>
          <w:rFonts w:ascii="David" w:eastAsia="David" w:hAnsi="David" w:cs="David"/>
          <w:color w:val="000000"/>
          <w:sz w:val="24"/>
          <w:szCs w:val="24"/>
          <w:rtl/>
        </w:rPr>
        <w:fldChar w:fldCharType="begin"/>
      </w:r>
      <w:r w:rsidRPr="00BB1678">
        <w:rPr>
          <w:rFonts w:ascii="David" w:eastAsia="David" w:hAnsi="David" w:cs="David"/>
          <w:color w:val="000000"/>
          <w:sz w:val="24"/>
          <w:szCs w:val="24"/>
          <w:rtl/>
        </w:rPr>
        <w:instrText xml:space="preserve"> </w:instrText>
      </w:r>
      <w:r w:rsidRPr="00BB1678">
        <w:rPr>
          <w:rFonts w:ascii="David" w:eastAsia="David" w:hAnsi="David" w:cs="David"/>
          <w:color w:val="000000"/>
          <w:sz w:val="24"/>
          <w:szCs w:val="24"/>
        </w:rPr>
        <w:instrText>REF</w:instrText>
      </w:r>
      <w:r w:rsidRPr="00BB1678">
        <w:rPr>
          <w:rFonts w:ascii="David" w:eastAsia="David" w:hAnsi="David" w:cs="David"/>
          <w:color w:val="000000"/>
          <w:sz w:val="24"/>
          <w:szCs w:val="24"/>
          <w:rtl/>
        </w:rPr>
        <w:instrText xml:space="preserve"> _</w:instrText>
      </w:r>
      <w:r w:rsidRPr="00BB1678">
        <w:rPr>
          <w:rFonts w:ascii="David" w:eastAsia="David" w:hAnsi="David" w:cs="David"/>
          <w:color w:val="000000"/>
          <w:sz w:val="24"/>
          <w:szCs w:val="24"/>
        </w:rPr>
        <w:instrText>Ref209532767 \r \h</w:instrText>
      </w:r>
      <w:r w:rsidRPr="00BB1678">
        <w:rPr>
          <w:rFonts w:ascii="David" w:eastAsia="David" w:hAnsi="David" w:cs="David"/>
          <w:color w:val="000000"/>
          <w:sz w:val="24"/>
          <w:szCs w:val="24"/>
          <w:rtl/>
        </w:rPr>
        <w:instrText xml:space="preserve"> </w:instrText>
      </w:r>
      <w:r w:rsidR="00124968" w:rsidRPr="00BB1678">
        <w:rPr>
          <w:rFonts w:ascii="David" w:eastAsia="David" w:hAnsi="David" w:cs="David"/>
          <w:color w:val="000000"/>
          <w:sz w:val="24"/>
          <w:szCs w:val="24"/>
          <w:rtl/>
        </w:rPr>
        <w:instrText xml:space="preserve"> \* </w:instrText>
      </w:r>
      <w:r w:rsidR="00124968" w:rsidRPr="00BB1678">
        <w:rPr>
          <w:rFonts w:ascii="David" w:eastAsia="David" w:hAnsi="David" w:cs="David"/>
          <w:color w:val="000000"/>
          <w:sz w:val="24"/>
          <w:szCs w:val="24"/>
        </w:rPr>
        <w:instrText>MERGEFORMAT</w:instrText>
      </w:r>
      <w:r w:rsidR="00124968" w:rsidRPr="00BB1678">
        <w:rPr>
          <w:rFonts w:ascii="David" w:eastAsia="David" w:hAnsi="David" w:cs="David"/>
          <w:color w:val="000000"/>
          <w:sz w:val="24"/>
          <w:szCs w:val="24"/>
          <w:rtl/>
        </w:rPr>
        <w:instrText xml:space="preserve"> </w:instrText>
      </w:r>
      <w:r w:rsidRPr="00BB1678">
        <w:rPr>
          <w:rFonts w:ascii="David" w:eastAsia="David" w:hAnsi="David" w:cs="David"/>
          <w:color w:val="000000"/>
          <w:sz w:val="24"/>
          <w:szCs w:val="24"/>
          <w:rtl/>
        </w:rPr>
      </w:r>
      <w:r w:rsidRPr="00BB1678">
        <w:rPr>
          <w:rFonts w:ascii="David" w:eastAsia="David" w:hAnsi="David" w:cs="David"/>
          <w:color w:val="000000"/>
          <w:sz w:val="24"/>
          <w:szCs w:val="24"/>
          <w:rtl/>
        </w:rPr>
        <w:fldChar w:fldCharType="separate"/>
      </w:r>
      <w:r w:rsidRPr="00BB1678">
        <w:rPr>
          <w:rFonts w:ascii="David" w:eastAsia="David" w:hAnsi="David" w:cs="David"/>
          <w:color w:val="000000"/>
          <w:sz w:val="24"/>
          <w:szCs w:val="24"/>
          <w:cs/>
        </w:rPr>
        <w:t>‎</w:t>
      </w:r>
      <w:r w:rsidRPr="00BB1678">
        <w:rPr>
          <w:rFonts w:ascii="David" w:eastAsia="David" w:hAnsi="David" w:cs="David"/>
          <w:color w:val="000000"/>
          <w:sz w:val="24"/>
          <w:szCs w:val="24"/>
        </w:rPr>
        <w:t>2</w:t>
      </w:r>
      <w:r w:rsidRPr="00BB1678">
        <w:rPr>
          <w:rFonts w:ascii="David" w:eastAsia="David" w:hAnsi="David" w:cs="David"/>
          <w:color w:val="000000"/>
          <w:sz w:val="24"/>
          <w:szCs w:val="24"/>
          <w:rtl/>
        </w:rPr>
        <w:fldChar w:fldCharType="end"/>
      </w:r>
      <w:r w:rsidRPr="00BB1678">
        <w:rPr>
          <w:rFonts w:ascii="David" w:eastAsia="David" w:hAnsi="David" w:cs="David"/>
          <w:color w:val="000000"/>
          <w:sz w:val="24"/>
          <w:szCs w:val="24"/>
          <w:rtl/>
        </w:rPr>
        <w:t xml:space="preserve"> </w:t>
      </w:r>
      <w:r w:rsidRPr="00BB1678">
        <w:rPr>
          <w:rFonts w:ascii="David" w:eastAsia="David" w:hAnsi="David" w:cs="David" w:hint="cs"/>
          <w:color w:val="000000"/>
          <w:sz w:val="24"/>
          <w:szCs w:val="24"/>
          <w:rtl/>
        </w:rPr>
        <w:t>ש</w:t>
      </w:r>
      <w:r w:rsidRPr="00BB1678">
        <w:rPr>
          <w:rFonts w:ascii="David" w:eastAsia="David" w:hAnsi="David" w:cs="David"/>
          <w:color w:val="000000"/>
          <w:sz w:val="24"/>
          <w:szCs w:val="24"/>
          <w:rtl/>
        </w:rPr>
        <w:t>להלן), ותושתת על בסיס תוכניות 'אמצע הדרך'</w:t>
      </w:r>
      <w:r w:rsidR="004F419A">
        <w:rPr>
          <w:rFonts w:ascii="David" w:eastAsia="David" w:hAnsi="David" w:cs="David" w:hint="cs"/>
          <w:color w:val="000000"/>
          <w:sz w:val="24"/>
          <w:szCs w:val="24"/>
          <w:rtl/>
        </w:rPr>
        <w:t>, 'תעסוקה שווה',</w:t>
      </w:r>
      <w:r w:rsidRPr="00BB1678">
        <w:rPr>
          <w:rFonts w:ascii="David" w:eastAsia="David" w:hAnsi="David" w:cs="David"/>
          <w:color w:val="000000"/>
          <w:sz w:val="24"/>
          <w:szCs w:val="24"/>
          <w:rtl/>
        </w:rPr>
        <w:t xml:space="preserve"> ו'היוזמה לקידום תעסוקת צעירים' המופעלות כיום מכוח החלטות ממשלה שונות וחקיקה</w:t>
      </w:r>
      <w:r w:rsidRPr="00BB1678">
        <w:rPr>
          <w:rFonts w:ascii="David" w:eastAsia="David" w:hAnsi="David" w:cs="David" w:hint="cs"/>
          <w:color w:val="000000"/>
          <w:sz w:val="24"/>
          <w:szCs w:val="24"/>
          <w:rtl/>
        </w:rPr>
        <w:t xml:space="preserve">. </w:t>
      </w:r>
      <w:r w:rsidRPr="00BB1678">
        <w:rPr>
          <w:rFonts w:ascii="David" w:eastAsia="David" w:hAnsi="David" w:cs="David"/>
          <w:sz w:val="24"/>
          <w:szCs w:val="24"/>
          <w:vertAlign w:val="superscript"/>
          <w:rtl/>
        </w:rPr>
        <w:t>[</w:t>
      </w:r>
      <w:r w:rsidRPr="00BB1678">
        <w:rPr>
          <w:rFonts w:ascii="David" w:eastAsia="David" w:hAnsi="David" w:cs="David"/>
          <w:sz w:val="24"/>
          <w:szCs w:val="24"/>
          <w:vertAlign w:val="superscript"/>
          <w:rtl/>
        </w:rPr>
        <w:footnoteReference w:id="6"/>
      </w:r>
      <w:r w:rsidRPr="00BB1678">
        <w:rPr>
          <w:rFonts w:ascii="David" w:eastAsia="David" w:hAnsi="David" w:cs="David"/>
          <w:sz w:val="24"/>
          <w:szCs w:val="24"/>
          <w:vertAlign w:val="superscript"/>
          <w:rtl/>
        </w:rPr>
        <w:t>]</w:t>
      </w:r>
      <w:r w:rsidRPr="00BB1678">
        <w:rPr>
          <w:rFonts w:ascii="David" w:eastAsia="David" w:hAnsi="David" w:cs="David"/>
          <w:sz w:val="24"/>
          <w:szCs w:val="24"/>
          <w:rtl/>
        </w:rPr>
        <w:t xml:space="preserve"> </w:t>
      </w:r>
      <w:r w:rsidRPr="00BB1678">
        <w:rPr>
          <w:rFonts w:ascii="David" w:eastAsia="David" w:hAnsi="David" w:cs="David"/>
          <w:sz w:val="24"/>
          <w:szCs w:val="24"/>
          <w:vertAlign w:val="superscript"/>
          <w:rtl/>
        </w:rPr>
        <w:t>[</w:t>
      </w:r>
      <w:r w:rsidRPr="00BB1678">
        <w:rPr>
          <w:rFonts w:ascii="David" w:eastAsia="David" w:hAnsi="David" w:cs="David"/>
          <w:sz w:val="24"/>
          <w:szCs w:val="24"/>
          <w:vertAlign w:val="superscript"/>
          <w:rtl/>
        </w:rPr>
        <w:footnoteReference w:id="7"/>
      </w:r>
      <w:r w:rsidRPr="00BB1678">
        <w:rPr>
          <w:rFonts w:ascii="David" w:eastAsia="David" w:hAnsi="David" w:cs="David"/>
          <w:sz w:val="24"/>
          <w:szCs w:val="24"/>
          <w:vertAlign w:val="superscript"/>
          <w:rtl/>
        </w:rPr>
        <w:t>]</w:t>
      </w:r>
      <w:r w:rsidRPr="00BB1678">
        <w:rPr>
          <w:rFonts w:ascii="David" w:eastAsia="David" w:hAnsi="David" w:cs="David" w:hint="cs"/>
          <w:sz w:val="24"/>
          <w:szCs w:val="24"/>
          <w:vertAlign w:val="superscript"/>
          <w:rtl/>
        </w:rPr>
        <w:t xml:space="preserve"> [</w:t>
      </w:r>
      <w:r w:rsidRPr="00BB1678">
        <w:rPr>
          <w:rFonts w:ascii="David" w:eastAsia="David" w:hAnsi="David" w:cs="David"/>
          <w:sz w:val="24"/>
          <w:szCs w:val="24"/>
          <w:vertAlign w:val="superscript"/>
        </w:rPr>
        <w:footnoteReference w:id="8"/>
      </w:r>
      <w:r w:rsidRPr="00BB1678">
        <w:rPr>
          <w:rFonts w:ascii="David" w:eastAsia="David" w:hAnsi="David" w:cs="David"/>
          <w:sz w:val="24"/>
          <w:szCs w:val="24"/>
          <w:vertAlign w:val="superscript"/>
        </w:rPr>
        <w:t xml:space="preserve"> [</w:t>
      </w:r>
      <w:r w:rsidRPr="00BB1678">
        <w:rPr>
          <w:rFonts w:ascii="David" w:eastAsia="David" w:hAnsi="David" w:cs="David"/>
          <w:sz w:val="24"/>
          <w:szCs w:val="24"/>
          <w:vertAlign w:val="superscript"/>
        </w:rPr>
        <w:footnoteReference w:id="9"/>
      </w:r>
      <w:r w:rsidRPr="00BB1678">
        <w:rPr>
          <w:rFonts w:ascii="David" w:eastAsia="David" w:hAnsi="David" w:cs="David"/>
          <w:sz w:val="24"/>
          <w:szCs w:val="24"/>
          <w:vertAlign w:val="superscript"/>
        </w:rPr>
        <w:t>] [</w:t>
      </w:r>
      <w:r w:rsidRPr="00BB1678">
        <w:rPr>
          <w:rFonts w:ascii="David" w:eastAsia="David" w:hAnsi="David" w:cs="David" w:hint="cs"/>
          <w:color w:val="000000"/>
          <w:sz w:val="24"/>
          <w:szCs w:val="24"/>
          <w:vertAlign w:val="superscript"/>
          <w:rtl/>
        </w:rPr>
        <w:t xml:space="preserve"> [</w:t>
      </w:r>
      <w:r w:rsidRPr="00BB1678">
        <w:rPr>
          <w:rFonts w:ascii="David" w:eastAsia="David" w:hAnsi="David" w:cs="David"/>
          <w:color w:val="000000"/>
          <w:sz w:val="24"/>
          <w:szCs w:val="24"/>
          <w:vertAlign w:val="superscript"/>
          <w:rtl/>
        </w:rPr>
        <w:footnoteReference w:id="10"/>
      </w:r>
      <w:r w:rsidRPr="00BB1678">
        <w:rPr>
          <w:rFonts w:ascii="David" w:eastAsia="David" w:hAnsi="David" w:cs="David" w:hint="cs"/>
          <w:color w:val="000000"/>
          <w:sz w:val="24"/>
          <w:szCs w:val="24"/>
          <w:vertAlign w:val="superscript"/>
          <w:rtl/>
        </w:rPr>
        <w:t>]</w:t>
      </w:r>
      <w:r w:rsidR="00972EFC">
        <w:rPr>
          <w:rFonts w:ascii="David" w:eastAsia="David" w:hAnsi="David" w:cs="David" w:hint="cs"/>
          <w:color w:val="000000"/>
          <w:sz w:val="24"/>
          <w:szCs w:val="24"/>
          <w:vertAlign w:val="superscript"/>
          <w:rtl/>
        </w:rPr>
        <w:t xml:space="preserve"> </w:t>
      </w:r>
      <w:r w:rsidR="004B74A3">
        <w:rPr>
          <w:rFonts w:ascii="David" w:eastAsia="David" w:hAnsi="David" w:cs="David" w:hint="cs"/>
          <w:color w:val="000000"/>
          <w:sz w:val="24"/>
          <w:szCs w:val="24"/>
          <w:vertAlign w:val="superscript"/>
          <w:rtl/>
        </w:rPr>
        <w:t>[</w:t>
      </w:r>
      <w:r w:rsidR="004B74A3">
        <w:rPr>
          <w:rFonts w:ascii="David" w:eastAsia="David" w:hAnsi="David" w:cs="David"/>
          <w:color w:val="000000"/>
          <w:sz w:val="24"/>
          <w:szCs w:val="24"/>
          <w:vertAlign w:val="superscript"/>
        </w:rPr>
        <w:t>[</w:t>
      </w:r>
      <w:r w:rsidR="00A85EBE">
        <w:rPr>
          <w:rStyle w:val="afd"/>
          <w:rFonts w:ascii="David" w:eastAsia="David" w:hAnsi="David" w:cs="David"/>
          <w:color w:val="000000"/>
          <w:sz w:val="24"/>
          <w:szCs w:val="24"/>
        </w:rPr>
        <w:footnoteReference w:id="11"/>
      </w:r>
      <w:r w:rsidR="00A85EBE">
        <w:rPr>
          <w:rFonts w:ascii="David" w:eastAsia="David" w:hAnsi="David" w:cs="David" w:hint="cs"/>
          <w:color w:val="000000"/>
          <w:sz w:val="24"/>
          <w:szCs w:val="24"/>
          <w:rtl/>
        </w:rPr>
        <w:t xml:space="preserve"> </w:t>
      </w:r>
      <w:r w:rsidR="000F5AAD" w:rsidRPr="000866B6">
        <w:rPr>
          <w:rFonts w:ascii="David" w:eastAsia="David" w:hAnsi="David" w:cs="David" w:hint="cs"/>
          <w:color w:val="000000"/>
          <w:sz w:val="24"/>
          <w:szCs w:val="24"/>
          <w:vertAlign w:val="superscript"/>
          <w:rtl/>
        </w:rPr>
        <w:t>[</w:t>
      </w:r>
      <w:r w:rsidR="00A85EBE">
        <w:rPr>
          <w:rStyle w:val="afd"/>
          <w:rFonts w:ascii="David" w:eastAsia="David" w:hAnsi="David" w:cs="David"/>
          <w:color w:val="000000"/>
          <w:sz w:val="24"/>
          <w:szCs w:val="24"/>
          <w:rtl/>
        </w:rPr>
        <w:footnoteReference w:id="12"/>
      </w:r>
      <w:r w:rsidR="000866B6">
        <w:rPr>
          <w:rFonts w:ascii="David" w:eastAsia="David" w:hAnsi="David" w:cs="David" w:hint="cs"/>
          <w:color w:val="000000"/>
          <w:sz w:val="24"/>
          <w:szCs w:val="24"/>
          <w:vertAlign w:val="superscript"/>
          <w:rtl/>
        </w:rPr>
        <w:t>]</w:t>
      </w:r>
    </w:p>
    <w:p w14:paraId="1ACFA63B"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בוצעה חלוקה גיאוגרפית </w:t>
      </w:r>
      <w:r w:rsidR="00E27231">
        <w:rPr>
          <w:rFonts w:ascii="David" w:eastAsia="David" w:hAnsi="David" w:cs="David" w:hint="cs"/>
          <w:color w:val="000000"/>
          <w:sz w:val="24"/>
          <w:szCs w:val="24"/>
          <w:rtl/>
        </w:rPr>
        <w:t xml:space="preserve">ועל פי קהלי יעד </w:t>
      </w:r>
      <w:r w:rsidRPr="00BB1678">
        <w:rPr>
          <w:rFonts w:ascii="David" w:eastAsia="David" w:hAnsi="David" w:cs="David"/>
          <w:color w:val="000000"/>
          <w:sz w:val="24"/>
          <w:szCs w:val="24"/>
          <w:rtl/>
        </w:rPr>
        <w:t>לש</w:t>
      </w:r>
      <w:r w:rsidR="00E27231">
        <w:rPr>
          <w:rFonts w:ascii="David" w:eastAsia="David" w:hAnsi="David" w:cs="David" w:hint="cs"/>
          <w:color w:val="000000"/>
          <w:sz w:val="24"/>
          <w:szCs w:val="24"/>
          <w:rtl/>
        </w:rPr>
        <w:t>לושה</w:t>
      </w:r>
      <w:r w:rsidRPr="00BB1678">
        <w:rPr>
          <w:rFonts w:ascii="David" w:eastAsia="David" w:hAnsi="David" w:cs="David"/>
          <w:color w:val="000000"/>
          <w:sz w:val="24"/>
          <w:szCs w:val="24"/>
          <w:rtl/>
        </w:rPr>
        <w:t xml:space="preserve"> </w:t>
      </w:r>
      <w:r w:rsidR="009A4A84">
        <w:rPr>
          <w:rFonts w:ascii="David" w:eastAsia="David" w:hAnsi="David" w:cs="David" w:hint="cs"/>
          <w:color w:val="000000"/>
          <w:sz w:val="24"/>
          <w:szCs w:val="24"/>
          <w:rtl/>
        </w:rPr>
        <w:t>אשכולות</w:t>
      </w:r>
      <w:r w:rsidR="009A4A84"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פעילות (להלן: "</w:t>
      </w:r>
      <w:r w:rsidR="009A4A84">
        <w:rPr>
          <w:rFonts w:ascii="David" w:eastAsia="David" w:hAnsi="David" w:cs="David" w:hint="cs"/>
          <w:color w:val="000000"/>
          <w:sz w:val="24"/>
          <w:szCs w:val="24"/>
          <w:rtl/>
        </w:rPr>
        <w:t>אשכול</w:t>
      </w:r>
      <w:r w:rsidR="009A4A84"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פעילות" או "</w:t>
      </w:r>
      <w:r w:rsidR="009A4A84">
        <w:rPr>
          <w:rFonts w:ascii="David" w:eastAsia="David" w:hAnsi="David" w:cs="David" w:hint="cs"/>
          <w:color w:val="000000"/>
          <w:sz w:val="24"/>
          <w:szCs w:val="24"/>
          <w:rtl/>
        </w:rPr>
        <w:t>אשכולות</w:t>
      </w:r>
      <w:r w:rsidR="009A4A84"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 xml:space="preserve">פעילות"), לצורך הוצאה לפועל של השירותים </w:t>
      </w:r>
      <w:r w:rsidR="006D5980">
        <w:rPr>
          <w:rFonts w:ascii="David" w:eastAsia="David" w:hAnsi="David" w:cs="David" w:hint="cs"/>
          <w:color w:val="000000"/>
          <w:sz w:val="24"/>
          <w:szCs w:val="24"/>
          <w:rtl/>
        </w:rPr>
        <w:t>מושא</w:t>
      </w:r>
      <w:r w:rsidRPr="00BB1678">
        <w:rPr>
          <w:rFonts w:ascii="David" w:eastAsia="David" w:hAnsi="David" w:cs="David"/>
          <w:color w:val="000000"/>
          <w:sz w:val="24"/>
          <w:szCs w:val="24"/>
          <w:rtl/>
        </w:rPr>
        <w:t xml:space="preserve"> מכרז זה. </w:t>
      </w:r>
      <w:r w:rsidR="00DB35E7">
        <w:rPr>
          <w:rFonts w:ascii="David" w:eastAsia="David" w:hAnsi="David" w:cs="David" w:hint="cs"/>
          <w:color w:val="000000"/>
          <w:sz w:val="24"/>
          <w:szCs w:val="24"/>
          <w:rtl/>
        </w:rPr>
        <w:t>שלושה</w:t>
      </w:r>
      <w:r w:rsidR="00DB35E7"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מפעילים שונים יפעילו את התוכני</w:t>
      </w:r>
      <w:r w:rsidRPr="00BB1678">
        <w:rPr>
          <w:rFonts w:ascii="David" w:eastAsia="David" w:hAnsi="David" w:cs="David" w:hint="cs"/>
          <w:color w:val="000000"/>
          <w:sz w:val="24"/>
          <w:szCs w:val="24"/>
          <w:rtl/>
        </w:rPr>
        <w:t>ו</w:t>
      </w:r>
      <w:r w:rsidRPr="00BB1678">
        <w:rPr>
          <w:rFonts w:ascii="David" w:eastAsia="David" w:hAnsi="David" w:cs="David"/>
          <w:color w:val="000000"/>
          <w:sz w:val="24"/>
          <w:szCs w:val="24"/>
          <w:rtl/>
        </w:rPr>
        <w:t>ת, כאמור:</w:t>
      </w:r>
    </w:p>
    <w:p w14:paraId="2B28F23D"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360" w:hanging="567"/>
        <w:jc w:val="both"/>
        <w:rPr>
          <w:rFonts w:ascii="David" w:eastAsia="David" w:hAnsi="David" w:cs="David"/>
          <w:color w:val="000000"/>
          <w:sz w:val="24"/>
          <w:szCs w:val="24"/>
        </w:rPr>
      </w:pPr>
      <w:r w:rsidRPr="00BB1678">
        <w:rPr>
          <w:rFonts w:ascii="David" w:eastAsia="David" w:hAnsi="David" w:cs="David"/>
          <w:color w:val="000000"/>
          <w:sz w:val="24"/>
          <w:szCs w:val="24"/>
          <w:rtl/>
        </w:rPr>
        <w:t>מפעיל א' – הפעלת התוכנית באזור צפון-סובב ירושלים</w:t>
      </w:r>
      <w:r w:rsidR="00DB35E7">
        <w:rPr>
          <w:rFonts w:ascii="David" w:eastAsia="David" w:hAnsi="David" w:cs="David" w:hint="cs"/>
          <w:color w:val="000000"/>
          <w:sz w:val="24"/>
          <w:szCs w:val="24"/>
          <w:rtl/>
        </w:rPr>
        <w:t xml:space="preserve"> (להלן: "אזור א'")</w:t>
      </w:r>
      <w:r w:rsidRPr="00BB1678">
        <w:rPr>
          <w:rFonts w:ascii="David" w:eastAsia="David" w:hAnsi="David" w:cs="David"/>
          <w:color w:val="000000"/>
          <w:sz w:val="24"/>
          <w:szCs w:val="24"/>
          <w:rtl/>
        </w:rPr>
        <w:t xml:space="preserve"> </w:t>
      </w:r>
      <w:r w:rsidR="00875B99">
        <w:rPr>
          <w:rFonts w:ascii="David" w:eastAsia="David" w:hAnsi="David" w:cs="David" w:hint="cs"/>
          <w:color w:val="000000"/>
          <w:sz w:val="24"/>
          <w:szCs w:val="24"/>
          <w:rtl/>
        </w:rPr>
        <w:t xml:space="preserve">עבור </w:t>
      </w:r>
      <w:r w:rsidR="00875B99" w:rsidDel="00A57367">
        <w:rPr>
          <w:rFonts w:ascii="David" w:eastAsia="David" w:hAnsi="David" w:cs="David" w:hint="eastAsia"/>
          <w:b/>
          <w:bCs/>
          <w:color w:val="000000"/>
          <w:sz w:val="24"/>
          <w:szCs w:val="24"/>
          <w:rtl/>
        </w:rPr>
        <w:t>קהל</w:t>
      </w:r>
      <w:r w:rsidR="00875B99" w:rsidDel="00A57367">
        <w:rPr>
          <w:rFonts w:ascii="David" w:eastAsia="David" w:hAnsi="David" w:cs="David"/>
          <w:b/>
          <w:bCs/>
          <w:color w:val="000000"/>
          <w:sz w:val="24"/>
          <w:szCs w:val="24"/>
          <w:rtl/>
        </w:rPr>
        <w:t xml:space="preserve"> </w:t>
      </w:r>
      <w:r w:rsidR="004B05DC">
        <w:rPr>
          <w:rFonts w:ascii="David" w:eastAsia="David" w:hAnsi="David" w:cs="David" w:hint="cs"/>
          <w:b/>
          <w:bCs/>
          <w:color w:val="000000"/>
          <w:sz w:val="24"/>
          <w:szCs w:val="24"/>
          <w:rtl/>
        </w:rPr>
        <w:t xml:space="preserve">יעד </w:t>
      </w:r>
      <w:r w:rsidR="00291E8B" w:rsidRPr="00291E8B">
        <w:rPr>
          <w:rFonts w:ascii="David" w:eastAsia="David" w:hAnsi="David" w:cs="David" w:hint="cs"/>
          <w:b/>
          <w:bCs/>
          <w:color w:val="000000"/>
          <w:sz w:val="24"/>
          <w:szCs w:val="24"/>
          <w:rtl/>
        </w:rPr>
        <w:t>מבוגרים</w:t>
      </w:r>
      <w:r w:rsidR="00A57367">
        <w:rPr>
          <w:rFonts w:ascii="David" w:eastAsia="David" w:hAnsi="David" w:cs="David" w:hint="cs"/>
          <w:color w:val="000000"/>
          <w:sz w:val="24"/>
          <w:szCs w:val="24"/>
          <w:rtl/>
        </w:rPr>
        <w:t xml:space="preserve">, </w:t>
      </w:r>
      <w:r w:rsidR="004B05DC">
        <w:rPr>
          <w:rFonts w:ascii="David" w:eastAsia="David" w:hAnsi="David" w:cs="David" w:hint="cs"/>
          <w:color w:val="000000"/>
          <w:sz w:val="24"/>
          <w:szCs w:val="24"/>
          <w:rtl/>
        </w:rPr>
        <w:t>כהגדרתו</w:t>
      </w:r>
      <w:r w:rsidR="00875B99">
        <w:rPr>
          <w:rFonts w:ascii="David" w:eastAsia="David" w:hAnsi="David" w:cs="David" w:hint="cs"/>
          <w:color w:val="000000"/>
          <w:sz w:val="24"/>
          <w:szCs w:val="24"/>
          <w:rtl/>
        </w:rPr>
        <w:t xml:space="preserve"> בסעיף 2.</w:t>
      </w:r>
      <w:del w:id="436" w:author="Eilon Leonard " w:date="2026-05-19T11:04:00Z">
        <w:r w:rsidR="00875B99" w:rsidDel="00A23C79">
          <w:rPr>
            <w:rFonts w:ascii="David" w:eastAsia="David" w:hAnsi="David" w:cs="David" w:hint="cs"/>
            <w:color w:val="000000"/>
            <w:sz w:val="24"/>
            <w:szCs w:val="24"/>
            <w:rtl/>
          </w:rPr>
          <w:delText>3</w:delText>
        </w:r>
      </w:del>
      <w:ins w:id="437" w:author="Eilon Leonard " w:date="2026-05-19T11:04:00Z">
        <w:r w:rsidR="00A23C79">
          <w:rPr>
            <w:rFonts w:ascii="David" w:eastAsia="David" w:hAnsi="David" w:cs="David" w:hint="cs"/>
            <w:color w:val="000000"/>
            <w:sz w:val="24"/>
            <w:szCs w:val="24"/>
            <w:rtl/>
          </w:rPr>
          <w:t>2</w:t>
        </w:r>
      </w:ins>
      <w:r w:rsidR="00875B99">
        <w:rPr>
          <w:rFonts w:ascii="David" w:eastAsia="David" w:hAnsi="David" w:cs="David" w:hint="cs"/>
          <w:color w:val="000000"/>
          <w:sz w:val="24"/>
          <w:szCs w:val="24"/>
          <w:rtl/>
        </w:rPr>
        <w:t xml:space="preserve">.1 </w:t>
      </w:r>
      <w:r w:rsidR="00067FAF">
        <w:rPr>
          <w:rFonts w:ascii="David" w:eastAsia="David" w:hAnsi="David" w:cs="David" w:hint="cs"/>
          <w:color w:val="000000"/>
          <w:sz w:val="24"/>
          <w:szCs w:val="24"/>
          <w:rtl/>
        </w:rPr>
        <w:t xml:space="preserve">להלן </w:t>
      </w:r>
      <w:r w:rsidRPr="00BB1678">
        <w:rPr>
          <w:rFonts w:ascii="David" w:eastAsia="David" w:hAnsi="David" w:cs="David"/>
          <w:color w:val="000000"/>
          <w:sz w:val="24"/>
          <w:szCs w:val="24"/>
          <w:rtl/>
        </w:rPr>
        <w:t>(להלן: "</w:t>
      </w:r>
      <w:r w:rsidR="00E4389C">
        <w:rPr>
          <w:rFonts w:ascii="David" w:eastAsia="David" w:hAnsi="David" w:cs="David" w:hint="cs"/>
          <w:color w:val="000000"/>
          <w:sz w:val="24"/>
          <w:szCs w:val="24"/>
          <w:rtl/>
        </w:rPr>
        <w:t>אשכול</w:t>
      </w:r>
      <w:r w:rsidR="000F6F13">
        <w:rPr>
          <w:rFonts w:ascii="David" w:eastAsia="David" w:hAnsi="David" w:cs="David" w:hint="cs"/>
          <w:color w:val="000000"/>
          <w:sz w:val="24"/>
          <w:szCs w:val="24"/>
          <w:rtl/>
        </w:rPr>
        <w:t xml:space="preserve"> פעילות</w:t>
      </w:r>
      <w:r w:rsidR="00E4389C">
        <w:rPr>
          <w:rFonts w:ascii="David" w:eastAsia="David" w:hAnsi="David" w:cs="David" w:hint="cs"/>
          <w:color w:val="000000"/>
          <w:sz w:val="24"/>
          <w:szCs w:val="24"/>
          <w:rtl/>
        </w:rPr>
        <w:t xml:space="preserve"> א</w:t>
      </w:r>
      <w:r w:rsidRPr="00BB1678">
        <w:rPr>
          <w:rFonts w:ascii="David" w:eastAsia="David" w:hAnsi="David" w:cs="David"/>
          <w:color w:val="000000"/>
          <w:sz w:val="24"/>
          <w:szCs w:val="24"/>
          <w:rtl/>
        </w:rPr>
        <w:t>").</w:t>
      </w:r>
    </w:p>
    <w:p w14:paraId="5CE1C89A" w14:textId="77777777" w:rsidR="00F33103" w:rsidRDefault="00F33103" w:rsidP="0060471C">
      <w:pPr>
        <w:numPr>
          <w:ilvl w:val="2"/>
          <w:numId w:val="52"/>
        </w:numPr>
        <w:pBdr>
          <w:top w:val="nil"/>
          <w:left w:val="nil"/>
          <w:bottom w:val="nil"/>
          <w:right w:val="nil"/>
          <w:between w:val="nil"/>
        </w:pBdr>
        <w:spacing w:before="80" w:after="80" w:line="360" w:lineRule="auto"/>
        <w:ind w:left="1360" w:hanging="567"/>
        <w:jc w:val="both"/>
        <w:rPr>
          <w:rFonts w:ascii="David" w:eastAsia="David" w:hAnsi="David" w:cs="David"/>
          <w:color w:val="000000"/>
          <w:sz w:val="24"/>
          <w:szCs w:val="24"/>
        </w:rPr>
      </w:pPr>
      <w:r w:rsidRPr="00BB1678">
        <w:rPr>
          <w:rFonts w:ascii="David" w:eastAsia="David" w:hAnsi="David" w:cs="David"/>
          <w:color w:val="000000"/>
          <w:sz w:val="24"/>
          <w:szCs w:val="24"/>
          <w:rtl/>
        </w:rPr>
        <w:t>מפעיל ב' – הפעלת התוכני</w:t>
      </w:r>
      <w:r w:rsidRPr="00BB1678">
        <w:rPr>
          <w:rFonts w:ascii="David" w:eastAsia="David" w:hAnsi="David" w:cs="David" w:hint="cs"/>
          <w:color w:val="000000"/>
          <w:sz w:val="24"/>
          <w:szCs w:val="24"/>
          <w:rtl/>
        </w:rPr>
        <w:t>ו</w:t>
      </w:r>
      <w:r w:rsidRPr="00BB1678">
        <w:rPr>
          <w:rFonts w:ascii="David" w:eastAsia="David" w:hAnsi="David" w:cs="David"/>
          <w:color w:val="000000"/>
          <w:sz w:val="24"/>
          <w:szCs w:val="24"/>
          <w:rtl/>
        </w:rPr>
        <w:t>ת באזור מרכז-דרום</w:t>
      </w:r>
      <w:r w:rsidR="00067FAF">
        <w:rPr>
          <w:rFonts w:ascii="David" w:eastAsia="David" w:hAnsi="David" w:cs="David" w:hint="cs"/>
          <w:color w:val="000000"/>
          <w:sz w:val="24"/>
          <w:szCs w:val="24"/>
          <w:rtl/>
        </w:rPr>
        <w:t xml:space="preserve"> </w:t>
      </w:r>
      <w:r w:rsidR="000F6F13">
        <w:rPr>
          <w:rFonts w:ascii="David" w:eastAsia="David" w:hAnsi="David" w:cs="David" w:hint="cs"/>
          <w:color w:val="000000"/>
          <w:sz w:val="24"/>
          <w:szCs w:val="24"/>
          <w:rtl/>
        </w:rPr>
        <w:t xml:space="preserve">(להלן: "אזור ב'") </w:t>
      </w:r>
      <w:r w:rsidR="00067FAF">
        <w:rPr>
          <w:rFonts w:ascii="David" w:eastAsia="David" w:hAnsi="David" w:cs="David" w:hint="cs"/>
          <w:color w:val="000000"/>
          <w:sz w:val="24"/>
          <w:szCs w:val="24"/>
          <w:rtl/>
        </w:rPr>
        <w:t xml:space="preserve">עבור </w:t>
      </w:r>
      <w:r w:rsidR="002640E7">
        <w:rPr>
          <w:rFonts w:ascii="David" w:eastAsia="David" w:hAnsi="David" w:cs="David" w:hint="cs"/>
          <w:b/>
          <w:bCs/>
          <w:color w:val="000000"/>
          <w:sz w:val="24"/>
          <w:szCs w:val="24"/>
          <w:rtl/>
        </w:rPr>
        <w:t xml:space="preserve">קהל יעד </w:t>
      </w:r>
      <w:r w:rsidR="00291E8B">
        <w:rPr>
          <w:rFonts w:ascii="David" w:eastAsia="David" w:hAnsi="David" w:cs="David" w:hint="cs"/>
          <w:b/>
          <w:bCs/>
          <w:color w:val="000000"/>
          <w:sz w:val="24"/>
          <w:szCs w:val="24"/>
          <w:rtl/>
        </w:rPr>
        <w:t>מבוגרים</w:t>
      </w:r>
      <w:r w:rsidR="00291E8B">
        <w:rPr>
          <w:rFonts w:ascii="David" w:eastAsia="David" w:hAnsi="David" w:cs="David" w:hint="cs"/>
          <w:color w:val="000000"/>
          <w:sz w:val="24"/>
          <w:szCs w:val="24"/>
          <w:rtl/>
        </w:rPr>
        <w:t>,</w:t>
      </w:r>
      <w:r w:rsidR="009A4A84">
        <w:rPr>
          <w:rFonts w:ascii="David" w:eastAsia="David" w:hAnsi="David" w:cs="David" w:hint="cs"/>
          <w:color w:val="000000"/>
          <w:sz w:val="24"/>
          <w:szCs w:val="24"/>
          <w:rtl/>
        </w:rPr>
        <w:t xml:space="preserve"> </w:t>
      </w:r>
      <w:r w:rsidR="002640E7">
        <w:rPr>
          <w:rFonts w:ascii="David" w:eastAsia="David" w:hAnsi="David" w:cs="David" w:hint="cs"/>
          <w:color w:val="000000"/>
          <w:sz w:val="24"/>
          <w:szCs w:val="24"/>
          <w:rtl/>
        </w:rPr>
        <w:t>כהגדרת</w:t>
      </w:r>
      <w:r w:rsidR="00D609DF">
        <w:rPr>
          <w:rFonts w:ascii="David" w:eastAsia="David" w:hAnsi="David" w:cs="David" w:hint="cs"/>
          <w:color w:val="000000"/>
          <w:sz w:val="24"/>
          <w:szCs w:val="24"/>
          <w:rtl/>
        </w:rPr>
        <w:t>ם</w:t>
      </w:r>
      <w:r w:rsidR="00067FAF">
        <w:rPr>
          <w:rFonts w:ascii="David" w:eastAsia="David" w:hAnsi="David" w:cs="David" w:hint="cs"/>
          <w:color w:val="000000"/>
          <w:sz w:val="24"/>
          <w:szCs w:val="24"/>
          <w:rtl/>
        </w:rPr>
        <w:t xml:space="preserve"> בסעיף 2.</w:t>
      </w:r>
      <w:del w:id="438" w:author="Eilon Leonard " w:date="2026-05-19T11:04:00Z">
        <w:r w:rsidR="00067FAF" w:rsidDel="00A23C79">
          <w:rPr>
            <w:rFonts w:ascii="David" w:eastAsia="David" w:hAnsi="David" w:cs="David" w:hint="cs"/>
            <w:color w:val="000000"/>
            <w:sz w:val="24"/>
            <w:szCs w:val="24"/>
            <w:rtl/>
          </w:rPr>
          <w:delText>3</w:delText>
        </w:r>
      </w:del>
      <w:ins w:id="439" w:author="Eilon Leonard " w:date="2026-05-19T11:04:00Z">
        <w:r w:rsidR="00A23C79">
          <w:rPr>
            <w:rFonts w:ascii="David" w:eastAsia="David" w:hAnsi="David" w:cs="David" w:hint="cs"/>
            <w:color w:val="000000"/>
            <w:sz w:val="24"/>
            <w:szCs w:val="24"/>
            <w:rtl/>
          </w:rPr>
          <w:t>2</w:t>
        </w:r>
      </w:ins>
      <w:r w:rsidR="00067FAF">
        <w:rPr>
          <w:rFonts w:ascii="David" w:eastAsia="David" w:hAnsi="David" w:cs="David" w:hint="cs"/>
          <w:color w:val="000000"/>
          <w:sz w:val="24"/>
          <w:szCs w:val="24"/>
          <w:rtl/>
        </w:rPr>
        <w:t>.</w:t>
      </w:r>
      <w:del w:id="440" w:author="Eilon Leonard " w:date="2026-05-19T11:04:00Z">
        <w:r w:rsidR="00067FAF" w:rsidDel="00A23C79">
          <w:rPr>
            <w:rFonts w:ascii="David" w:eastAsia="David" w:hAnsi="David" w:cs="David" w:hint="cs"/>
            <w:color w:val="000000"/>
            <w:sz w:val="24"/>
            <w:szCs w:val="24"/>
            <w:rtl/>
          </w:rPr>
          <w:delText>1</w:delText>
        </w:r>
      </w:del>
      <w:ins w:id="441" w:author="Eilon Leonard " w:date="2026-05-19T11:06:00Z">
        <w:r w:rsidR="00AD7D3C">
          <w:rPr>
            <w:rFonts w:ascii="David" w:eastAsia="David" w:hAnsi="David" w:cs="David" w:hint="cs"/>
            <w:color w:val="000000"/>
            <w:sz w:val="24"/>
            <w:szCs w:val="24"/>
            <w:rtl/>
          </w:rPr>
          <w:t>1</w:t>
        </w:r>
      </w:ins>
      <w:r w:rsidR="00CB64A9">
        <w:rPr>
          <w:rFonts w:ascii="David" w:eastAsia="David" w:hAnsi="David" w:cs="David" w:hint="cs"/>
          <w:color w:val="000000"/>
          <w:sz w:val="24"/>
          <w:szCs w:val="24"/>
          <w:rtl/>
        </w:rPr>
        <w:t>,</w:t>
      </w:r>
      <w:r w:rsidRPr="00BB1678">
        <w:rPr>
          <w:rFonts w:ascii="David" w:eastAsia="David" w:hAnsi="David" w:cs="David"/>
          <w:color w:val="000000"/>
          <w:sz w:val="24"/>
          <w:szCs w:val="24"/>
          <w:rtl/>
        </w:rPr>
        <w:t xml:space="preserve"> </w:t>
      </w:r>
      <w:r w:rsidR="00C15282">
        <w:rPr>
          <w:rFonts w:ascii="David" w:eastAsia="David" w:hAnsi="David" w:cs="David" w:hint="cs"/>
          <w:color w:val="000000"/>
          <w:sz w:val="24"/>
          <w:szCs w:val="24"/>
          <w:rtl/>
        </w:rPr>
        <w:t>ו</w:t>
      </w:r>
      <w:r w:rsidR="00D91DAF">
        <w:rPr>
          <w:rFonts w:ascii="David" w:eastAsia="David" w:hAnsi="David" w:cs="David" w:hint="cs"/>
          <w:color w:val="000000"/>
          <w:sz w:val="24"/>
          <w:szCs w:val="24"/>
          <w:rtl/>
        </w:rPr>
        <w:t>ב</w:t>
      </w:r>
      <w:r w:rsidR="00C15282">
        <w:rPr>
          <w:rFonts w:ascii="David" w:eastAsia="David" w:hAnsi="David" w:cs="David" w:hint="cs"/>
          <w:color w:val="000000"/>
          <w:sz w:val="24"/>
          <w:szCs w:val="24"/>
          <w:rtl/>
        </w:rPr>
        <w:t>פריסה ארצית עבור</w:t>
      </w:r>
      <w:r w:rsidR="009A4A84">
        <w:rPr>
          <w:rFonts w:ascii="David" w:eastAsia="David" w:hAnsi="David" w:cs="David" w:hint="cs"/>
          <w:color w:val="000000"/>
          <w:sz w:val="24"/>
          <w:szCs w:val="24"/>
          <w:rtl/>
        </w:rPr>
        <w:t xml:space="preserve"> </w:t>
      </w:r>
      <w:r w:rsidR="002640E7" w:rsidRPr="00286837">
        <w:rPr>
          <w:rFonts w:ascii="David" w:eastAsia="David" w:hAnsi="David" w:cs="David" w:hint="eastAsia"/>
          <w:b/>
          <w:bCs/>
          <w:color w:val="000000"/>
          <w:sz w:val="24"/>
          <w:szCs w:val="24"/>
          <w:rtl/>
        </w:rPr>
        <w:t>קהל</w:t>
      </w:r>
      <w:r w:rsidR="002640E7" w:rsidRPr="00286837">
        <w:rPr>
          <w:rFonts w:ascii="David" w:eastAsia="David" w:hAnsi="David" w:cs="David"/>
          <w:b/>
          <w:bCs/>
          <w:color w:val="000000"/>
          <w:sz w:val="24"/>
          <w:szCs w:val="24"/>
          <w:rtl/>
        </w:rPr>
        <w:t xml:space="preserve"> יעד</w:t>
      </w:r>
      <w:r w:rsidR="002640E7">
        <w:rPr>
          <w:rFonts w:ascii="David" w:eastAsia="David" w:hAnsi="David" w:cs="David" w:hint="cs"/>
          <w:color w:val="000000"/>
          <w:sz w:val="24"/>
          <w:szCs w:val="24"/>
          <w:rtl/>
        </w:rPr>
        <w:t xml:space="preserve"> </w:t>
      </w:r>
      <w:r w:rsidR="009A4A84" w:rsidRPr="00286837">
        <w:rPr>
          <w:rFonts w:ascii="David" w:eastAsia="David" w:hAnsi="David" w:cs="David" w:hint="eastAsia"/>
          <w:b/>
          <w:bCs/>
          <w:color w:val="000000"/>
          <w:sz w:val="24"/>
          <w:szCs w:val="24"/>
          <w:rtl/>
        </w:rPr>
        <w:t>צעירים</w:t>
      </w:r>
      <w:r w:rsidR="009A4A84">
        <w:rPr>
          <w:rFonts w:ascii="David" w:eastAsia="David" w:hAnsi="David" w:cs="David" w:hint="cs"/>
          <w:color w:val="000000"/>
          <w:sz w:val="24"/>
          <w:szCs w:val="24"/>
          <w:rtl/>
        </w:rPr>
        <w:t>, כ</w:t>
      </w:r>
      <w:r w:rsidR="002640E7">
        <w:rPr>
          <w:rFonts w:ascii="David" w:eastAsia="David" w:hAnsi="David" w:cs="David" w:hint="cs"/>
          <w:color w:val="000000"/>
          <w:sz w:val="24"/>
          <w:szCs w:val="24"/>
          <w:rtl/>
        </w:rPr>
        <w:t>הגדרת</w:t>
      </w:r>
      <w:r w:rsidR="00D609DF">
        <w:rPr>
          <w:rFonts w:ascii="David" w:eastAsia="David" w:hAnsi="David" w:cs="David" w:hint="cs"/>
          <w:color w:val="000000"/>
          <w:sz w:val="24"/>
          <w:szCs w:val="24"/>
          <w:rtl/>
        </w:rPr>
        <w:t>ם</w:t>
      </w:r>
      <w:r w:rsidR="002640E7">
        <w:rPr>
          <w:rFonts w:ascii="David" w:eastAsia="David" w:hAnsi="David" w:cs="David" w:hint="cs"/>
          <w:color w:val="000000"/>
          <w:sz w:val="24"/>
          <w:szCs w:val="24"/>
          <w:rtl/>
        </w:rPr>
        <w:t xml:space="preserve"> </w:t>
      </w:r>
      <w:r w:rsidR="00C15282">
        <w:rPr>
          <w:rFonts w:ascii="David" w:eastAsia="David" w:hAnsi="David" w:cs="David" w:hint="cs"/>
          <w:color w:val="000000"/>
          <w:sz w:val="24"/>
          <w:szCs w:val="24"/>
          <w:rtl/>
        </w:rPr>
        <w:t>בסעיף 2.</w:t>
      </w:r>
      <w:del w:id="442" w:author="Eilon Leonard " w:date="2026-05-19T11:06:00Z">
        <w:r w:rsidR="00C15282" w:rsidDel="00AD7D3C">
          <w:rPr>
            <w:rFonts w:ascii="David" w:eastAsia="David" w:hAnsi="David" w:cs="David" w:hint="cs"/>
            <w:color w:val="000000"/>
            <w:sz w:val="24"/>
            <w:szCs w:val="24"/>
            <w:rtl/>
          </w:rPr>
          <w:delText>3</w:delText>
        </w:r>
      </w:del>
      <w:ins w:id="443" w:author="Eilon Leonard " w:date="2026-05-19T11:06:00Z">
        <w:r w:rsidR="00AD7D3C">
          <w:rPr>
            <w:rFonts w:ascii="David" w:eastAsia="David" w:hAnsi="David" w:cs="David" w:hint="cs"/>
            <w:color w:val="000000"/>
            <w:sz w:val="24"/>
            <w:szCs w:val="24"/>
            <w:rtl/>
          </w:rPr>
          <w:t>2</w:t>
        </w:r>
      </w:ins>
      <w:r w:rsidR="00C15282">
        <w:rPr>
          <w:rFonts w:ascii="David" w:eastAsia="David" w:hAnsi="David" w:cs="David" w:hint="cs"/>
          <w:color w:val="000000"/>
          <w:sz w:val="24"/>
          <w:szCs w:val="24"/>
          <w:rtl/>
        </w:rPr>
        <w:t xml:space="preserve">.2 </w:t>
      </w:r>
      <w:r w:rsidR="00D91DAF">
        <w:rPr>
          <w:rFonts w:ascii="David" w:eastAsia="David" w:hAnsi="David" w:cs="David" w:hint="cs"/>
          <w:color w:val="000000"/>
          <w:sz w:val="24"/>
          <w:szCs w:val="24"/>
          <w:rtl/>
        </w:rPr>
        <w:t>להלן</w:t>
      </w:r>
      <w:r w:rsidR="00A13147">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(להלן: "</w:t>
      </w:r>
      <w:r w:rsidR="000F6F13">
        <w:rPr>
          <w:rFonts w:ascii="David" w:eastAsia="David" w:hAnsi="David" w:cs="David" w:hint="cs"/>
          <w:color w:val="000000"/>
          <w:sz w:val="24"/>
          <w:szCs w:val="24"/>
          <w:rtl/>
        </w:rPr>
        <w:t>אשכול</w:t>
      </w:r>
      <w:r w:rsidR="000F6F13"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פעילות ב'")</w:t>
      </w:r>
      <w:r w:rsidR="00D91DAF">
        <w:rPr>
          <w:rFonts w:ascii="David" w:eastAsia="David" w:hAnsi="David" w:cs="David" w:hint="cs"/>
          <w:color w:val="000000"/>
          <w:sz w:val="24"/>
          <w:szCs w:val="24"/>
          <w:rtl/>
        </w:rPr>
        <w:t>.</w:t>
      </w:r>
      <w:r w:rsidRPr="00BB1678">
        <w:rPr>
          <w:rFonts w:ascii="David" w:eastAsia="David" w:hAnsi="David" w:cs="David"/>
          <w:color w:val="000000"/>
          <w:sz w:val="24"/>
          <w:szCs w:val="24"/>
          <w:rtl/>
        </w:rPr>
        <w:t xml:space="preserve"> </w:t>
      </w:r>
    </w:p>
    <w:p w14:paraId="5CD9AFDC" w14:textId="77777777" w:rsidR="00593932" w:rsidRPr="007761DD" w:rsidRDefault="00593932" w:rsidP="0060471C">
      <w:pPr>
        <w:numPr>
          <w:ilvl w:val="2"/>
          <w:numId w:val="52"/>
        </w:numPr>
        <w:pBdr>
          <w:top w:val="nil"/>
          <w:left w:val="nil"/>
          <w:bottom w:val="nil"/>
          <w:right w:val="nil"/>
          <w:between w:val="nil"/>
        </w:pBdr>
        <w:spacing w:before="80" w:after="80" w:line="360" w:lineRule="auto"/>
        <w:ind w:left="1360" w:hanging="567"/>
        <w:jc w:val="both"/>
        <w:rPr>
          <w:rFonts w:ascii="David" w:eastAsia="David" w:hAnsi="David" w:cs="David"/>
          <w:color w:val="000000"/>
          <w:sz w:val="24"/>
          <w:szCs w:val="24"/>
        </w:rPr>
      </w:pPr>
      <w:r>
        <w:rPr>
          <w:rFonts w:ascii="David" w:eastAsia="David" w:hAnsi="David" w:cs="David" w:hint="cs"/>
          <w:color w:val="000000"/>
          <w:sz w:val="24"/>
          <w:szCs w:val="24"/>
          <w:rtl/>
        </w:rPr>
        <w:t>מפעיל ג'</w:t>
      </w:r>
      <w:r w:rsidR="00C64A64">
        <w:rPr>
          <w:rFonts w:ascii="David" w:eastAsia="David" w:hAnsi="David" w:cs="David" w:hint="cs"/>
          <w:color w:val="000000"/>
          <w:sz w:val="24"/>
          <w:szCs w:val="24"/>
          <w:rtl/>
        </w:rPr>
        <w:t xml:space="preserve"> </w:t>
      </w:r>
      <w:r w:rsidR="00C64A64" w:rsidRPr="00BB1678">
        <w:rPr>
          <w:rFonts w:ascii="David" w:eastAsia="David" w:hAnsi="David" w:cs="David"/>
          <w:color w:val="000000"/>
          <w:sz w:val="24"/>
          <w:szCs w:val="24"/>
          <w:rtl/>
        </w:rPr>
        <w:t xml:space="preserve">– </w:t>
      </w:r>
      <w:r w:rsidR="00C32F05">
        <w:rPr>
          <w:rFonts w:ascii="David" w:eastAsia="David" w:hAnsi="David" w:cs="David" w:hint="cs"/>
          <w:color w:val="000000"/>
          <w:sz w:val="24"/>
          <w:szCs w:val="24"/>
          <w:rtl/>
        </w:rPr>
        <w:t>הפעלת התוכנית בפריסה ארצית עבור</w:t>
      </w:r>
      <w:r w:rsidR="009A4A84">
        <w:rPr>
          <w:rFonts w:ascii="David" w:eastAsia="David" w:hAnsi="David" w:cs="David" w:hint="cs"/>
          <w:color w:val="000000"/>
          <w:sz w:val="24"/>
          <w:szCs w:val="24"/>
          <w:rtl/>
        </w:rPr>
        <w:t xml:space="preserve"> </w:t>
      </w:r>
      <w:r w:rsidR="002640E7" w:rsidRPr="00286837">
        <w:rPr>
          <w:rFonts w:ascii="David" w:eastAsia="David" w:hAnsi="David" w:cs="David" w:hint="eastAsia"/>
          <w:b/>
          <w:bCs/>
          <w:color w:val="000000"/>
          <w:sz w:val="24"/>
          <w:szCs w:val="24"/>
          <w:rtl/>
        </w:rPr>
        <w:t>קהל</w:t>
      </w:r>
      <w:r w:rsidR="002640E7" w:rsidRPr="00286837">
        <w:rPr>
          <w:rFonts w:ascii="David" w:eastAsia="David" w:hAnsi="David" w:cs="David"/>
          <w:b/>
          <w:bCs/>
          <w:color w:val="000000"/>
          <w:sz w:val="24"/>
          <w:szCs w:val="24"/>
          <w:rtl/>
        </w:rPr>
        <w:t xml:space="preserve"> יעד</w:t>
      </w:r>
      <w:r w:rsidR="002640E7">
        <w:rPr>
          <w:rFonts w:ascii="David" w:eastAsia="David" w:hAnsi="David" w:cs="David" w:hint="cs"/>
          <w:color w:val="000000"/>
          <w:sz w:val="24"/>
          <w:szCs w:val="24"/>
          <w:rtl/>
        </w:rPr>
        <w:t xml:space="preserve"> </w:t>
      </w:r>
      <w:r w:rsidR="009A4A84" w:rsidRPr="00286837">
        <w:rPr>
          <w:rFonts w:ascii="David" w:eastAsia="David" w:hAnsi="David" w:cs="David" w:hint="eastAsia"/>
          <w:b/>
          <w:bCs/>
          <w:color w:val="000000"/>
          <w:sz w:val="24"/>
          <w:szCs w:val="24"/>
          <w:rtl/>
        </w:rPr>
        <w:t>אנשים</w:t>
      </w:r>
      <w:r w:rsidR="009A4A84" w:rsidRPr="00286837">
        <w:rPr>
          <w:rFonts w:ascii="David" w:eastAsia="David" w:hAnsi="David" w:cs="David"/>
          <w:b/>
          <w:bCs/>
          <w:color w:val="000000"/>
          <w:sz w:val="24"/>
          <w:szCs w:val="24"/>
          <w:rtl/>
        </w:rPr>
        <w:t xml:space="preserve"> עם מוגבלות</w:t>
      </w:r>
      <w:r w:rsidR="009A4A84">
        <w:rPr>
          <w:rFonts w:ascii="David" w:eastAsia="David" w:hAnsi="David" w:cs="David" w:hint="cs"/>
          <w:color w:val="000000"/>
          <w:sz w:val="24"/>
          <w:szCs w:val="24"/>
          <w:rtl/>
        </w:rPr>
        <w:t>, כ</w:t>
      </w:r>
      <w:r w:rsidR="002640E7">
        <w:rPr>
          <w:rFonts w:ascii="David" w:eastAsia="David" w:hAnsi="David" w:cs="David" w:hint="cs"/>
          <w:color w:val="000000"/>
          <w:sz w:val="24"/>
          <w:szCs w:val="24"/>
          <w:rtl/>
        </w:rPr>
        <w:t>הגדרת</w:t>
      </w:r>
      <w:r w:rsidR="008745B0">
        <w:rPr>
          <w:rFonts w:ascii="David" w:eastAsia="David" w:hAnsi="David" w:cs="David" w:hint="cs"/>
          <w:color w:val="000000"/>
          <w:sz w:val="24"/>
          <w:szCs w:val="24"/>
          <w:rtl/>
        </w:rPr>
        <w:t>ם</w:t>
      </w:r>
      <w:r w:rsidR="00C32F05">
        <w:rPr>
          <w:rFonts w:ascii="David" w:eastAsia="David" w:hAnsi="David" w:cs="David" w:hint="cs"/>
          <w:color w:val="000000"/>
          <w:sz w:val="24"/>
          <w:szCs w:val="24"/>
          <w:rtl/>
        </w:rPr>
        <w:t xml:space="preserve"> </w:t>
      </w:r>
      <w:r w:rsidR="007761DD">
        <w:rPr>
          <w:rFonts w:ascii="David" w:eastAsia="David" w:hAnsi="David" w:cs="David" w:hint="cs"/>
          <w:color w:val="000000"/>
          <w:sz w:val="24"/>
          <w:szCs w:val="24"/>
          <w:rtl/>
        </w:rPr>
        <w:t>בסעיף 2.</w:t>
      </w:r>
      <w:del w:id="444" w:author="Eilon Leonard " w:date="2026-05-18T17:39:00Z">
        <w:r w:rsidR="007761DD" w:rsidDel="00206AB7">
          <w:rPr>
            <w:rFonts w:ascii="David" w:eastAsia="David" w:hAnsi="David" w:cs="David" w:hint="cs"/>
            <w:color w:val="000000"/>
            <w:sz w:val="24"/>
            <w:szCs w:val="24"/>
            <w:rtl/>
          </w:rPr>
          <w:delText>3</w:delText>
        </w:r>
      </w:del>
      <w:ins w:id="445" w:author="Eilon Leonard " w:date="2026-05-18T17:39:00Z">
        <w:r w:rsidR="00206AB7">
          <w:rPr>
            <w:rFonts w:ascii="David" w:eastAsia="David" w:hAnsi="David" w:cs="David" w:hint="cs"/>
            <w:color w:val="000000"/>
            <w:sz w:val="24"/>
            <w:szCs w:val="24"/>
            <w:rtl/>
          </w:rPr>
          <w:t>2</w:t>
        </w:r>
      </w:ins>
      <w:r w:rsidR="007761DD">
        <w:rPr>
          <w:rFonts w:ascii="David" w:eastAsia="David" w:hAnsi="David" w:cs="David" w:hint="cs"/>
          <w:color w:val="000000"/>
          <w:sz w:val="24"/>
          <w:szCs w:val="24"/>
          <w:rtl/>
        </w:rPr>
        <w:t>.3 שלהלן (להלן: "</w:t>
      </w:r>
      <w:r w:rsidR="000F6F13">
        <w:rPr>
          <w:rFonts w:ascii="David" w:eastAsia="David" w:hAnsi="David" w:cs="David" w:hint="cs"/>
          <w:color w:val="000000"/>
          <w:sz w:val="24"/>
          <w:szCs w:val="24"/>
          <w:rtl/>
        </w:rPr>
        <w:t>אשכול</w:t>
      </w:r>
      <w:r w:rsidR="007761DD">
        <w:rPr>
          <w:rFonts w:ascii="David" w:eastAsia="David" w:hAnsi="David" w:cs="David" w:hint="cs"/>
          <w:color w:val="000000"/>
          <w:sz w:val="24"/>
          <w:szCs w:val="24"/>
          <w:rtl/>
        </w:rPr>
        <w:t xml:space="preserve"> פעילות ג'")</w:t>
      </w:r>
      <w:r w:rsidR="007761DD" w:rsidRPr="007761DD">
        <w:rPr>
          <w:rFonts w:ascii="David" w:eastAsia="David" w:hAnsi="David" w:cs="David" w:hint="cs"/>
          <w:color w:val="000000"/>
          <w:sz w:val="24"/>
          <w:szCs w:val="24"/>
          <w:rtl/>
        </w:rPr>
        <w:t xml:space="preserve">. </w:t>
      </w:r>
    </w:p>
    <w:p w14:paraId="263C64B0"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לצורך הוצאה לפועל של השירותים </w:t>
      </w:r>
      <w:r w:rsidR="006D5980">
        <w:rPr>
          <w:rFonts w:ascii="David" w:eastAsia="David" w:hAnsi="David" w:cs="David" w:hint="cs"/>
          <w:color w:val="000000"/>
          <w:sz w:val="24"/>
          <w:szCs w:val="24"/>
          <w:rtl/>
        </w:rPr>
        <w:t>מושא</w:t>
      </w:r>
      <w:r w:rsidRPr="00BB1678">
        <w:rPr>
          <w:rFonts w:ascii="David" w:eastAsia="David" w:hAnsi="David" w:cs="David"/>
          <w:color w:val="000000"/>
          <w:sz w:val="24"/>
          <w:szCs w:val="24"/>
          <w:rtl/>
        </w:rPr>
        <w:t xml:space="preserve"> מכרז זה עבור קהלי יעד אחרים/נוספים, בסמכות המשרד לקבוע כי השירות יינתן </w:t>
      </w:r>
      <w:r w:rsidR="00BC51A4" w:rsidRPr="00BB1678">
        <w:rPr>
          <w:rFonts w:ascii="David" w:eastAsia="David" w:hAnsi="David" w:cs="David"/>
          <w:color w:val="000000"/>
          <w:sz w:val="24"/>
          <w:szCs w:val="24"/>
          <w:rtl/>
        </w:rPr>
        <w:t>ע"י</w:t>
      </w:r>
      <w:r w:rsidRPr="00BB1678">
        <w:rPr>
          <w:rFonts w:ascii="David" w:eastAsia="David" w:hAnsi="David" w:cs="David"/>
          <w:color w:val="000000"/>
          <w:sz w:val="24"/>
          <w:szCs w:val="24"/>
          <w:rtl/>
        </w:rPr>
        <w:t xml:space="preserve"> </w:t>
      </w:r>
      <w:r w:rsidR="00E03FED">
        <w:rPr>
          <w:rFonts w:ascii="David" w:eastAsia="David" w:hAnsi="David" w:cs="David" w:hint="cs"/>
          <w:color w:val="000000"/>
          <w:sz w:val="24"/>
          <w:szCs w:val="24"/>
          <w:rtl/>
        </w:rPr>
        <w:t>חלק מהספקים</w:t>
      </w:r>
      <w:r w:rsidRPr="00BB1678">
        <w:rPr>
          <w:rFonts w:ascii="David" w:eastAsia="David" w:hAnsi="David" w:cs="David"/>
          <w:color w:val="000000"/>
          <w:sz w:val="24"/>
          <w:szCs w:val="24"/>
          <w:rtl/>
        </w:rPr>
        <w:t>, ולא בהתאם לחלוקה הגאוגרפית המפורט</w:t>
      </w:r>
      <w:r w:rsidR="00E03FED">
        <w:rPr>
          <w:rFonts w:ascii="David" w:eastAsia="David" w:hAnsi="David" w:cs="David" w:hint="cs"/>
          <w:color w:val="000000"/>
          <w:sz w:val="24"/>
          <w:szCs w:val="24"/>
          <w:rtl/>
        </w:rPr>
        <w:t>ת</w:t>
      </w:r>
      <w:r w:rsidRPr="00BB1678">
        <w:rPr>
          <w:rFonts w:ascii="David" w:eastAsia="David" w:hAnsi="David" w:cs="David"/>
          <w:color w:val="000000"/>
          <w:sz w:val="24"/>
          <w:szCs w:val="24"/>
          <w:rtl/>
        </w:rPr>
        <w:t xml:space="preserve"> לעיל.</w:t>
      </w:r>
      <w:r w:rsidRPr="00BB1678">
        <w:rPr>
          <w:rFonts w:ascii="David" w:eastAsia="David" w:hAnsi="David" w:cs="David"/>
          <w:color w:val="000000"/>
          <w:sz w:val="24"/>
          <w:szCs w:val="24"/>
        </w:rPr>
        <w:t xml:space="preserve"> </w:t>
      </w:r>
      <w:r w:rsidRPr="00BB1678">
        <w:rPr>
          <w:rFonts w:ascii="David" w:eastAsia="David" w:hAnsi="David" w:cs="David"/>
          <w:color w:val="000000"/>
          <w:sz w:val="24"/>
          <w:szCs w:val="24"/>
          <w:rtl/>
        </w:rPr>
        <w:t xml:space="preserve">מידע נוסף אודות הפריסה הארצית ומפות המציגות את אזורי הפעילות מצורפת כנספח </w:t>
      </w:r>
      <w:r w:rsidR="000E533D">
        <w:rPr>
          <w:rFonts w:ascii="David" w:eastAsia="David" w:hAnsi="David" w:cs="David" w:hint="cs"/>
          <w:color w:val="000000"/>
          <w:sz w:val="24"/>
          <w:szCs w:val="24"/>
          <w:rtl/>
        </w:rPr>
        <w:t>ב'</w:t>
      </w:r>
      <w:r w:rsidR="000E533D"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להסכם. יובהר ויודגש כי המפות המצורפות הן לשם המחשה בלבד. במהלך תקופת ההיערכות המשרד</w:t>
      </w:r>
      <w:r w:rsidRPr="00BB1678" w:rsidDel="004514D9">
        <w:rPr>
          <w:rFonts w:ascii="David" w:eastAsia="David" w:hAnsi="David" w:cs="David"/>
          <w:color w:val="000000"/>
          <w:sz w:val="24"/>
          <w:szCs w:val="24"/>
          <w:rtl/>
        </w:rPr>
        <w:t xml:space="preserve"> </w:t>
      </w:r>
      <w:r w:rsidR="004514D9">
        <w:rPr>
          <w:rFonts w:ascii="David" w:eastAsia="David" w:hAnsi="David" w:cs="David" w:hint="cs"/>
          <w:color w:val="000000"/>
          <w:sz w:val="24"/>
          <w:szCs w:val="24"/>
          <w:rtl/>
        </w:rPr>
        <w:t>יאשר</w:t>
      </w:r>
      <w:r w:rsidR="004514D9"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את רשימת כלל היישובים שבתחום כל אזור פעילות.</w:t>
      </w:r>
    </w:p>
    <w:p w14:paraId="75EF7EA3"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יובהר ויודגש כי כל ההוראות והשירותים הנדרשים מהמפעיל המפורטים להלן רלוונטיים לכל אחד מהמפעילים הזוכים במכרז זה, אלא אם צוין במפורש אחרת.</w:t>
      </w:r>
    </w:p>
    <w:p w14:paraId="7FDA3716"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hint="cs"/>
          <w:color w:val="000000"/>
          <w:sz w:val="24"/>
          <w:szCs w:val="24"/>
          <w:rtl/>
        </w:rPr>
        <w:t>כמו כן, במסגרת הפעלת המכרז וכשירות מלווה לתוכנית ההכוון התעסוקתית</w:t>
      </w:r>
      <w:r w:rsidR="00BF5AC6">
        <w:rPr>
          <w:rFonts w:ascii="David" w:eastAsia="David" w:hAnsi="David" w:cs="David" w:hint="cs"/>
          <w:color w:val="000000"/>
          <w:sz w:val="24"/>
          <w:szCs w:val="24"/>
          <w:rtl/>
        </w:rPr>
        <w:t xml:space="preserve"> למבו</w:t>
      </w:r>
      <w:r w:rsidR="008F544F">
        <w:rPr>
          <w:rFonts w:ascii="David" w:eastAsia="David" w:hAnsi="David" w:cs="David" w:hint="cs"/>
          <w:color w:val="000000"/>
          <w:sz w:val="24"/>
          <w:szCs w:val="24"/>
          <w:rtl/>
        </w:rPr>
        <w:t>גרים (</w:t>
      </w:r>
      <w:r w:rsidR="00F525F0">
        <w:rPr>
          <w:rFonts w:ascii="David" w:eastAsia="David" w:hAnsi="David" w:cs="David" w:hint="cs"/>
          <w:color w:val="000000"/>
          <w:sz w:val="24"/>
          <w:szCs w:val="24"/>
          <w:rtl/>
        </w:rPr>
        <w:t>כהגדרתם</w:t>
      </w:r>
      <w:r w:rsidR="008F544F">
        <w:rPr>
          <w:rFonts w:ascii="David" w:eastAsia="David" w:hAnsi="David" w:cs="David" w:hint="cs"/>
          <w:color w:val="000000"/>
          <w:sz w:val="24"/>
          <w:szCs w:val="24"/>
          <w:rtl/>
        </w:rPr>
        <w:t xml:space="preserve"> בסעיף 2.</w:t>
      </w:r>
      <w:del w:id="446" w:author="Hagar Alon" w:date="2026-06-15T09:08:00Z">
        <w:r w:rsidR="008F544F" w:rsidDel="004A28BA">
          <w:rPr>
            <w:rFonts w:ascii="David" w:eastAsia="David" w:hAnsi="David" w:cs="David" w:hint="cs"/>
            <w:color w:val="000000"/>
            <w:sz w:val="24"/>
            <w:szCs w:val="24"/>
            <w:rtl/>
          </w:rPr>
          <w:delText>3</w:delText>
        </w:r>
      </w:del>
      <w:ins w:id="447" w:author="Hagar Alon" w:date="2026-06-15T09:08:00Z">
        <w:r w:rsidR="004A28BA">
          <w:rPr>
            <w:rFonts w:ascii="David" w:eastAsia="David" w:hAnsi="David" w:cs="David" w:hint="cs"/>
            <w:color w:val="000000"/>
            <w:sz w:val="24"/>
            <w:szCs w:val="24"/>
            <w:rtl/>
          </w:rPr>
          <w:t>2</w:t>
        </w:r>
      </w:ins>
      <w:r w:rsidR="008F544F">
        <w:rPr>
          <w:rFonts w:ascii="David" w:eastAsia="David" w:hAnsi="David" w:cs="David" w:hint="cs"/>
          <w:color w:val="000000"/>
          <w:sz w:val="24"/>
          <w:szCs w:val="24"/>
          <w:rtl/>
        </w:rPr>
        <w:t>.1 להלן)</w:t>
      </w:r>
      <w:r w:rsidRPr="00BB1678">
        <w:rPr>
          <w:rFonts w:ascii="David" w:eastAsia="David" w:hAnsi="David" w:cs="David" w:hint="cs"/>
          <w:color w:val="000000"/>
          <w:sz w:val="24"/>
          <w:szCs w:val="24"/>
          <w:rtl/>
        </w:rPr>
        <w:t xml:space="preserve"> ומכוח החלטת ממשלה </w:t>
      </w:r>
      <w:r w:rsidRPr="00BB1678">
        <w:rPr>
          <w:rFonts w:ascii="David" w:eastAsia="David" w:hAnsi="David" w:cs="David" w:hint="cs"/>
          <w:sz w:val="24"/>
          <w:szCs w:val="24"/>
          <w:rtl/>
        </w:rPr>
        <w:t xml:space="preserve">551, </w:t>
      </w:r>
      <w:r w:rsidRPr="00BB1678">
        <w:rPr>
          <w:rFonts w:ascii="David" w:eastAsia="David" w:hAnsi="David" w:cs="David" w:hint="cs"/>
          <w:sz w:val="24"/>
          <w:szCs w:val="24"/>
          <w:vertAlign w:val="superscript"/>
          <w:rtl/>
        </w:rPr>
        <w:t>[</w:t>
      </w:r>
      <w:r w:rsidRPr="00BB1678">
        <w:rPr>
          <w:rFonts w:ascii="David" w:eastAsia="David" w:hAnsi="David" w:cs="David"/>
          <w:color w:val="000000"/>
          <w:sz w:val="24"/>
          <w:szCs w:val="24"/>
          <w:vertAlign w:val="superscript"/>
          <w:rtl/>
        </w:rPr>
        <w:footnoteReference w:id="13"/>
      </w:r>
      <w:r w:rsidRPr="00BB1678">
        <w:rPr>
          <w:rFonts w:ascii="David" w:eastAsia="David" w:hAnsi="David" w:cs="David" w:hint="cs"/>
          <w:color w:val="000000"/>
          <w:sz w:val="24"/>
          <w:szCs w:val="24"/>
          <w:vertAlign w:val="superscript"/>
          <w:rtl/>
        </w:rPr>
        <w:t>]</w:t>
      </w:r>
      <w:r w:rsidRPr="00BB1678">
        <w:rPr>
          <w:rFonts w:ascii="David" w:eastAsia="David" w:hAnsi="David" w:cs="David" w:hint="cs"/>
          <w:color w:val="000000"/>
          <w:sz w:val="24"/>
          <w:szCs w:val="24"/>
          <w:rtl/>
        </w:rPr>
        <w:t xml:space="preserve"> המשרד מעוניין להקים ולהפעיל מוקד שירות</w:t>
      </w:r>
      <w:r w:rsidR="00C9679D">
        <w:rPr>
          <w:rFonts w:ascii="David" w:eastAsia="David" w:hAnsi="David" w:cs="David" w:hint="cs"/>
          <w:color w:val="000000"/>
          <w:sz w:val="24"/>
          <w:szCs w:val="24"/>
          <w:rtl/>
        </w:rPr>
        <w:t xml:space="preserve"> </w:t>
      </w:r>
      <w:r w:rsidR="00C9679D">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לשם הנגשת מידע, סיוע ותמיכה בשילוב בתוכניות הכשרה והשׂמה באופן רב-שפתי, הכולל מוקד טלפוני, אתר אינטרנט ושירות דיגיטלי מקוון ורב ערוצי (להלן ייקראו ביחד: "מוקד מידע" או "המוקד"). אופן ההפעלה יהיה כמפורט להלן:</w:t>
      </w:r>
    </w:p>
    <w:p w14:paraId="71803B34"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מפעיל א', בעצמו או באמצעות ספק משנה מטעמו (להלן: "מפעיל המוקד"), יהיה אחראי </w:t>
      </w:r>
      <w:r w:rsidRPr="00BB1678">
        <w:rPr>
          <w:rFonts w:ascii="David" w:eastAsia="David" w:hAnsi="David" w:cs="David"/>
          <w:color w:val="000000"/>
          <w:sz w:val="24"/>
          <w:szCs w:val="24"/>
          <w:rtl/>
        </w:rPr>
        <w:t>על המצאת פתרון מלא וכולל</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Pr>
        <w:t>(Turnkey project)</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הכולל</w:t>
      </w:r>
      <w:r w:rsidRPr="00BB1678">
        <w:rPr>
          <w:rFonts w:ascii="David" w:eastAsia="David" w:hAnsi="David" w:cs="David" w:hint="cs"/>
          <w:color w:val="000000"/>
          <w:sz w:val="24"/>
          <w:szCs w:val="24"/>
          <w:rtl/>
        </w:rPr>
        <w:t>:</w:t>
      </w:r>
      <w:r w:rsidRPr="00BB1678">
        <w:rPr>
          <w:rFonts w:ascii="David" w:eastAsia="David" w:hAnsi="David" w:cs="David"/>
          <w:color w:val="000000"/>
          <w:sz w:val="24"/>
          <w:szCs w:val="24"/>
          <w:rtl/>
        </w:rPr>
        <w:t xml:space="preserve"> תפעול</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התאמות בהתאם לדרישת המשרד ותחזוקה שוטפת של מוקד המידע</w:t>
      </w:r>
      <w:r w:rsidRPr="00BB1678">
        <w:rPr>
          <w:rFonts w:ascii="David" w:eastAsia="David" w:hAnsi="David" w:cs="David"/>
          <w:color w:val="000000"/>
          <w:sz w:val="24"/>
          <w:szCs w:val="24"/>
        </w:rPr>
        <w:t>.</w:t>
      </w:r>
    </w:p>
    <w:p w14:paraId="5F6C2F9A"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לצורך הבטחת </w:t>
      </w:r>
      <w:r w:rsidRPr="00BB1678">
        <w:rPr>
          <w:rFonts w:ascii="David" w:eastAsia="David" w:hAnsi="David" w:cs="David"/>
          <w:color w:val="000000"/>
          <w:sz w:val="24"/>
          <w:szCs w:val="24"/>
          <w:rtl/>
        </w:rPr>
        <w:t>רציפות ואיכות במתן השירותים למשתתפי התוכני</w:t>
      </w:r>
      <w:r w:rsidRPr="00BB1678">
        <w:rPr>
          <w:rFonts w:ascii="David" w:eastAsia="David" w:hAnsi="David" w:cs="David" w:hint="cs"/>
          <w:color w:val="000000"/>
          <w:sz w:val="24"/>
          <w:szCs w:val="24"/>
          <w:rtl/>
        </w:rPr>
        <w:t xml:space="preserve">ות, </w:t>
      </w:r>
      <w:r w:rsidRPr="00BB1678">
        <w:rPr>
          <w:rFonts w:ascii="David" w:eastAsia="David" w:hAnsi="David" w:cs="David"/>
          <w:color w:val="000000"/>
          <w:sz w:val="24"/>
          <w:szCs w:val="24"/>
          <w:rtl/>
        </w:rPr>
        <w:t>על מפעיל המוקד להעניק</w:t>
      </w:r>
      <w:r w:rsidRPr="00BB1678">
        <w:rPr>
          <w:rFonts w:ascii="David" w:eastAsia="David" w:hAnsi="David" w:cs="David" w:hint="cs"/>
          <w:color w:val="000000"/>
          <w:sz w:val="24"/>
          <w:szCs w:val="24"/>
          <w:rtl/>
        </w:rPr>
        <w:t>, מעת לעת ועל פי דרישת מזמין המכרז,</w:t>
      </w:r>
      <w:r w:rsidRPr="00BB1678">
        <w:rPr>
          <w:rFonts w:ascii="David" w:eastAsia="David" w:hAnsi="David" w:cs="David"/>
          <w:color w:val="000000"/>
          <w:sz w:val="24"/>
          <w:szCs w:val="24"/>
        </w:rPr>
        <w:t xml:space="preserve"> </w:t>
      </w:r>
      <w:r w:rsidRPr="00BB1678">
        <w:rPr>
          <w:rFonts w:ascii="David" w:eastAsia="David" w:hAnsi="David" w:cs="David"/>
          <w:color w:val="000000"/>
          <w:sz w:val="24"/>
          <w:szCs w:val="24"/>
          <w:rtl/>
        </w:rPr>
        <w:t xml:space="preserve">סיוע למפעילי תוכניות ההכוון התעסוקתיות </w:t>
      </w:r>
      <w:r w:rsidR="006D5980">
        <w:rPr>
          <w:rFonts w:ascii="David" w:eastAsia="David" w:hAnsi="David" w:cs="David" w:hint="cs"/>
          <w:color w:val="000000"/>
          <w:sz w:val="24"/>
          <w:szCs w:val="24"/>
          <w:rtl/>
        </w:rPr>
        <w:t>מושא</w:t>
      </w:r>
      <w:r w:rsidRPr="00BB1678">
        <w:rPr>
          <w:rFonts w:ascii="David" w:eastAsia="David" w:hAnsi="David" w:cs="David"/>
          <w:color w:val="000000"/>
          <w:sz w:val="24"/>
          <w:szCs w:val="24"/>
          <w:rtl/>
        </w:rPr>
        <w:t xml:space="preserve"> מכרז ז</w:t>
      </w:r>
      <w:r w:rsidRPr="00BB1678">
        <w:rPr>
          <w:rFonts w:ascii="David" w:eastAsia="David" w:hAnsi="David" w:cs="David" w:hint="cs"/>
          <w:color w:val="000000"/>
          <w:sz w:val="24"/>
          <w:szCs w:val="24"/>
          <w:rtl/>
        </w:rPr>
        <w:t xml:space="preserve">ה. </w:t>
      </w:r>
      <w:r w:rsidRPr="00BB1678">
        <w:rPr>
          <w:rFonts w:ascii="David" w:eastAsia="David" w:hAnsi="David" w:cs="David"/>
          <w:color w:val="000000"/>
          <w:sz w:val="24"/>
          <w:szCs w:val="24"/>
          <w:rtl/>
        </w:rPr>
        <w:t>הסיוע יינתן באופן שוויוני</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מקצועי וללא מתן עדיפות למי מהמפעילים</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ובכפוף לסטנדרטים ואמות המידה של איכות ושירות</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כפי שנקבעו במכרז זה</w:t>
      </w:r>
      <w:r w:rsidRPr="00BB1678">
        <w:rPr>
          <w:rFonts w:ascii="David" w:eastAsia="David" w:hAnsi="David" w:cs="David"/>
          <w:color w:val="000000"/>
          <w:sz w:val="24"/>
          <w:szCs w:val="24"/>
        </w:rPr>
        <w:t>.</w:t>
      </w:r>
    </w:p>
    <w:p w14:paraId="546B0E92" w14:textId="77777777" w:rsidR="00F33103"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בסמכות המשרד להפסיק את פעילות מוקד המידע במסגרת הפעלת מכרז זה מעת לעת ולהפעילו בערוצים אחרים מטעם המשרד. כל שינוי בהתאם לסעיף זה ייעשה בכפוף לאישור ועדת מכרזים של המשרד ובהודעה בכתב למפעיל 60 יום מראש. </w:t>
      </w:r>
    </w:p>
    <w:p w14:paraId="2A1AD8E6" w14:textId="77777777" w:rsidR="00E857AB" w:rsidRPr="00BB1678" w:rsidRDefault="003E5C09" w:rsidP="0060471C">
      <w:pPr>
        <w:numPr>
          <w:ilvl w:val="1"/>
          <w:numId w:val="52"/>
        </w:numPr>
        <w:pBdr>
          <w:top w:val="nil"/>
          <w:left w:val="nil"/>
          <w:bottom w:val="nil"/>
          <w:right w:val="nil"/>
          <w:between w:val="nil"/>
        </w:pBdr>
        <w:spacing w:before="80" w:after="80" w:line="360" w:lineRule="auto"/>
        <w:jc w:val="both"/>
        <w:rPr>
          <w:rFonts w:ascii="David" w:eastAsia="David" w:hAnsi="David" w:cs="David"/>
          <w:color w:val="000000"/>
          <w:sz w:val="24"/>
          <w:szCs w:val="24"/>
        </w:rPr>
      </w:pPr>
      <w:r>
        <w:rPr>
          <w:rFonts w:ascii="David" w:eastAsia="David" w:hAnsi="David" w:cs="David" w:hint="cs"/>
          <w:color w:val="000000"/>
          <w:sz w:val="24"/>
          <w:szCs w:val="24"/>
          <w:rtl/>
        </w:rPr>
        <w:t xml:space="preserve">בנוסף, </w:t>
      </w:r>
      <w:r w:rsidR="007B5CC6" w:rsidRPr="007B5CC6">
        <w:rPr>
          <w:rFonts w:ascii="David" w:eastAsia="David" w:hAnsi="David" w:cs="David"/>
          <w:color w:val="000000"/>
          <w:sz w:val="24"/>
          <w:szCs w:val="24"/>
          <w:rtl/>
        </w:rPr>
        <w:t>במסגרת הפעלת המכרז וכחלק ממערך השירותים לקידום שילובם של אנשים עם מוגבלות בשוק העבודה, ובהתאם להוראות הדין ולמדיניות המשרד, המשרד מעוניין להפעיל שירות לניהול וטיפול בבקשות מעסיקים להשתתפות המדינה במימון התאמות עבור עובדים עם מוגבלות</w:t>
      </w:r>
      <w:r w:rsidR="00C52654">
        <w:rPr>
          <w:rFonts w:ascii="David" w:eastAsia="David" w:hAnsi="David" w:cs="David" w:hint="cs"/>
          <w:color w:val="000000"/>
          <w:sz w:val="24"/>
          <w:szCs w:val="24"/>
          <w:rtl/>
        </w:rPr>
        <w:t xml:space="preserve"> (להלן: "מימון התאמות")</w:t>
      </w:r>
      <w:r w:rsidR="00BB0C1B">
        <w:rPr>
          <w:rFonts w:ascii="David" w:eastAsia="David" w:hAnsi="David" w:cs="David" w:hint="cs"/>
          <w:color w:val="000000"/>
          <w:sz w:val="24"/>
          <w:szCs w:val="24"/>
          <w:rtl/>
        </w:rPr>
        <w:t xml:space="preserve">. </w:t>
      </w:r>
      <w:r w:rsidR="007B5CC6" w:rsidRPr="007B5CC6">
        <w:rPr>
          <w:rFonts w:ascii="David" w:eastAsia="David" w:hAnsi="David" w:cs="David"/>
          <w:color w:val="000000"/>
          <w:sz w:val="24"/>
          <w:szCs w:val="24"/>
          <w:rtl/>
        </w:rPr>
        <w:t xml:space="preserve">השירות </w:t>
      </w:r>
      <w:r w:rsidR="00522B83">
        <w:rPr>
          <w:rFonts w:ascii="David" w:eastAsia="David" w:hAnsi="David" w:cs="David" w:hint="cs"/>
          <w:color w:val="000000"/>
          <w:sz w:val="24"/>
          <w:szCs w:val="24"/>
          <w:rtl/>
        </w:rPr>
        <w:t>יופעל על ידי מפעיל אשכול ג' ויכלול</w:t>
      </w:r>
      <w:r w:rsidR="00135F71">
        <w:rPr>
          <w:rFonts w:ascii="David" w:eastAsia="David" w:hAnsi="David" w:cs="David" w:hint="cs"/>
          <w:color w:val="000000"/>
          <w:sz w:val="24"/>
          <w:szCs w:val="24"/>
          <w:rtl/>
        </w:rPr>
        <w:t>:</w:t>
      </w:r>
      <w:r w:rsidR="00522B83">
        <w:rPr>
          <w:rFonts w:ascii="David" w:eastAsia="David" w:hAnsi="David" w:cs="David" w:hint="cs"/>
          <w:color w:val="000000"/>
          <w:sz w:val="24"/>
          <w:szCs w:val="24"/>
          <w:rtl/>
        </w:rPr>
        <w:t xml:space="preserve"> </w:t>
      </w:r>
      <w:r w:rsidR="007B5CC6" w:rsidRPr="007B5CC6">
        <w:rPr>
          <w:rFonts w:ascii="David" w:eastAsia="David" w:hAnsi="David" w:cs="David"/>
          <w:color w:val="000000"/>
          <w:sz w:val="24"/>
          <w:szCs w:val="24"/>
          <w:rtl/>
        </w:rPr>
        <w:t>קליטה, בדיקה, טיפול וליווי בקשות, קבלת החלטות, מעקב אחר מימוש ההתאמות, טיפול בתשלומים וביצוע בקרה לאחר ביצוע</w:t>
      </w:r>
      <w:r w:rsidR="00610B62">
        <w:rPr>
          <w:rFonts w:ascii="David" w:eastAsia="David" w:hAnsi="David" w:cs="David" w:hint="cs"/>
          <w:color w:val="000000"/>
          <w:sz w:val="24"/>
          <w:szCs w:val="24"/>
          <w:rtl/>
        </w:rPr>
        <w:t xml:space="preserve"> </w:t>
      </w:r>
      <w:r w:rsidR="00610B62">
        <w:rPr>
          <w:rFonts w:ascii="David" w:eastAsia="David" w:hAnsi="David" w:cs="David"/>
          <w:color w:val="000000"/>
          <w:sz w:val="24"/>
          <w:szCs w:val="24"/>
          <w:rtl/>
        </w:rPr>
        <w:t>–</w:t>
      </w:r>
      <w:r w:rsidR="00610B62">
        <w:rPr>
          <w:rFonts w:ascii="David" w:eastAsia="David" w:hAnsi="David" w:cs="David" w:hint="cs"/>
          <w:color w:val="000000"/>
          <w:sz w:val="24"/>
          <w:szCs w:val="24"/>
          <w:rtl/>
        </w:rPr>
        <w:t xml:space="preserve"> </w:t>
      </w:r>
      <w:r w:rsidR="007B5CC6" w:rsidRPr="007B5CC6">
        <w:rPr>
          <w:rFonts w:ascii="David" w:eastAsia="David" w:hAnsi="David" w:cs="David"/>
          <w:color w:val="000000"/>
          <w:sz w:val="24"/>
          <w:szCs w:val="24"/>
          <w:rtl/>
        </w:rPr>
        <w:t>הכ</w:t>
      </w:r>
      <w:r w:rsidR="00135F71">
        <w:rPr>
          <w:rFonts w:ascii="David" w:eastAsia="David" w:hAnsi="David" w:cs="David" w:hint="cs"/>
          <w:color w:val="000000"/>
          <w:sz w:val="24"/>
          <w:szCs w:val="24"/>
          <w:rtl/>
        </w:rPr>
        <w:t>ו</w:t>
      </w:r>
      <w:r w:rsidR="007B5CC6" w:rsidRPr="007B5CC6">
        <w:rPr>
          <w:rFonts w:ascii="David" w:eastAsia="David" w:hAnsi="David" w:cs="David"/>
          <w:color w:val="000000"/>
          <w:sz w:val="24"/>
          <w:szCs w:val="24"/>
          <w:rtl/>
        </w:rPr>
        <w:t>ל בהתאם להוראות הדין, נ</w:t>
      </w:r>
      <w:r w:rsidR="00610B62">
        <w:rPr>
          <w:rFonts w:ascii="David" w:eastAsia="David" w:hAnsi="David" w:cs="David" w:hint="cs"/>
          <w:color w:val="000000"/>
          <w:sz w:val="24"/>
          <w:szCs w:val="24"/>
          <w:rtl/>
        </w:rPr>
        <w:t>ו</w:t>
      </w:r>
      <w:r w:rsidR="007B5CC6" w:rsidRPr="007B5CC6">
        <w:rPr>
          <w:rFonts w:ascii="David" w:eastAsia="David" w:hAnsi="David" w:cs="David"/>
          <w:color w:val="000000"/>
          <w:sz w:val="24"/>
          <w:szCs w:val="24"/>
          <w:rtl/>
        </w:rPr>
        <w:t xml:space="preserve">הלי המשרד והנחיותיו. </w:t>
      </w:r>
    </w:p>
    <w:p w14:paraId="62FFAB92" w14:textId="77777777" w:rsidR="00F33103" w:rsidRPr="00DC0460" w:rsidRDefault="00F33103" w:rsidP="0060471C">
      <w:pPr>
        <w:pStyle w:val="42"/>
        <w:numPr>
          <w:ilvl w:val="0"/>
          <w:numId w:val="52"/>
        </w:numPr>
        <w:rPr>
          <w:rFonts w:ascii="David" w:hAnsi="David"/>
        </w:rPr>
      </w:pPr>
      <w:bookmarkStart w:id="448" w:name="_heading=h.nn5poxy515km" w:colFirst="0" w:colLast="0"/>
      <w:bookmarkStart w:id="449" w:name="_קהל_היעד"/>
      <w:bookmarkStart w:id="450" w:name="_Ref209532767"/>
      <w:bookmarkEnd w:id="448"/>
      <w:bookmarkEnd w:id="449"/>
      <w:r w:rsidRPr="00DC0460">
        <w:rPr>
          <w:rFonts w:ascii="David" w:hAnsi="David"/>
          <w:rtl/>
        </w:rPr>
        <w:t>קהל היעד</w:t>
      </w:r>
      <w:bookmarkEnd w:id="450"/>
    </w:p>
    <w:p w14:paraId="0565ECD7"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hint="cs"/>
          <w:color w:val="000000"/>
          <w:sz w:val="24"/>
          <w:szCs w:val="24"/>
          <w:rtl/>
        </w:rPr>
        <w:t>זכאים להשתתף בתוכניות מי שהכנסת הבסיס שלהם היא עד השכר הממוצע במשק, בהתאם להגדרת ביטוח לאומי</w:t>
      </w:r>
      <w:r w:rsidR="00731FBD">
        <w:rPr>
          <w:rFonts w:ascii="David" w:eastAsia="David" w:hAnsi="David" w:cs="David" w:hint="cs"/>
          <w:color w:val="000000"/>
          <w:sz w:val="24"/>
          <w:szCs w:val="24"/>
          <w:rtl/>
        </w:rPr>
        <w:t>,</w:t>
      </w:r>
      <w:r w:rsidRPr="00BB1678">
        <w:rPr>
          <w:rFonts w:ascii="David" w:eastAsia="David" w:hAnsi="David" w:cs="David"/>
          <w:color w:val="000000"/>
          <w:sz w:val="24"/>
          <w:szCs w:val="24"/>
          <w:vertAlign w:val="superscript"/>
        </w:rPr>
        <w:t xml:space="preserve"> </w:t>
      </w:r>
      <w:r w:rsidRPr="00BB1678">
        <w:rPr>
          <w:rFonts w:ascii="David" w:eastAsia="David" w:hAnsi="David" w:cs="David" w:hint="cs"/>
          <w:color w:val="000000"/>
          <w:sz w:val="24"/>
          <w:szCs w:val="24"/>
          <w:vertAlign w:val="superscript"/>
          <w:rtl/>
        </w:rPr>
        <w:t>[</w:t>
      </w:r>
      <w:r w:rsidRPr="00BB1678">
        <w:rPr>
          <w:rFonts w:ascii="David" w:eastAsia="David" w:hAnsi="David" w:cs="David"/>
          <w:color w:val="000000"/>
          <w:sz w:val="24"/>
          <w:szCs w:val="24"/>
          <w:vertAlign w:val="superscript"/>
          <w:rtl/>
        </w:rPr>
        <w:footnoteReference w:id="14"/>
      </w:r>
      <w:r w:rsidRPr="00BB1678">
        <w:rPr>
          <w:rFonts w:ascii="David" w:eastAsia="David" w:hAnsi="David" w:cs="David" w:hint="cs"/>
          <w:color w:val="000000"/>
          <w:sz w:val="24"/>
          <w:szCs w:val="24"/>
          <w:vertAlign w:val="superscript"/>
          <w:rtl/>
        </w:rPr>
        <w:t>]</w:t>
      </w:r>
      <w:r w:rsidR="004773F0">
        <w:rPr>
          <w:rFonts w:ascii="David" w:eastAsia="David" w:hAnsi="David" w:cs="David" w:hint="cs"/>
          <w:color w:val="000000"/>
          <w:sz w:val="24"/>
          <w:szCs w:val="24"/>
          <w:rtl/>
        </w:rPr>
        <w:t xml:space="preserve"> זאת פרט </w:t>
      </w:r>
      <w:r w:rsidR="008F544F">
        <w:rPr>
          <w:rFonts w:ascii="David" w:eastAsia="David" w:hAnsi="David" w:cs="David" w:hint="cs"/>
          <w:color w:val="000000"/>
          <w:sz w:val="24"/>
          <w:szCs w:val="24"/>
          <w:rtl/>
        </w:rPr>
        <w:t>לאנשים עם מוגבלות</w:t>
      </w:r>
      <w:r w:rsidR="004773F0">
        <w:rPr>
          <w:rFonts w:ascii="David" w:eastAsia="David" w:hAnsi="David" w:cs="David" w:hint="cs"/>
          <w:color w:val="000000"/>
          <w:sz w:val="24"/>
          <w:szCs w:val="24"/>
          <w:rtl/>
        </w:rPr>
        <w:t>.</w:t>
      </w:r>
      <w:r w:rsidRPr="00BB1678">
        <w:rPr>
          <w:rFonts w:ascii="David" w:eastAsia="David" w:hAnsi="David" w:cs="David"/>
          <w:color w:val="000000"/>
          <w:sz w:val="24"/>
          <w:szCs w:val="24"/>
          <w:rtl/>
        </w:rPr>
        <w:t xml:space="preserve"> </w:t>
      </w:r>
      <w:r w:rsidRPr="00BB1678">
        <w:rPr>
          <w:rFonts w:ascii="David" w:eastAsia="David" w:hAnsi="David" w:cs="David" w:hint="cs"/>
          <w:color w:val="000000"/>
          <w:sz w:val="24"/>
          <w:szCs w:val="24"/>
          <w:rtl/>
        </w:rPr>
        <w:t>בשיקול דעת המשרד לעדכן את גובה השכר המגביל השתתפות בתוכנית מעת לעת, באמצעות הודעה בכתב למפעיל.</w:t>
      </w:r>
    </w:p>
    <w:p w14:paraId="323B9DB1"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החל מתקופת ההפעלה, השירותים בתוכני</w:t>
      </w:r>
      <w:r w:rsidRPr="00BB1678">
        <w:rPr>
          <w:rFonts w:ascii="David" w:eastAsia="David" w:hAnsi="David" w:cs="David" w:hint="cs"/>
          <w:color w:val="000000"/>
          <w:sz w:val="24"/>
          <w:szCs w:val="24"/>
          <w:rtl/>
        </w:rPr>
        <w:t>ו</w:t>
      </w:r>
      <w:r w:rsidRPr="00BB1678">
        <w:rPr>
          <w:rFonts w:ascii="David" w:eastAsia="David" w:hAnsi="David" w:cs="David"/>
          <w:color w:val="000000"/>
          <w:sz w:val="24"/>
          <w:szCs w:val="24"/>
          <w:rtl/>
        </w:rPr>
        <w:t>ת יינתנו לקהלי היעד המפורט</w:t>
      </w:r>
      <w:r w:rsidRPr="00BB1678">
        <w:rPr>
          <w:rFonts w:ascii="David" w:eastAsia="David" w:hAnsi="David" w:cs="David" w:hint="cs"/>
          <w:color w:val="000000"/>
          <w:sz w:val="24"/>
          <w:szCs w:val="24"/>
          <w:rtl/>
        </w:rPr>
        <w:t>ים</w:t>
      </w:r>
      <w:r w:rsidRPr="00BB1678">
        <w:rPr>
          <w:rFonts w:ascii="David" w:eastAsia="David" w:hAnsi="David" w:cs="David"/>
          <w:color w:val="000000"/>
          <w:sz w:val="24"/>
          <w:szCs w:val="24"/>
          <w:rtl/>
        </w:rPr>
        <w:t xml:space="preserve"> בסעיף זה </w:t>
      </w:r>
      <w:r w:rsidRPr="00BB1678">
        <w:rPr>
          <w:rFonts w:ascii="David" w:eastAsia="David" w:hAnsi="David" w:cs="David" w:hint="cs"/>
          <w:color w:val="000000"/>
          <w:sz w:val="24"/>
          <w:szCs w:val="24"/>
          <w:rtl/>
        </w:rPr>
        <w:t>ש</w:t>
      </w:r>
      <w:r w:rsidRPr="00BB1678">
        <w:rPr>
          <w:rFonts w:ascii="David" w:eastAsia="David" w:hAnsi="David" w:cs="David"/>
          <w:color w:val="000000"/>
          <w:sz w:val="24"/>
          <w:szCs w:val="24"/>
          <w:rtl/>
        </w:rPr>
        <w:t>להלן</w:t>
      </w:r>
      <w:r w:rsidRPr="00BB1678">
        <w:rPr>
          <w:rFonts w:ascii="David" w:eastAsia="David" w:hAnsi="David" w:cs="David" w:hint="cs"/>
          <w:color w:val="000000"/>
          <w:sz w:val="24"/>
          <w:szCs w:val="24"/>
          <w:rtl/>
        </w:rPr>
        <w:t xml:space="preserve">: </w:t>
      </w:r>
    </w:p>
    <w:p w14:paraId="341D61DF"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color w:val="000000"/>
          <w:sz w:val="24"/>
          <w:szCs w:val="24"/>
          <w:u w:val="single"/>
          <w:rtl/>
        </w:rPr>
        <w:t>מבוגרים</w:t>
      </w:r>
      <w:r w:rsidRPr="00BB1678">
        <w:rPr>
          <w:rFonts w:ascii="David" w:eastAsia="David" w:hAnsi="David" w:cs="David" w:hint="cs"/>
          <w:color w:val="000000"/>
          <w:sz w:val="24"/>
          <w:szCs w:val="24"/>
          <w:u w:val="single"/>
          <w:rtl/>
        </w:rPr>
        <w:t>:</w:t>
      </w:r>
      <w:r w:rsidRPr="00BB1678">
        <w:rPr>
          <w:rFonts w:ascii="David" w:eastAsia="David" w:hAnsi="David" w:cs="David" w:hint="cs"/>
          <w:color w:val="000000"/>
          <w:sz w:val="24"/>
          <w:szCs w:val="24"/>
          <w:rtl/>
        </w:rPr>
        <w:t xml:space="preserve"> החל מגיל 50</w:t>
      </w:r>
      <w:r w:rsidR="00017011">
        <w:rPr>
          <w:rFonts w:ascii="David" w:eastAsia="David" w:hAnsi="David" w:cs="David" w:hint="cs"/>
          <w:color w:val="000000"/>
          <w:sz w:val="24"/>
          <w:szCs w:val="24"/>
          <w:rtl/>
        </w:rPr>
        <w:t xml:space="preserve"> (כולל חרדים וערבים)</w:t>
      </w:r>
      <w:r w:rsidRPr="00BB1678">
        <w:rPr>
          <w:rFonts w:ascii="David" w:eastAsia="David" w:hAnsi="David" w:cs="David" w:hint="cs"/>
          <w:color w:val="000000"/>
          <w:sz w:val="24"/>
          <w:szCs w:val="24"/>
          <w:rtl/>
        </w:rPr>
        <w:t>. בשלב הראשון יינת</w:t>
      </w:r>
      <w:r w:rsidR="00F631CA" w:rsidRPr="00BB1678">
        <w:rPr>
          <w:rFonts w:ascii="David" w:eastAsia="David" w:hAnsi="David" w:cs="David" w:hint="cs"/>
          <w:color w:val="000000"/>
          <w:sz w:val="24"/>
          <w:szCs w:val="24"/>
          <w:rtl/>
        </w:rPr>
        <w:t>ן</w:t>
      </w:r>
      <w:r w:rsidRPr="00BB1678">
        <w:rPr>
          <w:rFonts w:ascii="David" w:eastAsia="David" w:hAnsi="David" w:cs="David" w:hint="cs"/>
          <w:color w:val="000000"/>
          <w:sz w:val="24"/>
          <w:szCs w:val="24"/>
          <w:rtl/>
        </w:rPr>
        <w:t xml:space="preserve"> שירות לנשים. מתן שירות לגברים ייעשה בכפוף לקבלת אישור בכתב מהמשרד.</w:t>
      </w:r>
    </w:p>
    <w:p w14:paraId="6640884B" w14:textId="77777777" w:rsidR="00F33103" w:rsidRPr="00BB1678" w:rsidRDefault="00EF294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sdt>
        <w:sdtPr>
          <w:rPr>
            <w:rFonts w:ascii="David" w:eastAsia="David" w:hAnsi="David" w:cs="David"/>
            <w:sz w:val="24"/>
            <w:szCs w:val="24"/>
            <w:rtl/>
          </w:rPr>
          <w:tag w:val="goog_rdk_19"/>
          <w:id w:val="-1445924001"/>
        </w:sdtPr>
        <w:sdtEndPr/>
        <w:sdtContent/>
      </w:sdt>
      <w:r w:rsidR="00F33103" w:rsidRPr="00BB1678">
        <w:rPr>
          <w:rFonts w:ascii="David" w:eastAsia="David" w:hAnsi="David" w:cs="David"/>
          <w:color w:val="000000"/>
          <w:sz w:val="24"/>
          <w:szCs w:val="24"/>
          <w:u w:val="single"/>
          <w:rtl/>
        </w:rPr>
        <w:t>צעירי</w:t>
      </w:r>
      <w:r w:rsidR="00A16FD4">
        <w:rPr>
          <w:rFonts w:ascii="David" w:eastAsia="David" w:hAnsi="David" w:cs="David" w:hint="cs"/>
          <w:color w:val="000000"/>
          <w:sz w:val="24"/>
          <w:szCs w:val="24"/>
          <w:u w:val="single"/>
          <w:rtl/>
        </w:rPr>
        <w:t>ם יהודים שאינם חרדים</w:t>
      </w:r>
      <w:r w:rsidR="00F33103" w:rsidRPr="00BB1678">
        <w:rPr>
          <w:rFonts w:ascii="David" w:eastAsia="David" w:hAnsi="David" w:cs="David"/>
          <w:color w:val="000000"/>
          <w:sz w:val="24"/>
          <w:szCs w:val="24"/>
        </w:rPr>
        <w:t>:</w:t>
      </w:r>
    </w:p>
    <w:p w14:paraId="54B98EBF"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vertAlign w:val="superscript"/>
        </w:rPr>
      </w:pPr>
      <w:r w:rsidRPr="00BB1678">
        <w:rPr>
          <w:rFonts w:ascii="David" w:eastAsia="David" w:hAnsi="David" w:cs="David"/>
          <w:color w:val="000000"/>
          <w:sz w:val="24"/>
          <w:szCs w:val="24"/>
          <w:rtl/>
        </w:rPr>
        <w:t xml:space="preserve">צעירים (בני ובנות </w:t>
      </w:r>
      <w:r w:rsidRPr="00BB1678">
        <w:rPr>
          <w:rFonts w:ascii="David" w:eastAsia="David" w:hAnsi="David" w:cs="David" w:hint="cs"/>
          <w:color w:val="000000"/>
          <w:sz w:val="24"/>
          <w:szCs w:val="24"/>
          <w:rtl/>
        </w:rPr>
        <w:t>40</w:t>
      </w:r>
      <w:r w:rsidRPr="00BB1678">
        <w:rPr>
          <w:rFonts w:ascii="David" w:eastAsia="David" w:hAnsi="David" w:cs="David"/>
          <w:color w:val="000000"/>
          <w:sz w:val="24"/>
          <w:szCs w:val="24"/>
          <w:rtl/>
        </w:rPr>
        <w:t>-18)</w:t>
      </w:r>
      <w:r w:rsidRPr="00BB1678">
        <w:rPr>
          <w:rFonts w:ascii="David" w:eastAsia="David" w:hAnsi="David" w:cs="David" w:hint="cs"/>
          <w:color w:val="000000"/>
          <w:sz w:val="24"/>
          <w:szCs w:val="24"/>
          <w:rtl/>
        </w:rPr>
        <w:t xml:space="preserve"> מפריפריה חברתית-כלכלית-גאוגרפית</w:t>
      </w:r>
      <w:ins w:id="451" w:author="Eilon Leonard " w:date="2026-05-26T17:20:00Z">
        <w:r w:rsidR="0070695E">
          <w:rPr>
            <w:rFonts w:ascii="David" w:eastAsia="David" w:hAnsi="David" w:cs="David" w:hint="cs"/>
            <w:color w:val="000000"/>
            <w:sz w:val="24"/>
            <w:szCs w:val="24"/>
            <w:rtl/>
          </w:rPr>
          <w:t xml:space="preserve"> (אזורים סטטיסט</w:t>
        </w:r>
      </w:ins>
      <w:ins w:id="452" w:author="Eilon Leonard " w:date="2026-05-27T11:25:00Z">
        <w:r w:rsidR="00C24565">
          <w:rPr>
            <w:rFonts w:ascii="David" w:eastAsia="David" w:hAnsi="David" w:cs="David" w:hint="cs"/>
            <w:color w:val="000000"/>
            <w:sz w:val="24"/>
            <w:szCs w:val="24"/>
            <w:rtl/>
          </w:rPr>
          <w:t>י</w:t>
        </w:r>
      </w:ins>
      <w:ins w:id="453" w:author="Eilon Leonard " w:date="2026-05-26T17:20:00Z">
        <w:r w:rsidR="0070695E">
          <w:rPr>
            <w:rFonts w:ascii="David" w:eastAsia="David" w:hAnsi="David" w:cs="David" w:hint="cs"/>
            <w:color w:val="000000"/>
            <w:sz w:val="24"/>
            <w:szCs w:val="24"/>
            <w:rtl/>
          </w:rPr>
          <w:t>ים 6-1)</w:t>
        </w:r>
      </w:ins>
      <w:del w:id="454" w:author="Eilon Leonard " w:date="2026-05-26T17:21:00Z">
        <w:r w:rsidR="00B003F6" w:rsidDel="006D57B5">
          <w:rPr>
            <w:rFonts w:ascii="David" w:eastAsia="David" w:hAnsi="David" w:cs="David" w:hint="cs"/>
            <w:color w:val="000000"/>
            <w:sz w:val="24"/>
            <w:szCs w:val="24"/>
            <w:rtl/>
          </w:rPr>
          <w:delText xml:space="preserve"> כפי שיוגדר על ידי המשרד</w:delText>
        </w:r>
      </w:del>
      <w:r w:rsidRPr="00BB1678">
        <w:rPr>
          <w:rFonts w:ascii="David" w:eastAsia="David" w:hAnsi="David" w:cs="David" w:hint="cs"/>
          <w:color w:val="000000"/>
          <w:sz w:val="24"/>
          <w:szCs w:val="24"/>
          <w:rtl/>
        </w:rPr>
        <w:t>.</w:t>
      </w:r>
      <w:ins w:id="455" w:author="Eilon Leonard " w:date="2026-05-26T17:21:00Z">
        <w:r w:rsidR="006D57B5">
          <w:rPr>
            <w:rStyle w:val="afd"/>
            <w:rFonts w:ascii="David" w:eastAsia="David" w:hAnsi="David" w:cs="David"/>
            <w:color w:val="000000"/>
            <w:sz w:val="24"/>
            <w:szCs w:val="24"/>
          </w:rPr>
          <w:footnoteReference w:id="15"/>
        </w:r>
      </w:ins>
    </w:p>
    <w:p w14:paraId="6DA605A2"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hint="cs"/>
          <w:color w:val="000000"/>
          <w:sz w:val="24"/>
          <w:szCs w:val="24"/>
          <w:rtl/>
        </w:rPr>
        <w:t>צעירים (בני ובנות 40-18), אשר נקבע עבורם תוכנית תעסוקה ייעודית, בהתאם להחלטות ממשלה, חקיקה ומיזמי ממשלה בין-משרדיים משותפים.</w:t>
      </w:r>
    </w:p>
    <w:p w14:paraId="1533064C"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צעירים (35-18) שאינם לומדים ואינם עובדים (</w:t>
      </w:r>
      <w:r w:rsidRPr="00BB1678">
        <w:rPr>
          <w:rFonts w:ascii="David" w:eastAsia="David" w:hAnsi="David" w:cs="David"/>
          <w:color w:val="000000"/>
          <w:sz w:val="24"/>
          <w:szCs w:val="24"/>
        </w:rPr>
        <w:t>Not in Education, Employment, or Training, NEET</w:t>
      </w:r>
      <w:r w:rsidRPr="00BB1678">
        <w:rPr>
          <w:rFonts w:ascii="David" w:eastAsia="David" w:hAnsi="David" w:cs="David"/>
          <w:color w:val="000000"/>
          <w:sz w:val="24"/>
          <w:szCs w:val="24"/>
          <w:rtl/>
        </w:rPr>
        <w:t xml:space="preserve"> ; "צעירים חסרי מעש"), </w:t>
      </w:r>
      <w:sdt>
        <w:sdtPr>
          <w:rPr>
            <w:rFonts w:ascii="David" w:eastAsia="David" w:hAnsi="David" w:cs="David"/>
            <w:sz w:val="24"/>
            <w:szCs w:val="24"/>
            <w:rtl/>
          </w:rPr>
          <w:tag w:val="goog_rdk_23"/>
          <w:id w:val="1854837369"/>
        </w:sdtPr>
        <w:sdtEndPr/>
        <w:sdtContent/>
      </w:sdt>
      <w:r w:rsidRPr="00BB1678">
        <w:rPr>
          <w:rFonts w:ascii="David" w:eastAsia="David" w:hAnsi="David" w:cs="David"/>
          <w:color w:val="000000"/>
          <w:sz w:val="24"/>
          <w:szCs w:val="24"/>
          <w:rtl/>
        </w:rPr>
        <w:t>אשר מעל לחצי שנה ברציפות מתקיימים בהם שני התנאים הבאים במצטבר:</w:t>
      </w:r>
    </w:p>
    <w:p w14:paraId="6185618E" w14:textId="77777777" w:rsidR="00F33103" w:rsidRPr="00BB1678" w:rsidRDefault="00F33103" w:rsidP="0060471C">
      <w:pPr>
        <w:numPr>
          <w:ilvl w:val="4"/>
          <w:numId w:val="52"/>
        </w:numPr>
        <w:pBdr>
          <w:top w:val="nil"/>
          <w:left w:val="nil"/>
          <w:bottom w:val="nil"/>
          <w:right w:val="nil"/>
          <w:between w:val="nil"/>
        </w:pBdr>
        <w:spacing w:before="80" w:after="80" w:line="360" w:lineRule="auto"/>
        <w:ind w:left="2777" w:hanging="850"/>
        <w:jc w:val="both"/>
        <w:rPr>
          <w:rFonts w:ascii="David" w:eastAsia="David" w:hAnsi="David" w:cs="David"/>
          <w:color w:val="000000"/>
          <w:sz w:val="24"/>
          <w:szCs w:val="24"/>
        </w:rPr>
      </w:pPr>
      <w:r w:rsidRPr="00BB1678">
        <w:rPr>
          <w:rFonts w:ascii="David" w:eastAsia="David" w:hAnsi="David" w:cs="David"/>
          <w:color w:val="000000"/>
          <w:sz w:val="24"/>
          <w:szCs w:val="24"/>
          <w:rtl/>
        </w:rPr>
        <w:t>מובטלים או אינם מועסקים.</w:t>
      </w:r>
    </w:p>
    <w:p w14:paraId="54FC7D85" w14:textId="77777777" w:rsidR="00F33103" w:rsidRPr="00BB1678" w:rsidRDefault="00F33103" w:rsidP="0060471C">
      <w:pPr>
        <w:numPr>
          <w:ilvl w:val="4"/>
          <w:numId w:val="52"/>
        </w:numPr>
        <w:pBdr>
          <w:top w:val="nil"/>
          <w:left w:val="nil"/>
          <w:bottom w:val="nil"/>
          <w:right w:val="nil"/>
          <w:between w:val="nil"/>
        </w:pBdr>
        <w:spacing w:before="80" w:after="80" w:line="360" w:lineRule="auto"/>
        <w:ind w:left="2777" w:hanging="850"/>
        <w:jc w:val="both"/>
        <w:rPr>
          <w:rFonts w:ascii="David" w:eastAsia="David" w:hAnsi="David" w:cs="David"/>
          <w:color w:val="000000"/>
          <w:sz w:val="24"/>
          <w:szCs w:val="24"/>
        </w:rPr>
      </w:pPr>
      <w:r w:rsidRPr="00BB1678">
        <w:rPr>
          <w:rFonts w:ascii="David" w:eastAsia="David" w:hAnsi="David" w:cs="David"/>
          <w:color w:val="000000"/>
          <w:sz w:val="24"/>
          <w:szCs w:val="24"/>
          <w:rtl/>
        </w:rPr>
        <w:t>אינם במסגרת לימודים המוכרים ע"י המל"ג</w:t>
      </w:r>
      <w:r w:rsidRPr="00BB1678">
        <w:rPr>
          <w:rFonts w:ascii="David" w:eastAsia="David" w:hAnsi="David" w:cs="David" w:hint="cs"/>
          <w:color w:val="000000"/>
          <w:sz w:val="24"/>
          <w:szCs w:val="24"/>
          <w:rtl/>
        </w:rPr>
        <w:t>/מה"ט</w:t>
      </w:r>
      <w:r w:rsidRPr="00BB1678">
        <w:rPr>
          <w:rFonts w:ascii="David" w:eastAsia="David" w:hAnsi="David" w:cs="David"/>
          <w:color w:val="000000"/>
          <w:sz w:val="24"/>
          <w:szCs w:val="24"/>
          <w:rtl/>
        </w:rPr>
        <w:t xml:space="preserve"> או נמצאים במסגרת לימודים</w:t>
      </w:r>
      <w:r w:rsidR="00AA3145"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עד 10 שעות</w:t>
      </w:r>
      <w:r w:rsidRPr="00BB1678">
        <w:rPr>
          <w:rFonts w:ascii="David" w:eastAsia="David" w:hAnsi="David" w:cs="David" w:hint="cs"/>
          <w:color w:val="000000"/>
          <w:sz w:val="24"/>
          <w:szCs w:val="24"/>
          <w:rtl/>
        </w:rPr>
        <w:t xml:space="preserve"> שבועיות</w:t>
      </w:r>
      <w:r w:rsidRPr="00BB1678">
        <w:rPr>
          <w:rFonts w:ascii="David" w:eastAsia="David" w:hAnsi="David" w:cs="David"/>
          <w:color w:val="000000"/>
          <w:sz w:val="24"/>
          <w:szCs w:val="24"/>
          <w:rtl/>
        </w:rPr>
        <w:t>.</w:t>
      </w:r>
    </w:p>
    <w:p w14:paraId="75683799" w14:textId="77777777" w:rsidR="005E0297" w:rsidRPr="000A29C2" w:rsidRDefault="0091438A" w:rsidP="0060471C">
      <w:pPr>
        <w:numPr>
          <w:ilvl w:val="2"/>
          <w:numId w:val="52"/>
        </w:numPr>
        <w:pBdr>
          <w:top w:val="nil"/>
          <w:left w:val="nil"/>
          <w:bottom w:val="nil"/>
          <w:right w:val="nil"/>
          <w:between w:val="nil"/>
        </w:pBdr>
        <w:spacing w:before="80" w:after="80" w:line="360" w:lineRule="auto"/>
        <w:jc w:val="both"/>
        <w:rPr>
          <w:rFonts w:ascii="David" w:eastAsia="David" w:hAnsi="David" w:cs="David"/>
          <w:color w:val="000000"/>
          <w:sz w:val="24"/>
          <w:szCs w:val="24"/>
          <w:u w:val="single"/>
        </w:rPr>
      </w:pPr>
      <w:r w:rsidRPr="000A29C2">
        <w:rPr>
          <w:rFonts w:ascii="David" w:eastAsia="David" w:hAnsi="David" w:cs="David"/>
          <w:color w:val="000000"/>
          <w:sz w:val="24"/>
          <w:szCs w:val="24"/>
          <w:u w:val="single"/>
          <w:rtl/>
        </w:rPr>
        <w:t>אנשים עם מוגבלות</w:t>
      </w:r>
      <w:r w:rsidR="005E0297" w:rsidRPr="000A29C2">
        <w:rPr>
          <w:rFonts w:ascii="David" w:eastAsia="David" w:hAnsi="David" w:cs="David"/>
          <w:color w:val="000000"/>
          <w:sz w:val="24"/>
          <w:szCs w:val="24"/>
          <w:u w:val="single"/>
          <w:rtl/>
        </w:rPr>
        <w:t>:</w:t>
      </w:r>
    </w:p>
    <w:p w14:paraId="3A29D215" w14:textId="77777777" w:rsidR="0091438A" w:rsidRPr="000A29C2" w:rsidRDefault="0091438A"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tl/>
        </w:rPr>
      </w:pPr>
      <w:r w:rsidRPr="000A29C2">
        <w:rPr>
          <w:rFonts w:ascii="David" w:eastAsia="David" w:hAnsi="David" w:cs="David"/>
          <w:color w:val="000000"/>
          <w:sz w:val="24"/>
          <w:szCs w:val="24"/>
          <w:rtl/>
        </w:rPr>
        <w:t>תושבי קבע או אזרחים בגילאי העבודה (</w:t>
      </w:r>
      <w:r w:rsidR="0074016D">
        <w:rPr>
          <w:rFonts w:ascii="David" w:eastAsia="David" w:hAnsi="David" w:cs="David" w:hint="cs"/>
          <w:color w:val="000000"/>
          <w:sz w:val="24"/>
          <w:szCs w:val="24"/>
          <w:rtl/>
        </w:rPr>
        <w:t>67-18</w:t>
      </w:r>
      <w:r w:rsidRPr="000A29C2">
        <w:rPr>
          <w:rFonts w:ascii="David" w:eastAsia="David" w:hAnsi="David" w:cs="David"/>
          <w:color w:val="000000"/>
          <w:sz w:val="24"/>
          <w:szCs w:val="24"/>
          <w:rtl/>
        </w:rPr>
        <w:t>)</w:t>
      </w:r>
      <w:r w:rsidR="00017011">
        <w:rPr>
          <w:rFonts w:ascii="David" w:eastAsia="David" w:hAnsi="David" w:cs="David" w:hint="cs"/>
          <w:color w:val="000000"/>
          <w:sz w:val="24"/>
          <w:szCs w:val="24"/>
          <w:rtl/>
        </w:rPr>
        <w:t>, כולל חרדים וערבים,</w:t>
      </w:r>
      <w:r w:rsidRPr="000A29C2">
        <w:rPr>
          <w:rFonts w:ascii="David" w:eastAsia="David" w:hAnsi="David" w:cs="David"/>
          <w:color w:val="000000"/>
          <w:sz w:val="24"/>
          <w:szCs w:val="24"/>
          <w:rtl/>
        </w:rPr>
        <w:t xml:space="preserve"> המעוניינים להשתלב בשוק העבודה או להגדיל את היקף המשרה ועונים לתנאים הבאים, במצטבר:</w:t>
      </w:r>
    </w:p>
    <w:p w14:paraId="716D3FE0" w14:textId="77777777" w:rsidR="0091438A" w:rsidRPr="0091438A" w:rsidRDefault="0091438A" w:rsidP="0060471C">
      <w:pPr>
        <w:numPr>
          <w:ilvl w:val="4"/>
          <w:numId w:val="52"/>
        </w:numPr>
        <w:pBdr>
          <w:top w:val="nil"/>
          <w:left w:val="nil"/>
          <w:bottom w:val="nil"/>
          <w:right w:val="nil"/>
          <w:between w:val="nil"/>
        </w:pBdr>
        <w:spacing w:before="80" w:after="80" w:line="360" w:lineRule="auto"/>
        <w:ind w:left="2919" w:hanging="992"/>
        <w:jc w:val="both"/>
        <w:rPr>
          <w:rFonts w:ascii="David" w:eastAsia="David" w:hAnsi="David" w:cs="David"/>
          <w:color w:val="000000"/>
          <w:sz w:val="24"/>
          <w:szCs w:val="24"/>
          <w:rtl/>
        </w:rPr>
      </w:pPr>
      <w:r w:rsidRPr="0091438A">
        <w:rPr>
          <w:rFonts w:ascii="David" w:eastAsia="David" w:hAnsi="David" w:cs="David"/>
          <w:color w:val="000000"/>
          <w:sz w:val="24"/>
          <w:szCs w:val="24"/>
          <w:rtl/>
        </w:rPr>
        <w:t xml:space="preserve">מי שנקבעה לו, לכל הפחות, 20% נכות רפואית משוקללת על ידי גוף ממשלתי. </w:t>
      </w:r>
    </w:p>
    <w:p w14:paraId="073862D3" w14:textId="77777777" w:rsidR="00E63D31" w:rsidRDefault="0091438A" w:rsidP="0060471C">
      <w:pPr>
        <w:numPr>
          <w:ilvl w:val="4"/>
          <w:numId w:val="52"/>
        </w:numPr>
        <w:pBdr>
          <w:top w:val="nil"/>
          <w:left w:val="nil"/>
          <w:bottom w:val="nil"/>
          <w:right w:val="nil"/>
          <w:between w:val="nil"/>
        </w:pBdr>
        <w:spacing w:before="80" w:after="80" w:line="360" w:lineRule="auto"/>
        <w:ind w:left="2919" w:hanging="992"/>
        <w:jc w:val="both"/>
        <w:rPr>
          <w:rFonts w:ascii="David" w:eastAsia="David" w:hAnsi="David" w:cs="David"/>
          <w:color w:val="000000"/>
          <w:sz w:val="24"/>
          <w:szCs w:val="24"/>
        </w:rPr>
      </w:pPr>
      <w:r w:rsidRPr="0091438A">
        <w:rPr>
          <w:rFonts w:ascii="David" w:eastAsia="David" w:hAnsi="David" w:cs="David"/>
          <w:color w:val="000000"/>
          <w:sz w:val="24"/>
          <w:szCs w:val="24"/>
          <w:rtl/>
        </w:rPr>
        <w:t xml:space="preserve">מי שאינו עובד כלל או שהכנסת הבסיס שלו, </w:t>
      </w:r>
      <w:r w:rsidRPr="0074016D">
        <w:rPr>
          <w:rFonts w:ascii="David" w:eastAsia="David" w:hAnsi="David" w:cs="David"/>
          <w:sz w:val="24"/>
          <w:szCs w:val="24"/>
          <w:rtl/>
        </w:rPr>
        <w:t xml:space="preserve">כהגדרתה בסעיף </w:t>
      </w:r>
      <w:hyperlink w:anchor="_הגדרות" w:history="1">
        <w:r w:rsidRPr="0074016D">
          <w:rPr>
            <w:rStyle w:val="Hyperlink"/>
            <w:rFonts w:ascii="David" w:eastAsia="David" w:hAnsi="David" w:cs="David"/>
            <w:color w:val="auto"/>
            <w:sz w:val="24"/>
            <w:szCs w:val="24"/>
            <w:rtl/>
          </w:rPr>
          <w:t>2</w:t>
        </w:r>
      </w:hyperlink>
      <w:r w:rsidRPr="0074016D">
        <w:rPr>
          <w:rFonts w:ascii="David" w:eastAsia="David" w:hAnsi="David" w:cs="David"/>
          <w:sz w:val="24"/>
          <w:szCs w:val="24"/>
          <w:rtl/>
        </w:rPr>
        <w:t xml:space="preserve"> </w:t>
      </w:r>
      <w:r w:rsidRPr="0091438A">
        <w:rPr>
          <w:rFonts w:ascii="David" w:eastAsia="David" w:hAnsi="David" w:cs="David"/>
          <w:color w:val="000000"/>
          <w:sz w:val="24"/>
          <w:szCs w:val="24"/>
          <w:rtl/>
        </w:rPr>
        <w:t xml:space="preserve">למכרז, לא עולה על מחצית משכר המינימום. </w:t>
      </w:r>
    </w:p>
    <w:p w14:paraId="1933E23E" w14:textId="77777777" w:rsidR="00227E95" w:rsidRPr="00E53324" w:rsidRDefault="00227E95" w:rsidP="00E53324">
      <w:pPr>
        <w:pBdr>
          <w:top w:val="nil"/>
          <w:left w:val="nil"/>
          <w:bottom w:val="nil"/>
          <w:right w:val="nil"/>
          <w:between w:val="nil"/>
        </w:pBdr>
        <w:spacing w:before="80" w:after="80" w:line="360" w:lineRule="auto"/>
        <w:ind w:left="1927"/>
        <w:jc w:val="both"/>
        <w:rPr>
          <w:rFonts w:ascii="David" w:eastAsia="David" w:hAnsi="David" w:cs="David"/>
          <w:b/>
          <w:bCs/>
          <w:color w:val="000000"/>
          <w:sz w:val="24"/>
          <w:szCs w:val="24"/>
          <w:rtl/>
        </w:rPr>
      </w:pPr>
      <w:r w:rsidRPr="00E53324">
        <w:rPr>
          <w:rFonts w:ascii="David" w:eastAsia="David" w:hAnsi="David" w:cs="David" w:hint="eastAsia"/>
          <w:b/>
          <w:bCs/>
          <w:color w:val="000000"/>
          <w:sz w:val="24"/>
          <w:szCs w:val="24"/>
          <w:rtl/>
        </w:rPr>
        <w:t>יובהר</w:t>
      </w:r>
      <w:r w:rsidRPr="00E53324">
        <w:rPr>
          <w:rFonts w:ascii="David" w:eastAsia="David" w:hAnsi="David" w:cs="David"/>
          <w:b/>
          <w:bCs/>
          <w:color w:val="000000"/>
          <w:sz w:val="24"/>
          <w:szCs w:val="24"/>
          <w:rtl/>
        </w:rPr>
        <w:t xml:space="preserve"> ויודגש כי במסגרת קהל היעד בסעיף זה נכללים בין היתר נפגעי מלחמת "חרבות ברזל".</w:t>
      </w:r>
    </w:p>
    <w:p w14:paraId="767B10BA" w14:textId="77777777" w:rsidR="0091438A" w:rsidRPr="0091438A" w:rsidRDefault="0091438A"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tl/>
        </w:rPr>
      </w:pPr>
      <w:r w:rsidRPr="0091438A">
        <w:rPr>
          <w:rFonts w:ascii="David" w:eastAsia="David" w:hAnsi="David" w:cs="David"/>
          <w:color w:val="000000"/>
          <w:sz w:val="24"/>
          <w:szCs w:val="24"/>
          <w:rtl/>
        </w:rPr>
        <w:t xml:space="preserve">על אף האמור בסעיף </w:t>
      </w:r>
      <w:r w:rsidR="00662A6E">
        <w:rPr>
          <w:rFonts w:ascii="David" w:eastAsia="David" w:hAnsi="David" w:cs="David" w:hint="cs"/>
          <w:color w:val="000000"/>
          <w:sz w:val="24"/>
          <w:szCs w:val="24"/>
          <w:rtl/>
        </w:rPr>
        <w:t>2.</w:t>
      </w:r>
      <w:r w:rsidR="008D1747">
        <w:rPr>
          <w:rFonts w:ascii="David" w:eastAsia="David" w:hAnsi="David" w:cs="David" w:hint="cs"/>
          <w:color w:val="000000"/>
          <w:sz w:val="24"/>
          <w:szCs w:val="24"/>
          <w:rtl/>
        </w:rPr>
        <w:t>2</w:t>
      </w:r>
      <w:r w:rsidR="00662A6E">
        <w:rPr>
          <w:rFonts w:ascii="David" w:eastAsia="David" w:hAnsi="David" w:cs="David" w:hint="cs"/>
          <w:color w:val="000000"/>
          <w:sz w:val="24"/>
          <w:szCs w:val="24"/>
          <w:rtl/>
        </w:rPr>
        <w:t>.3.1</w:t>
      </w:r>
      <w:r w:rsidR="004B74A3">
        <w:rPr>
          <w:rFonts w:ascii="David" w:eastAsia="David" w:hAnsi="David" w:cs="David" w:hint="cs"/>
          <w:color w:val="000000"/>
          <w:sz w:val="24"/>
          <w:szCs w:val="24"/>
          <w:rtl/>
        </w:rPr>
        <w:t>.1</w:t>
      </w:r>
      <w:r w:rsidRPr="0091438A">
        <w:rPr>
          <w:rFonts w:ascii="David" w:eastAsia="David" w:hAnsi="David" w:cs="David"/>
          <w:color w:val="000000"/>
          <w:sz w:val="24"/>
          <w:szCs w:val="24"/>
          <w:rtl/>
        </w:rPr>
        <w:t xml:space="preserve"> לעיל, המפעיל יהיה רשאי לתת שירות לאנשים עם מוגבלות שאינם עונים על </w:t>
      </w:r>
      <w:r w:rsidR="004B74A3">
        <w:rPr>
          <w:rFonts w:ascii="David" w:eastAsia="David" w:hAnsi="David" w:cs="David" w:hint="cs"/>
          <w:color w:val="000000"/>
          <w:sz w:val="24"/>
          <w:szCs w:val="24"/>
          <w:rtl/>
        </w:rPr>
        <w:t>התנאי</w:t>
      </w:r>
      <w:r w:rsidRPr="0091438A">
        <w:rPr>
          <w:rFonts w:ascii="David" w:eastAsia="David" w:hAnsi="David" w:cs="David"/>
          <w:color w:val="000000"/>
          <w:sz w:val="24"/>
          <w:szCs w:val="24"/>
          <w:rtl/>
        </w:rPr>
        <w:t xml:space="preserve"> בסעיף </w:t>
      </w:r>
      <w:r w:rsidR="009953C9">
        <w:rPr>
          <w:rFonts w:ascii="David" w:eastAsia="David" w:hAnsi="David" w:cs="David" w:hint="cs"/>
          <w:color w:val="000000"/>
          <w:sz w:val="24"/>
          <w:szCs w:val="24"/>
          <w:rtl/>
        </w:rPr>
        <w:t>זה</w:t>
      </w:r>
      <w:r w:rsidRPr="0091438A">
        <w:rPr>
          <w:rFonts w:ascii="David" w:eastAsia="David" w:hAnsi="David" w:cs="David"/>
          <w:color w:val="000000"/>
          <w:sz w:val="24"/>
          <w:szCs w:val="24"/>
          <w:rtl/>
        </w:rPr>
        <w:t xml:space="preserve">, בצירוף אסמכתא מרופא תעסוקתי המעידה על מוגבלות, או אישור כתוב על נכות זמנית.  יודגש כי שיעור המשתתפים כאמור לא יעלה על 20% מתוך יעד המשתתפים החדשים לשנה של המפעיל. בשיקול דעת המשרד לשנות את שיעור המשתתפים, בכפוף למתן הודעה מראש למפעיל.  </w:t>
      </w:r>
    </w:p>
    <w:p w14:paraId="6A3DB637" w14:textId="77777777" w:rsidR="005152BD" w:rsidRPr="00FA4631" w:rsidRDefault="0091438A"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91438A">
        <w:rPr>
          <w:rFonts w:ascii="David" w:eastAsia="David" w:hAnsi="David" w:cs="David"/>
          <w:color w:val="000000"/>
          <w:sz w:val="24"/>
          <w:szCs w:val="24"/>
          <w:rtl/>
        </w:rPr>
        <w:t xml:space="preserve">בין היתר, המפעיל ייתן מענה לסטודנטים באקדמיה או במה"ט הנמצאים בשנה האחרונה ללימודיהם ועונים להגדרת קהל היעד המפורטת בסעיף </w:t>
      </w:r>
      <w:r w:rsidR="00FA4631">
        <w:rPr>
          <w:rFonts w:ascii="David" w:eastAsia="David" w:hAnsi="David" w:cs="David" w:hint="cs"/>
          <w:color w:val="000000"/>
          <w:sz w:val="24"/>
          <w:szCs w:val="24"/>
          <w:rtl/>
        </w:rPr>
        <w:t>2.</w:t>
      </w:r>
      <w:r w:rsidR="00520585">
        <w:rPr>
          <w:rFonts w:ascii="David" w:eastAsia="David" w:hAnsi="David" w:cs="David" w:hint="cs"/>
          <w:color w:val="000000"/>
          <w:sz w:val="24"/>
          <w:szCs w:val="24"/>
          <w:rtl/>
        </w:rPr>
        <w:t>2</w:t>
      </w:r>
      <w:r w:rsidR="00FA4631">
        <w:rPr>
          <w:rFonts w:ascii="David" w:eastAsia="David" w:hAnsi="David" w:cs="David" w:hint="cs"/>
          <w:color w:val="000000"/>
          <w:sz w:val="24"/>
          <w:szCs w:val="24"/>
          <w:rtl/>
        </w:rPr>
        <w:t>.3.1</w:t>
      </w:r>
      <w:r w:rsidRPr="0091438A">
        <w:rPr>
          <w:rFonts w:ascii="David" w:eastAsia="David" w:hAnsi="David" w:cs="David"/>
          <w:color w:val="000000"/>
          <w:sz w:val="24"/>
          <w:szCs w:val="24"/>
          <w:rtl/>
        </w:rPr>
        <w:t xml:space="preserve"> לעיל.</w:t>
      </w:r>
    </w:p>
    <w:p w14:paraId="5C84458E"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אוכלוסיות נוספות, כפי שהמשרד יגדיר, כפוף לאישור ועדת המכרזים המשרדית.</w:t>
      </w:r>
    </w:p>
    <w:p w14:paraId="596D2FCD" w14:textId="77777777" w:rsidR="00F33103"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קהל היעד של מוקד המידע</w:t>
      </w:r>
      <w:r w:rsidR="00A028A2">
        <w:rPr>
          <w:rFonts w:ascii="David" w:eastAsia="David" w:hAnsi="David" w:cs="David" w:hint="cs"/>
          <w:color w:val="000000"/>
          <w:sz w:val="24"/>
          <w:szCs w:val="24"/>
          <w:rtl/>
        </w:rPr>
        <w:t xml:space="preserve"> </w:t>
      </w:r>
      <w:r w:rsidRPr="00BB1678">
        <w:rPr>
          <w:rFonts w:ascii="David" w:eastAsia="David" w:hAnsi="David" w:cs="David" w:hint="cs"/>
          <w:color w:val="000000"/>
          <w:sz w:val="24"/>
          <w:szCs w:val="24"/>
          <w:rtl/>
        </w:rPr>
        <w:t>יהיה נשים בנות 50 ומעלה ומעסיקים המעוניינים להעסיקן.</w:t>
      </w:r>
      <w:r w:rsidR="00A83F84">
        <w:rPr>
          <w:rFonts w:ascii="David" w:eastAsia="David" w:hAnsi="David" w:cs="David" w:hint="cs"/>
          <w:color w:val="000000"/>
          <w:sz w:val="24"/>
          <w:szCs w:val="24"/>
          <w:rtl/>
        </w:rPr>
        <w:t xml:space="preserve"> </w:t>
      </w:r>
    </w:p>
    <w:p w14:paraId="4CCFB5CC" w14:textId="77777777" w:rsidR="00301B07" w:rsidRPr="0007577D" w:rsidRDefault="0007577D"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Pr>
          <w:rFonts w:ascii="David" w:eastAsia="David" w:hAnsi="David" w:cs="David" w:hint="cs"/>
          <w:color w:val="000000"/>
          <w:sz w:val="24"/>
          <w:szCs w:val="24"/>
          <w:rtl/>
        </w:rPr>
        <w:t xml:space="preserve">קהל היעד של המוקד לטובת מימון התאמות למעסיקים יהיה מעסיקים, בהתאם להגדרות החוק, המעוניינים במימון המשרד בהתאמות עבור עובדים עם מוגבלות. </w:t>
      </w:r>
    </w:p>
    <w:p w14:paraId="577E2348"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המשרד יגדיר בנוהל באילו מקרים המפעיל יהיה רשאי לתת שירותים לפונים שהוגדרו בעבר כמשתתפ</w:t>
      </w:r>
      <w:r w:rsidRPr="00BB1678">
        <w:rPr>
          <w:rFonts w:ascii="David" w:eastAsia="David" w:hAnsi="David" w:cs="David" w:hint="cs"/>
          <w:color w:val="000000"/>
          <w:sz w:val="24"/>
          <w:szCs w:val="24"/>
          <w:rtl/>
        </w:rPr>
        <w:t>ים</w:t>
      </w:r>
      <w:r w:rsidRPr="00BB1678">
        <w:rPr>
          <w:rFonts w:ascii="David" w:eastAsia="David" w:hAnsi="David" w:cs="David"/>
          <w:color w:val="000000"/>
          <w:sz w:val="24"/>
          <w:szCs w:val="24"/>
          <w:rtl/>
        </w:rPr>
        <w:t xml:space="preserve"> פעיל</w:t>
      </w:r>
      <w:r w:rsidRPr="00BB1678">
        <w:rPr>
          <w:rFonts w:ascii="David" w:eastAsia="David" w:hAnsi="David" w:cs="David" w:hint="cs"/>
          <w:color w:val="000000"/>
          <w:sz w:val="24"/>
          <w:szCs w:val="24"/>
          <w:rtl/>
        </w:rPr>
        <w:t>ים</w:t>
      </w:r>
      <w:r w:rsidRPr="00BB1678">
        <w:rPr>
          <w:rFonts w:ascii="David" w:eastAsia="David" w:hAnsi="David" w:cs="David"/>
          <w:color w:val="000000"/>
          <w:sz w:val="24"/>
          <w:szCs w:val="24"/>
          <w:rtl/>
        </w:rPr>
        <w:t xml:space="preserve"> בתוכנית.</w:t>
      </w:r>
    </w:p>
    <w:p w14:paraId="1D1C68A2" w14:textId="77777777" w:rsidR="00F33103" w:rsidRPr="000A29C2"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מבלי לגרוע מכלליות האמור לעיל, למשרד שמורה הזכות, לפי שיקול דעתו</w:t>
      </w:r>
      <w:r w:rsidRPr="00BB1678">
        <w:rPr>
          <w:rFonts w:ascii="David" w:eastAsia="David" w:hAnsi="David" w:cs="David" w:hint="cs"/>
          <w:color w:val="000000"/>
          <w:sz w:val="24"/>
          <w:szCs w:val="24"/>
          <w:rtl/>
        </w:rPr>
        <w:t xml:space="preserve"> ובהתאם לסעיף </w:t>
      </w:r>
      <w:hyperlink w:anchor="_הגדרות" w:history="1">
        <w:r w:rsidR="00DF18B6" w:rsidRPr="00244A84">
          <w:rPr>
            <w:rFonts w:ascii="David" w:hAnsi="David" w:cs="David"/>
            <w:color w:val="000000"/>
            <w:sz w:val="24"/>
            <w:szCs w:val="24"/>
            <w:u w:val="single"/>
            <w:rtl/>
          </w:rPr>
          <w:t>2</w:t>
        </w:r>
      </w:hyperlink>
      <w:r w:rsidRPr="00BB1678">
        <w:rPr>
          <w:rFonts w:ascii="David" w:eastAsia="David" w:hAnsi="David" w:cs="David" w:hint="cs"/>
          <w:color w:val="000000"/>
          <w:sz w:val="24"/>
          <w:szCs w:val="24"/>
          <w:rtl/>
        </w:rPr>
        <w:t xml:space="preserve"> למכרז</w:t>
      </w:r>
      <w:r w:rsidRPr="00BB1678">
        <w:rPr>
          <w:rFonts w:ascii="David" w:eastAsia="David" w:hAnsi="David" w:cs="David"/>
          <w:color w:val="000000"/>
          <w:sz w:val="24"/>
          <w:szCs w:val="24"/>
          <w:rtl/>
        </w:rPr>
        <w:t xml:space="preserve">, לעדכן (לרבות גריעה או הרחבה) את הגדרת קהל היעד מעת לעת, וכן הזכות לעדכן מעת לעת את תקרת ההכנסה המגבילה זכאות להשתתפות בתוכנית לכל אחד מקהלי היעד המפורטים לעיל. </w:t>
      </w:r>
    </w:p>
    <w:bookmarkStart w:id="462" w:name="_יעדי_התוכנית"/>
    <w:bookmarkEnd w:id="462"/>
    <w:p w14:paraId="65E6E2C5" w14:textId="77777777" w:rsidR="00F33103" w:rsidRPr="00DC0460" w:rsidRDefault="00EF2943" w:rsidP="0060471C">
      <w:pPr>
        <w:pStyle w:val="34"/>
        <w:numPr>
          <w:ilvl w:val="0"/>
          <w:numId w:val="52"/>
        </w:numPr>
        <w:jc w:val="left"/>
        <w:rPr>
          <w:rStyle w:val="43"/>
          <w:b/>
          <w:bCs w:val="0"/>
        </w:rPr>
      </w:pPr>
      <w:sdt>
        <w:sdtPr>
          <w:rPr>
            <w:rFonts w:ascii="David" w:eastAsia="Times New Roman" w:hAnsi="David"/>
            <w:i/>
            <w:color w:val="61B4D6"/>
            <w:sz w:val="28"/>
            <w:u w:val="single"/>
            <w:rtl/>
          </w:rPr>
          <w:tag w:val="goog_rdk_25"/>
          <w:id w:val="-1226603047"/>
        </w:sdtPr>
        <w:sdtEndPr/>
        <w:sdtContent/>
      </w:sdt>
      <w:sdt>
        <w:sdtPr>
          <w:rPr>
            <w:rFonts w:ascii="David" w:eastAsia="Times New Roman" w:hAnsi="David"/>
            <w:i/>
            <w:color w:val="61B4D6"/>
            <w:sz w:val="28"/>
            <w:u w:val="single"/>
            <w:rtl/>
          </w:rPr>
          <w:tag w:val="goog_rdk_26"/>
          <w:id w:val="1137992773"/>
        </w:sdtPr>
        <w:sdtEndPr/>
        <w:sdtContent/>
      </w:sdt>
      <w:r w:rsidR="00F33103" w:rsidRPr="00DC0460">
        <w:rPr>
          <w:rStyle w:val="43"/>
          <w:b/>
          <w:rtl/>
        </w:rPr>
        <w:t>יעדי התוכנית</w:t>
      </w:r>
    </w:p>
    <w:p w14:paraId="65968A30" w14:textId="77777777" w:rsidR="0086709A" w:rsidRPr="00DC0460" w:rsidRDefault="0086709A" w:rsidP="0060471C">
      <w:pPr>
        <w:numPr>
          <w:ilvl w:val="1"/>
          <w:numId w:val="52"/>
        </w:numPr>
        <w:pBdr>
          <w:top w:val="nil"/>
          <w:left w:val="nil"/>
          <w:bottom w:val="nil"/>
          <w:right w:val="nil"/>
          <w:between w:val="nil"/>
        </w:pBdr>
        <w:spacing w:before="80" w:after="80" w:line="360" w:lineRule="auto"/>
        <w:ind w:left="651" w:hanging="283"/>
        <w:jc w:val="both"/>
        <w:rPr>
          <w:rFonts w:ascii="David" w:eastAsia="David" w:hAnsi="David" w:cs="David"/>
          <w:b/>
          <w:bCs/>
          <w:color w:val="000000"/>
          <w:sz w:val="24"/>
          <w:szCs w:val="24"/>
        </w:rPr>
      </w:pPr>
      <w:r w:rsidRPr="00DC0460">
        <w:rPr>
          <w:rFonts w:ascii="David" w:eastAsia="David" w:hAnsi="David" w:cs="David" w:hint="eastAsia"/>
          <w:b/>
          <w:bCs/>
          <w:color w:val="000000"/>
          <w:sz w:val="24"/>
          <w:szCs w:val="24"/>
          <w:rtl/>
        </w:rPr>
        <w:t>מפעילי</w:t>
      </w:r>
      <w:r w:rsidRPr="00DC0460">
        <w:rPr>
          <w:rFonts w:ascii="David" w:eastAsia="David" w:hAnsi="David" w:cs="David"/>
          <w:b/>
          <w:bCs/>
          <w:color w:val="000000"/>
          <w:sz w:val="24"/>
          <w:szCs w:val="24"/>
          <w:rtl/>
        </w:rPr>
        <w:t xml:space="preserve"> אשכולות א' ו-ב' יעמדו </w:t>
      </w:r>
      <w:r w:rsidR="00D16F9C" w:rsidRPr="00DC0460">
        <w:rPr>
          <w:rFonts w:ascii="David" w:eastAsia="David" w:hAnsi="David" w:cs="David" w:hint="eastAsia"/>
          <w:b/>
          <w:bCs/>
          <w:color w:val="000000"/>
          <w:sz w:val="24"/>
          <w:szCs w:val="24"/>
          <w:rtl/>
        </w:rPr>
        <w:t>ביעדים</w:t>
      </w:r>
      <w:r w:rsidR="00D16F9C" w:rsidRPr="00DC0460">
        <w:rPr>
          <w:rFonts w:ascii="David" w:eastAsia="David" w:hAnsi="David" w:cs="David"/>
          <w:b/>
          <w:bCs/>
          <w:color w:val="000000"/>
          <w:sz w:val="24"/>
          <w:szCs w:val="24"/>
          <w:rtl/>
        </w:rPr>
        <w:t xml:space="preserve"> המפורטים להלן:</w:t>
      </w:r>
    </w:p>
    <w:p w14:paraId="5B403F7C" w14:textId="77777777" w:rsidR="00F33103" w:rsidRPr="0086709A" w:rsidRDefault="00F33103" w:rsidP="0060471C">
      <w:pPr>
        <w:numPr>
          <w:ilvl w:val="2"/>
          <w:numId w:val="52"/>
        </w:numPr>
        <w:pBdr>
          <w:top w:val="nil"/>
          <w:left w:val="nil"/>
          <w:bottom w:val="nil"/>
          <w:right w:val="nil"/>
          <w:between w:val="nil"/>
        </w:pBdr>
        <w:spacing w:before="80" w:after="80" w:line="360" w:lineRule="auto"/>
        <w:jc w:val="both"/>
        <w:rPr>
          <w:rFonts w:ascii="David" w:eastAsia="David" w:hAnsi="David" w:cs="David"/>
          <w:color w:val="000000"/>
          <w:sz w:val="24"/>
          <w:szCs w:val="24"/>
        </w:rPr>
      </w:pPr>
      <w:r w:rsidRPr="00BB1678">
        <w:rPr>
          <w:rFonts w:ascii="David" w:eastAsia="David" w:hAnsi="David" w:cs="David" w:hint="cs"/>
          <w:color w:val="000000"/>
          <w:sz w:val="24"/>
          <w:szCs w:val="24"/>
          <w:rtl/>
        </w:rPr>
        <w:t>היקף משתתפים מינימלי</w:t>
      </w:r>
      <w:r w:rsidR="00C10957">
        <w:rPr>
          <w:rFonts w:ascii="David" w:eastAsia="David" w:hAnsi="David" w:cs="David" w:hint="cs"/>
          <w:b/>
          <w:bCs/>
          <w:color w:val="000000"/>
          <w:sz w:val="24"/>
          <w:szCs w:val="24"/>
          <w:rtl/>
        </w:rPr>
        <w:t xml:space="preserve"> </w:t>
      </w:r>
      <w:r w:rsidRPr="0086709A">
        <w:rPr>
          <w:rFonts w:ascii="David" w:eastAsia="David" w:hAnsi="David" w:cs="David" w:hint="cs"/>
          <w:color w:val="000000"/>
          <w:sz w:val="24"/>
          <w:szCs w:val="24"/>
          <w:rtl/>
        </w:rPr>
        <w:t>בכל שנ</w:t>
      </w:r>
      <w:r w:rsidR="00A54842" w:rsidRPr="0086709A">
        <w:rPr>
          <w:rFonts w:ascii="David" w:eastAsia="David" w:hAnsi="David" w:cs="David" w:hint="cs"/>
          <w:color w:val="000000"/>
          <w:sz w:val="24"/>
          <w:szCs w:val="24"/>
          <w:rtl/>
        </w:rPr>
        <w:t>ת הפעלה</w:t>
      </w:r>
      <w:r w:rsidR="00756D36" w:rsidRPr="0086709A">
        <w:rPr>
          <w:rFonts w:ascii="David" w:eastAsia="David" w:hAnsi="David" w:cs="David" w:hint="cs"/>
          <w:color w:val="000000"/>
          <w:sz w:val="24"/>
          <w:szCs w:val="24"/>
          <w:rtl/>
        </w:rPr>
        <w:t xml:space="preserve"> קלנדרית</w:t>
      </w:r>
      <w:r w:rsidRPr="0086709A">
        <w:rPr>
          <w:rFonts w:ascii="David" w:eastAsia="David" w:hAnsi="David" w:cs="David" w:hint="cs"/>
          <w:color w:val="000000"/>
          <w:sz w:val="24"/>
          <w:szCs w:val="24"/>
          <w:rtl/>
        </w:rPr>
        <w:t xml:space="preserve"> יהיה בהתאם לטבלה 1 שלהלן:</w:t>
      </w:r>
    </w:p>
    <w:p w14:paraId="4AD04F0A" w14:textId="77777777" w:rsidR="00F33103" w:rsidRPr="00BB1678" w:rsidRDefault="00F33103" w:rsidP="0086243E">
      <w:pPr>
        <w:pBdr>
          <w:top w:val="nil"/>
          <w:left w:val="nil"/>
          <w:bottom w:val="nil"/>
          <w:right w:val="nil"/>
          <w:between w:val="nil"/>
        </w:pBdr>
        <w:spacing w:before="80" w:after="80" w:line="360" w:lineRule="auto"/>
        <w:ind w:left="1224"/>
        <w:jc w:val="both"/>
        <w:rPr>
          <w:rFonts w:ascii="David" w:eastAsia="David" w:hAnsi="David" w:cs="David"/>
          <w:color w:val="000000"/>
          <w:sz w:val="24"/>
          <w:szCs w:val="24"/>
          <w:u w:val="single"/>
          <w:rtl/>
        </w:rPr>
      </w:pPr>
      <w:r w:rsidRPr="00BB1678">
        <w:rPr>
          <w:rFonts w:ascii="David" w:eastAsia="Times New Roman" w:hAnsi="David" w:cs="David" w:hint="cs"/>
          <w:i/>
          <w:color w:val="000000"/>
          <w:sz w:val="24"/>
          <w:szCs w:val="24"/>
          <w:u w:val="single"/>
          <w:rtl/>
        </w:rPr>
        <w:t xml:space="preserve">טבלה </w:t>
      </w:r>
      <w:r w:rsidRPr="00BB1678">
        <w:rPr>
          <w:rFonts w:ascii="David" w:eastAsia="David" w:hAnsi="David" w:cs="David" w:hint="cs"/>
          <w:color w:val="000000"/>
          <w:sz w:val="24"/>
          <w:szCs w:val="24"/>
          <w:u w:val="single"/>
          <w:rtl/>
        </w:rPr>
        <w:t>1</w:t>
      </w:r>
    </w:p>
    <w:tbl>
      <w:tblPr>
        <w:tblStyle w:val="214"/>
        <w:bidiVisual/>
        <w:tblW w:w="5807" w:type="dxa"/>
        <w:tblInd w:w="12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0"/>
        <w:gridCol w:w="1020"/>
        <w:gridCol w:w="1127"/>
        <w:gridCol w:w="1310"/>
        <w:gridCol w:w="1310"/>
      </w:tblGrid>
      <w:tr w:rsidR="00F33103" w:rsidRPr="00BB1678" w14:paraId="1746AFDF" w14:textId="77777777" w:rsidTr="00DC0460">
        <w:tc>
          <w:tcPr>
            <w:tcW w:w="1061" w:type="dxa"/>
            <w:shd w:val="clear" w:color="auto" w:fill="F2F2F2" w:themeFill="background1" w:themeFillShade="F2"/>
          </w:tcPr>
          <w:p w14:paraId="3475080D" w14:textId="77777777" w:rsidR="00F33103" w:rsidRPr="00BB1678" w:rsidRDefault="00F33103" w:rsidP="0086243E">
            <w:pPr>
              <w:bidi/>
              <w:spacing w:before="80" w:after="80"/>
              <w:jc w:val="center"/>
              <w:rPr>
                <w:color w:val="000000"/>
                <w:rtl/>
              </w:rPr>
            </w:pPr>
            <w:r w:rsidRPr="00BB1678">
              <w:rPr>
                <w:rFonts w:hint="cs"/>
                <w:color w:val="000000"/>
                <w:rtl/>
              </w:rPr>
              <w:t>שנת הפעלה</w:t>
            </w:r>
          </w:p>
        </w:tc>
        <w:tc>
          <w:tcPr>
            <w:tcW w:w="2024" w:type="dxa"/>
            <w:gridSpan w:val="2"/>
            <w:shd w:val="clear" w:color="auto" w:fill="F2F2F2" w:themeFill="background1" w:themeFillShade="F2"/>
          </w:tcPr>
          <w:p w14:paraId="08C2B743" w14:textId="77777777" w:rsidR="00F33103" w:rsidRPr="00BB1678" w:rsidRDefault="00F33103" w:rsidP="0086243E">
            <w:pPr>
              <w:bidi/>
              <w:spacing w:before="80" w:after="80"/>
              <w:jc w:val="center"/>
              <w:rPr>
                <w:color w:val="000000"/>
                <w:rtl/>
              </w:rPr>
            </w:pPr>
            <w:r w:rsidRPr="00BB1678">
              <w:rPr>
                <w:rFonts w:hint="cs"/>
                <w:color w:val="000000"/>
                <w:rtl/>
              </w:rPr>
              <w:t>50+</w:t>
            </w:r>
          </w:p>
          <w:p w14:paraId="30FD4554" w14:textId="77777777" w:rsidR="00D13CF6" w:rsidRPr="00BB1678" w:rsidRDefault="00D13CF6" w:rsidP="0086243E">
            <w:pPr>
              <w:bidi/>
              <w:spacing w:before="80" w:after="80"/>
              <w:jc w:val="center"/>
              <w:rPr>
                <w:color w:val="000000"/>
                <w:rtl/>
              </w:rPr>
            </w:pPr>
            <w:r w:rsidRPr="00BB1678">
              <w:rPr>
                <w:rFonts w:hint="cs"/>
                <w:color w:val="000000"/>
                <w:rtl/>
              </w:rPr>
              <w:t>חברה כללית</w:t>
            </w:r>
            <w:r w:rsidR="009E3CE6">
              <w:rPr>
                <w:rFonts w:hint="cs"/>
                <w:color w:val="000000"/>
                <w:rtl/>
              </w:rPr>
              <w:t xml:space="preserve"> וחרדית</w:t>
            </w:r>
          </w:p>
        </w:tc>
        <w:tc>
          <w:tcPr>
            <w:tcW w:w="2722" w:type="dxa"/>
            <w:gridSpan w:val="2"/>
            <w:shd w:val="clear" w:color="auto" w:fill="F2F2F2" w:themeFill="background1" w:themeFillShade="F2"/>
          </w:tcPr>
          <w:p w14:paraId="7F5985FF" w14:textId="77777777" w:rsidR="00F33103" w:rsidRPr="00BB1678" w:rsidRDefault="00F33103" w:rsidP="0086243E">
            <w:pPr>
              <w:bidi/>
              <w:spacing w:before="80" w:after="80"/>
              <w:jc w:val="center"/>
              <w:rPr>
                <w:color w:val="000000"/>
                <w:rtl/>
              </w:rPr>
            </w:pPr>
            <w:r w:rsidRPr="00BB1678">
              <w:rPr>
                <w:rFonts w:hint="cs"/>
                <w:color w:val="000000"/>
                <w:rtl/>
              </w:rPr>
              <w:t>50+</w:t>
            </w:r>
          </w:p>
          <w:p w14:paraId="287689B7" w14:textId="77777777" w:rsidR="00F33103" w:rsidRPr="00BB1678" w:rsidRDefault="00F33103" w:rsidP="0086243E">
            <w:pPr>
              <w:bidi/>
              <w:spacing w:before="80" w:after="80"/>
              <w:jc w:val="center"/>
              <w:rPr>
                <w:color w:val="000000"/>
                <w:rtl/>
              </w:rPr>
            </w:pPr>
            <w:r w:rsidRPr="00BB1678">
              <w:rPr>
                <w:rFonts w:hint="cs"/>
                <w:color w:val="000000"/>
                <w:rtl/>
              </w:rPr>
              <w:t>חברה ערבית</w:t>
            </w:r>
          </w:p>
          <w:p w14:paraId="668DF18B" w14:textId="77777777" w:rsidR="00F33103" w:rsidRPr="00BB1678" w:rsidRDefault="00F33103" w:rsidP="0086243E">
            <w:pPr>
              <w:bidi/>
              <w:spacing w:before="80" w:after="80"/>
              <w:jc w:val="center"/>
              <w:rPr>
                <w:color w:val="000000"/>
              </w:rPr>
            </w:pPr>
          </w:p>
          <w:p w14:paraId="6E7846F2" w14:textId="77777777" w:rsidR="00F33103" w:rsidRPr="00BB1678" w:rsidRDefault="00F33103" w:rsidP="0086243E">
            <w:pPr>
              <w:bidi/>
              <w:spacing w:before="80" w:after="80"/>
              <w:jc w:val="center"/>
              <w:rPr>
                <w:color w:val="000000"/>
                <w:rtl/>
              </w:rPr>
            </w:pPr>
          </w:p>
        </w:tc>
      </w:tr>
      <w:tr w:rsidR="00F33103" w:rsidRPr="00BB1678" w14:paraId="30008B86" w14:textId="77777777" w:rsidTr="002C6956">
        <w:tc>
          <w:tcPr>
            <w:tcW w:w="1061" w:type="dxa"/>
          </w:tcPr>
          <w:p w14:paraId="0DD5BE87" w14:textId="77777777" w:rsidR="00F33103" w:rsidRPr="00BB1678" w:rsidRDefault="00F33103" w:rsidP="0086243E">
            <w:pPr>
              <w:bidi/>
              <w:spacing w:before="80" w:after="80"/>
              <w:jc w:val="center"/>
              <w:rPr>
                <w:color w:val="000000"/>
                <w:rtl/>
              </w:rPr>
            </w:pPr>
          </w:p>
        </w:tc>
        <w:tc>
          <w:tcPr>
            <w:tcW w:w="1004" w:type="dxa"/>
          </w:tcPr>
          <w:p w14:paraId="5BFB0394" w14:textId="77777777" w:rsidR="00F33103" w:rsidRPr="00BB1678" w:rsidRDefault="00F33103" w:rsidP="0086243E">
            <w:pPr>
              <w:bidi/>
              <w:spacing w:before="80" w:after="80"/>
              <w:jc w:val="center"/>
              <w:rPr>
                <w:color w:val="000000"/>
                <w:rtl/>
              </w:rPr>
            </w:pPr>
            <w:r w:rsidRPr="00BB1678">
              <w:rPr>
                <w:rFonts w:hint="cs"/>
                <w:color w:val="000000"/>
                <w:rtl/>
              </w:rPr>
              <w:t>מפעיל א'</w:t>
            </w:r>
          </w:p>
        </w:tc>
        <w:tc>
          <w:tcPr>
            <w:tcW w:w="1020" w:type="dxa"/>
          </w:tcPr>
          <w:p w14:paraId="47C529FE" w14:textId="77777777" w:rsidR="00F33103" w:rsidRPr="00BB1678" w:rsidRDefault="00F33103" w:rsidP="0086243E">
            <w:pPr>
              <w:bidi/>
              <w:spacing w:before="80" w:after="80"/>
              <w:jc w:val="center"/>
              <w:rPr>
                <w:color w:val="000000"/>
                <w:rtl/>
              </w:rPr>
            </w:pPr>
            <w:r w:rsidRPr="00BB1678">
              <w:rPr>
                <w:rFonts w:hint="cs"/>
                <w:color w:val="000000"/>
                <w:rtl/>
              </w:rPr>
              <w:t>מפעיל ב'</w:t>
            </w:r>
          </w:p>
        </w:tc>
        <w:tc>
          <w:tcPr>
            <w:tcW w:w="1361" w:type="dxa"/>
          </w:tcPr>
          <w:p w14:paraId="71E8DE52" w14:textId="77777777" w:rsidR="00F33103" w:rsidRPr="00BB1678" w:rsidRDefault="00F33103" w:rsidP="0086243E">
            <w:pPr>
              <w:bidi/>
              <w:spacing w:before="80" w:after="80"/>
              <w:jc w:val="center"/>
              <w:rPr>
                <w:color w:val="000000"/>
                <w:rtl/>
              </w:rPr>
            </w:pPr>
            <w:r w:rsidRPr="00BB1678">
              <w:rPr>
                <w:rFonts w:hint="cs"/>
                <w:color w:val="000000"/>
                <w:rtl/>
              </w:rPr>
              <w:t>מפעיל א'</w:t>
            </w:r>
          </w:p>
        </w:tc>
        <w:tc>
          <w:tcPr>
            <w:tcW w:w="1361" w:type="dxa"/>
          </w:tcPr>
          <w:p w14:paraId="0DA5E2F5" w14:textId="77777777" w:rsidR="00F33103" w:rsidRPr="00BB1678" w:rsidRDefault="00F33103" w:rsidP="0086243E">
            <w:pPr>
              <w:bidi/>
              <w:spacing w:before="80" w:after="80"/>
              <w:jc w:val="center"/>
              <w:rPr>
                <w:color w:val="000000"/>
                <w:rtl/>
              </w:rPr>
            </w:pPr>
            <w:r w:rsidRPr="00BB1678">
              <w:rPr>
                <w:rFonts w:hint="cs"/>
                <w:color w:val="000000"/>
                <w:rtl/>
              </w:rPr>
              <w:t>מפעיל ב'</w:t>
            </w:r>
          </w:p>
        </w:tc>
      </w:tr>
      <w:tr w:rsidR="00F33103" w:rsidRPr="00BB1678" w14:paraId="510976C7" w14:textId="77777777" w:rsidTr="002C6956">
        <w:tc>
          <w:tcPr>
            <w:tcW w:w="1061" w:type="dxa"/>
          </w:tcPr>
          <w:p w14:paraId="1FF56833" w14:textId="77777777" w:rsidR="00F33103" w:rsidRPr="00BB1678" w:rsidRDefault="00F33103" w:rsidP="0086243E">
            <w:pPr>
              <w:bidi/>
              <w:spacing w:before="80" w:after="80"/>
              <w:jc w:val="center"/>
              <w:rPr>
                <w:color w:val="000000"/>
                <w:rtl/>
              </w:rPr>
            </w:pPr>
            <w:r w:rsidRPr="00BB1678">
              <w:rPr>
                <w:rFonts w:hint="cs"/>
                <w:color w:val="000000"/>
                <w:rtl/>
              </w:rPr>
              <w:t>1</w:t>
            </w:r>
          </w:p>
        </w:tc>
        <w:tc>
          <w:tcPr>
            <w:tcW w:w="1004" w:type="dxa"/>
          </w:tcPr>
          <w:p w14:paraId="24AB422C" w14:textId="77777777" w:rsidR="00F33103" w:rsidRPr="00413B92" w:rsidRDefault="004F535B" w:rsidP="0086243E">
            <w:pPr>
              <w:bidi/>
              <w:spacing w:before="80" w:after="80"/>
              <w:jc w:val="center"/>
              <w:rPr>
                <w:rtl/>
              </w:rPr>
            </w:pPr>
            <w:r w:rsidRPr="00413B92">
              <w:rPr>
                <w:rFonts w:hint="cs"/>
                <w:rtl/>
              </w:rPr>
              <w:t>2</w:t>
            </w:r>
            <w:r w:rsidR="00E12F88" w:rsidRPr="00413B92">
              <w:rPr>
                <w:rtl/>
              </w:rPr>
              <w:t>,</w:t>
            </w:r>
            <w:r w:rsidR="009C4834">
              <w:rPr>
                <w:rFonts w:hint="cs"/>
                <w:rtl/>
              </w:rPr>
              <w:t>6</w:t>
            </w:r>
            <w:r w:rsidR="001F0F8E" w:rsidRPr="00413B92">
              <w:rPr>
                <w:rFonts w:hint="cs"/>
                <w:rtl/>
              </w:rPr>
              <w:t>0</w:t>
            </w:r>
            <w:r w:rsidR="00E12F88" w:rsidRPr="00413B92">
              <w:rPr>
                <w:rtl/>
              </w:rPr>
              <w:t>0</w:t>
            </w:r>
          </w:p>
        </w:tc>
        <w:tc>
          <w:tcPr>
            <w:tcW w:w="1020" w:type="dxa"/>
          </w:tcPr>
          <w:p w14:paraId="59165D10" w14:textId="77777777" w:rsidR="00F33103" w:rsidRPr="00413B92" w:rsidRDefault="001F0F8E" w:rsidP="0086243E">
            <w:pPr>
              <w:bidi/>
              <w:spacing w:before="80" w:after="80"/>
              <w:jc w:val="center"/>
              <w:rPr>
                <w:rtl/>
              </w:rPr>
            </w:pPr>
            <w:r w:rsidRPr="00413B92">
              <w:rPr>
                <w:rFonts w:hint="cs"/>
                <w:rtl/>
              </w:rPr>
              <w:t>3</w:t>
            </w:r>
            <w:r w:rsidR="00F33103" w:rsidRPr="00413B92">
              <w:rPr>
                <w:rtl/>
              </w:rPr>
              <w:t>,</w:t>
            </w:r>
            <w:del w:id="463" w:author="Eilon Leonard " w:date="2026-05-26T17:38:00Z">
              <w:r w:rsidR="004A429A" w:rsidDel="005E0169">
                <w:rPr>
                  <w:rFonts w:hint="cs"/>
                  <w:rtl/>
                </w:rPr>
                <w:delText>4</w:delText>
              </w:r>
              <w:r w:rsidR="006414E8" w:rsidRPr="00413B92" w:rsidDel="005E0169">
                <w:rPr>
                  <w:rtl/>
                </w:rPr>
                <w:delText>00</w:delText>
              </w:r>
            </w:del>
            <w:ins w:id="464" w:author="Eilon Leonard " w:date="2026-05-26T17:38:00Z">
              <w:r w:rsidR="005E0169">
                <w:rPr>
                  <w:rFonts w:hint="cs"/>
                  <w:rtl/>
                </w:rPr>
                <w:t>5</w:t>
              </w:r>
              <w:r w:rsidR="005E0169" w:rsidRPr="00413B92">
                <w:rPr>
                  <w:rtl/>
                </w:rPr>
                <w:t>00</w:t>
              </w:r>
            </w:ins>
          </w:p>
        </w:tc>
        <w:tc>
          <w:tcPr>
            <w:tcW w:w="1361" w:type="dxa"/>
          </w:tcPr>
          <w:p w14:paraId="49FD08CD" w14:textId="77777777" w:rsidR="00F33103" w:rsidRPr="00413B92" w:rsidRDefault="00386958" w:rsidP="0086243E">
            <w:pPr>
              <w:bidi/>
              <w:spacing w:before="80" w:after="80"/>
              <w:jc w:val="center"/>
              <w:rPr>
                <w:rtl/>
              </w:rPr>
            </w:pPr>
            <w:r w:rsidRPr="00413B92">
              <w:rPr>
                <w:rtl/>
              </w:rPr>
              <w:t>1,</w:t>
            </w:r>
            <w:r w:rsidR="003724DD" w:rsidRPr="00413B92">
              <w:rPr>
                <w:rFonts w:hint="cs"/>
                <w:rtl/>
              </w:rPr>
              <w:t>1</w:t>
            </w:r>
            <w:r w:rsidRPr="00413B92">
              <w:rPr>
                <w:rtl/>
              </w:rPr>
              <w:t>00</w:t>
            </w:r>
          </w:p>
        </w:tc>
        <w:tc>
          <w:tcPr>
            <w:tcW w:w="1361" w:type="dxa"/>
          </w:tcPr>
          <w:p w14:paraId="0B478016" w14:textId="77777777" w:rsidR="00F33103" w:rsidRPr="00413B92" w:rsidRDefault="00413B92" w:rsidP="0086243E">
            <w:pPr>
              <w:bidi/>
              <w:spacing w:before="80" w:after="80"/>
              <w:jc w:val="center"/>
              <w:rPr>
                <w:rtl/>
              </w:rPr>
            </w:pPr>
            <w:r w:rsidRPr="00413B92">
              <w:rPr>
                <w:rFonts w:hint="cs"/>
                <w:rtl/>
              </w:rPr>
              <w:t>110</w:t>
            </w:r>
          </w:p>
        </w:tc>
      </w:tr>
      <w:tr w:rsidR="00F33103" w:rsidRPr="00BB1678" w14:paraId="52D5A324" w14:textId="77777777" w:rsidTr="002C6956">
        <w:tc>
          <w:tcPr>
            <w:tcW w:w="1061" w:type="dxa"/>
          </w:tcPr>
          <w:p w14:paraId="731E7F44" w14:textId="77777777" w:rsidR="00F33103" w:rsidRPr="00BB1678" w:rsidRDefault="00F33103" w:rsidP="0086243E">
            <w:pPr>
              <w:bidi/>
              <w:spacing w:before="80" w:after="80"/>
              <w:jc w:val="center"/>
              <w:rPr>
                <w:color w:val="000000"/>
                <w:rtl/>
              </w:rPr>
            </w:pPr>
            <w:r w:rsidRPr="00BB1678">
              <w:rPr>
                <w:rFonts w:hint="cs"/>
                <w:color w:val="000000"/>
                <w:rtl/>
              </w:rPr>
              <w:t>2</w:t>
            </w:r>
          </w:p>
        </w:tc>
        <w:tc>
          <w:tcPr>
            <w:tcW w:w="1004" w:type="dxa"/>
          </w:tcPr>
          <w:p w14:paraId="74053EC6" w14:textId="77777777" w:rsidR="00F33103" w:rsidRPr="00413B92" w:rsidRDefault="00F33103" w:rsidP="0086243E">
            <w:pPr>
              <w:bidi/>
              <w:spacing w:before="80" w:after="80"/>
              <w:jc w:val="center"/>
              <w:rPr>
                <w:rtl/>
              </w:rPr>
            </w:pPr>
            <w:r w:rsidRPr="00413B92">
              <w:rPr>
                <w:rtl/>
              </w:rPr>
              <w:t>3,</w:t>
            </w:r>
            <w:del w:id="465" w:author="Eilon Leonard " w:date="2026-05-26T17:38:00Z">
              <w:r w:rsidR="00542BE3" w:rsidDel="005E0169">
                <w:rPr>
                  <w:rFonts w:hint="cs"/>
                  <w:rtl/>
                </w:rPr>
                <w:delText>3</w:delText>
              </w:r>
              <w:r w:rsidR="001F0F8E" w:rsidRPr="00413B92" w:rsidDel="005E0169">
                <w:rPr>
                  <w:rFonts w:hint="cs"/>
                  <w:rtl/>
                </w:rPr>
                <w:delText>0</w:delText>
              </w:r>
              <w:r w:rsidR="00291332" w:rsidRPr="00413B92" w:rsidDel="005E0169">
                <w:rPr>
                  <w:rtl/>
                </w:rPr>
                <w:delText>0</w:delText>
              </w:r>
            </w:del>
            <w:ins w:id="466" w:author="Eilon Leonard " w:date="2026-05-26T17:38:00Z">
              <w:r w:rsidR="005E0169">
                <w:rPr>
                  <w:rFonts w:hint="cs"/>
                  <w:rtl/>
                </w:rPr>
                <w:t>2</w:t>
              </w:r>
              <w:r w:rsidR="005E0169" w:rsidRPr="00413B92">
                <w:rPr>
                  <w:rFonts w:hint="cs"/>
                  <w:rtl/>
                </w:rPr>
                <w:t>0</w:t>
              </w:r>
              <w:r w:rsidR="005E0169" w:rsidRPr="00413B92">
                <w:rPr>
                  <w:rtl/>
                </w:rPr>
                <w:t>0</w:t>
              </w:r>
            </w:ins>
          </w:p>
        </w:tc>
        <w:tc>
          <w:tcPr>
            <w:tcW w:w="1020" w:type="dxa"/>
          </w:tcPr>
          <w:p w14:paraId="08462180" w14:textId="77777777" w:rsidR="00F33103" w:rsidRPr="00413B92" w:rsidRDefault="00F33103" w:rsidP="0086243E">
            <w:pPr>
              <w:bidi/>
              <w:spacing w:before="80" w:after="80"/>
              <w:jc w:val="center"/>
              <w:rPr>
                <w:rtl/>
              </w:rPr>
            </w:pPr>
            <w:r w:rsidRPr="00413B92">
              <w:rPr>
                <w:rtl/>
              </w:rPr>
              <w:t>4,</w:t>
            </w:r>
            <w:r w:rsidR="004A429A">
              <w:rPr>
                <w:rFonts w:hint="cs"/>
                <w:rtl/>
              </w:rPr>
              <w:t>3</w:t>
            </w:r>
            <w:r w:rsidR="006414E8" w:rsidRPr="00413B92">
              <w:rPr>
                <w:rtl/>
              </w:rPr>
              <w:t>00</w:t>
            </w:r>
          </w:p>
        </w:tc>
        <w:tc>
          <w:tcPr>
            <w:tcW w:w="1361" w:type="dxa"/>
          </w:tcPr>
          <w:p w14:paraId="057FF0D0" w14:textId="77777777" w:rsidR="00F33103" w:rsidRPr="00413B92" w:rsidRDefault="00F33103" w:rsidP="0086243E">
            <w:pPr>
              <w:bidi/>
              <w:spacing w:before="80" w:after="80"/>
              <w:jc w:val="center"/>
              <w:rPr>
                <w:rtl/>
              </w:rPr>
            </w:pPr>
            <w:r w:rsidRPr="00413B92">
              <w:rPr>
                <w:rtl/>
              </w:rPr>
              <w:t>1,</w:t>
            </w:r>
            <w:r w:rsidR="00076EBA" w:rsidRPr="00413B92">
              <w:rPr>
                <w:rtl/>
              </w:rPr>
              <w:t>4</w:t>
            </w:r>
            <w:r w:rsidR="006C7C5A" w:rsidRPr="00413B92">
              <w:rPr>
                <w:rtl/>
              </w:rPr>
              <w:t>00</w:t>
            </w:r>
          </w:p>
        </w:tc>
        <w:tc>
          <w:tcPr>
            <w:tcW w:w="1361" w:type="dxa"/>
          </w:tcPr>
          <w:p w14:paraId="18460FB7" w14:textId="77777777" w:rsidR="00F33103" w:rsidRPr="00413B92" w:rsidRDefault="00406826" w:rsidP="0086243E">
            <w:pPr>
              <w:bidi/>
              <w:spacing w:before="80" w:after="80"/>
              <w:jc w:val="center"/>
              <w:rPr>
                <w:rtl/>
              </w:rPr>
            </w:pPr>
            <w:r w:rsidRPr="00413B92">
              <w:rPr>
                <w:rtl/>
              </w:rPr>
              <w:t>1</w:t>
            </w:r>
            <w:r w:rsidR="00076EBA" w:rsidRPr="00413B92">
              <w:rPr>
                <w:rtl/>
              </w:rPr>
              <w:t>4</w:t>
            </w:r>
            <w:r w:rsidRPr="00413B92">
              <w:rPr>
                <w:rtl/>
              </w:rPr>
              <w:t>0</w:t>
            </w:r>
          </w:p>
        </w:tc>
      </w:tr>
      <w:tr w:rsidR="00F33103" w:rsidRPr="00BB1678" w14:paraId="38E09389" w14:textId="77777777" w:rsidTr="002C6956">
        <w:tc>
          <w:tcPr>
            <w:tcW w:w="1061" w:type="dxa"/>
          </w:tcPr>
          <w:p w14:paraId="68E076BD" w14:textId="77777777" w:rsidR="00F33103" w:rsidRPr="00BB1678" w:rsidRDefault="00F33103" w:rsidP="0086243E">
            <w:pPr>
              <w:bidi/>
              <w:spacing w:before="80" w:after="80"/>
              <w:jc w:val="center"/>
              <w:rPr>
                <w:color w:val="000000"/>
                <w:rtl/>
              </w:rPr>
            </w:pPr>
            <w:r w:rsidRPr="00BB1678">
              <w:rPr>
                <w:rFonts w:hint="cs"/>
                <w:rtl/>
              </w:rPr>
              <w:t>3</w:t>
            </w:r>
          </w:p>
        </w:tc>
        <w:tc>
          <w:tcPr>
            <w:tcW w:w="1004" w:type="dxa"/>
          </w:tcPr>
          <w:p w14:paraId="063828A0" w14:textId="77777777" w:rsidR="00F33103" w:rsidRPr="00413B92" w:rsidRDefault="00291332" w:rsidP="0086243E">
            <w:pPr>
              <w:bidi/>
              <w:spacing w:before="80" w:after="80"/>
              <w:jc w:val="center"/>
              <w:rPr>
                <w:rtl/>
              </w:rPr>
            </w:pPr>
            <w:r w:rsidRPr="00413B92">
              <w:rPr>
                <w:rtl/>
              </w:rPr>
              <w:t>3</w:t>
            </w:r>
            <w:r w:rsidR="00F33103" w:rsidRPr="00413B92">
              <w:rPr>
                <w:rtl/>
              </w:rPr>
              <w:t>,</w:t>
            </w:r>
            <w:r w:rsidR="001F0F8E" w:rsidRPr="00413B92">
              <w:rPr>
                <w:rFonts w:hint="cs"/>
                <w:rtl/>
              </w:rPr>
              <w:t>5</w:t>
            </w:r>
            <w:r w:rsidRPr="00413B92">
              <w:rPr>
                <w:rtl/>
              </w:rPr>
              <w:t>00</w:t>
            </w:r>
          </w:p>
        </w:tc>
        <w:tc>
          <w:tcPr>
            <w:tcW w:w="1020" w:type="dxa"/>
          </w:tcPr>
          <w:p w14:paraId="337B2E2F" w14:textId="77777777" w:rsidR="00F33103" w:rsidRPr="00413B92" w:rsidRDefault="000234D3" w:rsidP="0086243E">
            <w:pPr>
              <w:bidi/>
              <w:spacing w:before="80" w:after="80"/>
              <w:jc w:val="center"/>
              <w:rPr>
                <w:rtl/>
              </w:rPr>
            </w:pPr>
            <w:r w:rsidRPr="00413B92">
              <w:rPr>
                <w:rtl/>
              </w:rPr>
              <w:t>4</w:t>
            </w:r>
            <w:r w:rsidR="00F33103" w:rsidRPr="00413B92">
              <w:rPr>
                <w:rtl/>
              </w:rPr>
              <w:t>,</w:t>
            </w:r>
            <w:del w:id="467" w:author="Eilon Leonard " w:date="2026-05-26T17:38:00Z">
              <w:r w:rsidR="001F0F8E" w:rsidRPr="00413B92" w:rsidDel="005E0169">
                <w:rPr>
                  <w:rFonts w:hint="cs"/>
                  <w:rtl/>
                </w:rPr>
                <w:delText>5</w:delText>
              </w:r>
              <w:r w:rsidR="00CD780F" w:rsidRPr="00413B92" w:rsidDel="005E0169">
                <w:rPr>
                  <w:rtl/>
                </w:rPr>
                <w:delText>00</w:delText>
              </w:r>
            </w:del>
            <w:ins w:id="468" w:author="Eilon Leonard " w:date="2026-05-26T17:38:00Z">
              <w:r w:rsidR="005E0169">
                <w:rPr>
                  <w:rFonts w:hint="cs"/>
                  <w:rtl/>
                </w:rPr>
                <w:t>8</w:t>
              </w:r>
              <w:r w:rsidR="005E0169" w:rsidRPr="00413B92">
                <w:rPr>
                  <w:rtl/>
                </w:rPr>
                <w:t>00</w:t>
              </w:r>
            </w:ins>
          </w:p>
        </w:tc>
        <w:tc>
          <w:tcPr>
            <w:tcW w:w="1361" w:type="dxa"/>
          </w:tcPr>
          <w:p w14:paraId="17A7936C" w14:textId="77777777" w:rsidR="00F33103" w:rsidRPr="00413B92" w:rsidRDefault="00F33103" w:rsidP="0086243E">
            <w:pPr>
              <w:bidi/>
              <w:spacing w:before="80" w:after="80"/>
              <w:jc w:val="center"/>
              <w:rPr>
                <w:rtl/>
              </w:rPr>
            </w:pPr>
            <w:r w:rsidRPr="00413B92">
              <w:rPr>
                <w:rtl/>
              </w:rPr>
              <w:t>1,</w:t>
            </w:r>
            <w:r w:rsidR="00076EBA" w:rsidRPr="00413B92">
              <w:rPr>
                <w:rtl/>
              </w:rPr>
              <w:t>5</w:t>
            </w:r>
            <w:r w:rsidR="006C7C5A" w:rsidRPr="00413B92">
              <w:rPr>
                <w:rtl/>
              </w:rPr>
              <w:t>00</w:t>
            </w:r>
          </w:p>
        </w:tc>
        <w:tc>
          <w:tcPr>
            <w:tcW w:w="1361" w:type="dxa"/>
          </w:tcPr>
          <w:p w14:paraId="12CF619E" w14:textId="77777777" w:rsidR="00F33103" w:rsidRPr="00413B92" w:rsidRDefault="00406826" w:rsidP="0086243E">
            <w:pPr>
              <w:bidi/>
              <w:spacing w:before="80" w:after="80"/>
              <w:jc w:val="center"/>
              <w:rPr>
                <w:rtl/>
              </w:rPr>
            </w:pPr>
            <w:r w:rsidRPr="00413B92">
              <w:rPr>
                <w:rtl/>
              </w:rPr>
              <w:t>1</w:t>
            </w:r>
            <w:r w:rsidR="00413B92" w:rsidRPr="00413B92">
              <w:rPr>
                <w:rFonts w:hint="cs"/>
                <w:rtl/>
              </w:rPr>
              <w:t>50</w:t>
            </w:r>
          </w:p>
        </w:tc>
      </w:tr>
      <w:tr w:rsidR="00F33103" w:rsidRPr="00BB1678" w14:paraId="6638DDCE" w14:textId="77777777" w:rsidTr="002C6956">
        <w:tc>
          <w:tcPr>
            <w:tcW w:w="1061" w:type="dxa"/>
          </w:tcPr>
          <w:p w14:paraId="1A88BDE5" w14:textId="77777777" w:rsidR="00F33103" w:rsidRPr="00BB1678" w:rsidRDefault="00F33103" w:rsidP="0086243E">
            <w:pPr>
              <w:bidi/>
              <w:spacing w:before="80" w:after="80"/>
              <w:jc w:val="center"/>
              <w:rPr>
                <w:color w:val="000000"/>
                <w:rtl/>
              </w:rPr>
            </w:pPr>
            <w:r w:rsidRPr="00BB1678">
              <w:rPr>
                <w:rFonts w:hint="cs"/>
                <w:color w:val="000000"/>
                <w:rtl/>
              </w:rPr>
              <w:t>4</w:t>
            </w:r>
          </w:p>
        </w:tc>
        <w:tc>
          <w:tcPr>
            <w:tcW w:w="1004" w:type="dxa"/>
          </w:tcPr>
          <w:p w14:paraId="0AE9CCD7" w14:textId="77777777" w:rsidR="00F33103" w:rsidRPr="00413B92" w:rsidRDefault="0022754C" w:rsidP="0086243E">
            <w:pPr>
              <w:bidi/>
              <w:spacing w:before="80" w:after="80"/>
              <w:jc w:val="center"/>
              <w:rPr>
                <w:rtl/>
              </w:rPr>
            </w:pPr>
            <w:r>
              <w:rPr>
                <w:rFonts w:hint="cs"/>
                <w:rtl/>
              </w:rPr>
              <w:t>3</w:t>
            </w:r>
            <w:r w:rsidR="00F33103" w:rsidRPr="00413B92">
              <w:rPr>
                <w:rtl/>
              </w:rPr>
              <w:t>,</w:t>
            </w:r>
            <w:r>
              <w:rPr>
                <w:rFonts w:hint="cs"/>
                <w:rtl/>
              </w:rPr>
              <w:t>7</w:t>
            </w:r>
            <w:r w:rsidR="00F33103" w:rsidRPr="00413B92">
              <w:rPr>
                <w:rtl/>
              </w:rPr>
              <w:t>00</w:t>
            </w:r>
          </w:p>
        </w:tc>
        <w:tc>
          <w:tcPr>
            <w:tcW w:w="1020" w:type="dxa"/>
          </w:tcPr>
          <w:p w14:paraId="466414FE" w14:textId="77777777" w:rsidR="00F33103" w:rsidRPr="00413B92" w:rsidRDefault="00CD780F" w:rsidP="0086243E">
            <w:pPr>
              <w:bidi/>
              <w:spacing w:before="80" w:after="80"/>
              <w:jc w:val="center"/>
              <w:rPr>
                <w:rtl/>
              </w:rPr>
            </w:pPr>
            <w:del w:id="469" w:author="Eilon Leonard " w:date="2026-05-26T17:39:00Z">
              <w:r w:rsidRPr="00413B92" w:rsidDel="005E0169">
                <w:rPr>
                  <w:rtl/>
                </w:rPr>
                <w:delText>4</w:delText>
              </w:r>
            </w:del>
            <w:ins w:id="470" w:author="Eilon Leonard " w:date="2026-05-26T17:39:00Z">
              <w:r w:rsidR="005E0169">
                <w:rPr>
                  <w:rFonts w:hint="cs"/>
                  <w:rtl/>
                </w:rPr>
                <w:t>5</w:t>
              </w:r>
            </w:ins>
            <w:r w:rsidR="00F33103" w:rsidRPr="00413B92">
              <w:rPr>
                <w:rtl/>
              </w:rPr>
              <w:t>,</w:t>
            </w:r>
            <w:del w:id="471" w:author="Eilon Leonard " w:date="2026-05-26T17:39:00Z">
              <w:r w:rsidR="004A429A" w:rsidDel="005E0169">
                <w:rPr>
                  <w:rFonts w:hint="cs"/>
                  <w:rtl/>
                </w:rPr>
                <w:delText>7</w:delText>
              </w:r>
              <w:r w:rsidR="003724DD" w:rsidRPr="00413B92" w:rsidDel="005E0169">
                <w:rPr>
                  <w:rFonts w:hint="cs"/>
                  <w:rtl/>
                </w:rPr>
                <w:delText>0</w:delText>
              </w:r>
              <w:r w:rsidRPr="00413B92" w:rsidDel="005E0169">
                <w:rPr>
                  <w:rtl/>
                </w:rPr>
                <w:delText>0</w:delText>
              </w:r>
            </w:del>
            <w:ins w:id="472" w:author="Eilon Leonard " w:date="2026-05-26T17:39:00Z">
              <w:r w:rsidR="005E0169">
                <w:rPr>
                  <w:rFonts w:hint="cs"/>
                  <w:rtl/>
                </w:rPr>
                <w:t>0</w:t>
              </w:r>
              <w:r w:rsidR="005E0169" w:rsidRPr="00413B92">
                <w:rPr>
                  <w:rFonts w:hint="cs"/>
                  <w:rtl/>
                </w:rPr>
                <w:t>0</w:t>
              </w:r>
              <w:r w:rsidR="005E0169" w:rsidRPr="00413B92">
                <w:rPr>
                  <w:rtl/>
                </w:rPr>
                <w:t>0</w:t>
              </w:r>
            </w:ins>
          </w:p>
        </w:tc>
        <w:tc>
          <w:tcPr>
            <w:tcW w:w="1361" w:type="dxa"/>
          </w:tcPr>
          <w:p w14:paraId="088639A8" w14:textId="77777777" w:rsidR="00F33103" w:rsidRPr="00413B92" w:rsidRDefault="00F33103" w:rsidP="0086243E">
            <w:pPr>
              <w:bidi/>
              <w:spacing w:before="80" w:after="80"/>
              <w:jc w:val="center"/>
              <w:rPr>
                <w:rtl/>
              </w:rPr>
            </w:pPr>
            <w:r w:rsidRPr="00413B92">
              <w:rPr>
                <w:rtl/>
              </w:rPr>
              <w:t>1,</w:t>
            </w:r>
            <w:r w:rsidR="00076EBA" w:rsidRPr="00413B92">
              <w:rPr>
                <w:rtl/>
              </w:rPr>
              <w:t>6</w:t>
            </w:r>
            <w:r w:rsidR="00454A15" w:rsidRPr="00413B92">
              <w:rPr>
                <w:rtl/>
              </w:rPr>
              <w:t>00</w:t>
            </w:r>
          </w:p>
        </w:tc>
        <w:tc>
          <w:tcPr>
            <w:tcW w:w="1361" w:type="dxa"/>
          </w:tcPr>
          <w:p w14:paraId="205E8C4B" w14:textId="77777777" w:rsidR="00F33103" w:rsidRPr="00413B92" w:rsidRDefault="00406826" w:rsidP="0086243E">
            <w:pPr>
              <w:bidi/>
              <w:spacing w:before="80" w:after="80"/>
              <w:jc w:val="center"/>
              <w:rPr>
                <w:rtl/>
              </w:rPr>
            </w:pPr>
            <w:r w:rsidRPr="00413B92">
              <w:rPr>
                <w:rtl/>
              </w:rPr>
              <w:t>1</w:t>
            </w:r>
            <w:r w:rsidR="00413B92" w:rsidRPr="00413B92">
              <w:rPr>
                <w:rFonts w:hint="cs"/>
                <w:rtl/>
              </w:rPr>
              <w:t>6</w:t>
            </w:r>
            <w:r w:rsidRPr="00413B92">
              <w:rPr>
                <w:rtl/>
              </w:rPr>
              <w:t>0</w:t>
            </w:r>
          </w:p>
        </w:tc>
      </w:tr>
      <w:tr w:rsidR="00F33103" w:rsidRPr="00BB1678" w14:paraId="344D7987" w14:textId="77777777" w:rsidTr="002C6956">
        <w:tc>
          <w:tcPr>
            <w:tcW w:w="1061" w:type="dxa"/>
          </w:tcPr>
          <w:p w14:paraId="2EA20965" w14:textId="77777777" w:rsidR="00F33103" w:rsidRPr="00BB1678" w:rsidRDefault="00F33103" w:rsidP="0086243E">
            <w:pPr>
              <w:bidi/>
              <w:spacing w:before="80" w:after="80"/>
              <w:jc w:val="center"/>
              <w:rPr>
                <w:color w:val="000000"/>
                <w:rtl/>
              </w:rPr>
            </w:pPr>
            <w:r w:rsidRPr="00BB1678">
              <w:rPr>
                <w:rFonts w:hint="cs"/>
                <w:color w:val="000000"/>
                <w:rtl/>
              </w:rPr>
              <w:t>5</w:t>
            </w:r>
          </w:p>
        </w:tc>
        <w:tc>
          <w:tcPr>
            <w:tcW w:w="1004" w:type="dxa"/>
          </w:tcPr>
          <w:p w14:paraId="194F2E34" w14:textId="77777777" w:rsidR="00F33103" w:rsidRPr="00413B92" w:rsidRDefault="0022754C" w:rsidP="0086243E">
            <w:pPr>
              <w:bidi/>
              <w:spacing w:before="80" w:after="80"/>
              <w:jc w:val="center"/>
              <w:rPr>
                <w:rtl/>
              </w:rPr>
            </w:pPr>
            <w:r>
              <w:rPr>
                <w:rFonts w:hint="cs"/>
                <w:rtl/>
              </w:rPr>
              <w:t>3</w:t>
            </w:r>
            <w:r w:rsidR="00F33103" w:rsidRPr="00413B92">
              <w:rPr>
                <w:rtl/>
              </w:rPr>
              <w:t>,</w:t>
            </w:r>
            <w:r>
              <w:rPr>
                <w:rFonts w:hint="cs"/>
                <w:rtl/>
              </w:rPr>
              <w:t>9</w:t>
            </w:r>
            <w:r w:rsidR="00F33103" w:rsidRPr="00413B92">
              <w:rPr>
                <w:rtl/>
              </w:rPr>
              <w:t>00</w:t>
            </w:r>
          </w:p>
        </w:tc>
        <w:tc>
          <w:tcPr>
            <w:tcW w:w="1020" w:type="dxa"/>
          </w:tcPr>
          <w:p w14:paraId="0DAC3173" w14:textId="77777777" w:rsidR="00F33103" w:rsidRPr="00413B92" w:rsidRDefault="00CD780F" w:rsidP="0086243E">
            <w:pPr>
              <w:bidi/>
              <w:spacing w:before="80" w:after="80"/>
              <w:jc w:val="center"/>
              <w:rPr>
                <w:rtl/>
              </w:rPr>
            </w:pPr>
            <w:del w:id="473" w:author="Eilon Leonard " w:date="2026-05-26T17:39:00Z">
              <w:r w:rsidRPr="00413B92" w:rsidDel="005E0169">
                <w:rPr>
                  <w:rtl/>
                </w:rPr>
                <w:delText>4</w:delText>
              </w:r>
            </w:del>
            <w:ins w:id="474" w:author="Eilon Leonard " w:date="2026-05-26T17:39:00Z">
              <w:r w:rsidR="005E0169">
                <w:rPr>
                  <w:rFonts w:hint="cs"/>
                  <w:rtl/>
                </w:rPr>
                <w:t>5</w:t>
              </w:r>
            </w:ins>
            <w:r w:rsidR="00F33103" w:rsidRPr="00413B92">
              <w:rPr>
                <w:rtl/>
              </w:rPr>
              <w:t>,</w:t>
            </w:r>
            <w:del w:id="475" w:author="Eilon Leonard " w:date="2026-05-26T17:39:00Z">
              <w:r w:rsidR="00C3799D" w:rsidRPr="00413B92" w:rsidDel="005E0169">
                <w:rPr>
                  <w:rtl/>
                </w:rPr>
                <w:delText>9</w:delText>
              </w:r>
              <w:r w:rsidRPr="00413B92" w:rsidDel="005E0169">
                <w:rPr>
                  <w:rtl/>
                </w:rPr>
                <w:delText>00</w:delText>
              </w:r>
            </w:del>
            <w:ins w:id="476" w:author="Eilon Leonard " w:date="2026-05-26T17:39:00Z">
              <w:r w:rsidR="005E0169">
                <w:rPr>
                  <w:rFonts w:hint="cs"/>
                  <w:rtl/>
                </w:rPr>
                <w:t>3</w:t>
              </w:r>
              <w:r w:rsidR="005E0169" w:rsidRPr="00413B92">
                <w:rPr>
                  <w:rtl/>
                </w:rPr>
                <w:t>00</w:t>
              </w:r>
            </w:ins>
          </w:p>
        </w:tc>
        <w:tc>
          <w:tcPr>
            <w:tcW w:w="1361" w:type="dxa"/>
          </w:tcPr>
          <w:p w14:paraId="21F1B0DE" w14:textId="77777777" w:rsidR="00F33103" w:rsidRPr="00413B92" w:rsidRDefault="00F33103" w:rsidP="0086243E">
            <w:pPr>
              <w:bidi/>
              <w:spacing w:before="80" w:after="80"/>
              <w:jc w:val="center"/>
              <w:rPr>
                <w:rtl/>
              </w:rPr>
            </w:pPr>
            <w:r w:rsidRPr="00413B92">
              <w:rPr>
                <w:rtl/>
              </w:rPr>
              <w:t>1,</w:t>
            </w:r>
            <w:r w:rsidR="00076EBA" w:rsidRPr="00413B92">
              <w:rPr>
                <w:rtl/>
              </w:rPr>
              <w:t>7</w:t>
            </w:r>
            <w:r w:rsidR="00454A15" w:rsidRPr="00413B92">
              <w:rPr>
                <w:rtl/>
              </w:rPr>
              <w:t>00</w:t>
            </w:r>
          </w:p>
        </w:tc>
        <w:tc>
          <w:tcPr>
            <w:tcW w:w="1361" w:type="dxa"/>
          </w:tcPr>
          <w:p w14:paraId="501AEEF1" w14:textId="77777777" w:rsidR="00F33103" w:rsidRPr="00413B92" w:rsidRDefault="00406826" w:rsidP="0086243E">
            <w:pPr>
              <w:bidi/>
              <w:spacing w:before="80" w:after="80"/>
              <w:jc w:val="center"/>
              <w:rPr>
                <w:rtl/>
              </w:rPr>
            </w:pPr>
            <w:r w:rsidRPr="00413B92">
              <w:rPr>
                <w:rtl/>
              </w:rPr>
              <w:t>1</w:t>
            </w:r>
            <w:r w:rsidR="00413B92" w:rsidRPr="00413B92">
              <w:rPr>
                <w:rFonts w:hint="cs"/>
                <w:rtl/>
              </w:rPr>
              <w:t>7</w:t>
            </w:r>
            <w:r w:rsidRPr="00413B92">
              <w:rPr>
                <w:rtl/>
              </w:rPr>
              <w:t>0</w:t>
            </w:r>
          </w:p>
        </w:tc>
      </w:tr>
      <w:tr w:rsidR="00F33103" w:rsidRPr="00BB1678" w14:paraId="18599009" w14:textId="77777777" w:rsidTr="002C6956">
        <w:tc>
          <w:tcPr>
            <w:tcW w:w="1061" w:type="dxa"/>
          </w:tcPr>
          <w:p w14:paraId="1B3C120D" w14:textId="77777777" w:rsidR="00F33103" w:rsidRPr="00BB1678" w:rsidRDefault="00F33103" w:rsidP="0086243E">
            <w:pPr>
              <w:bidi/>
              <w:spacing w:before="80" w:after="80"/>
              <w:jc w:val="center"/>
              <w:rPr>
                <w:color w:val="000000"/>
                <w:rtl/>
              </w:rPr>
            </w:pPr>
            <w:r w:rsidRPr="00BB1678">
              <w:rPr>
                <w:rFonts w:hint="cs"/>
                <w:color w:val="000000"/>
                <w:rtl/>
              </w:rPr>
              <w:t>6</w:t>
            </w:r>
          </w:p>
        </w:tc>
        <w:tc>
          <w:tcPr>
            <w:tcW w:w="1004" w:type="dxa"/>
          </w:tcPr>
          <w:p w14:paraId="6A8D46AD" w14:textId="77777777" w:rsidR="00F33103" w:rsidRPr="00413B92" w:rsidRDefault="00F33103" w:rsidP="0086243E">
            <w:pPr>
              <w:bidi/>
              <w:spacing w:before="80" w:after="80"/>
              <w:jc w:val="center"/>
              <w:rPr>
                <w:rtl/>
              </w:rPr>
            </w:pPr>
            <w:r w:rsidRPr="00413B92">
              <w:rPr>
                <w:rtl/>
              </w:rPr>
              <w:t>4,</w:t>
            </w:r>
            <w:del w:id="477" w:author="Eilon Leonard " w:date="2026-05-26T17:38:00Z">
              <w:r w:rsidR="0022754C" w:rsidDel="005E0169">
                <w:rPr>
                  <w:rFonts w:hint="cs"/>
                  <w:rtl/>
                </w:rPr>
                <w:delText>0</w:delText>
              </w:r>
              <w:r w:rsidRPr="00413B92" w:rsidDel="005E0169">
                <w:rPr>
                  <w:rtl/>
                </w:rPr>
                <w:delText>00</w:delText>
              </w:r>
            </w:del>
            <w:ins w:id="478" w:author="Eilon Leonard " w:date="2026-05-26T17:38:00Z">
              <w:r w:rsidR="005E0169">
                <w:rPr>
                  <w:rFonts w:hint="cs"/>
                  <w:rtl/>
                </w:rPr>
                <w:t>1</w:t>
              </w:r>
              <w:r w:rsidR="005E0169" w:rsidRPr="00413B92">
                <w:rPr>
                  <w:rtl/>
                </w:rPr>
                <w:t>00</w:t>
              </w:r>
            </w:ins>
          </w:p>
        </w:tc>
        <w:tc>
          <w:tcPr>
            <w:tcW w:w="1020" w:type="dxa"/>
          </w:tcPr>
          <w:p w14:paraId="48DD3F67" w14:textId="77777777" w:rsidR="00F33103" w:rsidRPr="00413B92" w:rsidRDefault="00EC6AB1" w:rsidP="0086243E">
            <w:pPr>
              <w:bidi/>
              <w:spacing w:before="80" w:after="80"/>
              <w:jc w:val="center"/>
              <w:rPr>
                <w:rtl/>
              </w:rPr>
            </w:pPr>
            <w:r w:rsidRPr="00413B92">
              <w:rPr>
                <w:rtl/>
              </w:rPr>
              <w:t>5,</w:t>
            </w:r>
            <w:del w:id="479" w:author="Eilon Leonard " w:date="2026-05-26T17:39:00Z">
              <w:r w:rsidR="004A429A" w:rsidDel="005E0169">
                <w:rPr>
                  <w:rFonts w:hint="cs"/>
                  <w:rtl/>
                </w:rPr>
                <w:delText>1</w:delText>
              </w:r>
              <w:r w:rsidRPr="00413B92" w:rsidDel="005E0169">
                <w:rPr>
                  <w:rtl/>
                </w:rPr>
                <w:delText>00</w:delText>
              </w:r>
            </w:del>
            <w:ins w:id="480" w:author="Eilon Leonard " w:date="2026-05-26T17:39:00Z">
              <w:r w:rsidR="005E0169">
                <w:rPr>
                  <w:rFonts w:hint="cs"/>
                  <w:rtl/>
                </w:rPr>
                <w:t>5</w:t>
              </w:r>
              <w:r w:rsidR="005E0169" w:rsidRPr="00413B92">
                <w:rPr>
                  <w:rtl/>
                </w:rPr>
                <w:t>00</w:t>
              </w:r>
            </w:ins>
          </w:p>
        </w:tc>
        <w:tc>
          <w:tcPr>
            <w:tcW w:w="1361" w:type="dxa"/>
          </w:tcPr>
          <w:p w14:paraId="6AD6231D" w14:textId="77777777" w:rsidR="00F33103" w:rsidRPr="00413B92" w:rsidRDefault="00076EBA" w:rsidP="0086243E">
            <w:pPr>
              <w:bidi/>
              <w:spacing w:before="80" w:after="80"/>
              <w:jc w:val="center"/>
              <w:rPr>
                <w:rtl/>
              </w:rPr>
            </w:pPr>
            <w:r w:rsidRPr="00413B92">
              <w:rPr>
                <w:rtl/>
              </w:rPr>
              <w:t>1,800</w:t>
            </w:r>
          </w:p>
        </w:tc>
        <w:tc>
          <w:tcPr>
            <w:tcW w:w="1361" w:type="dxa"/>
          </w:tcPr>
          <w:p w14:paraId="340E016D" w14:textId="77777777" w:rsidR="00F33103" w:rsidRPr="00413B92" w:rsidRDefault="00406826" w:rsidP="0086243E">
            <w:pPr>
              <w:bidi/>
              <w:spacing w:before="80" w:after="80"/>
              <w:jc w:val="center"/>
              <w:rPr>
                <w:rtl/>
              </w:rPr>
            </w:pPr>
            <w:r w:rsidRPr="00413B92">
              <w:rPr>
                <w:rtl/>
              </w:rPr>
              <w:t>1</w:t>
            </w:r>
            <w:r w:rsidR="00413B92" w:rsidRPr="00413B92">
              <w:rPr>
                <w:rFonts w:hint="cs"/>
                <w:rtl/>
              </w:rPr>
              <w:t>8</w:t>
            </w:r>
            <w:r w:rsidRPr="00413B92">
              <w:rPr>
                <w:rtl/>
              </w:rPr>
              <w:t>0</w:t>
            </w:r>
          </w:p>
        </w:tc>
      </w:tr>
      <w:tr w:rsidR="00076EBA" w:rsidRPr="00BB1678" w14:paraId="18C0C69A" w14:textId="77777777" w:rsidTr="002C6956">
        <w:tc>
          <w:tcPr>
            <w:tcW w:w="1061" w:type="dxa"/>
          </w:tcPr>
          <w:p w14:paraId="3EF77027" w14:textId="77777777" w:rsidR="00076EBA" w:rsidRPr="00BB1678" w:rsidRDefault="00076EBA" w:rsidP="0086243E">
            <w:pPr>
              <w:bidi/>
              <w:spacing w:before="80" w:after="80"/>
              <w:jc w:val="center"/>
              <w:rPr>
                <w:color w:val="000000"/>
                <w:rtl/>
              </w:rPr>
            </w:pPr>
            <w:r w:rsidRPr="00BB1678">
              <w:rPr>
                <w:rFonts w:hint="cs"/>
                <w:color w:val="000000"/>
                <w:rtl/>
              </w:rPr>
              <w:t>7</w:t>
            </w:r>
          </w:p>
        </w:tc>
        <w:tc>
          <w:tcPr>
            <w:tcW w:w="1004" w:type="dxa"/>
          </w:tcPr>
          <w:p w14:paraId="35965B90" w14:textId="77777777" w:rsidR="00076EBA" w:rsidRPr="00413B92" w:rsidRDefault="00076EBA" w:rsidP="0086243E">
            <w:pPr>
              <w:bidi/>
              <w:spacing w:before="80" w:after="80"/>
              <w:jc w:val="center"/>
              <w:rPr>
                <w:rtl/>
              </w:rPr>
            </w:pPr>
            <w:r w:rsidRPr="00413B92">
              <w:rPr>
                <w:rtl/>
              </w:rPr>
              <w:t>4,</w:t>
            </w:r>
            <w:r w:rsidR="0022754C">
              <w:rPr>
                <w:rFonts w:hint="cs"/>
                <w:rtl/>
              </w:rPr>
              <w:t>2</w:t>
            </w:r>
            <w:r w:rsidR="00DD25EC" w:rsidRPr="00413B92">
              <w:rPr>
                <w:rtl/>
              </w:rPr>
              <w:t>00</w:t>
            </w:r>
          </w:p>
        </w:tc>
        <w:tc>
          <w:tcPr>
            <w:tcW w:w="1020" w:type="dxa"/>
          </w:tcPr>
          <w:p w14:paraId="64438385" w14:textId="77777777" w:rsidR="00076EBA" w:rsidRPr="00413B92" w:rsidRDefault="00076EBA" w:rsidP="0086243E">
            <w:pPr>
              <w:bidi/>
              <w:spacing w:before="80" w:after="80"/>
              <w:jc w:val="center"/>
              <w:rPr>
                <w:rtl/>
              </w:rPr>
            </w:pPr>
            <w:r w:rsidRPr="00413B92">
              <w:rPr>
                <w:rtl/>
              </w:rPr>
              <w:t>5,</w:t>
            </w:r>
            <w:del w:id="481" w:author="Eilon Leonard " w:date="2026-05-26T17:39:00Z">
              <w:r w:rsidR="004A429A" w:rsidDel="005E0169">
                <w:rPr>
                  <w:rFonts w:hint="cs"/>
                  <w:rtl/>
                </w:rPr>
                <w:delText>4</w:delText>
              </w:r>
              <w:r w:rsidRPr="00413B92" w:rsidDel="005E0169">
                <w:rPr>
                  <w:rtl/>
                </w:rPr>
                <w:delText>00</w:delText>
              </w:r>
            </w:del>
            <w:ins w:id="482" w:author="Eilon Leonard " w:date="2026-05-26T17:39:00Z">
              <w:r w:rsidR="005E0169">
                <w:rPr>
                  <w:rFonts w:hint="cs"/>
                  <w:rtl/>
                </w:rPr>
                <w:t>7</w:t>
              </w:r>
              <w:r w:rsidR="005E0169" w:rsidRPr="00413B92">
                <w:rPr>
                  <w:rtl/>
                </w:rPr>
                <w:t>00</w:t>
              </w:r>
            </w:ins>
          </w:p>
        </w:tc>
        <w:tc>
          <w:tcPr>
            <w:tcW w:w="1361" w:type="dxa"/>
          </w:tcPr>
          <w:p w14:paraId="0D1967DA" w14:textId="77777777" w:rsidR="00076EBA" w:rsidRPr="00413B92" w:rsidRDefault="00076EBA" w:rsidP="0086243E">
            <w:pPr>
              <w:bidi/>
              <w:spacing w:before="80" w:after="80"/>
              <w:jc w:val="center"/>
              <w:rPr>
                <w:rtl/>
              </w:rPr>
            </w:pPr>
            <w:r w:rsidRPr="00413B92">
              <w:rPr>
                <w:rtl/>
              </w:rPr>
              <w:t>1,</w:t>
            </w:r>
            <w:r w:rsidR="00DD25EC" w:rsidRPr="00413B92">
              <w:rPr>
                <w:rFonts w:hint="cs"/>
                <w:rtl/>
              </w:rPr>
              <w:t>9</w:t>
            </w:r>
            <w:r w:rsidR="00DD25EC" w:rsidRPr="00413B92">
              <w:rPr>
                <w:rtl/>
              </w:rPr>
              <w:t>00</w:t>
            </w:r>
          </w:p>
        </w:tc>
        <w:tc>
          <w:tcPr>
            <w:tcW w:w="1361" w:type="dxa"/>
          </w:tcPr>
          <w:p w14:paraId="22B1C434" w14:textId="77777777" w:rsidR="00076EBA" w:rsidRPr="00413B92" w:rsidRDefault="00076EBA" w:rsidP="0086243E">
            <w:pPr>
              <w:bidi/>
              <w:spacing w:before="80" w:after="80"/>
              <w:jc w:val="center"/>
              <w:rPr>
                <w:rtl/>
              </w:rPr>
            </w:pPr>
            <w:r w:rsidRPr="00413B92">
              <w:rPr>
                <w:rtl/>
              </w:rPr>
              <w:t>1</w:t>
            </w:r>
            <w:r w:rsidR="00413B92" w:rsidRPr="00413B92">
              <w:rPr>
                <w:rFonts w:hint="cs"/>
                <w:rtl/>
              </w:rPr>
              <w:t>9</w:t>
            </w:r>
            <w:r w:rsidRPr="00413B92">
              <w:rPr>
                <w:rtl/>
              </w:rPr>
              <w:t>0</w:t>
            </w:r>
          </w:p>
        </w:tc>
      </w:tr>
    </w:tbl>
    <w:p w14:paraId="368FAEE7" w14:textId="77777777" w:rsidR="00F33103" w:rsidRPr="00BB1678" w:rsidRDefault="006414E8" w:rsidP="00DC0460">
      <w:pPr>
        <w:pBdr>
          <w:top w:val="nil"/>
          <w:left w:val="nil"/>
          <w:bottom w:val="nil"/>
          <w:right w:val="nil"/>
          <w:between w:val="nil"/>
        </w:pBdr>
        <w:spacing w:before="80" w:after="80" w:line="360" w:lineRule="auto"/>
        <w:ind w:left="793" w:firstLine="425"/>
        <w:jc w:val="both"/>
        <w:rPr>
          <w:rFonts w:ascii="David" w:eastAsia="David" w:hAnsi="David" w:cs="David"/>
          <w:color w:val="000000"/>
          <w:sz w:val="24"/>
          <w:szCs w:val="24"/>
          <w:rtl/>
        </w:rPr>
      </w:pPr>
      <w:r w:rsidRPr="00BB1678">
        <w:rPr>
          <w:rFonts w:ascii="David" w:eastAsia="David" w:hAnsi="David" w:cs="David" w:hint="cs"/>
          <w:color w:val="000000"/>
          <w:sz w:val="24"/>
          <w:szCs w:val="24"/>
          <w:rtl/>
        </w:rPr>
        <w:t>*</w:t>
      </w:r>
      <w:r w:rsidR="00392B7F" w:rsidRPr="00BB1678">
        <w:rPr>
          <w:rFonts w:ascii="David" w:eastAsia="David" w:hAnsi="David" w:cs="David" w:hint="cs"/>
          <w:color w:val="000000"/>
          <w:sz w:val="24"/>
          <w:szCs w:val="24"/>
          <w:rtl/>
        </w:rPr>
        <w:t>המשרד רשאי לעדכן את היעדים</w:t>
      </w:r>
      <w:r w:rsidR="00550989" w:rsidRPr="00BB1678">
        <w:rPr>
          <w:rFonts w:ascii="David" w:eastAsia="David" w:hAnsi="David" w:cs="David" w:hint="cs"/>
          <w:color w:val="000000"/>
          <w:sz w:val="24"/>
          <w:szCs w:val="24"/>
          <w:rtl/>
        </w:rPr>
        <w:t xml:space="preserve"> בטבלה שלעיל בהודעה מראש ובכתב למפעיל</w:t>
      </w:r>
      <w:r w:rsidR="00392B7F" w:rsidRPr="00BB1678">
        <w:rPr>
          <w:rFonts w:ascii="David" w:eastAsia="David" w:hAnsi="David" w:cs="David" w:hint="cs"/>
          <w:color w:val="000000"/>
          <w:sz w:val="24"/>
          <w:szCs w:val="24"/>
          <w:rtl/>
        </w:rPr>
        <w:t>.</w:t>
      </w:r>
    </w:p>
    <w:p w14:paraId="4135AD28" w14:textId="77777777" w:rsidR="00F33103" w:rsidRPr="00BB1678" w:rsidRDefault="006414E8" w:rsidP="0086243E">
      <w:pPr>
        <w:pBdr>
          <w:top w:val="nil"/>
          <w:left w:val="nil"/>
          <w:bottom w:val="nil"/>
          <w:right w:val="nil"/>
          <w:between w:val="nil"/>
        </w:pBdr>
        <w:spacing w:before="80" w:after="80" w:line="360" w:lineRule="auto"/>
        <w:ind w:left="1224"/>
        <w:jc w:val="both"/>
        <w:rPr>
          <w:rFonts w:ascii="David" w:eastAsia="David" w:hAnsi="David" w:cs="David"/>
          <w:color w:val="000000"/>
          <w:sz w:val="24"/>
          <w:szCs w:val="24"/>
        </w:rPr>
      </w:pPr>
      <w:r w:rsidRPr="00BB1678">
        <w:rPr>
          <w:rFonts w:ascii="David" w:eastAsia="David" w:hAnsi="David" w:cs="David" w:hint="cs"/>
          <w:color w:val="000000"/>
          <w:sz w:val="24"/>
          <w:szCs w:val="24"/>
          <w:rtl/>
        </w:rPr>
        <w:t>**</w:t>
      </w:r>
      <w:r w:rsidR="00F33103" w:rsidRPr="00BB1678">
        <w:rPr>
          <w:rFonts w:ascii="David" w:eastAsia="David" w:hAnsi="David" w:cs="David" w:hint="cs"/>
          <w:color w:val="000000"/>
          <w:sz w:val="24"/>
          <w:szCs w:val="24"/>
          <w:rtl/>
        </w:rPr>
        <w:t>יעדי משתתפים צעירים ייקבעו אד</w:t>
      </w:r>
      <w:r w:rsidR="00A124BB">
        <w:rPr>
          <w:rFonts w:ascii="David" w:eastAsia="David" w:hAnsi="David" w:cs="David" w:hint="cs"/>
          <w:color w:val="000000"/>
          <w:sz w:val="24"/>
          <w:szCs w:val="24"/>
          <w:rtl/>
        </w:rPr>
        <w:t>-</w:t>
      </w:r>
      <w:r w:rsidR="00F33103" w:rsidRPr="00BB1678">
        <w:rPr>
          <w:rFonts w:ascii="David" w:eastAsia="David" w:hAnsi="David" w:cs="David" w:hint="cs"/>
          <w:color w:val="000000"/>
          <w:sz w:val="24"/>
          <w:szCs w:val="24"/>
          <w:rtl/>
        </w:rPr>
        <w:t>הוק בהתאם למגבלת התקציב.</w:t>
      </w:r>
    </w:p>
    <w:p w14:paraId="4340BE2F" w14:textId="77777777" w:rsidR="00ED169A" w:rsidRPr="00DC0460" w:rsidRDefault="00F33103" w:rsidP="0060471C">
      <w:pPr>
        <w:numPr>
          <w:ilvl w:val="2"/>
          <w:numId w:val="52"/>
        </w:numPr>
        <w:pBdr>
          <w:top w:val="nil"/>
          <w:left w:val="nil"/>
          <w:bottom w:val="nil"/>
          <w:right w:val="nil"/>
          <w:between w:val="nil"/>
        </w:pBdr>
        <w:spacing w:before="80" w:after="80" w:line="360" w:lineRule="auto"/>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במסגרת ביצוע התוכנית, </w:t>
      </w:r>
      <w:r w:rsidR="002C2A6D" w:rsidRPr="00DC0460">
        <w:rPr>
          <w:rFonts w:ascii="David" w:eastAsia="David" w:hAnsi="David" w:cs="David" w:hint="eastAsia"/>
          <w:color w:val="000000"/>
          <w:sz w:val="24"/>
          <w:szCs w:val="24"/>
          <w:rtl/>
        </w:rPr>
        <w:t>מפעילי</w:t>
      </w:r>
      <w:r w:rsidR="002C2A6D" w:rsidRPr="00DC0460">
        <w:rPr>
          <w:rFonts w:ascii="David" w:eastAsia="David" w:hAnsi="David" w:cs="David"/>
          <w:color w:val="000000"/>
          <w:sz w:val="24"/>
          <w:szCs w:val="24"/>
          <w:rtl/>
        </w:rPr>
        <w:t xml:space="preserve"> אשכול א' ו-ב'</w:t>
      </w:r>
      <w:r w:rsidR="002C2A6D"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נדרש</w:t>
      </w:r>
      <w:r w:rsidR="002C2A6D">
        <w:rPr>
          <w:rFonts w:ascii="David" w:eastAsia="David" w:hAnsi="David" w:cs="David" w:hint="cs"/>
          <w:color w:val="000000"/>
          <w:sz w:val="24"/>
          <w:szCs w:val="24"/>
          <w:rtl/>
        </w:rPr>
        <w:t>ים</w:t>
      </w:r>
      <w:r w:rsidRPr="00BB1678">
        <w:rPr>
          <w:rFonts w:ascii="David" w:eastAsia="David" w:hAnsi="David" w:cs="David"/>
          <w:color w:val="000000"/>
          <w:sz w:val="24"/>
          <w:szCs w:val="24"/>
          <w:rtl/>
        </w:rPr>
        <w:t xml:space="preserve"> לעמוד בדרישות המפורטות </w:t>
      </w:r>
      <w:sdt>
        <w:sdtPr>
          <w:rPr>
            <w:rFonts w:ascii="David" w:eastAsia="David" w:hAnsi="David" w:cs="David"/>
            <w:color w:val="000000"/>
            <w:sz w:val="24"/>
            <w:szCs w:val="24"/>
            <w:rtl/>
          </w:rPr>
          <w:tag w:val="goog_rdk_27"/>
          <w:id w:val="-384182726"/>
          <w:showingPlcHdr/>
        </w:sdtPr>
        <w:sdtEndPr/>
        <w:sdtContent>
          <w:r w:rsidR="00AA0C0B">
            <w:rPr>
              <w:rFonts w:ascii="David" w:eastAsia="David" w:hAnsi="David" w:cs="David"/>
              <w:color w:val="000000"/>
              <w:sz w:val="24"/>
              <w:szCs w:val="24"/>
              <w:rtl/>
            </w:rPr>
            <w:t xml:space="preserve">     </w:t>
          </w:r>
        </w:sdtContent>
      </w:sdt>
      <w:r w:rsidRPr="00DC0460">
        <w:rPr>
          <w:rFonts w:ascii="David" w:eastAsia="David" w:hAnsi="David" w:cs="David"/>
          <w:color w:val="000000"/>
          <w:sz w:val="24"/>
          <w:szCs w:val="24"/>
          <w:rtl/>
        </w:rPr>
        <w:t>בטבלה</w:t>
      </w:r>
      <w:r w:rsidRPr="00DC0460">
        <w:rPr>
          <w:rFonts w:ascii="David" w:eastAsia="David" w:hAnsi="David" w:cs="David"/>
          <w:color w:val="000000"/>
          <w:sz w:val="24"/>
          <w:szCs w:val="24"/>
        </w:rPr>
        <w:t xml:space="preserve"> </w:t>
      </w:r>
      <w:r w:rsidRPr="00BB1678">
        <w:rPr>
          <w:rFonts w:ascii="David" w:eastAsia="David" w:hAnsi="David" w:cs="David" w:hint="cs"/>
          <w:color w:val="000000"/>
          <w:sz w:val="24"/>
          <w:szCs w:val="24"/>
          <w:rtl/>
        </w:rPr>
        <w:t>2</w:t>
      </w:r>
      <w:r w:rsidRPr="00BB1678">
        <w:rPr>
          <w:rFonts w:ascii="David" w:eastAsia="David" w:hAnsi="David" w:cs="David"/>
          <w:color w:val="000000"/>
          <w:sz w:val="24"/>
          <w:szCs w:val="24"/>
          <w:rtl/>
        </w:rPr>
        <w:t xml:space="preserve"> שלהלן במלוא כל שנת </w:t>
      </w:r>
      <w:r w:rsidRPr="00BB1678">
        <w:rPr>
          <w:rFonts w:ascii="David" w:eastAsia="David" w:hAnsi="David" w:cs="David" w:hint="cs"/>
          <w:color w:val="000000"/>
          <w:sz w:val="24"/>
          <w:szCs w:val="24"/>
          <w:rtl/>
        </w:rPr>
        <w:t>הפעלה:</w:t>
      </w:r>
    </w:p>
    <w:p w14:paraId="25CCE512" w14:textId="77777777" w:rsidR="00F33103" w:rsidRPr="00BB1678" w:rsidRDefault="00F33103" w:rsidP="0086243E">
      <w:pPr>
        <w:pBdr>
          <w:top w:val="nil"/>
          <w:left w:val="nil"/>
          <w:bottom w:val="nil"/>
          <w:right w:val="nil"/>
          <w:between w:val="nil"/>
        </w:pBdr>
        <w:spacing w:before="80" w:after="80" w:line="360" w:lineRule="auto"/>
        <w:ind w:left="1224"/>
        <w:jc w:val="both"/>
        <w:rPr>
          <w:rFonts w:ascii="David" w:eastAsia="David" w:hAnsi="David" w:cs="David"/>
          <w:color w:val="000000"/>
          <w:sz w:val="24"/>
          <w:szCs w:val="24"/>
        </w:rPr>
      </w:pPr>
      <w:r w:rsidRPr="00BB1678">
        <w:rPr>
          <w:rFonts w:ascii="David" w:eastAsia="Times New Roman" w:hAnsi="David" w:cs="David"/>
          <w:i/>
          <w:color w:val="000000"/>
          <w:sz w:val="24"/>
          <w:szCs w:val="24"/>
          <w:u w:val="single"/>
          <w:rtl/>
        </w:rPr>
        <w:t>טבלה</w:t>
      </w:r>
      <w:r w:rsidRPr="00BB1678">
        <w:rPr>
          <w:rFonts w:ascii="David" w:eastAsia="David" w:hAnsi="David" w:cs="David"/>
          <w:color w:val="000000"/>
          <w:sz w:val="24"/>
          <w:szCs w:val="24"/>
          <w:u w:val="single"/>
          <w:rtl/>
        </w:rPr>
        <w:t xml:space="preserve"> </w:t>
      </w:r>
      <w:r w:rsidRPr="00BB1678">
        <w:rPr>
          <w:rFonts w:ascii="David" w:eastAsia="David" w:hAnsi="David" w:cs="David" w:hint="cs"/>
          <w:color w:val="000000"/>
          <w:sz w:val="24"/>
          <w:szCs w:val="24"/>
          <w:u w:val="single"/>
          <w:rtl/>
        </w:rPr>
        <w:t>2</w:t>
      </w:r>
    </w:p>
    <w:tbl>
      <w:tblPr>
        <w:bidiVisual/>
        <w:tblW w:w="9297" w:type="dxa"/>
        <w:jc w:val="center"/>
        <w:tblLayout w:type="fixed"/>
        <w:tblCellMar>
          <w:left w:w="115" w:type="dxa"/>
          <w:right w:w="115" w:type="dxa"/>
        </w:tblCellMar>
        <w:tblLook w:val="0400" w:firstRow="0" w:lastRow="0" w:firstColumn="0" w:lastColumn="0" w:noHBand="0" w:noVBand="1"/>
      </w:tblPr>
      <w:tblGrid>
        <w:gridCol w:w="1020"/>
        <w:gridCol w:w="1191"/>
        <w:gridCol w:w="1304"/>
        <w:gridCol w:w="1474"/>
        <w:gridCol w:w="1474"/>
        <w:gridCol w:w="1417"/>
        <w:gridCol w:w="1417"/>
      </w:tblGrid>
      <w:tr w:rsidR="007D4B6C" w:rsidRPr="00BB1678" w14:paraId="2F2BED5C" w14:textId="77777777" w:rsidTr="00332C61">
        <w:trPr>
          <w:trHeight w:val="285"/>
          <w:jc w:val="center"/>
        </w:trPr>
        <w:tc>
          <w:tcPr>
            <w:tcW w:w="102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07CAEC4" w14:textId="77777777" w:rsidR="007D4B6C" w:rsidRPr="00BB1678" w:rsidRDefault="00EF2943" w:rsidP="0086243E">
            <w:pPr>
              <w:spacing w:before="80" w:after="80" w:line="240" w:lineRule="auto"/>
              <w:jc w:val="center"/>
              <w:rPr>
                <w:rFonts w:ascii="David" w:eastAsia="David" w:hAnsi="David" w:cs="David"/>
                <w:color w:val="000000"/>
                <w:sz w:val="24"/>
                <w:szCs w:val="24"/>
              </w:rPr>
            </w:pPr>
            <w:sdt>
              <w:sdtPr>
                <w:rPr>
                  <w:rFonts w:ascii="David" w:eastAsia="David" w:hAnsi="David" w:cs="David"/>
                  <w:sz w:val="24"/>
                  <w:szCs w:val="24"/>
                  <w:rtl/>
                </w:rPr>
                <w:tag w:val="goog_rdk_29"/>
                <w:id w:val="987903620"/>
              </w:sdtPr>
              <w:sdtEndPr/>
              <w:sdtContent/>
            </w:sdt>
            <w:r w:rsidR="007D4B6C" w:rsidRPr="00BB1678">
              <w:rPr>
                <w:rFonts w:ascii="David" w:eastAsia="David" w:hAnsi="David" w:cs="David"/>
                <w:color w:val="000000"/>
                <w:sz w:val="24"/>
                <w:szCs w:val="24"/>
                <w:rtl/>
              </w:rPr>
              <w:t>קהל יעד</w:t>
            </w:r>
          </w:p>
        </w:tc>
        <w:tc>
          <w:tcPr>
            <w:tcW w:w="119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0A497D22" w14:textId="77777777" w:rsidR="007D4B6C" w:rsidRPr="00BB1678" w:rsidRDefault="007D4B6C" w:rsidP="0086243E">
            <w:pPr>
              <w:spacing w:before="80" w:after="80" w:line="240" w:lineRule="auto"/>
              <w:jc w:val="center"/>
              <w:rPr>
                <w:rFonts w:ascii="David" w:eastAsia="David" w:hAnsi="David" w:cs="David"/>
                <w:color w:val="000000"/>
                <w:sz w:val="24"/>
                <w:szCs w:val="24"/>
                <w:rtl/>
              </w:rPr>
            </w:pPr>
            <w:r w:rsidRPr="00BB1678">
              <w:rPr>
                <w:rFonts w:ascii="David" w:eastAsia="David" w:hAnsi="David" w:cs="David"/>
                <w:color w:val="000000"/>
                <w:sz w:val="24"/>
                <w:szCs w:val="24"/>
                <w:rtl/>
              </w:rPr>
              <w:t xml:space="preserve">מפתח יחס מקדם: משתתפים </w:t>
            </w:r>
            <w:r w:rsidRPr="00BB1678">
              <w:rPr>
                <w:rFonts w:ascii="David" w:eastAsia="David" w:hAnsi="David" w:cs="David" w:hint="cs"/>
                <w:color w:val="000000"/>
                <w:sz w:val="24"/>
                <w:szCs w:val="24"/>
                <w:rtl/>
              </w:rPr>
              <w:t>שנתי מזערי</w:t>
            </w:r>
            <w:r w:rsidR="00CA01C8">
              <w:rPr>
                <w:rFonts w:ascii="David" w:eastAsia="David" w:hAnsi="David" w:cs="David" w:hint="cs"/>
                <w:color w:val="000000"/>
                <w:sz w:val="24"/>
                <w:szCs w:val="24"/>
                <w:rtl/>
              </w:rPr>
              <w:t>,</w:t>
            </w:r>
            <w:r w:rsidRPr="00BB1678">
              <w:rPr>
                <w:rFonts w:ascii="David" w:eastAsia="David" w:hAnsi="David" w:cs="David" w:hint="cs"/>
                <w:color w:val="000000"/>
                <w:sz w:val="24"/>
                <w:szCs w:val="24"/>
                <w:rtl/>
              </w:rPr>
              <w:t xml:space="preserve"> </w:t>
            </w:r>
            <w:r w:rsidR="00CE5626">
              <w:rPr>
                <w:rFonts w:ascii="David" w:eastAsia="David" w:hAnsi="David" w:cs="David" w:hint="cs"/>
                <w:color w:val="000000"/>
                <w:sz w:val="24"/>
                <w:szCs w:val="24"/>
                <w:rtl/>
              </w:rPr>
              <w:t>החל מ</w:t>
            </w:r>
            <w:r w:rsidRPr="00BB1678">
              <w:rPr>
                <w:rFonts w:ascii="David" w:eastAsia="David" w:hAnsi="David" w:cs="David" w:hint="cs"/>
                <w:color w:val="000000"/>
                <w:sz w:val="24"/>
                <w:szCs w:val="24"/>
                <w:rtl/>
              </w:rPr>
              <w:t xml:space="preserve">שנה </w:t>
            </w:r>
            <w:r w:rsidR="002F00D3">
              <w:rPr>
                <w:rFonts w:ascii="David" w:eastAsia="David" w:hAnsi="David" w:cs="David" w:hint="cs"/>
                <w:color w:val="000000"/>
                <w:sz w:val="24"/>
                <w:szCs w:val="24"/>
                <w:rtl/>
              </w:rPr>
              <w:t>שנייה</w:t>
            </w:r>
          </w:p>
        </w:tc>
        <w:tc>
          <w:tcPr>
            <w:tcW w:w="130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052325B" w14:textId="77777777" w:rsidR="007D4B6C" w:rsidRPr="00BB1678" w:rsidRDefault="00932A0A" w:rsidP="0086243E">
            <w:pPr>
              <w:spacing w:before="80" w:after="80" w:line="240" w:lineRule="auto"/>
              <w:jc w:val="center"/>
              <w:rPr>
                <w:rFonts w:ascii="David" w:eastAsia="David" w:hAnsi="David" w:cs="David"/>
                <w:color w:val="000000"/>
                <w:sz w:val="24"/>
                <w:szCs w:val="24"/>
                <w:rtl/>
              </w:rPr>
            </w:pPr>
            <w:r w:rsidRPr="00BB1678">
              <w:rPr>
                <w:rFonts w:ascii="David" w:eastAsia="David" w:hAnsi="David" w:cs="David" w:hint="cs"/>
                <w:color w:val="000000"/>
                <w:sz w:val="24"/>
                <w:szCs w:val="24"/>
                <w:rtl/>
              </w:rPr>
              <w:t>משתתפי</w:t>
            </w:r>
            <w:r w:rsidR="007D4B6C" w:rsidRPr="00BB1678">
              <w:rPr>
                <w:rFonts w:ascii="David" w:eastAsia="David" w:hAnsi="David" w:cs="David" w:hint="cs"/>
                <w:color w:val="000000"/>
                <w:sz w:val="24"/>
                <w:szCs w:val="24"/>
                <w:rtl/>
              </w:rPr>
              <w:t xml:space="preserve"> </w:t>
            </w:r>
            <w:r w:rsidR="007D4B6C" w:rsidRPr="00BB1678">
              <w:rPr>
                <w:rFonts w:ascii="David" w:eastAsia="David" w:hAnsi="David" w:cs="David"/>
                <w:color w:val="000000"/>
                <w:sz w:val="24"/>
                <w:szCs w:val="24"/>
              </w:rPr>
              <w:t>BIG2</w:t>
            </w:r>
            <w:r w:rsidR="007D4B6C" w:rsidRPr="00BB1678">
              <w:rPr>
                <w:rFonts w:ascii="David" w:eastAsia="David" w:hAnsi="David" w:cs="David" w:hint="cs"/>
                <w:color w:val="000000"/>
                <w:sz w:val="24"/>
                <w:szCs w:val="24"/>
                <w:rtl/>
              </w:rPr>
              <w:t xml:space="preserve"> מיעד המשתתפים החדשים </w:t>
            </w:r>
            <w:r w:rsidR="007D4B6C" w:rsidRPr="00BB1678">
              <w:rPr>
                <w:rFonts w:ascii="David" w:eastAsia="David" w:hAnsi="David" w:cs="David" w:hint="cs"/>
                <w:color w:val="000000"/>
                <w:sz w:val="24"/>
                <w:szCs w:val="24"/>
                <w:vertAlign w:val="superscript"/>
                <w:rtl/>
              </w:rPr>
              <w:t>[</w:t>
            </w:r>
            <w:r w:rsidR="007D4B6C" w:rsidRPr="00BB1678">
              <w:rPr>
                <w:rFonts w:ascii="David" w:eastAsia="David" w:hAnsi="David" w:cs="David"/>
                <w:color w:val="000000"/>
                <w:sz w:val="24"/>
                <w:szCs w:val="24"/>
                <w:vertAlign w:val="superscript"/>
                <w:rtl/>
              </w:rPr>
              <w:footnoteReference w:id="16"/>
            </w:r>
            <w:r w:rsidR="007D4B6C" w:rsidRPr="00BB1678">
              <w:rPr>
                <w:rFonts w:ascii="David" w:eastAsia="David" w:hAnsi="David" w:cs="David" w:hint="cs"/>
                <w:color w:val="000000"/>
                <w:sz w:val="24"/>
                <w:szCs w:val="24"/>
                <w:vertAlign w:val="superscript"/>
                <w:rtl/>
              </w:rPr>
              <w:t>]</w:t>
            </w:r>
          </w:p>
        </w:tc>
        <w:tc>
          <w:tcPr>
            <w:tcW w:w="147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2C629EF5" w14:textId="77777777" w:rsidR="007D4B6C" w:rsidRPr="00BB1678" w:rsidRDefault="007D4B6C" w:rsidP="0086243E">
            <w:pPr>
              <w:spacing w:before="80" w:after="80" w:line="240" w:lineRule="auto"/>
              <w:jc w:val="center"/>
              <w:rPr>
                <w:rFonts w:ascii="David" w:eastAsia="David" w:hAnsi="David" w:cs="David"/>
                <w:color w:val="000000"/>
                <w:sz w:val="24"/>
                <w:szCs w:val="24"/>
                <w:rtl/>
              </w:rPr>
            </w:pPr>
            <w:r w:rsidRPr="00BB1678">
              <w:rPr>
                <w:rFonts w:ascii="David" w:eastAsia="David" w:hAnsi="David" w:cs="David" w:hint="cs"/>
                <w:color w:val="000000"/>
                <w:sz w:val="24"/>
                <w:szCs w:val="24"/>
                <w:rtl/>
              </w:rPr>
              <w:t>שיעור מזערי של משתתפים 'עובדים' בתוכנית (כהגדרתם במכרז) מיעד משתתפים חדשים</w:t>
            </w:r>
          </w:p>
        </w:tc>
        <w:tc>
          <w:tcPr>
            <w:tcW w:w="1474" w:type="dxa"/>
            <w:tcBorders>
              <w:top w:val="single" w:sz="4" w:space="0" w:color="000000"/>
              <w:left w:val="single" w:sz="4" w:space="0" w:color="000000"/>
              <w:bottom w:val="single" w:sz="4" w:space="0" w:color="000000"/>
              <w:right w:val="single" w:sz="4" w:space="0" w:color="auto"/>
            </w:tcBorders>
            <w:shd w:val="clear" w:color="auto" w:fill="F2F2F2" w:themeFill="background1" w:themeFillShade="F2"/>
          </w:tcPr>
          <w:p w14:paraId="5E78E4EF" w14:textId="77777777" w:rsidR="005A5901" w:rsidRPr="00BB1678" w:rsidRDefault="007D4B6C" w:rsidP="0086243E">
            <w:pPr>
              <w:spacing w:before="80" w:after="80" w:line="240" w:lineRule="auto"/>
              <w:jc w:val="center"/>
              <w:rPr>
                <w:rFonts w:ascii="David" w:eastAsia="David" w:hAnsi="David" w:cs="David"/>
                <w:color w:val="000000"/>
                <w:sz w:val="24"/>
                <w:szCs w:val="24"/>
                <w:rtl/>
              </w:rPr>
            </w:pPr>
            <w:r w:rsidRPr="00597C06">
              <w:rPr>
                <w:rFonts w:ascii="David" w:eastAsia="David" w:hAnsi="David" w:cs="David"/>
                <w:sz w:val="24"/>
                <w:szCs w:val="24"/>
                <w:rtl/>
              </w:rPr>
              <w:t xml:space="preserve">שיעור </w:t>
            </w:r>
            <w:sdt>
              <w:sdtPr>
                <w:rPr>
                  <w:rFonts w:ascii="David" w:eastAsia="David" w:hAnsi="David" w:cs="David"/>
                  <w:sz w:val="24"/>
                  <w:szCs w:val="24"/>
                  <w:rtl/>
                </w:rPr>
                <w:tag w:val="goog_rdk_39"/>
                <w:id w:val="-1057239206"/>
              </w:sdtPr>
              <w:sdtEndPr/>
              <w:sdtContent/>
            </w:sdt>
            <w:r w:rsidRPr="00597C06">
              <w:rPr>
                <w:rFonts w:ascii="David" w:eastAsia="David" w:hAnsi="David" w:cs="David"/>
                <w:sz w:val="24"/>
                <w:szCs w:val="24"/>
                <w:rtl/>
              </w:rPr>
              <w:t xml:space="preserve">השמה נדרש מתוך </w:t>
            </w:r>
            <w:r w:rsidRPr="00597C06">
              <w:rPr>
                <w:rFonts w:ascii="David" w:eastAsia="David" w:hAnsi="David" w:cs="David" w:hint="eastAsia"/>
                <w:sz w:val="24"/>
                <w:szCs w:val="24"/>
                <w:rtl/>
              </w:rPr>
              <w:t>יעד</w:t>
            </w:r>
            <w:r w:rsidRPr="00597C06">
              <w:rPr>
                <w:rFonts w:ascii="David" w:eastAsia="David" w:hAnsi="David" w:cs="David"/>
                <w:sz w:val="24"/>
                <w:szCs w:val="24"/>
                <w:rtl/>
              </w:rPr>
              <w:t xml:space="preserve"> משתתפים חדשים</w:t>
            </w:r>
            <w:r w:rsidR="0046729C" w:rsidRPr="00597C06">
              <w:rPr>
                <w:rFonts w:ascii="David" w:eastAsia="David" w:hAnsi="David" w:cs="David"/>
                <w:sz w:val="24"/>
                <w:szCs w:val="24"/>
                <w:rtl/>
              </w:rPr>
              <w:t xml:space="preserve"> שלא </w:t>
            </w:r>
            <w:r w:rsidR="005A5901" w:rsidRPr="00597C06">
              <w:rPr>
                <w:rFonts w:ascii="David" w:eastAsia="David" w:hAnsi="David" w:cs="David" w:hint="eastAsia"/>
                <w:sz w:val="24"/>
                <w:szCs w:val="24"/>
                <w:rtl/>
              </w:rPr>
              <w:t>קיבלו</w:t>
            </w:r>
            <w:r w:rsidR="005A5901" w:rsidRPr="00597C06">
              <w:rPr>
                <w:rFonts w:ascii="David" w:eastAsia="David" w:hAnsi="David" w:cs="David"/>
                <w:sz w:val="24"/>
                <w:szCs w:val="24"/>
                <w:rtl/>
              </w:rPr>
              <w:t xml:space="preserve"> או </w:t>
            </w:r>
            <w:r w:rsidR="005A5901" w:rsidRPr="00597C06">
              <w:rPr>
                <w:rFonts w:ascii="David" w:eastAsia="David" w:hAnsi="David" w:cs="David" w:hint="eastAsia"/>
                <w:sz w:val="24"/>
                <w:szCs w:val="24"/>
                <w:rtl/>
              </w:rPr>
              <w:t>לא</w:t>
            </w:r>
            <w:r w:rsidR="005A5901" w:rsidRPr="00597C06">
              <w:rPr>
                <w:rFonts w:ascii="David" w:eastAsia="David" w:hAnsi="David" w:cs="David"/>
                <w:sz w:val="24"/>
                <w:szCs w:val="24"/>
                <w:rtl/>
              </w:rPr>
              <w:t xml:space="preserve"> סיימו בהצלחה קורס קידום מקצועי או הכשרה מקצועית באמצעות שובר</w:t>
            </w:r>
          </w:p>
        </w:tc>
        <w:tc>
          <w:tcPr>
            <w:tcW w:w="141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EF38D0C" w14:textId="77777777" w:rsidR="007D4B6C" w:rsidRPr="00BB1678" w:rsidRDefault="00332C61" w:rsidP="0086243E">
            <w:pPr>
              <w:spacing w:before="80" w:after="80" w:line="240" w:lineRule="auto"/>
              <w:jc w:val="center"/>
              <w:rPr>
                <w:rFonts w:ascii="David" w:eastAsia="David" w:hAnsi="David" w:cs="David"/>
                <w:color w:val="000000"/>
                <w:sz w:val="24"/>
                <w:szCs w:val="24"/>
                <w:rtl/>
              </w:rPr>
            </w:pPr>
            <w:r w:rsidRPr="00BB1678">
              <w:rPr>
                <w:rFonts w:ascii="David" w:eastAsia="David" w:hAnsi="David" w:cs="David" w:hint="cs"/>
                <w:color w:val="000000"/>
                <w:sz w:val="24"/>
                <w:szCs w:val="24"/>
                <w:rtl/>
              </w:rPr>
              <w:t xml:space="preserve">שיעור השמה נדרש </w:t>
            </w:r>
            <w:r w:rsidR="009453CB" w:rsidRPr="00BB1678">
              <w:rPr>
                <w:rFonts w:ascii="David" w:eastAsia="David" w:hAnsi="David" w:cs="David" w:hint="cs"/>
                <w:color w:val="000000"/>
                <w:sz w:val="24"/>
                <w:szCs w:val="24"/>
                <w:rtl/>
              </w:rPr>
              <w:t>מתוך יעד</w:t>
            </w:r>
            <w:r w:rsidR="00B26867" w:rsidRPr="00BB1678">
              <w:rPr>
                <w:rFonts w:ascii="David" w:eastAsia="David" w:hAnsi="David" w:cs="David" w:hint="cs"/>
                <w:color w:val="000000"/>
                <w:sz w:val="24"/>
                <w:szCs w:val="24"/>
                <w:rtl/>
              </w:rPr>
              <w:t xml:space="preserve"> משתתפים </w:t>
            </w:r>
            <w:r w:rsidR="009453CB" w:rsidRPr="00BB1678">
              <w:rPr>
                <w:rFonts w:ascii="David" w:eastAsia="David" w:hAnsi="David" w:cs="David" w:hint="cs"/>
                <w:color w:val="000000"/>
                <w:sz w:val="24"/>
                <w:szCs w:val="24"/>
                <w:rtl/>
              </w:rPr>
              <w:t xml:space="preserve">חדשים </w:t>
            </w:r>
            <w:r w:rsidR="00B26867" w:rsidRPr="00BB1678">
              <w:rPr>
                <w:rFonts w:ascii="David" w:eastAsia="David" w:hAnsi="David" w:cs="David" w:hint="cs"/>
                <w:color w:val="000000"/>
                <w:sz w:val="24"/>
                <w:szCs w:val="24"/>
                <w:rtl/>
              </w:rPr>
              <w:t>שהשלימו בהצלחה קורס קידום מקצועי או הכשרה מקצועית באמצעות שובר</w:t>
            </w:r>
            <w:r w:rsidRPr="00BB1678">
              <w:rPr>
                <w:rFonts w:ascii="David" w:eastAsia="David" w:hAnsi="David" w:cs="David" w:hint="cs"/>
                <w:color w:val="000000"/>
                <w:sz w:val="24"/>
                <w:szCs w:val="24"/>
                <w:rtl/>
              </w:rPr>
              <w:t xml:space="preserve"> </w:t>
            </w:r>
          </w:p>
        </w:tc>
        <w:tc>
          <w:tcPr>
            <w:tcW w:w="1417" w:type="dxa"/>
            <w:tcBorders>
              <w:top w:val="single" w:sz="4" w:space="0" w:color="000000"/>
              <w:left w:val="single" w:sz="4" w:space="0" w:color="auto"/>
              <w:bottom w:val="single" w:sz="4" w:space="0" w:color="000000"/>
              <w:right w:val="single" w:sz="4" w:space="0" w:color="000000"/>
            </w:tcBorders>
            <w:shd w:val="clear" w:color="auto" w:fill="F2F2F2" w:themeFill="background1" w:themeFillShade="F2"/>
          </w:tcPr>
          <w:p w14:paraId="4076F899" w14:textId="77777777" w:rsidR="007D4B6C" w:rsidRPr="00BB1678" w:rsidRDefault="007D4B6C" w:rsidP="0086243E">
            <w:pPr>
              <w:spacing w:before="80" w:after="80" w:line="240" w:lineRule="auto"/>
              <w:jc w:val="center"/>
              <w:rPr>
                <w:rFonts w:ascii="David" w:eastAsia="David" w:hAnsi="David" w:cs="David"/>
                <w:color w:val="000000"/>
                <w:sz w:val="24"/>
                <w:szCs w:val="24"/>
                <w:rtl/>
              </w:rPr>
            </w:pPr>
            <w:r w:rsidRPr="00BB1678">
              <w:rPr>
                <w:rFonts w:ascii="David" w:eastAsia="David" w:hAnsi="David" w:cs="David" w:hint="cs"/>
                <w:color w:val="000000"/>
                <w:sz w:val="24"/>
                <w:szCs w:val="24"/>
                <w:rtl/>
              </w:rPr>
              <w:t>שיעור מזערי של משתתפים 50+ 'עובדים בשכר נמוך' (כהגדרתם במכרז) מתוך יעד המשתתפים החדשים</w:t>
            </w:r>
          </w:p>
        </w:tc>
      </w:tr>
      <w:tr w:rsidR="007D4B6C" w:rsidRPr="00BB1678" w14:paraId="11305DE5" w14:textId="77777777" w:rsidTr="007D4B6C">
        <w:trPr>
          <w:trHeight w:val="285"/>
          <w:jc w:val="center"/>
        </w:trPr>
        <w:tc>
          <w:tcPr>
            <w:tcW w:w="1020" w:type="dxa"/>
            <w:tcBorders>
              <w:top w:val="nil"/>
              <w:left w:val="single" w:sz="4" w:space="0" w:color="000000"/>
              <w:bottom w:val="single" w:sz="4" w:space="0" w:color="000000"/>
              <w:right w:val="single" w:sz="4" w:space="0" w:color="000000"/>
            </w:tcBorders>
            <w:vAlign w:val="bottom"/>
          </w:tcPr>
          <w:p w14:paraId="433DABDA" w14:textId="77777777" w:rsidR="007D4B6C" w:rsidRPr="00BB1678" w:rsidRDefault="00EF2943" w:rsidP="0086243E">
            <w:pPr>
              <w:spacing w:before="80" w:after="80" w:line="240" w:lineRule="auto"/>
              <w:rPr>
                <w:rFonts w:ascii="David" w:eastAsia="David" w:hAnsi="David" w:cs="David"/>
                <w:color w:val="000000"/>
                <w:sz w:val="24"/>
                <w:szCs w:val="24"/>
              </w:rPr>
            </w:pPr>
            <w:sdt>
              <w:sdtPr>
                <w:rPr>
                  <w:rFonts w:ascii="David" w:eastAsia="David" w:hAnsi="David" w:cs="David"/>
                  <w:sz w:val="24"/>
                  <w:szCs w:val="24"/>
                  <w:rtl/>
                </w:rPr>
                <w:tag w:val="goog_rdk_41"/>
                <w:id w:val="-792361501"/>
              </w:sdtPr>
              <w:sdtEndPr/>
              <w:sdtContent>
                <w:sdt>
                  <w:sdtPr>
                    <w:rPr>
                      <w:rFonts w:ascii="David" w:eastAsia="David" w:hAnsi="David" w:cs="David"/>
                      <w:sz w:val="24"/>
                      <w:szCs w:val="24"/>
                      <w:rtl/>
                    </w:rPr>
                    <w:tag w:val="goog_rdk_42"/>
                    <w:id w:val="-1811391861"/>
                  </w:sdtPr>
                  <w:sdtEndPr/>
                  <w:sdtContent/>
                </w:sdt>
              </w:sdtContent>
            </w:sdt>
            <w:sdt>
              <w:sdtPr>
                <w:rPr>
                  <w:rFonts w:ascii="David" w:eastAsia="David" w:hAnsi="David" w:cs="David"/>
                  <w:sz w:val="24"/>
                  <w:szCs w:val="24"/>
                  <w:rtl/>
                </w:rPr>
                <w:tag w:val="goog_rdk_43"/>
                <w:id w:val="-1360503667"/>
              </w:sdtPr>
              <w:sdtEndPr/>
              <w:sdtContent>
                <w:r w:rsidR="007D4B6C" w:rsidRPr="00BB1678">
                  <w:rPr>
                    <w:rFonts w:ascii="David" w:eastAsia="David" w:hAnsi="David" w:cs="David" w:hint="cs"/>
                    <w:color w:val="000000"/>
                    <w:sz w:val="24"/>
                    <w:szCs w:val="24"/>
                    <w:rtl/>
                  </w:rPr>
                  <w:t>50+</w:t>
                </w:r>
              </w:sdtContent>
            </w:sdt>
          </w:p>
        </w:tc>
        <w:tc>
          <w:tcPr>
            <w:tcW w:w="1191" w:type="dxa"/>
            <w:tcBorders>
              <w:top w:val="nil"/>
              <w:left w:val="single" w:sz="4" w:space="0" w:color="000000"/>
              <w:bottom w:val="single" w:sz="4" w:space="0" w:color="000000"/>
              <w:right w:val="single" w:sz="4" w:space="0" w:color="000000"/>
            </w:tcBorders>
            <w:vAlign w:val="center"/>
          </w:tcPr>
          <w:p w14:paraId="2FF6A456" w14:textId="77777777" w:rsidR="0088354D" w:rsidRPr="00474FF8" w:rsidRDefault="0088354D" w:rsidP="00474FF8">
            <w:pPr>
              <w:bidi w:val="0"/>
              <w:spacing w:before="80" w:after="80" w:line="240" w:lineRule="auto"/>
              <w:jc w:val="center"/>
              <w:rPr>
                <w:rFonts w:ascii="David" w:eastAsia="David" w:hAnsi="David" w:cs="David"/>
                <w:sz w:val="24"/>
                <w:szCs w:val="24"/>
                <w:rtl/>
              </w:rPr>
            </w:pPr>
            <w:r w:rsidRPr="00474FF8">
              <w:rPr>
                <w:rFonts w:ascii="David" w:eastAsia="David" w:hAnsi="David" w:cs="David" w:hint="cs"/>
                <w:sz w:val="24"/>
                <w:szCs w:val="24"/>
                <w:rtl/>
              </w:rPr>
              <w:t>1:</w:t>
            </w:r>
            <w:r w:rsidR="00474FF8" w:rsidRPr="00474FF8">
              <w:rPr>
                <w:rFonts w:ascii="David" w:eastAsia="David" w:hAnsi="David" w:cs="David" w:hint="cs"/>
                <w:sz w:val="24"/>
                <w:szCs w:val="24"/>
                <w:rtl/>
              </w:rPr>
              <w:t xml:space="preserve"> 1</w:t>
            </w:r>
            <w:r w:rsidR="00391251">
              <w:rPr>
                <w:rFonts w:ascii="David" w:eastAsia="David" w:hAnsi="David" w:cs="David" w:hint="cs"/>
                <w:sz w:val="24"/>
                <w:szCs w:val="24"/>
                <w:rtl/>
              </w:rPr>
              <w:t>9</w:t>
            </w:r>
            <w:r w:rsidR="00474FF8" w:rsidRPr="00474FF8">
              <w:rPr>
                <w:rFonts w:ascii="David" w:eastAsia="David" w:hAnsi="David" w:cs="David" w:hint="cs"/>
                <w:sz w:val="24"/>
                <w:szCs w:val="24"/>
                <w:rtl/>
              </w:rPr>
              <w:t>0</w:t>
            </w:r>
          </w:p>
        </w:tc>
        <w:tc>
          <w:tcPr>
            <w:tcW w:w="1304" w:type="dxa"/>
            <w:tcBorders>
              <w:top w:val="nil"/>
              <w:left w:val="single" w:sz="4" w:space="0" w:color="000000"/>
              <w:bottom w:val="single" w:sz="4" w:space="0" w:color="000000"/>
              <w:right w:val="single" w:sz="4" w:space="0" w:color="000000"/>
            </w:tcBorders>
            <w:vAlign w:val="center"/>
          </w:tcPr>
          <w:p w14:paraId="240B3E6D" w14:textId="77777777" w:rsidR="007D4B6C" w:rsidRPr="00474FF8" w:rsidRDefault="00707A62" w:rsidP="0086243E">
            <w:pPr>
              <w:bidi w:val="0"/>
              <w:spacing w:before="80" w:after="80" w:line="240" w:lineRule="auto"/>
              <w:jc w:val="center"/>
              <w:rPr>
                <w:rFonts w:ascii="David" w:eastAsia="David" w:hAnsi="David" w:cs="David"/>
                <w:sz w:val="24"/>
                <w:szCs w:val="24"/>
              </w:rPr>
            </w:pPr>
            <w:r>
              <w:rPr>
                <w:rFonts w:ascii="David" w:eastAsia="David" w:hAnsi="David" w:cs="David"/>
                <w:sz w:val="24"/>
                <w:szCs w:val="24"/>
              </w:rPr>
              <w:t>20</w:t>
            </w:r>
            <w:r w:rsidR="007D4B6C" w:rsidRPr="00474FF8">
              <w:rPr>
                <w:rFonts w:ascii="David" w:eastAsia="David" w:hAnsi="David" w:cs="David"/>
                <w:sz w:val="24"/>
                <w:szCs w:val="24"/>
              </w:rPr>
              <w:t>%</w:t>
            </w:r>
          </w:p>
        </w:tc>
        <w:tc>
          <w:tcPr>
            <w:tcW w:w="1474" w:type="dxa"/>
            <w:tcBorders>
              <w:top w:val="nil"/>
              <w:left w:val="single" w:sz="4" w:space="0" w:color="000000"/>
              <w:bottom w:val="single" w:sz="4" w:space="0" w:color="000000"/>
              <w:right w:val="single" w:sz="4" w:space="0" w:color="000000"/>
            </w:tcBorders>
            <w:vAlign w:val="center"/>
          </w:tcPr>
          <w:p w14:paraId="5E66A480" w14:textId="77777777" w:rsidR="007D4B6C" w:rsidRPr="00474FF8" w:rsidRDefault="007D4B6C" w:rsidP="0086243E">
            <w:pPr>
              <w:bidi w:val="0"/>
              <w:spacing w:before="80" w:after="80" w:line="240" w:lineRule="auto"/>
              <w:jc w:val="center"/>
              <w:rPr>
                <w:rFonts w:ascii="David" w:eastAsia="David" w:hAnsi="David" w:cs="David"/>
                <w:sz w:val="24"/>
                <w:szCs w:val="24"/>
              </w:rPr>
            </w:pPr>
            <w:r w:rsidRPr="00474FF8">
              <w:rPr>
                <w:rFonts w:ascii="David" w:eastAsia="David" w:hAnsi="David" w:cs="David"/>
                <w:sz w:val="24"/>
                <w:szCs w:val="24"/>
              </w:rPr>
              <w:t>50%</w:t>
            </w:r>
          </w:p>
        </w:tc>
        <w:tc>
          <w:tcPr>
            <w:tcW w:w="1474" w:type="dxa"/>
            <w:tcBorders>
              <w:top w:val="nil"/>
              <w:left w:val="single" w:sz="4" w:space="0" w:color="000000"/>
              <w:bottom w:val="single" w:sz="4" w:space="0" w:color="000000"/>
              <w:right w:val="single" w:sz="4" w:space="0" w:color="auto"/>
            </w:tcBorders>
            <w:vAlign w:val="center"/>
          </w:tcPr>
          <w:p w14:paraId="22C1B897" w14:textId="77777777" w:rsidR="007D4B6C" w:rsidRPr="00BB1678" w:rsidRDefault="00A31AB7" w:rsidP="0086243E">
            <w:pPr>
              <w:bidi w:val="0"/>
              <w:spacing w:before="80" w:after="80" w:line="240" w:lineRule="auto"/>
              <w:jc w:val="center"/>
              <w:rPr>
                <w:rFonts w:ascii="David" w:eastAsia="David" w:hAnsi="David" w:cs="David"/>
                <w:color w:val="000000"/>
                <w:sz w:val="24"/>
                <w:szCs w:val="24"/>
              </w:rPr>
            </w:pPr>
            <w:r w:rsidRPr="00BB1678">
              <w:rPr>
                <w:rFonts w:ascii="David" w:eastAsia="David" w:hAnsi="David" w:cs="David" w:hint="cs"/>
                <w:color w:val="000000"/>
                <w:sz w:val="24"/>
                <w:szCs w:val="24"/>
                <w:rtl/>
              </w:rPr>
              <w:t>4</w:t>
            </w:r>
            <w:r w:rsidR="00260F2B" w:rsidRPr="00BB1678">
              <w:rPr>
                <w:rFonts w:ascii="David" w:eastAsia="David" w:hAnsi="David" w:cs="David" w:hint="cs"/>
                <w:color w:val="000000"/>
                <w:sz w:val="24"/>
                <w:szCs w:val="24"/>
                <w:rtl/>
              </w:rPr>
              <w:t>5</w:t>
            </w:r>
            <w:r w:rsidR="007D4B6C" w:rsidRPr="00BB1678">
              <w:rPr>
                <w:rFonts w:ascii="David" w:eastAsia="David" w:hAnsi="David" w:cs="David"/>
                <w:color w:val="000000"/>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7CD33685" w14:textId="77777777" w:rsidR="007D4B6C" w:rsidRPr="00BB1678" w:rsidRDefault="0046729C" w:rsidP="0086243E">
            <w:pPr>
              <w:spacing w:before="80" w:after="80" w:line="240" w:lineRule="auto"/>
              <w:jc w:val="center"/>
              <w:rPr>
                <w:rFonts w:ascii="David" w:eastAsia="David" w:hAnsi="David" w:cs="David"/>
                <w:color w:val="000000"/>
                <w:sz w:val="24"/>
                <w:szCs w:val="24"/>
                <w:rtl/>
              </w:rPr>
            </w:pPr>
            <w:r w:rsidRPr="00BB1678">
              <w:rPr>
                <w:rFonts w:ascii="David" w:eastAsia="David" w:hAnsi="David" w:cs="David" w:hint="cs"/>
                <w:color w:val="000000"/>
                <w:sz w:val="24"/>
                <w:szCs w:val="24"/>
                <w:rtl/>
              </w:rPr>
              <w:t>60%</w:t>
            </w:r>
          </w:p>
        </w:tc>
        <w:tc>
          <w:tcPr>
            <w:tcW w:w="1417" w:type="dxa"/>
            <w:tcBorders>
              <w:top w:val="nil"/>
              <w:left w:val="single" w:sz="4" w:space="0" w:color="auto"/>
              <w:bottom w:val="single" w:sz="4" w:space="0" w:color="000000"/>
              <w:right w:val="single" w:sz="4" w:space="0" w:color="000000"/>
            </w:tcBorders>
            <w:vAlign w:val="center"/>
          </w:tcPr>
          <w:p w14:paraId="4DDF78F6" w14:textId="77777777" w:rsidR="007D4B6C" w:rsidRPr="00BB1678" w:rsidRDefault="007D4B6C" w:rsidP="0086243E">
            <w:pPr>
              <w:bidi w:val="0"/>
              <w:spacing w:before="80" w:after="80" w:line="240" w:lineRule="auto"/>
              <w:jc w:val="center"/>
              <w:rPr>
                <w:rFonts w:ascii="David" w:eastAsia="David" w:hAnsi="David" w:cs="David"/>
                <w:color w:val="000000"/>
                <w:sz w:val="24"/>
                <w:szCs w:val="24"/>
              </w:rPr>
            </w:pPr>
            <w:r w:rsidRPr="00BB1678">
              <w:rPr>
                <w:rFonts w:ascii="David" w:eastAsia="David" w:hAnsi="David" w:cs="David" w:hint="cs"/>
                <w:color w:val="000000"/>
                <w:sz w:val="24"/>
                <w:szCs w:val="24"/>
                <w:rtl/>
              </w:rPr>
              <w:t>30</w:t>
            </w:r>
            <w:r w:rsidRPr="00BB1678">
              <w:rPr>
                <w:rFonts w:ascii="David" w:eastAsia="David" w:hAnsi="David" w:cs="David"/>
                <w:color w:val="000000"/>
                <w:sz w:val="24"/>
                <w:szCs w:val="24"/>
              </w:rPr>
              <w:t>%</w:t>
            </w:r>
          </w:p>
        </w:tc>
      </w:tr>
      <w:tr w:rsidR="007D4B6C" w:rsidRPr="00BB1678" w14:paraId="1BD11D01" w14:textId="77777777" w:rsidTr="007D4B6C">
        <w:trPr>
          <w:trHeight w:val="285"/>
          <w:jc w:val="center"/>
        </w:trPr>
        <w:tc>
          <w:tcPr>
            <w:tcW w:w="1020" w:type="dxa"/>
            <w:tcBorders>
              <w:top w:val="nil"/>
              <w:left w:val="single" w:sz="4" w:space="0" w:color="000000"/>
              <w:bottom w:val="single" w:sz="4" w:space="0" w:color="000000"/>
              <w:right w:val="single" w:sz="4" w:space="0" w:color="000000"/>
            </w:tcBorders>
            <w:vAlign w:val="bottom"/>
          </w:tcPr>
          <w:p w14:paraId="078EDC95" w14:textId="77777777" w:rsidR="007D4B6C" w:rsidRPr="00474FF8" w:rsidRDefault="007D4B6C" w:rsidP="0086243E">
            <w:pPr>
              <w:spacing w:before="80" w:after="80" w:line="240" w:lineRule="auto"/>
              <w:rPr>
                <w:rFonts w:ascii="David" w:eastAsia="David" w:hAnsi="David" w:cs="David"/>
                <w:sz w:val="24"/>
                <w:szCs w:val="24"/>
              </w:rPr>
            </w:pPr>
            <w:r w:rsidRPr="00BB1678">
              <w:rPr>
                <w:rFonts w:ascii="David" w:eastAsia="David" w:hAnsi="David" w:cs="David" w:hint="cs"/>
                <w:color w:val="000000"/>
                <w:sz w:val="24"/>
                <w:szCs w:val="24"/>
                <w:rtl/>
              </w:rPr>
              <w:t>50+</w:t>
            </w:r>
            <w:r w:rsidRPr="00BB1678">
              <w:rPr>
                <w:rFonts w:ascii="David" w:eastAsia="David" w:hAnsi="David" w:cs="David"/>
                <w:color w:val="000000"/>
                <w:sz w:val="24"/>
                <w:szCs w:val="24"/>
                <w:rtl/>
              </w:rPr>
              <w:t xml:space="preserve"> חברה ערבית</w:t>
            </w:r>
          </w:p>
        </w:tc>
        <w:tc>
          <w:tcPr>
            <w:tcW w:w="1191" w:type="dxa"/>
            <w:tcBorders>
              <w:top w:val="nil"/>
              <w:left w:val="single" w:sz="4" w:space="0" w:color="000000"/>
              <w:bottom w:val="single" w:sz="4" w:space="0" w:color="000000"/>
              <w:right w:val="single" w:sz="4" w:space="0" w:color="000000"/>
            </w:tcBorders>
            <w:vAlign w:val="center"/>
          </w:tcPr>
          <w:p w14:paraId="0EB0F10F" w14:textId="77777777" w:rsidR="007D4B6C" w:rsidRPr="00474FF8" w:rsidRDefault="007D4B6C" w:rsidP="0086243E">
            <w:pPr>
              <w:bidi w:val="0"/>
              <w:spacing w:before="80" w:after="80" w:line="240" w:lineRule="auto"/>
              <w:jc w:val="center"/>
              <w:rPr>
                <w:rFonts w:ascii="David" w:eastAsia="David" w:hAnsi="David" w:cs="David"/>
                <w:sz w:val="24"/>
                <w:szCs w:val="24"/>
              </w:rPr>
            </w:pPr>
            <w:r w:rsidRPr="00474FF8">
              <w:rPr>
                <w:rFonts w:ascii="David" w:eastAsia="David" w:hAnsi="David" w:cs="David"/>
                <w:sz w:val="24"/>
                <w:szCs w:val="24"/>
              </w:rPr>
              <w:t>1</w:t>
            </w:r>
            <w:r w:rsidR="00391251">
              <w:rPr>
                <w:rFonts w:ascii="David" w:eastAsia="David" w:hAnsi="David" w:cs="David"/>
                <w:sz w:val="24"/>
                <w:szCs w:val="24"/>
              </w:rPr>
              <w:t>40</w:t>
            </w:r>
            <w:r w:rsidRPr="00474FF8">
              <w:rPr>
                <w:rFonts w:ascii="David" w:eastAsia="David" w:hAnsi="David" w:cs="David"/>
                <w:sz w:val="24"/>
                <w:szCs w:val="24"/>
              </w:rPr>
              <w:t>:1</w:t>
            </w:r>
          </w:p>
        </w:tc>
        <w:tc>
          <w:tcPr>
            <w:tcW w:w="1304" w:type="dxa"/>
            <w:tcBorders>
              <w:top w:val="nil"/>
              <w:left w:val="single" w:sz="4" w:space="0" w:color="000000"/>
              <w:bottom w:val="single" w:sz="4" w:space="0" w:color="000000"/>
              <w:right w:val="single" w:sz="4" w:space="0" w:color="000000"/>
            </w:tcBorders>
            <w:vAlign w:val="center"/>
          </w:tcPr>
          <w:p w14:paraId="351C9761" w14:textId="77777777" w:rsidR="007D4B6C" w:rsidRPr="00474FF8" w:rsidRDefault="004D36A8" w:rsidP="0086243E">
            <w:pPr>
              <w:spacing w:before="80" w:after="80" w:line="240" w:lineRule="auto"/>
              <w:jc w:val="center"/>
              <w:rPr>
                <w:rFonts w:ascii="David" w:eastAsia="David" w:hAnsi="David" w:cs="David"/>
                <w:sz w:val="24"/>
                <w:szCs w:val="24"/>
              </w:rPr>
            </w:pPr>
            <w:r>
              <w:rPr>
                <w:rFonts w:ascii="David" w:eastAsia="David" w:hAnsi="David" w:cs="David" w:hint="cs"/>
                <w:sz w:val="24"/>
                <w:szCs w:val="24"/>
                <w:rtl/>
              </w:rPr>
              <w:t>20</w:t>
            </w:r>
            <w:r w:rsidR="007D4B6C" w:rsidRPr="00474FF8">
              <w:rPr>
                <w:rFonts w:ascii="David" w:eastAsia="David" w:hAnsi="David" w:cs="David" w:hint="cs"/>
                <w:sz w:val="24"/>
                <w:szCs w:val="24"/>
                <w:rtl/>
              </w:rPr>
              <w:t>%</w:t>
            </w:r>
          </w:p>
        </w:tc>
        <w:tc>
          <w:tcPr>
            <w:tcW w:w="1474" w:type="dxa"/>
            <w:tcBorders>
              <w:top w:val="nil"/>
              <w:left w:val="single" w:sz="4" w:space="0" w:color="000000"/>
              <w:bottom w:val="single" w:sz="4" w:space="0" w:color="000000"/>
              <w:right w:val="single" w:sz="4" w:space="0" w:color="000000"/>
            </w:tcBorders>
            <w:vAlign w:val="center"/>
          </w:tcPr>
          <w:p w14:paraId="24E8304B" w14:textId="77777777" w:rsidR="007D4B6C" w:rsidRPr="00474FF8" w:rsidRDefault="007D4B6C" w:rsidP="0086243E">
            <w:pPr>
              <w:bidi w:val="0"/>
              <w:spacing w:before="80" w:after="80" w:line="240" w:lineRule="auto"/>
              <w:jc w:val="center"/>
              <w:rPr>
                <w:rFonts w:ascii="David" w:eastAsia="David" w:hAnsi="David" w:cs="David"/>
                <w:sz w:val="24"/>
                <w:szCs w:val="24"/>
              </w:rPr>
            </w:pPr>
            <w:r w:rsidRPr="00474FF8">
              <w:rPr>
                <w:rFonts w:ascii="David" w:eastAsia="David" w:hAnsi="David" w:cs="David"/>
                <w:sz w:val="24"/>
                <w:szCs w:val="24"/>
              </w:rPr>
              <w:t>50%</w:t>
            </w:r>
          </w:p>
        </w:tc>
        <w:tc>
          <w:tcPr>
            <w:tcW w:w="1474" w:type="dxa"/>
            <w:tcBorders>
              <w:top w:val="nil"/>
              <w:left w:val="single" w:sz="4" w:space="0" w:color="000000"/>
              <w:bottom w:val="single" w:sz="4" w:space="0" w:color="000000"/>
              <w:right w:val="single" w:sz="4" w:space="0" w:color="auto"/>
            </w:tcBorders>
            <w:vAlign w:val="center"/>
          </w:tcPr>
          <w:p w14:paraId="7A916EBB" w14:textId="77777777" w:rsidR="007D4B6C" w:rsidRPr="00BB1678" w:rsidRDefault="00A31AB7" w:rsidP="0086243E">
            <w:pPr>
              <w:bidi w:val="0"/>
              <w:spacing w:before="80" w:after="80" w:line="240" w:lineRule="auto"/>
              <w:jc w:val="center"/>
              <w:rPr>
                <w:rFonts w:ascii="David" w:eastAsia="David" w:hAnsi="David" w:cs="David"/>
                <w:color w:val="000000"/>
                <w:sz w:val="24"/>
                <w:szCs w:val="24"/>
              </w:rPr>
            </w:pPr>
            <w:r w:rsidRPr="00BB1678">
              <w:rPr>
                <w:rFonts w:ascii="David" w:eastAsia="David" w:hAnsi="David" w:cs="David" w:hint="cs"/>
                <w:sz w:val="24"/>
                <w:szCs w:val="24"/>
                <w:rtl/>
              </w:rPr>
              <w:t>3</w:t>
            </w:r>
            <w:r w:rsidR="0046729C" w:rsidRPr="00BB1678">
              <w:rPr>
                <w:rFonts w:ascii="David" w:eastAsia="David" w:hAnsi="David" w:cs="David" w:hint="cs"/>
                <w:sz w:val="24"/>
                <w:szCs w:val="24"/>
                <w:rtl/>
              </w:rPr>
              <w:t>5</w:t>
            </w:r>
            <w:r w:rsidR="007D4B6C" w:rsidRPr="00BB1678">
              <w:rPr>
                <w:rFonts w:ascii="David" w:eastAsia="David" w:hAnsi="David" w:cs="David"/>
                <w:sz w:val="24"/>
                <w:szCs w:val="24"/>
              </w:rPr>
              <w:t>%</w:t>
            </w:r>
          </w:p>
        </w:tc>
        <w:tc>
          <w:tcPr>
            <w:tcW w:w="1417" w:type="dxa"/>
            <w:tcBorders>
              <w:top w:val="single" w:sz="4" w:space="0" w:color="auto"/>
              <w:left w:val="single" w:sz="4" w:space="0" w:color="auto"/>
              <w:bottom w:val="single" w:sz="4" w:space="0" w:color="auto"/>
              <w:right w:val="single" w:sz="4" w:space="0" w:color="auto"/>
            </w:tcBorders>
          </w:tcPr>
          <w:p w14:paraId="3851F2B2" w14:textId="77777777" w:rsidR="007D4B6C" w:rsidRPr="00BB1678" w:rsidRDefault="0046729C" w:rsidP="0086243E">
            <w:pPr>
              <w:spacing w:before="80" w:after="80" w:line="240" w:lineRule="auto"/>
              <w:jc w:val="center"/>
              <w:rPr>
                <w:rFonts w:ascii="David" w:eastAsia="David" w:hAnsi="David" w:cs="David"/>
                <w:color w:val="000000"/>
                <w:sz w:val="24"/>
                <w:szCs w:val="24"/>
                <w:rtl/>
              </w:rPr>
            </w:pPr>
            <w:r w:rsidRPr="00BB1678">
              <w:rPr>
                <w:rFonts w:ascii="David" w:eastAsia="David" w:hAnsi="David" w:cs="David" w:hint="cs"/>
                <w:color w:val="000000"/>
                <w:sz w:val="24"/>
                <w:szCs w:val="24"/>
                <w:rtl/>
              </w:rPr>
              <w:t>50%</w:t>
            </w:r>
          </w:p>
        </w:tc>
        <w:tc>
          <w:tcPr>
            <w:tcW w:w="1417" w:type="dxa"/>
            <w:tcBorders>
              <w:top w:val="nil"/>
              <w:left w:val="single" w:sz="4" w:space="0" w:color="auto"/>
              <w:bottom w:val="single" w:sz="4" w:space="0" w:color="000000"/>
              <w:right w:val="single" w:sz="4" w:space="0" w:color="000000"/>
            </w:tcBorders>
            <w:vAlign w:val="center"/>
          </w:tcPr>
          <w:p w14:paraId="3AD86CC2" w14:textId="77777777" w:rsidR="007D4B6C" w:rsidRPr="00BB1678" w:rsidRDefault="007D4B6C" w:rsidP="0086243E">
            <w:pPr>
              <w:bidi w:val="0"/>
              <w:spacing w:before="80" w:after="80" w:line="240" w:lineRule="auto"/>
              <w:jc w:val="center"/>
              <w:rPr>
                <w:rFonts w:ascii="David" w:eastAsia="David" w:hAnsi="David" w:cs="David"/>
                <w:sz w:val="24"/>
                <w:szCs w:val="24"/>
              </w:rPr>
            </w:pPr>
            <w:r w:rsidRPr="00BB1678">
              <w:rPr>
                <w:rFonts w:ascii="David" w:eastAsia="David" w:hAnsi="David" w:cs="David" w:hint="cs"/>
                <w:color w:val="000000"/>
                <w:sz w:val="24"/>
                <w:szCs w:val="24"/>
                <w:rtl/>
              </w:rPr>
              <w:t>30</w:t>
            </w:r>
            <w:r w:rsidRPr="00BB1678">
              <w:rPr>
                <w:rFonts w:ascii="David" w:eastAsia="David" w:hAnsi="David" w:cs="David"/>
                <w:color w:val="000000"/>
                <w:sz w:val="24"/>
                <w:szCs w:val="24"/>
              </w:rPr>
              <w:t>%</w:t>
            </w:r>
          </w:p>
        </w:tc>
      </w:tr>
    </w:tbl>
    <w:p w14:paraId="405270A0" w14:textId="77777777" w:rsidR="00BE6A81" w:rsidRDefault="00B830E7" w:rsidP="0060471C">
      <w:pPr>
        <w:numPr>
          <w:ilvl w:val="1"/>
          <w:numId w:val="52"/>
        </w:numPr>
        <w:pBdr>
          <w:top w:val="nil"/>
          <w:left w:val="nil"/>
          <w:bottom w:val="nil"/>
          <w:right w:val="nil"/>
          <w:between w:val="nil"/>
        </w:pBdr>
        <w:spacing w:before="360" w:after="80" w:line="360" w:lineRule="auto"/>
        <w:ind w:left="793" w:hanging="425"/>
        <w:jc w:val="both"/>
        <w:rPr>
          <w:rFonts w:ascii="David" w:eastAsia="David" w:hAnsi="David" w:cs="David"/>
          <w:color w:val="000000"/>
          <w:sz w:val="24"/>
          <w:szCs w:val="24"/>
        </w:rPr>
      </w:pPr>
      <w:r>
        <w:rPr>
          <w:rFonts w:ascii="David" w:eastAsia="David" w:hAnsi="David" w:cs="David" w:hint="cs"/>
          <w:color w:val="000000"/>
          <w:sz w:val="24"/>
          <w:szCs w:val="24"/>
          <w:rtl/>
        </w:rPr>
        <w:t>במסגרת ביצוע התוכנית,</w:t>
      </w:r>
      <w:r w:rsidR="00BE6A81" w:rsidRPr="00053AD7">
        <w:rPr>
          <w:rFonts w:ascii="David" w:eastAsia="David" w:hAnsi="David" w:cs="David" w:hint="cs"/>
          <w:color w:val="000000"/>
          <w:sz w:val="24"/>
          <w:szCs w:val="24"/>
          <w:rtl/>
        </w:rPr>
        <w:t xml:space="preserve"> </w:t>
      </w:r>
      <w:r w:rsidR="00BE6A81" w:rsidRPr="00B830E7">
        <w:rPr>
          <w:rFonts w:ascii="David" w:eastAsia="David" w:hAnsi="David" w:cs="David" w:hint="cs"/>
          <w:b/>
          <w:bCs/>
          <w:color w:val="000000"/>
          <w:sz w:val="24"/>
          <w:szCs w:val="24"/>
          <w:rtl/>
        </w:rPr>
        <w:t>מפעיל אשכול ג'</w:t>
      </w:r>
      <w:r w:rsidR="00BE6A81" w:rsidRPr="00053AD7">
        <w:rPr>
          <w:rFonts w:ascii="David" w:eastAsia="David" w:hAnsi="David" w:cs="David" w:hint="cs"/>
          <w:color w:val="000000"/>
          <w:sz w:val="24"/>
          <w:szCs w:val="24"/>
          <w:rtl/>
        </w:rPr>
        <w:t xml:space="preserve"> </w:t>
      </w:r>
      <w:r>
        <w:rPr>
          <w:rFonts w:ascii="David" w:eastAsia="David" w:hAnsi="David" w:cs="David" w:hint="cs"/>
          <w:color w:val="000000"/>
          <w:sz w:val="24"/>
          <w:szCs w:val="24"/>
          <w:rtl/>
        </w:rPr>
        <w:t>נדרש לעמוד בדרישות המפורטות בטבלה 3 שלהלן בכל שנה קלנדרית</w:t>
      </w:r>
      <w:r w:rsidR="00BE6A81" w:rsidRPr="00053AD7">
        <w:rPr>
          <w:rFonts w:ascii="David" w:eastAsia="David" w:hAnsi="David" w:cs="David" w:hint="cs"/>
          <w:color w:val="000000"/>
          <w:sz w:val="24"/>
          <w:szCs w:val="24"/>
          <w:rtl/>
        </w:rPr>
        <w:t>:</w:t>
      </w:r>
    </w:p>
    <w:p w14:paraId="35B78BFB" w14:textId="77777777" w:rsidR="00BE6A81" w:rsidRDefault="00BE6A81" w:rsidP="00BE6A81">
      <w:pPr>
        <w:pBdr>
          <w:top w:val="nil"/>
          <w:left w:val="nil"/>
          <w:bottom w:val="nil"/>
          <w:right w:val="nil"/>
          <w:between w:val="nil"/>
        </w:pBdr>
        <w:spacing w:before="80" w:after="80" w:line="360" w:lineRule="auto"/>
        <w:ind w:left="1224"/>
        <w:jc w:val="both"/>
        <w:rPr>
          <w:rFonts w:ascii="David" w:eastAsia="Times New Roman" w:hAnsi="David" w:cs="David"/>
          <w:i/>
          <w:color w:val="000000"/>
          <w:sz w:val="24"/>
          <w:szCs w:val="24"/>
          <w:u w:val="single"/>
          <w:rtl/>
        </w:rPr>
      </w:pPr>
      <w:r w:rsidRPr="003F4B11">
        <w:rPr>
          <w:rFonts w:ascii="David" w:eastAsia="Times New Roman" w:hAnsi="David" w:cs="David" w:hint="cs"/>
          <w:i/>
          <w:color w:val="000000"/>
          <w:sz w:val="24"/>
          <w:szCs w:val="24"/>
          <w:u w:val="single"/>
          <w:rtl/>
        </w:rPr>
        <w:t xml:space="preserve">טבלה </w:t>
      </w:r>
      <w:r w:rsidR="00B830E7">
        <w:rPr>
          <w:rFonts w:ascii="David" w:eastAsia="Times New Roman" w:hAnsi="David" w:cs="David" w:hint="cs"/>
          <w:i/>
          <w:color w:val="000000"/>
          <w:sz w:val="24"/>
          <w:szCs w:val="24"/>
          <w:u w:val="single"/>
          <w:rtl/>
        </w:rPr>
        <w:t>3</w:t>
      </w:r>
    </w:p>
    <w:tbl>
      <w:tblPr>
        <w:tblStyle w:val="afe"/>
        <w:tblpPr w:leftFromText="180" w:rightFromText="180" w:vertAnchor="text" w:tblpXSpec="center" w:tblpY="1"/>
        <w:tblOverlap w:val="never"/>
        <w:bidiVisual/>
        <w:tblW w:w="9057" w:type="dxa"/>
        <w:tblLook w:val="04A0" w:firstRow="1" w:lastRow="0" w:firstColumn="1" w:lastColumn="0" w:noHBand="0" w:noVBand="1"/>
      </w:tblPr>
      <w:tblGrid>
        <w:gridCol w:w="2918"/>
        <w:gridCol w:w="1404"/>
        <w:gridCol w:w="3881"/>
        <w:gridCol w:w="854"/>
      </w:tblGrid>
      <w:tr w:rsidR="00AA408F" w14:paraId="08CA7BD1" w14:textId="77777777" w:rsidTr="00E53324">
        <w:tc>
          <w:tcPr>
            <w:tcW w:w="291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5D81FE90" w14:textId="77777777" w:rsidR="00AA408F" w:rsidRPr="00DC0460" w:rsidRDefault="00AA408F">
            <w:pPr>
              <w:pStyle w:val="34"/>
              <w:outlineLvl w:val="2"/>
              <w:rPr>
                <w:rFonts w:ascii="David" w:hAnsi="David"/>
                <w:bCs w:val="0"/>
                <w:szCs w:val="24"/>
                <w:rtl/>
              </w:rPr>
            </w:pPr>
            <w:bookmarkStart w:id="485" w:name="_קהל_היעד_1"/>
            <w:bookmarkEnd w:id="485"/>
            <w:r w:rsidRPr="00DC0460">
              <w:rPr>
                <w:rFonts w:ascii="David" w:hAnsi="David"/>
                <w:bCs w:val="0"/>
                <w:szCs w:val="24"/>
                <w:rtl/>
              </w:rPr>
              <w:t>קהל היעד</w:t>
            </w:r>
          </w:p>
        </w:tc>
        <w:tc>
          <w:tcPr>
            <w:tcW w:w="140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F0FC71B" w14:textId="77777777" w:rsidR="00AA408F" w:rsidRPr="00DC0460" w:rsidRDefault="00AA408F">
            <w:pPr>
              <w:pStyle w:val="34"/>
              <w:outlineLvl w:val="2"/>
              <w:rPr>
                <w:rFonts w:ascii="David" w:hAnsi="David"/>
                <w:bCs w:val="0"/>
                <w:szCs w:val="24"/>
                <w:rtl/>
              </w:rPr>
            </w:pPr>
            <w:r>
              <w:rPr>
                <w:rFonts w:ascii="David" w:hAnsi="David" w:hint="cs"/>
                <w:bCs w:val="0"/>
                <w:szCs w:val="24"/>
                <w:rtl/>
              </w:rPr>
              <w:t>מפתח יחס מקדם תעסוקה: משתתפים בכל שנה קלנדרית</w:t>
            </w:r>
          </w:p>
        </w:tc>
        <w:tc>
          <w:tcPr>
            <w:tcW w:w="3881"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B564D1E" w14:textId="77777777" w:rsidR="00AA408F" w:rsidRPr="00DC0460" w:rsidRDefault="00AA408F">
            <w:pPr>
              <w:pStyle w:val="34"/>
              <w:outlineLvl w:val="2"/>
              <w:rPr>
                <w:rFonts w:ascii="David" w:hAnsi="David"/>
                <w:bCs w:val="0"/>
                <w:szCs w:val="24"/>
                <w:rtl/>
              </w:rPr>
            </w:pPr>
            <w:r w:rsidRPr="00DC0460">
              <w:rPr>
                <w:rFonts w:ascii="David" w:hAnsi="David"/>
                <w:bCs w:val="0"/>
                <w:szCs w:val="24"/>
                <w:rtl/>
              </w:rPr>
              <w:t>מספר משתתפים מינימלי</w:t>
            </w:r>
          </w:p>
        </w:tc>
        <w:tc>
          <w:tcPr>
            <w:tcW w:w="85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8D970D5" w14:textId="77777777" w:rsidR="00AA408F" w:rsidRPr="00DC0460" w:rsidRDefault="00AA408F">
            <w:pPr>
              <w:pStyle w:val="34"/>
              <w:outlineLvl w:val="2"/>
              <w:rPr>
                <w:rFonts w:ascii="David" w:hAnsi="David"/>
                <w:bCs w:val="0"/>
                <w:szCs w:val="24"/>
                <w:rtl/>
              </w:rPr>
            </w:pPr>
            <w:r w:rsidRPr="00DC0460">
              <w:rPr>
                <w:rFonts w:ascii="David" w:hAnsi="David"/>
                <w:bCs w:val="0"/>
                <w:szCs w:val="24"/>
                <w:rtl/>
              </w:rPr>
              <w:t>יעד השמות שנתי</w:t>
            </w:r>
          </w:p>
        </w:tc>
      </w:tr>
      <w:tr w:rsidR="00AA408F" w14:paraId="7616999D" w14:textId="77777777" w:rsidTr="00E53324">
        <w:tc>
          <w:tcPr>
            <w:tcW w:w="2918" w:type="dxa"/>
            <w:tcBorders>
              <w:top w:val="single" w:sz="4" w:space="0" w:color="auto"/>
              <w:left w:val="single" w:sz="4" w:space="0" w:color="auto"/>
              <w:bottom w:val="single" w:sz="4" w:space="0" w:color="auto"/>
              <w:right w:val="single" w:sz="4" w:space="0" w:color="auto"/>
            </w:tcBorders>
            <w:hideMark/>
          </w:tcPr>
          <w:p w14:paraId="5AFCABA2" w14:textId="77777777" w:rsidR="00AA408F" w:rsidRPr="005C12A5" w:rsidRDefault="00AA408F">
            <w:pPr>
              <w:pStyle w:val="34"/>
              <w:outlineLvl w:val="2"/>
              <w:rPr>
                <w:rFonts w:ascii="David" w:hAnsi="David"/>
                <w:b/>
                <w:bCs w:val="0"/>
                <w:szCs w:val="24"/>
                <w:rtl/>
              </w:rPr>
            </w:pPr>
            <w:r w:rsidRPr="005C12A5">
              <w:rPr>
                <w:rFonts w:ascii="David" w:hAnsi="David"/>
                <w:b/>
                <w:bCs w:val="0"/>
                <w:szCs w:val="24"/>
                <w:rtl/>
              </w:rPr>
              <w:t>משתתפי פרט</w:t>
            </w:r>
          </w:p>
        </w:tc>
        <w:tc>
          <w:tcPr>
            <w:tcW w:w="1404" w:type="dxa"/>
            <w:vMerge w:val="restart"/>
            <w:tcBorders>
              <w:top w:val="single" w:sz="4" w:space="0" w:color="auto"/>
              <w:left w:val="single" w:sz="4" w:space="0" w:color="auto"/>
              <w:right w:val="single" w:sz="4" w:space="0" w:color="auto"/>
            </w:tcBorders>
          </w:tcPr>
          <w:p w14:paraId="2A515439" w14:textId="77777777" w:rsidR="00AA408F" w:rsidRPr="005C12A5" w:rsidRDefault="00AA408F">
            <w:pPr>
              <w:pStyle w:val="34"/>
              <w:outlineLvl w:val="2"/>
              <w:rPr>
                <w:rFonts w:ascii="David" w:hAnsi="David"/>
                <w:b/>
                <w:bCs w:val="0"/>
                <w:szCs w:val="24"/>
                <w:rtl/>
              </w:rPr>
            </w:pPr>
            <w:bookmarkStart w:id="486" w:name="_1:80"/>
            <w:bookmarkEnd w:id="486"/>
            <w:r w:rsidRPr="005C12A5">
              <w:rPr>
                <w:rFonts w:ascii="David" w:hAnsi="David" w:hint="cs"/>
                <w:b/>
                <w:bCs w:val="0"/>
                <w:szCs w:val="24"/>
                <w:rtl/>
              </w:rPr>
              <w:t>1:80</w:t>
            </w:r>
          </w:p>
        </w:tc>
        <w:tc>
          <w:tcPr>
            <w:tcW w:w="3881" w:type="dxa"/>
            <w:tcBorders>
              <w:top w:val="single" w:sz="4" w:space="0" w:color="auto"/>
              <w:left w:val="single" w:sz="4" w:space="0" w:color="auto"/>
              <w:bottom w:val="single" w:sz="4" w:space="0" w:color="auto"/>
              <w:right w:val="single" w:sz="4" w:space="0" w:color="auto"/>
            </w:tcBorders>
            <w:hideMark/>
          </w:tcPr>
          <w:p w14:paraId="0D18D78A" w14:textId="77777777" w:rsidR="00AA408F" w:rsidRPr="005C12A5" w:rsidRDefault="00AA408F">
            <w:pPr>
              <w:pStyle w:val="34"/>
              <w:outlineLvl w:val="2"/>
              <w:rPr>
                <w:rFonts w:ascii="David" w:hAnsi="David"/>
                <w:b/>
                <w:bCs w:val="0"/>
                <w:szCs w:val="24"/>
                <w:rtl/>
              </w:rPr>
            </w:pPr>
            <w:r w:rsidRPr="005C12A5">
              <w:rPr>
                <w:rFonts w:ascii="David" w:hAnsi="David"/>
                <w:b/>
                <w:bCs w:val="0"/>
                <w:szCs w:val="24"/>
                <w:rtl/>
              </w:rPr>
              <w:t>2</w:t>
            </w:r>
            <w:r w:rsidRPr="005C12A5">
              <w:rPr>
                <w:rFonts w:ascii="David" w:hAnsi="David" w:hint="cs"/>
                <w:b/>
                <w:bCs w:val="0"/>
                <w:szCs w:val="24"/>
                <w:rtl/>
              </w:rPr>
              <w:t>,</w:t>
            </w:r>
            <w:r w:rsidR="006D646E">
              <w:rPr>
                <w:rFonts w:ascii="David" w:hAnsi="David" w:hint="cs"/>
                <w:b/>
                <w:bCs w:val="0"/>
                <w:szCs w:val="24"/>
                <w:rtl/>
              </w:rPr>
              <w:t>0</w:t>
            </w:r>
            <w:r w:rsidR="006D646E" w:rsidRPr="005C12A5">
              <w:rPr>
                <w:rFonts w:ascii="David" w:hAnsi="David"/>
                <w:b/>
                <w:bCs w:val="0"/>
                <w:szCs w:val="24"/>
                <w:rtl/>
              </w:rPr>
              <w:t>00</w:t>
            </w:r>
          </w:p>
        </w:tc>
        <w:tc>
          <w:tcPr>
            <w:tcW w:w="854" w:type="dxa"/>
            <w:tcBorders>
              <w:top w:val="single" w:sz="4" w:space="0" w:color="auto"/>
              <w:left w:val="single" w:sz="4" w:space="0" w:color="auto"/>
              <w:bottom w:val="single" w:sz="4" w:space="0" w:color="auto"/>
              <w:right w:val="single" w:sz="4" w:space="0" w:color="auto"/>
            </w:tcBorders>
            <w:hideMark/>
          </w:tcPr>
          <w:p w14:paraId="0D1191E4" w14:textId="77777777" w:rsidR="00AA408F" w:rsidRPr="005C12A5" w:rsidRDefault="00810F32">
            <w:pPr>
              <w:pStyle w:val="34"/>
              <w:outlineLvl w:val="2"/>
              <w:rPr>
                <w:rFonts w:ascii="David" w:hAnsi="David"/>
                <w:b/>
                <w:bCs w:val="0"/>
                <w:szCs w:val="24"/>
                <w:rtl/>
              </w:rPr>
            </w:pPr>
            <w:r>
              <w:rPr>
                <w:rFonts w:ascii="David" w:hAnsi="David" w:hint="cs"/>
                <w:b/>
                <w:bCs w:val="0"/>
                <w:szCs w:val="24"/>
                <w:rtl/>
              </w:rPr>
              <w:t>700</w:t>
            </w:r>
          </w:p>
        </w:tc>
      </w:tr>
      <w:tr w:rsidR="00AA408F" w14:paraId="43246F8C" w14:textId="77777777" w:rsidTr="00E53324">
        <w:tc>
          <w:tcPr>
            <w:tcW w:w="2918" w:type="dxa"/>
            <w:tcBorders>
              <w:top w:val="single" w:sz="4" w:space="0" w:color="auto"/>
              <w:left w:val="single" w:sz="4" w:space="0" w:color="auto"/>
              <w:bottom w:val="single" w:sz="4" w:space="0" w:color="auto"/>
              <w:right w:val="single" w:sz="4" w:space="0" w:color="auto"/>
            </w:tcBorders>
            <w:hideMark/>
          </w:tcPr>
          <w:p w14:paraId="5C10084E" w14:textId="77777777" w:rsidR="00AA408F" w:rsidRPr="005C12A5" w:rsidRDefault="00AA408F">
            <w:pPr>
              <w:pStyle w:val="34"/>
              <w:outlineLvl w:val="2"/>
              <w:rPr>
                <w:rFonts w:ascii="David" w:hAnsi="David"/>
                <w:b/>
                <w:bCs w:val="0"/>
                <w:szCs w:val="24"/>
                <w:rtl/>
              </w:rPr>
            </w:pPr>
            <w:r w:rsidRPr="005C12A5">
              <w:rPr>
                <w:rFonts w:ascii="David" w:hAnsi="David"/>
                <w:b/>
                <w:bCs w:val="0"/>
                <w:szCs w:val="24"/>
                <w:rtl/>
              </w:rPr>
              <w:t>משתתפות מבוגרות (50+), מתוך כלל משתתפי הפרט</w:t>
            </w:r>
          </w:p>
        </w:tc>
        <w:tc>
          <w:tcPr>
            <w:tcW w:w="1404" w:type="dxa"/>
            <w:vMerge/>
            <w:tcBorders>
              <w:left w:val="single" w:sz="4" w:space="0" w:color="auto"/>
              <w:bottom w:val="single" w:sz="4" w:space="0" w:color="auto"/>
              <w:right w:val="single" w:sz="4" w:space="0" w:color="auto"/>
            </w:tcBorders>
          </w:tcPr>
          <w:p w14:paraId="6E1B844E" w14:textId="77777777" w:rsidR="00AA408F" w:rsidRPr="005C12A5" w:rsidRDefault="00AA408F">
            <w:pPr>
              <w:pStyle w:val="34"/>
              <w:outlineLvl w:val="2"/>
              <w:rPr>
                <w:rFonts w:ascii="David" w:hAnsi="David"/>
                <w:b/>
                <w:bCs w:val="0"/>
                <w:szCs w:val="24"/>
                <w:rtl/>
              </w:rPr>
            </w:pPr>
          </w:p>
        </w:tc>
        <w:tc>
          <w:tcPr>
            <w:tcW w:w="3881" w:type="dxa"/>
            <w:tcBorders>
              <w:top w:val="single" w:sz="4" w:space="0" w:color="auto"/>
              <w:left w:val="single" w:sz="4" w:space="0" w:color="auto"/>
              <w:bottom w:val="single" w:sz="4" w:space="0" w:color="auto"/>
              <w:right w:val="single" w:sz="4" w:space="0" w:color="auto"/>
            </w:tcBorders>
            <w:hideMark/>
          </w:tcPr>
          <w:p w14:paraId="30AF9AB9" w14:textId="77777777" w:rsidR="00AA408F" w:rsidRPr="005C12A5" w:rsidRDefault="00C124E8">
            <w:pPr>
              <w:pStyle w:val="34"/>
              <w:outlineLvl w:val="2"/>
              <w:rPr>
                <w:rFonts w:ascii="David" w:hAnsi="David"/>
                <w:b/>
                <w:bCs w:val="0"/>
                <w:szCs w:val="24"/>
                <w:rtl/>
              </w:rPr>
            </w:pPr>
            <w:r>
              <w:rPr>
                <w:rFonts w:ascii="David" w:hAnsi="David" w:hint="cs"/>
                <w:b/>
                <w:bCs w:val="0"/>
                <w:szCs w:val="24"/>
                <w:rtl/>
              </w:rPr>
              <w:t>360</w:t>
            </w:r>
          </w:p>
        </w:tc>
        <w:tc>
          <w:tcPr>
            <w:tcW w:w="854" w:type="dxa"/>
            <w:tcBorders>
              <w:top w:val="single" w:sz="4" w:space="0" w:color="auto"/>
              <w:left w:val="single" w:sz="4" w:space="0" w:color="auto"/>
              <w:bottom w:val="single" w:sz="4" w:space="0" w:color="auto"/>
              <w:right w:val="single" w:sz="4" w:space="0" w:color="auto"/>
            </w:tcBorders>
            <w:hideMark/>
          </w:tcPr>
          <w:p w14:paraId="5BCF84BF" w14:textId="77777777" w:rsidR="00AA408F" w:rsidRPr="005C12A5" w:rsidRDefault="00C124E8">
            <w:pPr>
              <w:pStyle w:val="34"/>
              <w:outlineLvl w:val="2"/>
              <w:rPr>
                <w:rFonts w:ascii="David" w:hAnsi="David"/>
                <w:b/>
                <w:bCs w:val="0"/>
                <w:szCs w:val="24"/>
                <w:rtl/>
              </w:rPr>
            </w:pPr>
            <w:r w:rsidRPr="005C12A5">
              <w:rPr>
                <w:rFonts w:ascii="David" w:hAnsi="David"/>
                <w:b/>
                <w:bCs w:val="0"/>
                <w:szCs w:val="24"/>
                <w:rtl/>
              </w:rPr>
              <w:t>1</w:t>
            </w:r>
            <w:r>
              <w:rPr>
                <w:rFonts w:ascii="David" w:hAnsi="David" w:hint="cs"/>
                <w:b/>
                <w:bCs w:val="0"/>
                <w:szCs w:val="24"/>
                <w:rtl/>
              </w:rPr>
              <w:t>25</w:t>
            </w:r>
          </w:p>
        </w:tc>
      </w:tr>
    </w:tbl>
    <w:p w14:paraId="67D837BB" w14:textId="77777777" w:rsidR="005B0C68" w:rsidRDefault="005B0C68" w:rsidP="00DC0460">
      <w:pPr>
        <w:pBdr>
          <w:top w:val="nil"/>
          <w:left w:val="nil"/>
          <w:bottom w:val="nil"/>
          <w:right w:val="nil"/>
          <w:between w:val="nil"/>
        </w:pBdr>
        <w:spacing w:before="80" w:after="80" w:line="360" w:lineRule="auto"/>
        <w:ind w:left="793"/>
        <w:jc w:val="both"/>
        <w:rPr>
          <w:rFonts w:ascii="David" w:eastAsia="David" w:hAnsi="David" w:cs="David"/>
          <w:color w:val="000000"/>
          <w:sz w:val="24"/>
          <w:szCs w:val="24"/>
        </w:rPr>
      </w:pPr>
    </w:p>
    <w:p w14:paraId="6CDEF405" w14:textId="77777777" w:rsidR="00F33103" w:rsidRPr="00DB1290"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sz w:val="24"/>
          <w:szCs w:val="24"/>
        </w:rPr>
      </w:pPr>
      <w:r w:rsidRPr="00BB1678">
        <w:rPr>
          <w:rFonts w:ascii="David" w:eastAsia="David" w:hAnsi="David" w:cs="David"/>
          <w:color w:val="000000"/>
          <w:sz w:val="24"/>
          <w:szCs w:val="24"/>
          <w:rtl/>
        </w:rPr>
        <w:t>הגדרת 'משתתף פעיל', 'השמה'</w:t>
      </w:r>
      <w:r w:rsidRPr="00BB1678">
        <w:rPr>
          <w:rFonts w:ascii="David" w:eastAsia="David" w:hAnsi="David" w:cs="David" w:hint="cs"/>
          <w:color w:val="000000"/>
          <w:sz w:val="24"/>
          <w:szCs w:val="24"/>
          <w:rtl/>
        </w:rPr>
        <w:t xml:space="preserve"> </w:t>
      </w:r>
      <w:r w:rsidR="00F65DEB">
        <w:rPr>
          <w:rFonts w:ascii="David" w:eastAsia="David" w:hAnsi="David" w:cs="David" w:hint="cs"/>
          <w:color w:val="000000"/>
          <w:sz w:val="24"/>
          <w:szCs w:val="24"/>
          <w:rtl/>
        </w:rPr>
        <w:t>ו</w:t>
      </w:r>
      <w:r w:rsidRPr="00BB1678">
        <w:rPr>
          <w:rFonts w:ascii="David" w:eastAsia="David" w:hAnsi="David" w:cs="David" w:hint="cs"/>
          <w:color w:val="000000"/>
          <w:sz w:val="24"/>
          <w:szCs w:val="24"/>
          <w:rtl/>
        </w:rPr>
        <w:t>'משתתף בשכר נמוך'</w:t>
      </w:r>
      <w:r w:rsidRPr="00BB1678">
        <w:rPr>
          <w:rFonts w:ascii="David" w:eastAsia="David" w:hAnsi="David" w:cs="David"/>
          <w:color w:val="000000"/>
          <w:sz w:val="24"/>
          <w:szCs w:val="24"/>
          <w:rtl/>
        </w:rPr>
        <w:t xml:space="preserve"> כהגדרתם </w:t>
      </w:r>
      <w:r w:rsidRPr="00DB1290">
        <w:rPr>
          <w:rFonts w:ascii="David" w:eastAsia="David" w:hAnsi="David" w:cs="David"/>
          <w:sz w:val="24"/>
          <w:szCs w:val="24"/>
          <w:rtl/>
        </w:rPr>
        <w:t xml:space="preserve">בסעיף </w:t>
      </w:r>
      <w:hyperlink w:anchor="_הגדרות" w:history="1">
        <w:r w:rsidR="002F00D3" w:rsidRPr="00DB1290">
          <w:rPr>
            <w:rStyle w:val="Hyperlink"/>
            <w:rFonts w:ascii="David" w:eastAsia="David" w:hAnsi="David" w:cs="David"/>
            <w:color w:val="auto"/>
            <w:sz w:val="24"/>
            <w:szCs w:val="24"/>
          </w:rPr>
          <w:t>2</w:t>
        </w:r>
      </w:hyperlink>
      <w:r w:rsidRPr="00DB1290">
        <w:rPr>
          <w:rFonts w:ascii="David" w:eastAsia="David" w:hAnsi="David" w:cs="David"/>
          <w:sz w:val="24"/>
          <w:szCs w:val="24"/>
          <w:rtl/>
        </w:rPr>
        <w:t xml:space="preserve"> </w:t>
      </w:r>
      <w:r w:rsidRPr="00DB1290">
        <w:rPr>
          <w:rFonts w:ascii="David" w:eastAsia="David" w:hAnsi="David" w:cs="David" w:hint="cs"/>
          <w:sz w:val="24"/>
          <w:szCs w:val="24"/>
          <w:rtl/>
        </w:rPr>
        <w:t>ש</w:t>
      </w:r>
      <w:r w:rsidRPr="00DB1290">
        <w:rPr>
          <w:rFonts w:ascii="David" w:eastAsia="David" w:hAnsi="David" w:cs="David"/>
          <w:sz w:val="24"/>
          <w:szCs w:val="24"/>
          <w:rtl/>
        </w:rPr>
        <w:t xml:space="preserve">בפרק </w:t>
      </w:r>
      <w:sdt>
        <w:sdtPr>
          <w:rPr>
            <w:rFonts w:ascii="David" w:eastAsia="David" w:hAnsi="David" w:cs="David"/>
            <w:sz w:val="24"/>
            <w:szCs w:val="24"/>
            <w:rtl/>
          </w:rPr>
          <w:tag w:val="goog_rdk_61"/>
          <w:id w:val="1582959169"/>
        </w:sdtPr>
        <w:sdtEndPr/>
        <w:sdtContent/>
      </w:sdt>
      <w:sdt>
        <w:sdtPr>
          <w:rPr>
            <w:rFonts w:ascii="David" w:eastAsia="David" w:hAnsi="David" w:cs="David"/>
            <w:sz w:val="24"/>
            <w:szCs w:val="24"/>
            <w:rtl/>
          </w:rPr>
          <w:tag w:val="goog_rdk_62"/>
          <w:id w:val="-1188985451"/>
        </w:sdtPr>
        <w:sdtEndPr/>
        <w:sdtContent/>
      </w:sdt>
      <w:r w:rsidRPr="00DB1290">
        <w:rPr>
          <w:rFonts w:ascii="David" w:eastAsia="David" w:hAnsi="David" w:cs="David"/>
          <w:sz w:val="24"/>
          <w:szCs w:val="24"/>
          <w:rtl/>
        </w:rPr>
        <w:t>המכרז</w:t>
      </w:r>
      <w:r w:rsidRPr="00DB1290">
        <w:rPr>
          <w:rFonts w:ascii="David" w:eastAsia="David" w:hAnsi="David" w:cs="David"/>
          <w:sz w:val="24"/>
          <w:szCs w:val="24"/>
        </w:rPr>
        <w:t>.</w:t>
      </w:r>
    </w:p>
    <w:p w14:paraId="40446405"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DB1290">
        <w:rPr>
          <w:rFonts w:ascii="David" w:eastAsia="David" w:hAnsi="David" w:cs="David"/>
          <w:sz w:val="24"/>
          <w:szCs w:val="24"/>
          <w:rtl/>
        </w:rPr>
        <w:t>התחלות עבודה: כל חציון המפעיל ידווח את היקף התחלות העבודה של המשת</w:t>
      </w:r>
      <w:r w:rsidRPr="00BB1678">
        <w:rPr>
          <w:rFonts w:ascii="David" w:eastAsia="David" w:hAnsi="David" w:cs="David"/>
          <w:color w:val="000000"/>
          <w:sz w:val="24"/>
          <w:szCs w:val="24"/>
          <w:rtl/>
        </w:rPr>
        <w:t>תפים על בסיס הצהרה (להלן: 'התחלות עבודה מוצהרות').</w:t>
      </w:r>
      <w:r w:rsidRPr="00BB1678">
        <w:rPr>
          <w:rFonts w:ascii="David" w:eastAsia="David" w:hAnsi="David" w:cs="David" w:hint="cs"/>
          <w:color w:val="000000"/>
          <w:sz w:val="24"/>
          <w:szCs w:val="24"/>
          <w:rtl/>
        </w:rPr>
        <w:t xml:space="preserve"> אופן הדיווח יהיה בהתאם לנוהל שהמשרד יפרסם.</w:t>
      </w:r>
    </w:p>
    <w:p w14:paraId="1ABDE591"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בטבלאות </w:t>
      </w:r>
      <w:r w:rsidR="00BF3738">
        <w:rPr>
          <w:rFonts w:ascii="David" w:eastAsia="David" w:hAnsi="David" w:cs="David" w:hint="cs"/>
          <w:color w:val="000000"/>
          <w:sz w:val="24"/>
          <w:szCs w:val="24"/>
          <w:rtl/>
        </w:rPr>
        <w:t>4</w:t>
      </w:r>
      <w:r w:rsidRPr="00BB1678">
        <w:rPr>
          <w:rFonts w:ascii="David" w:eastAsia="David" w:hAnsi="David" w:cs="David" w:hint="cs"/>
          <w:color w:val="000000"/>
          <w:sz w:val="24"/>
          <w:szCs w:val="24"/>
          <w:rtl/>
        </w:rPr>
        <w:t>.1 ו-</w:t>
      </w:r>
      <w:r w:rsidR="00BF3738">
        <w:rPr>
          <w:rFonts w:ascii="David" w:eastAsia="David" w:hAnsi="David" w:cs="David" w:hint="cs"/>
          <w:color w:val="000000"/>
          <w:sz w:val="24"/>
          <w:szCs w:val="24"/>
          <w:rtl/>
        </w:rPr>
        <w:t>4</w:t>
      </w:r>
      <w:r w:rsidRPr="00BB1678">
        <w:rPr>
          <w:rFonts w:ascii="David" w:eastAsia="David" w:hAnsi="David" w:cs="David" w:hint="cs"/>
          <w:color w:val="000000"/>
          <w:sz w:val="24"/>
          <w:szCs w:val="24"/>
          <w:rtl/>
        </w:rPr>
        <w:t xml:space="preserve">.2 שלהלן מפורטים יעדים הצלחה מחייבים </w:t>
      </w:r>
      <w:r w:rsidRPr="00F978E3">
        <w:rPr>
          <w:rFonts w:ascii="David" w:eastAsia="David" w:hAnsi="David" w:cs="David" w:hint="cs"/>
          <w:color w:val="000000"/>
          <w:sz w:val="24"/>
          <w:szCs w:val="24"/>
          <w:u w:val="single"/>
          <w:rtl/>
        </w:rPr>
        <w:t>למפעיל המוקד</w:t>
      </w:r>
      <w:r w:rsidRPr="00BB1678">
        <w:rPr>
          <w:rFonts w:ascii="David" w:eastAsia="David" w:hAnsi="David" w:cs="David" w:hint="cs"/>
          <w:color w:val="000000"/>
          <w:sz w:val="24"/>
          <w:szCs w:val="24"/>
          <w:rtl/>
        </w:rPr>
        <w:t>:</w:t>
      </w:r>
    </w:p>
    <w:p w14:paraId="021CA5AD" w14:textId="77777777" w:rsidR="00F33103" w:rsidRPr="00BB1678" w:rsidRDefault="00F33103" w:rsidP="0086243E">
      <w:pPr>
        <w:keepNext/>
        <w:keepLines/>
        <w:spacing w:before="80" w:after="80" w:line="360" w:lineRule="auto"/>
        <w:ind w:left="720"/>
        <w:outlineLvl w:val="3"/>
        <w:rPr>
          <w:rFonts w:ascii="David" w:eastAsia="Times New Roman" w:hAnsi="David" w:cs="David"/>
          <w:i/>
          <w:color w:val="000000"/>
          <w:sz w:val="24"/>
          <w:szCs w:val="24"/>
          <w:u w:val="single"/>
          <w:rtl/>
        </w:rPr>
      </w:pPr>
      <w:bookmarkStart w:id="487" w:name="_טבלה_3.1"/>
      <w:bookmarkEnd w:id="487"/>
      <w:r w:rsidRPr="00BB1678">
        <w:rPr>
          <w:rFonts w:ascii="David" w:eastAsia="Times New Roman" w:hAnsi="David" w:cs="David" w:hint="cs"/>
          <w:i/>
          <w:color w:val="000000"/>
          <w:sz w:val="24"/>
          <w:szCs w:val="24"/>
          <w:u w:val="single"/>
          <w:rtl/>
        </w:rPr>
        <w:t xml:space="preserve">טבלה </w:t>
      </w:r>
      <w:r w:rsidR="00BF3738">
        <w:rPr>
          <w:rFonts w:ascii="David" w:eastAsia="Times New Roman" w:hAnsi="David" w:cs="David" w:hint="cs"/>
          <w:i/>
          <w:color w:val="000000"/>
          <w:sz w:val="24"/>
          <w:szCs w:val="24"/>
          <w:u w:val="single"/>
          <w:rtl/>
        </w:rPr>
        <w:t>4</w:t>
      </w:r>
      <w:r w:rsidRPr="00BB1678">
        <w:rPr>
          <w:rFonts w:ascii="David" w:eastAsia="Times New Roman" w:hAnsi="David" w:cs="David" w:hint="cs"/>
          <w:i/>
          <w:color w:val="000000"/>
          <w:sz w:val="24"/>
          <w:szCs w:val="24"/>
          <w:u w:val="single"/>
          <w:rtl/>
        </w:rPr>
        <w:t xml:space="preserve">.1 </w:t>
      </w:r>
      <w:r w:rsidRPr="00BB1678">
        <w:rPr>
          <w:rFonts w:ascii="David" w:eastAsia="Times New Roman" w:hAnsi="David" w:cs="David"/>
          <w:i/>
          <w:color w:val="000000"/>
          <w:sz w:val="24"/>
          <w:szCs w:val="24"/>
          <w:u w:val="single"/>
          <w:rtl/>
        </w:rPr>
        <w:t>–</w:t>
      </w:r>
      <w:r w:rsidRPr="00BB1678">
        <w:rPr>
          <w:rFonts w:ascii="David" w:eastAsia="Times New Roman" w:hAnsi="David" w:cs="David" w:hint="cs"/>
          <w:i/>
          <w:color w:val="000000"/>
          <w:sz w:val="24"/>
          <w:szCs w:val="24"/>
          <w:u w:val="single"/>
          <w:rtl/>
        </w:rPr>
        <w:t xml:space="preserve"> יעדי כמות</w:t>
      </w:r>
    </w:p>
    <w:tbl>
      <w:tblPr>
        <w:tblStyle w:val="214"/>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7"/>
        <w:gridCol w:w="2363"/>
      </w:tblGrid>
      <w:tr w:rsidR="00F33103" w:rsidRPr="00BB1678" w14:paraId="5D272801" w14:textId="77777777" w:rsidTr="00DC0460">
        <w:trPr>
          <w:jc w:val="center"/>
        </w:trPr>
        <w:tc>
          <w:tcPr>
            <w:tcW w:w="1587" w:type="dxa"/>
            <w:shd w:val="clear" w:color="auto" w:fill="F2F2F2" w:themeFill="background1" w:themeFillShade="F2"/>
          </w:tcPr>
          <w:p w14:paraId="200C8197" w14:textId="77777777" w:rsidR="00F33103" w:rsidRPr="00BB1678" w:rsidRDefault="00F33103" w:rsidP="0086243E">
            <w:pPr>
              <w:bidi/>
              <w:spacing w:before="80" w:after="80"/>
              <w:jc w:val="center"/>
              <w:rPr>
                <w:color w:val="000000"/>
                <w:rtl/>
              </w:rPr>
            </w:pPr>
            <w:r w:rsidRPr="00BB1678">
              <w:rPr>
                <w:rFonts w:hint="cs"/>
                <w:color w:val="000000"/>
                <w:rtl/>
              </w:rPr>
              <w:t>שנת התקשרות</w:t>
            </w:r>
          </w:p>
        </w:tc>
        <w:tc>
          <w:tcPr>
            <w:tcW w:w="2363" w:type="dxa"/>
            <w:shd w:val="clear" w:color="auto" w:fill="F2F2F2" w:themeFill="background1" w:themeFillShade="F2"/>
          </w:tcPr>
          <w:p w14:paraId="1AD449FD" w14:textId="77777777" w:rsidR="00F33103" w:rsidRPr="00BB1678" w:rsidRDefault="00F33103" w:rsidP="0086243E">
            <w:pPr>
              <w:bidi/>
              <w:spacing w:before="80" w:after="80"/>
              <w:jc w:val="center"/>
              <w:rPr>
                <w:color w:val="000000"/>
                <w:rtl/>
              </w:rPr>
            </w:pPr>
            <w:r w:rsidRPr="00BB1678">
              <w:rPr>
                <w:rFonts w:hint="cs"/>
                <w:color w:val="000000"/>
                <w:rtl/>
              </w:rPr>
              <w:t>היקף שיחות נכנסות למוקד</w:t>
            </w:r>
            <w:r w:rsidR="00743FCD">
              <w:rPr>
                <w:rFonts w:hint="cs"/>
                <w:color w:val="000000"/>
                <w:rtl/>
              </w:rPr>
              <w:t xml:space="preserve"> (קלנדרי)</w:t>
            </w:r>
            <w:r w:rsidRPr="00BB1678">
              <w:rPr>
                <w:rFonts w:hint="cs"/>
                <w:color w:val="000000"/>
                <w:rtl/>
              </w:rPr>
              <w:t>*</w:t>
            </w:r>
          </w:p>
        </w:tc>
      </w:tr>
      <w:tr w:rsidR="00F33103" w:rsidRPr="00BB1678" w14:paraId="2DC2BEBE" w14:textId="77777777" w:rsidTr="002C6956">
        <w:trPr>
          <w:jc w:val="center"/>
        </w:trPr>
        <w:tc>
          <w:tcPr>
            <w:tcW w:w="1587" w:type="dxa"/>
          </w:tcPr>
          <w:p w14:paraId="423697F0" w14:textId="77777777" w:rsidR="00F33103" w:rsidRPr="00BB1678" w:rsidRDefault="00F33103" w:rsidP="0086243E">
            <w:pPr>
              <w:bidi/>
              <w:spacing w:before="80" w:after="80"/>
              <w:jc w:val="center"/>
              <w:rPr>
                <w:color w:val="000000"/>
                <w:rtl/>
              </w:rPr>
            </w:pPr>
            <w:r w:rsidRPr="00BB1678">
              <w:rPr>
                <w:rFonts w:hint="cs"/>
                <w:color w:val="000000"/>
                <w:rtl/>
              </w:rPr>
              <w:t>1</w:t>
            </w:r>
          </w:p>
        </w:tc>
        <w:tc>
          <w:tcPr>
            <w:tcW w:w="2363" w:type="dxa"/>
          </w:tcPr>
          <w:p w14:paraId="436FA967" w14:textId="77777777" w:rsidR="00F33103" w:rsidRPr="00BB1678" w:rsidRDefault="00F33103" w:rsidP="0086243E">
            <w:pPr>
              <w:bidi/>
              <w:spacing w:before="80" w:after="80"/>
              <w:jc w:val="center"/>
              <w:rPr>
                <w:color w:val="000000"/>
                <w:rtl/>
              </w:rPr>
            </w:pPr>
            <w:r w:rsidRPr="00BB1678">
              <w:rPr>
                <w:rFonts w:hint="cs"/>
                <w:color w:val="000000"/>
                <w:rtl/>
              </w:rPr>
              <w:t>6,000</w:t>
            </w:r>
          </w:p>
        </w:tc>
      </w:tr>
      <w:tr w:rsidR="00F33103" w:rsidRPr="00BB1678" w14:paraId="61191F7F" w14:textId="77777777" w:rsidTr="002C6956">
        <w:trPr>
          <w:jc w:val="center"/>
        </w:trPr>
        <w:tc>
          <w:tcPr>
            <w:tcW w:w="1587" w:type="dxa"/>
          </w:tcPr>
          <w:p w14:paraId="231C4F33" w14:textId="77777777" w:rsidR="00F33103" w:rsidRPr="00BB1678" w:rsidRDefault="00F33103" w:rsidP="0086243E">
            <w:pPr>
              <w:bidi/>
              <w:spacing w:before="80" w:after="80"/>
              <w:jc w:val="center"/>
              <w:rPr>
                <w:color w:val="000000"/>
                <w:rtl/>
              </w:rPr>
            </w:pPr>
            <w:r w:rsidRPr="00BB1678">
              <w:rPr>
                <w:rFonts w:hint="cs"/>
                <w:color w:val="000000"/>
                <w:rtl/>
              </w:rPr>
              <w:t>2</w:t>
            </w:r>
          </w:p>
        </w:tc>
        <w:tc>
          <w:tcPr>
            <w:tcW w:w="2363" w:type="dxa"/>
          </w:tcPr>
          <w:p w14:paraId="101718A5" w14:textId="77777777" w:rsidR="00F33103" w:rsidRPr="00BB1678" w:rsidRDefault="00F33103" w:rsidP="0086243E">
            <w:pPr>
              <w:bidi/>
              <w:spacing w:before="80" w:after="80"/>
              <w:jc w:val="center"/>
              <w:rPr>
                <w:color w:val="000000"/>
                <w:rtl/>
              </w:rPr>
            </w:pPr>
            <w:r w:rsidRPr="00BB1678">
              <w:rPr>
                <w:rFonts w:hint="cs"/>
                <w:color w:val="000000"/>
                <w:rtl/>
              </w:rPr>
              <w:t>7,000</w:t>
            </w:r>
          </w:p>
        </w:tc>
      </w:tr>
      <w:tr w:rsidR="00F33103" w:rsidRPr="00BB1678" w14:paraId="378ACEAC" w14:textId="77777777" w:rsidTr="002C6956">
        <w:trPr>
          <w:jc w:val="center"/>
        </w:trPr>
        <w:tc>
          <w:tcPr>
            <w:tcW w:w="1587" w:type="dxa"/>
          </w:tcPr>
          <w:p w14:paraId="1BDA35C3" w14:textId="77777777" w:rsidR="00F33103" w:rsidRPr="00BB1678" w:rsidRDefault="00F33103" w:rsidP="0086243E">
            <w:pPr>
              <w:bidi/>
              <w:spacing w:before="80" w:after="80"/>
              <w:jc w:val="center"/>
              <w:rPr>
                <w:color w:val="000000"/>
                <w:rtl/>
              </w:rPr>
            </w:pPr>
            <w:r w:rsidRPr="00BB1678">
              <w:rPr>
                <w:rFonts w:hint="cs"/>
                <w:color w:val="000000"/>
                <w:rtl/>
              </w:rPr>
              <w:t>3</w:t>
            </w:r>
          </w:p>
        </w:tc>
        <w:tc>
          <w:tcPr>
            <w:tcW w:w="2363" w:type="dxa"/>
          </w:tcPr>
          <w:p w14:paraId="1D4D3F87" w14:textId="77777777" w:rsidR="00F33103" w:rsidRPr="00BB1678" w:rsidRDefault="00F33103" w:rsidP="0086243E">
            <w:pPr>
              <w:bidi/>
              <w:spacing w:before="80" w:after="80"/>
              <w:jc w:val="center"/>
              <w:rPr>
                <w:color w:val="000000"/>
                <w:rtl/>
              </w:rPr>
            </w:pPr>
            <w:r w:rsidRPr="00BB1678">
              <w:rPr>
                <w:rFonts w:hint="cs"/>
                <w:color w:val="000000"/>
                <w:rtl/>
              </w:rPr>
              <w:t>8,000</w:t>
            </w:r>
          </w:p>
        </w:tc>
      </w:tr>
      <w:tr w:rsidR="00F33103" w:rsidRPr="00BB1678" w14:paraId="4EDE537E" w14:textId="77777777" w:rsidTr="002C6956">
        <w:trPr>
          <w:jc w:val="center"/>
        </w:trPr>
        <w:tc>
          <w:tcPr>
            <w:tcW w:w="1587" w:type="dxa"/>
          </w:tcPr>
          <w:p w14:paraId="632771E7" w14:textId="77777777" w:rsidR="00F33103" w:rsidRPr="00BB1678" w:rsidRDefault="00F33103" w:rsidP="0086243E">
            <w:pPr>
              <w:bidi/>
              <w:spacing w:before="80" w:after="80"/>
              <w:jc w:val="center"/>
              <w:rPr>
                <w:color w:val="000000"/>
                <w:rtl/>
              </w:rPr>
            </w:pPr>
            <w:r w:rsidRPr="00BB1678">
              <w:rPr>
                <w:rFonts w:hint="cs"/>
                <w:color w:val="000000"/>
                <w:rtl/>
              </w:rPr>
              <w:t>4</w:t>
            </w:r>
          </w:p>
        </w:tc>
        <w:tc>
          <w:tcPr>
            <w:tcW w:w="2363" w:type="dxa"/>
          </w:tcPr>
          <w:p w14:paraId="7B498773" w14:textId="77777777" w:rsidR="00F33103" w:rsidRPr="00BB1678" w:rsidRDefault="00F33103" w:rsidP="0086243E">
            <w:pPr>
              <w:bidi/>
              <w:spacing w:before="80" w:after="80"/>
              <w:jc w:val="center"/>
              <w:rPr>
                <w:color w:val="000000"/>
                <w:rtl/>
              </w:rPr>
            </w:pPr>
            <w:r w:rsidRPr="00BB1678">
              <w:rPr>
                <w:rFonts w:hint="cs"/>
                <w:color w:val="000000"/>
                <w:rtl/>
              </w:rPr>
              <w:t>8,500</w:t>
            </w:r>
          </w:p>
        </w:tc>
      </w:tr>
      <w:tr w:rsidR="00F33103" w:rsidRPr="00BB1678" w14:paraId="502EDC25" w14:textId="77777777" w:rsidTr="002C6956">
        <w:trPr>
          <w:jc w:val="center"/>
        </w:trPr>
        <w:tc>
          <w:tcPr>
            <w:tcW w:w="1587" w:type="dxa"/>
          </w:tcPr>
          <w:p w14:paraId="4235E768" w14:textId="77777777" w:rsidR="00F33103" w:rsidRPr="00BB1678" w:rsidRDefault="00F33103" w:rsidP="0086243E">
            <w:pPr>
              <w:bidi/>
              <w:spacing w:before="80" w:after="80"/>
              <w:jc w:val="center"/>
              <w:rPr>
                <w:color w:val="000000"/>
                <w:rtl/>
              </w:rPr>
            </w:pPr>
            <w:r w:rsidRPr="00BB1678">
              <w:rPr>
                <w:rFonts w:hint="cs"/>
                <w:color w:val="000000"/>
                <w:rtl/>
              </w:rPr>
              <w:t>5</w:t>
            </w:r>
          </w:p>
        </w:tc>
        <w:tc>
          <w:tcPr>
            <w:tcW w:w="2363" w:type="dxa"/>
          </w:tcPr>
          <w:p w14:paraId="28FB6A6F" w14:textId="77777777" w:rsidR="00F33103" w:rsidRPr="00BB1678" w:rsidRDefault="00F33103" w:rsidP="0086243E">
            <w:pPr>
              <w:bidi/>
              <w:spacing w:before="80" w:after="80"/>
              <w:jc w:val="center"/>
              <w:rPr>
                <w:color w:val="000000"/>
                <w:rtl/>
              </w:rPr>
            </w:pPr>
            <w:r w:rsidRPr="00BB1678">
              <w:rPr>
                <w:rFonts w:hint="cs"/>
                <w:color w:val="000000"/>
                <w:rtl/>
              </w:rPr>
              <w:t>9,000</w:t>
            </w:r>
          </w:p>
        </w:tc>
      </w:tr>
      <w:tr w:rsidR="00F33103" w:rsidRPr="00BB1678" w14:paraId="38F0C65E" w14:textId="77777777" w:rsidTr="002C6956">
        <w:trPr>
          <w:jc w:val="center"/>
        </w:trPr>
        <w:tc>
          <w:tcPr>
            <w:tcW w:w="1587" w:type="dxa"/>
          </w:tcPr>
          <w:p w14:paraId="30C05DA5" w14:textId="77777777" w:rsidR="00F33103" w:rsidRPr="00BB1678" w:rsidRDefault="00F33103" w:rsidP="0086243E">
            <w:pPr>
              <w:bidi/>
              <w:spacing w:before="80" w:after="80"/>
              <w:jc w:val="center"/>
              <w:rPr>
                <w:color w:val="000000"/>
                <w:rtl/>
              </w:rPr>
            </w:pPr>
            <w:r w:rsidRPr="00BB1678">
              <w:rPr>
                <w:rFonts w:hint="cs"/>
                <w:color w:val="000000"/>
                <w:rtl/>
              </w:rPr>
              <w:t>6</w:t>
            </w:r>
          </w:p>
        </w:tc>
        <w:tc>
          <w:tcPr>
            <w:tcW w:w="2363" w:type="dxa"/>
          </w:tcPr>
          <w:p w14:paraId="5ED5537D" w14:textId="77777777" w:rsidR="00F33103" w:rsidRPr="00BB1678" w:rsidRDefault="00F33103" w:rsidP="0086243E">
            <w:pPr>
              <w:bidi/>
              <w:spacing w:before="80" w:after="80"/>
              <w:jc w:val="center"/>
              <w:rPr>
                <w:color w:val="000000"/>
                <w:rtl/>
              </w:rPr>
            </w:pPr>
            <w:r w:rsidRPr="00BB1678">
              <w:rPr>
                <w:rFonts w:hint="cs"/>
                <w:color w:val="000000"/>
                <w:rtl/>
              </w:rPr>
              <w:t>9,500</w:t>
            </w:r>
          </w:p>
        </w:tc>
      </w:tr>
      <w:tr w:rsidR="00F33103" w:rsidRPr="00BB1678" w14:paraId="6BF13439" w14:textId="77777777" w:rsidTr="002C6956">
        <w:trPr>
          <w:jc w:val="center"/>
        </w:trPr>
        <w:tc>
          <w:tcPr>
            <w:tcW w:w="1587" w:type="dxa"/>
          </w:tcPr>
          <w:p w14:paraId="07F6C377" w14:textId="77777777" w:rsidR="00F33103" w:rsidRPr="00BB1678" w:rsidRDefault="00F33103" w:rsidP="0086243E">
            <w:pPr>
              <w:bidi/>
              <w:spacing w:before="80" w:after="80"/>
              <w:jc w:val="center"/>
              <w:rPr>
                <w:color w:val="000000"/>
                <w:rtl/>
              </w:rPr>
            </w:pPr>
            <w:r w:rsidRPr="00BB1678">
              <w:rPr>
                <w:rFonts w:hint="cs"/>
                <w:color w:val="000000"/>
                <w:rtl/>
              </w:rPr>
              <w:t>7</w:t>
            </w:r>
          </w:p>
        </w:tc>
        <w:tc>
          <w:tcPr>
            <w:tcW w:w="2363" w:type="dxa"/>
          </w:tcPr>
          <w:p w14:paraId="20B5725E" w14:textId="77777777" w:rsidR="00F33103" w:rsidRPr="00BB1678" w:rsidRDefault="00F33103" w:rsidP="0086243E">
            <w:pPr>
              <w:bidi/>
              <w:spacing w:before="80" w:after="80"/>
              <w:jc w:val="center"/>
              <w:rPr>
                <w:color w:val="000000"/>
                <w:rtl/>
              </w:rPr>
            </w:pPr>
            <w:r w:rsidRPr="00BB1678">
              <w:rPr>
                <w:rFonts w:hint="cs"/>
                <w:color w:val="000000"/>
                <w:rtl/>
              </w:rPr>
              <w:t>10,000</w:t>
            </w:r>
          </w:p>
        </w:tc>
      </w:tr>
    </w:tbl>
    <w:p w14:paraId="1F6D51C4" w14:textId="77777777" w:rsidR="00F33103" w:rsidRPr="00BB1678" w:rsidRDefault="00F33103" w:rsidP="0086243E">
      <w:pPr>
        <w:pBdr>
          <w:top w:val="nil"/>
          <w:left w:val="nil"/>
          <w:bottom w:val="nil"/>
          <w:right w:val="nil"/>
          <w:between w:val="nil"/>
        </w:pBdr>
        <w:spacing w:before="80" w:after="80" w:line="360" w:lineRule="auto"/>
        <w:ind w:left="720"/>
        <w:jc w:val="both"/>
        <w:rPr>
          <w:rFonts w:ascii="David" w:eastAsia="David" w:hAnsi="David" w:cs="David"/>
          <w:color w:val="000000"/>
          <w:sz w:val="24"/>
          <w:szCs w:val="24"/>
          <w:rtl/>
        </w:rPr>
      </w:pPr>
      <w:r w:rsidRPr="00BB1678">
        <w:rPr>
          <w:rFonts w:ascii="David" w:eastAsia="David" w:hAnsi="David" w:cs="David" w:hint="cs"/>
          <w:color w:val="000000"/>
          <w:sz w:val="24"/>
          <w:szCs w:val="24"/>
          <w:rtl/>
        </w:rPr>
        <w:t>*</w:t>
      </w:r>
      <w:r w:rsidRPr="00BB1678">
        <w:rPr>
          <w:rFonts w:ascii="David" w:eastAsia="David" w:hAnsi="David" w:cs="David"/>
          <w:color w:val="000000"/>
          <w:sz w:val="24"/>
          <w:szCs w:val="24"/>
          <w:rtl/>
        </w:rPr>
        <w:t xml:space="preserve">היעד מתייחס לשיחות נכנסות בכלל הערוצים, </w:t>
      </w:r>
      <w:r w:rsidRPr="00B51AB7">
        <w:rPr>
          <w:rFonts w:ascii="David" w:eastAsia="David" w:hAnsi="David" w:cs="David"/>
          <w:color w:val="000000"/>
          <w:sz w:val="24"/>
          <w:szCs w:val="24"/>
          <w:rtl/>
        </w:rPr>
        <w:t xml:space="preserve">ואינו </w:t>
      </w:r>
      <w:r w:rsidRPr="00BB1678">
        <w:rPr>
          <w:rFonts w:ascii="David" w:eastAsia="David" w:hAnsi="David" w:cs="David"/>
          <w:color w:val="000000"/>
          <w:sz w:val="24"/>
          <w:szCs w:val="24"/>
          <w:rtl/>
        </w:rPr>
        <w:t>כולל פניות מיורטות לשיחות יוצאות</w:t>
      </w:r>
      <w:r w:rsidRPr="00BB1678">
        <w:rPr>
          <w:rFonts w:ascii="David" w:eastAsia="David" w:hAnsi="David" w:cs="David" w:hint="cs"/>
          <w:color w:val="000000"/>
          <w:sz w:val="24"/>
          <w:szCs w:val="24"/>
          <w:rtl/>
        </w:rPr>
        <w:t>.</w:t>
      </w:r>
    </w:p>
    <w:p w14:paraId="3FE684C6" w14:textId="77777777" w:rsidR="00F33103" w:rsidRPr="00BB1678" w:rsidRDefault="00F33103" w:rsidP="00711655">
      <w:pPr>
        <w:keepNext/>
        <w:keepLines/>
        <w:spacing w:before="80" w:after="80" w:line="360" w:lineRule="auto"/>
        <w:ind w:left="2160"/>
        <w:outlineLvl w:val="3"/>
        <w:rPr>
          <w:rFonts w:ascii="David" w:eastAsia="Times New Roman" w:hAnsi="David" w:cs="David"/>
          <w:i/>
          <w:color w:val="000000"/>
          <w:sz w:val="24"/>
          <w:szCs w:val="24"/>
          <w:u w:val="single"/>
          <w:rtl/>
        </w:rPr>
      </w:pPr>
      <w:r w:rsidRPr="00BB1678">
        <w:rPr>
          <w:rFonts w:ascii="David" w:eastAsia="Times New Roman" w:hAnsi="David" w:cs="David" w:hint="cs"/>
          <w:i/>
          <w:color w:val="000000"/>
          <w:sz w:val="24"/>
          <w:szCs w:val="24"/>
          <w:u w:val="single"/>
          <w:rtl/>
        </w:rPr>
        <w:t xml:space="preserve">טבלה </w:t>
      </w:r>
      <w:r w:rsidR="00BF3738">
        <w:rPr>
          <w:rFonts w:ascii="David" w:eastAsia="Times New Roman" w:hAnsi="David" w:cs="David" w:hint="cs"/>
          <w:i/>
          <w:color w:val="000000"/>
          <w:sz w:val="24"/>
          <w:szCs w:val="24"/>
          <w:u w:val="single"/>
          <w:rtl/>
        </w:rPr>
        <w:t>4</w:t>
      </w:r>
      <w:r w:rsidRPr="00BB1678">
        <w:rPr>
          <w:rFonts w:ascii="David" w:eastAsia="Times New Roman" w:hAnsi="David" w:cs="David" w:hint="cs"/>
          <w:i/>
          <w:color w:val="000000"/>
          <w:sz w:val="24"/>
          <w:szCs w:val="24"/>
          <w:u w:val="single"/>
          <w:rtl/>
        </w:rPr>
        <w:t xml:space="preserve">.2 </w:t>
      </w:r>
      <w:r w:rsidRPr="00BB1678">
        <w:rPr>
          <w:rFonts w:ascii="David" w:eastAsia="Times New Roman" w:hAnsi="David" w:cs="David"/>
          <w:i/>
          <w:color w:val="000000"/>
          <w:sz w:val="24"/>
          <w:szCs w:val="24"/>
          <w:u w:val="single"/>
          <w:rtl/>
        </w:rPr>
        <w:t>–</w:t>
      </w:r>
      <w:r w:rsidRPr="00BB1678">
        <w:rPr>
          <w:rFonts w:ascii="David" w:eastAsia="Times New Roman" w:hAnsi="David" w:cs="David" w:hint="cs"/>
          <w:i/>
          <w:color w:val="000000"/>
          <w:sz w:val="24"/>
          <w:szCs w:val="24"/>
          <w:u w:val="single"/>
          <w:rtl/>
        </w:rPr>
        <w:t xml:space="preserve"> יעדי איכות</w:t>
      </w:r>
    </w:p>
    <w:tbl>
      <w:tblPr>
        <w:tblStyle w:val="214"/>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2"/>
        <w:gridCol w:w="2381"/>
      </w:tblGrid>
      <w:tr w:rsidR="00F33103" w:rsidRPr="00BB1678" w14:paraId="6E1CF7C9" w14:textId="77777777" w:rsidTr="00DC0460">
        <w:trPr>
          <w:jc w:val="center"/>
        </w:trPr>
        <w:tc>
          <w:tcPr>
            <w:tcW w:w="3402" w:type="dxa"/>
            <w:shd w:val="clear" w:color="auto" w:fill="F2F2F2" w:themeFill="background1" w:themeFillShade="F2"/>
          </w:tcPr>
          <w:p w14:paraId="09807F18" w14:textId="77777777" w:rsidR="00F33103" w:rsidRPr="00BB1678" w:rsidRDefault="00F33103" w:rsidP="0086243E">
            <w:pPr>
              <w:bidi/>
              <w:spacing w:before="80" w:after="80"/>
              <w:jc w:val="center"/>
              <w:rPr>
                <w:color w:val="000000"/>
                <w:rtl/>
              </w:rPr>
            </w:pPr>
            <w:r w:rsidRPr="00BB1678">
              <w:rPr>
                <w:rFonts w:hint="cs"/>
                <w:color w:val="000000"/>
                <w:rtl/>
              </w:rPr>
              <w:t>רכיב</w:t>
            </w:r>
          </w:p>
        </w:tc>
        <w:tc>
          <w:tcPr>
            <w:tcW w:w="2381" w:type="dxa"/>
            <w:shd w:val="clear" w:color="auto" w:fill="F2F2F2" w:themeFill="background1" w:themeFillShade="F2"/>
          </w:tcPr>
          <w:p w14:paraId="2198630F" w14:textId="77777777" w:rsidR="00F33103" w:rsidRPr="00BB1678" w:rsidRDefault="00F33103" w:rsidP="0086243E">
            <w:pPr>
              <w:bidi/>
              <w:spacing w:before="80" w:after="80"/>
              <w:jc w:val="center"/>
              <w:rPr>
                <w:color w:val="000000"/>
                <w:rtl/>
              </w:rPr>
            </w:pPr>
            <w:r w:rsidRPr="00BB1678">
              <w:rPr>
                <w:rFonts w:hint="cs"/>
                <w:color w:val="000000"/>
                <w:rtl/>
              </w:rPr>
              <w:t>יעד</w:t>
            </w:r>
          </w:p>
        </w:tc>
      </w:tr>
      <w:tr w:rsidR="00F33103" w:rsidRPr="00BB1678" w14:paraId="5FFECA9C" w14:textId="77777777" w:rsidTr="002C6956">
        <w:trPr>
          <w:jc w:val="center"/>
        </w:trPr>
        <w:tc>
          <w:tcPr>
            <w:tcW w:w="3402" w:type="dxa"/>
          </w:tcPr>
          <w:p w14:paraId="685AC2D8" w14:textId="77777777" w:rsidR="00F33103" w:rsidRPr="00BB1678" w:rsidRDefault="00F33103" w:rsidP="0086243E">
            <w:pPr>
              <w:bidi/>
              <w:spacing w:before="80" w:after="80"/>
              <w:jc w:val="both"/>
              <w:rPr>
                <w:color w:val="000000"/>
                <w:rtl/>
              </w:rPr>
            </w:pPr>
            <w:r w:rsidRPr="00BB1678">
              <w:rPr>
                <w:rFonts w:hint="cs"/>
                <w:color w:val="000000"/>
                <w:rtl/>
              </w:rPr>
              <w:t>זמן המתנה ממוצע לשיחה טלפונית</w:t>
            </w:r>
          </w:p>
        </w:tc>
        <w:tc>
          <w:tcPr>
            <w:tcW w:w="2381" w:type="dxa"/>
          </w:tcPr>
          <w:p w14:paraId="7CF1B6CD" w14:textId="77777777" w:rsidR="00F33103" w:rsidRPr="00BB1678" w:rsidRDefault="00F33103" w:rsidP="0086243E">
            <w:pPr>
              <w:bidi/>
              <w:spacing w:before="80" w:after="80"/>
              <w:jc w:val="both"/>
              <w:rPr>
                <w:color w:val="000000"/>
                <w:rtl/>
              </w:rPr>
            </w:pPr>
            <w:r w:rsidRPr="00BB1678">
              <w:rPr>
                <w:rFonts w:hint="cs"/>
                <w:color w:val="000000"/>
                <w:rtl/>
              </w:rPr>
              <w:t>עד 20 שניות בממוצע</w:t>
            </w:r>
          </w:p>
        </w:tc>
      </w:tr>
      <w:tr w:rsidR="00F33103" w:rsidRPr="00BB1678" w14:paraId="2403F81E" w14:textId="77777777" w:rsidTr="002C6956">
        <w:trPr>
          <w:jc w:val="center"/>
        </w:trPr>
        <w:tc>
          <w:tcPr>
            <w:tcW w:w="3402" w:type="dxa"/>
          </w:tcPr>
          <w:p w14:paraId="4CAFB17E" w14:textId="77777777" w:rsidR="00F33103" w:rsidRPr="00BB1678" w:rsidRDefault="00F33103" w:rsidP="0086243E">
            <w:pPr>
              <w:bidi/>
              <w:spacing w:before="80" w:after="80"/>
              <w:jc w:val="both"/>
              <w:rPr>
                <w:color w:val="000000"/>
                <w:rtl/>
              </w:rPr>
            </w:pPr>
            <w:r w:rsidRPr="00BB1678">
              <w:rPr>
                <w:rFonts w:hint="cs"/>
                <w:color w:val="000000"/>
                <w:rtl/>
              </w:rPr>
              <w:t>משך שיחה טלפונית</w:t>
            </w:r>
          </w:p>
        </w:tc>
        <w:tc>
          <w:tcPr>
            <w:tcW w:w="2381" w:type="dxa"/>
          </w:tcPr>
          <w:p w14:paraId="0B38FB0E" w14:textId="77777777" w:rsidR="00F33103" w:rsidRPr="00BB1678" w:rsidRDefault="00F33103" w:rsidP="0086243E">
            <w:pPr>
              <w:bidi/>
              <w:spacing w:before="80" w:after="80"/>
              <w:jc w:val="both"/>
              <w:rPr>
                <w:color w:val="000000"/>
                <w:rtl/>
              </w:rPr>
            </w:pPr>
            <w:r w:rsidRPr="00BB1678">
              <w:rPr>
                <w:rFonts w:hint="cs"/>
                <w:color w:val="000000"/>
                <w:rtl/>
              </w:rPr>
              <w:t>עד 4.5 דקות בממוצע (לא כולל תקופות קמפיין)</w:t>
            </w:r>
          </w:p>
        </w:tc>
      </w:tr>
      <w:tr w:rsidR="00F33103" w:rsidRPr="00BB1678" w14:paraId="26C33C16" w14:textId="77777777" w:rsidTr="002C6956">
        <w:trPr>
          <w:jc w:val="center"/>
        </w:trPr>
        <w:tc>
          <w:tcPr>
            <w:tcW w:w="3402" w:type="dxa"/>
          </w:tcPr>
          <w:p w14:paraId="47525AEF" w14:textId="77777777" w:rsidR="00F33103" w:rsidRPr="00BB1678" w:rsidRDefault="00F33103" w:rsidP="0086243E">
            <w:pPr>
              <w:bidi/>
              <w:spacing w:before="80" w:after="80"/>
              <w:jc w:val="both"/>
              <w:rPr>
                <w:color w:val="000000"/>
                <w:rtl/>
              </w:rPr>
            </w:pPr>
            <w:r w:rsidRPr="00BB1678">
              <w:rPr>
                <w:rFonts w:hint="cs"/>
                <w:color w:val="000000"/>
                <w:rtl/>
              </w:rPr>
              <w:t>פרק זמן לחזרה לפניה מיורטת</w:t>
            </w:r>
          </w:p>
        </w:tc>
        <w:tc>
          <w:tcPr>
            <w:tcW w:w="2381" w:type="dxa"/>
          </w:tcPr>
          <w:p w14:paraId="3D7759F7" w14:textId="77777777" w:rsidR="00F33103" w:rsidRPr="00BB1678" w:rsidRDefault="00F33103" w:rsidP="0086243E">
            <w:pPr>
              <w:bidi/>
              <w:spacing w:before="80" w:after="80"/>
              <w:jc w:val="both"/>
              <w:rPr>
                <w:color w:val="000000"/>
                <w:rtl/>
              </w:rPr>
            </w:pPr>
            <w:r w:rsidRPr="00BB1678">
              <w:rPr>
                <w:rFonts w:hint="cs"/>
                <w:color w:val="000000"/>
                <w:rtl/>
              </w:rPr>
              <w:t>עד יום עסקים 1</w:t>
            </w:r>
          </w:p>
        </w:tc>
      </w:tr>
      <w:tr w:rsidR="00F33103" w:rsidRPr="00BB1678" w14:paraId="40B11234" w14:textId="77777777" w:rsidTr="002C6956">
        <w:trPr>
          <w:jc w:val="center"/>
        </w:trPr>
        <w:tc>
          <w:tcPr>
            <w:tcW w:w="3402" w:type="dxa"/>
          </w:tcPr>
          <w:p w14:paraId="2AE4EC4A" w14:textId="77777777" w:rsidR="00F33103" w:rsidRPr="00BB1678" w:rsidRDefault="00F33103" w:rsidP="0086243E">
            <w:pPr>
              <w:bidi/>
              <w:spacing w:before="80" w:after="80"/>
              <w:jc w:val="both"/>
              <w:rPr>
                <w:color w:val="000000"/>
                <w:rtl/>
              </w:rPr>
            </w:pPr>
            <w:r w:rsidRPr="00BB1678">
              <w:rPr>
                <w:rFonts w:hint="cs"/>
                <w:color w:val="000000"/>
                <w:rtl/>
              </w:rPr>
              <w:t>שיעור נטישה צ'אט אנושי</w:t>
            </w:r>
          </w:p>
        </w:tc>
        <w:tc>
          <w:tcPr>
            <w:tcW w:w="2381" w:type="dxa"/>
          </w:tcPr>
          <w:p w14:paraId="2B49939F" w14:textId="77777777" w:rsidR="00F33103" w:rsidRPr="00BB1678" w:rsidRDefault="00F33103" w:rsidP="0086243E">
            <w:pPr>
              <w:bidi/>
              <w:spacing w:before="80" w:after="80"/>
              <w:jc w:val="both"/>
              <w:rPr>
                <w:color w:val="000000"/>
                <w:rtl/>
              </w:rPr>
            </w:pPr>
            <w:r w:rsidRPr="00BB1678">
              <w:rPr>
                <w:rFonts w:hint="cs"/>
                <w:color w:val="000000"/>
                <w:rtl/>
              </w:rPr>
              <w:t>עד 3%</w:t>
            </w:r>
          </w:p>
        </w:tc>
      </w:tr>
      <w:tr w:rsidR="00F33103" w:rsidRPr="00BB1678" w14:paraId="3B1EEC1F" w14:textId="77777777" w:rsidTr="002C6956">
        <w:trPr>
          <w:jc w:val="center"/>
        </w:trPr>
        <w:tc>
          <w:tcPr>
            <w:tcW w:w="3402" w:type="dxa"/>
          </w:tcPr>
          <w:p w14:paraId="64142DC1" w14:textId="77777777" w:rsidR="00F33103" w:rsidRPr="00BB1678" w:rsidRDefault="00F33103" w:rsidP="0086243E">
            <w:pPr>
              <w:bidi/>
              <w:spacing w:before="80" w:after="80"/>
              <w:jc w:val="both"/>
              <w:rPr>
                <w:color w:val="000000"/>
                <w:rtl/>
              </w:rPr>
            </w:pPr>
            <w:r w:rsidRPr="00BB1678">
              <w:rPr>
                <w:rFonts w:hint="cs"/>
                <w:color w:val="000000"/>
                <w:rtl/>
              </w:rPr>
              <w:t>שיעור נטישה צ'אטבוט</w:t>
            </w:r>
          </w:p>
        </w:tc>
        <w:tc>
          <w:tcPr>
            <w:tcW w:w="2381" w:type="dxa"/>
          </w:tcPr>
          <w:p w14:paraId="752C2F49" w14:textId="77777777" w:rsidR="00F33103" w:rsidRPr="00BB1678" w:rsidRDefault="00F33103" w:rsidP="0086243E">
            <w:pPr>
              <w:bidi/>
              <w:spacing w:before="80" w:after="80"/>
              <w:jc w:val="both"/>
              <w:rPr>
                <w:color w:val="000000"/>
                <w:rtl/>
              </w:rPr>
            </w:pPr>
            <w:r w:rsidRPr="00BB1678">
              <w:rPr>
                <w:rFonts w:hint="cs"/>
                <w:color w:val="000000"/>
                <w:rtl/>
              </w:rPr>
              <w:t>עד 20%</w:t>
            </w:r>
          </w:p>
        </w:tc>
      </w:tr>
      <w:tr w:rsidR="00F33103" w:rsidRPr="00BB1678" w14:paraId="67452657" w14:textId="77777777" w:rsidTr="002C6956">
        <w:trPr>
          <w:jc w:val="center"/>
        </w:trPr>
        <w:tc>
          <w:tcPr>
            <w:tcW w:w="3402" w:type="dxa"/>
          </w:tcPr>
          <w:p w14:paraId="2C552A9E" w14:textId="77777777" w:rsidR="00F33103" w:rsidRPr="00BB1678" w:rsidRDefault="00F33103" w:rsidP="0086243E">
            <w:pPr>
              <w:bidi/>
              <w:spacing w:before="80" w:after="80"/>
              <w:jc w:val="both"/>
              <w:rPr>
                <w:color w:val="000000"/>
                <w:rtl/>
              </w:rPr>
            </w:pPr>
            <w:r w:rsidRPr="00BB1678">
              <w:rPr>
                <w:rFonts w:hint="cs"/>
                <w:color w:val="000000"/>
                <w:rtl/>
              </w:rPr>
              <w:t>סקר שביעות רצון ממהירות תגובה, מקצועיות ומאיכות השירות</w:t>
            </w:r>
          </w:p>
        </w:tc>
        <w:tc>
          <w:tcPr>
            <w:tcW w:w="2381" w:type="dxa"/>
          </w:tcPr>
          <w:p w14:paraId="5A50C291" w14:textId="77777777" w:rsidR="00F33103" w:rsidRPr="00BB1678" w:rsidRDefault="00F33103" w:rsidP="0086243E">
            <w:pPr>
              <w:bidi/>
              <w:spacing w:before="80" w:after="80"/>
              <w:jc w:val="both"/>
              <w:rPr>
                <w:color w:val="000000"/>
                <w:rtl/>
              </w:rPr>
            </w:pPr>
            <w:r w:rsidRPr="00BB1678">
              <w:rPr>
                <w:rFonts w:hint="cs"/>
                <w:color w:val="000000"/>
                <w:rtl/>
              </w:rPr>
              <w:t>דירוג סך התשובות יהיה 4 בממוצע, לכל הפחות</w:t>
            </w:r>
          </w:p>
        </w:tc>
      </w:tr>
    </w:tbl>
    <w:p w14:paraId="62DCC67F" w14:textId="77777777" w:rsidR="00F33103" w:rsidRPr="00BB1678" w:rsidRDefault="00F33103" w:rsidP="0086243E">
      <w:pPr>
        <w:pBdr>
          <w:top w:val="nil"/>
          <w:left w:val="nil"/>
          <w:bottom w:val="nil"/>
          <w:right w:val="nil"/>
          <w:between w:val="nil"/>
        </w:pBdr>
        <w:spacing w:before="80" w:after="80" w:line="360" w:lineRule="auto"/>
        <w:ind w:left="1440"/>
        <w:jc w:val="both"/>
        <w:rPr>
          <w:rFonts w:ascii="David" w:eastAsia="David" w:hAnsi="David" w:cs="David"/>
          <w:color w:val="000000"/>
          <w:sz w:val="24"/>
          <w:szCs w:val="24"/>
        </w:rPr>
      </w:pPr>
    </w:p>
    <w:p w14:paraId="4AB7EFBF" w14:textId="77777777" w:rsidR="00F33103" w:rsidRPr="000A29C2"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0A29C2">
        <w:rPr>
          <w:rFonts w:ascii="David" w:eastAsia="David" w:hAnsi="David" w:cs="David"/>
          <w:color w:val="000000"/>
          <w:sz w:val="24"/>
          <w:szCs w:val="24"/>
          <w:rtl/>
        </w:rPr>
        <w:t>המשרד רשאי להשית פיצוי מוסכם בגין אי עמידה ביעדי</w:t>
      </w:r>
      <w:r w:rsidR="00C912F5">
        <w:rPr>
          <w:rFonts w:ascii="David" w:eastAsia="David" w:hAnsi="David" w:cs="David" w:hint="cs"/>
          <w:color w:val="000000"/>
          <w:sz w:val="24"/>
          <w:szCs w:val="24"/>
          <w:rtl/>
        </w:rPr>
        <w:t>ם המפורטים בסעיף זה, לרבות יעדי</w:t>
      </w:r>
      <w:r w:rsidRPr="000A29C2">
        <w:rPr>
          <w:rFonts w:ascii="David" w:eastAsia="David" w:hAnsi="David" w:cs="David"/>
          <w:color w:val="000000"/>
          <w:sz w:val="24"/>
          <w:szCs w:val="24"/>
          <w:rtl/>
        </w:rPr>
        <w:t xml:space="preserve"> הכמות והאיכות</w:t>
      </w:r>
      <w:r w:rsidR="00C912F5">
        <w:rPr>
          <w:rFonts w:ascii="David" w:eastAsia="David" w:hAnsi="David" w:cs="David" w:hint="cs"/>
          <w:color w:val="000000"/>
          <w:sz w:val="24"/>
          <w:szCs w:val="24"/>
          <w:rtl/>
        </w:rPr>
        <w:t xml:space="preserve"> של מפעיל המוקד</w:t>
      </w:r>
      <w:r w:rsidRPr="000A29C2">
        <w:rPr>
          <w:rFonts w:ascii="David" w:eastAsia="David" w:hAnsi="David" w:cs="David"/>
          <w:color w:val="000000"/>
          <w:sz w:val="24"/>
          <w:szCs w:val="24"/>
          <w:rtl/>
        </w:rPr>
        <w:t xml:space="preserve">, כמפורט בסעיף </w:t>
      </w:r>
      <w:r w:rsidR="00D44142">
        <w:rPr>
          <w:rFonts w:ascii="David" w:eastAsia="David" w:hAnsi="David" w:cs="David" w:hint="cs"/>
          <w:color w:val="000000"/>
          <w:sz w:val="24"/>
          <w:szCs w:val="24"/>
          <w:rtl/>
        </w:rPr>
        <w:t>15</w:t>
      </w:r>
      <w:r w:rsidRPr="000A29C2">
        <w:rPr>
          <w:rFonts w:ascii="David" w:eastAsia="David" w:hAnsi="David" w:cs="David"/>
          <w:color w:val="000000"/>
          <w:sz w:val="24"/>
          <w:szCs w:val="24"/>
          <w:rtl/>
        </w:rPr>
        <w:t xml:space="preserve"> </w:t>
      </w:r>
      <w:hyperlink w:anchor="H3_הסכם_למתן_שירותים_שנערך_ונחתם_ביום___" w:history="1">
        <w:r w:rsidRPr="000A29C2">
          <w:rPr>
            <w:rFonts w:ascii="David" w:eastAsia="David" w:hAnsi="David" w:cs="David"/>
            <w:color w:val="000000"/>
            <w:sz w:val="24"/>
            <w:szCs w:val="24"/>
            <w:rtl/>
          </w:rPr>
          <w:t>להסכם</w:t>
        </w:r>
      </w:hyperlink>
      <w:r w:rsidRPr="000A29C2">
        <w:rPr>
          <w:rFonts w:ascii="David" w:eastAsia="David" w:hAnsi="David" w:cs="David"/>
          <w:color w:val="000000"/>
          <w:sz w:val="24"/>
          <w:szCs w:val="24"/>
          <w:rtl/>
        </w:rPr>
        <w:t>.</w:t>
      </w:r>
    </w:p>
    <w:p w14:paraId="0D7544A9" w14:textId="77777777" w:rsidR="00F33103" w:rsidRPr="00DC0460" w:rsidRDefault="00F33103" w:rsidP="00DC0460">
      <w:pPr>
        <w:pStyle w:val="34"/>
      </w:pPr>
      <w:bookmarkStart w:id="488" w:name="_heading=h.xy178cydmi72" w:colFirst="0" w:colLast="0"/>
      <w:bookmarkEnd w:id="488"/>
      <w:r w:rsidRPr="00DC0460">
        <w:rPr>
          <w:rtl/>
        </w:rPr>
        <w:t>פרק ב' – היערכות</w:t>
      </w:r>
    </w:p>
    <w:p w14:paraId="66D7CBCD" w14:textId="77777777" w:rsidR="00F33103" w:rsidRPr="00BB1678" w:rsidRDefault="00F33103" w:rsidP="0086243E">
      <w:pPr>
        <w:pBdr>
          <w:top w:val="nil"/>
          <w:left w:val="nil"/>
          <w:bottom w:val="nil"/>
          <w:right w:val="nil"/>
          <w:between w:val="nil"/>
        </w:pBdr>
        <w:spacing w:before="80" w:after="80" w:line="360" w:lineRule="auto"/>
        <w:ind w:left="792"/>
        <w:jc w:val="center"/>
        <w:rPr>
          <w:rFonts w:ascii="David" w:eastAsia="David" w:hAnsi="David" w:cs="David"/>
          <w:b/>
          <w:color w:val="000000"/>
          <w:sz w:val="24"/>
          <w:szCs w:val="24"/>
        </w:rPr>
      </w:pPr>
      <w:r w:rsidRPr="00BB1678">
        <w:rPr>
          <w:rFonts w:ascii="David" w:eastAsia="David" w:hAnsi="David" w:cs="David" w:hint="cs"/>
          <w:b/>
          <w:color w:val="000000"/>
          <w:sz w:val="24"/>
          <w:szCs w:val="24"/>
          <w:rtl/>
        </w:rPr>
        <w:t xml:space="preserve">פרק זה מאורגן כדלקמן: </w:t>
      </w:r>
      <w:hyperlink w:anchor="_תקופת_היערכות" w:history="1">
        <w:r w:rsidRPr="00BB1678">
          <w:rPr>
            <w:rFonts w:ascii="David" w:eastAsia="David" w:hAnsi="David" w:cs="David" w:hint="cs"/>
            <w:b/>
            <w:color w:val="0563C1"/>
            <w:sz w:val="24"/>
            <w:szCs w:val="24"/>
            <w:u w:val="single"/>
            <w:rtl/>
          </w:rPr>
          <w:t>תקופת ההיערכות</w:t>
        </w:r>
      </w:hyperlink>
      <w:r w:rsidRPr="00BB1678">
        <w:rPr>
          <w:rFonts w:ascii="David" w:eastAsia="David" w:hAnsi="David" w:cs="David" w:hint="cs"/>
          <w:b/>
          <w:color w:val="000000"/>
          <w:sz w:val="24"/>
          <w:szCs w:val="24"/>
          <w:rtl/>
        </w:rPr>
        <w:t xml:space="preserve"> </w:t>
      </w:r>
      <w:hyperlink w:anchor="_טבלת_ריכוז_אבני" w:history="1">
        <w:r w:rsidRPr="00BB1678">
          <w:rPr>
            <w:rFonts w:ascii="David" w:eastAsia="David" w:hAnsi="David" w:cs="David" w:hint="cs"/>
            <w:b/>
            <w:color w:val="0563C1"/>
            <w:sz w:val="24"/>
            <w:szCs w:val="24"/>
            <w:u w:val="single"/>
            <w:rtl/>
          </w:rPr>
          <w:t>ואבני דרך מחייבות</w:t>
        </w:r>
      </w:hyperlink>
      <w:r w:rsidRPr="00BB1678">
        <w:rPr>
          <w:rFonts w:ascii="David" w:eastAsia="David" w:hAnsi="David" w:cs="David" w:hint="cs"/>
          <w:b/>
          <w:color w:val="000000"/>
          <w:sz w:val="24"/>
          <w:szCs w:val="24"/>
          <w:rtl/>
        </w:rPr>
        <w:t>.</w:t>
      </w:r>
    </w:p>
    <w:p w14:paraId="7FB27174" w14:textId="77777777" w:rsidR="00F33103" w:rsidRPr="00DC0460" w:rsidRDefault="00F33103" w:rsidP="0060471C">
      <w:pPr>
        <w:pStyle w:val="34"/>
        <w:numPr>
          <w:ilvl w:val="0"/>
          <w:numId w:val="52"/>
        </w:numPr>
        <w:jc w:val="left"/>
        <w:rPr>
          <w:rStyle w:val="43"/>
          <w:b/>
          <w:bCs w:val="0"/>
        </w:rPr>
      </w:pPr>
      <w:bookmarkStart w:id="489" w:name="_תקופת_היערכות"/>
      <w:bookmarkEnd w:id="489"/>
      <w:r w:rsidRPr="00DC0460">
        <w:rPr>
          <w:rStyle w:val="43"/>
          <w:b/>
          <w:rtl/>
        </w:rPr>
        <w:t>תקופת היערכות</w:t>
      </w:r>
    </w:p>
    <w:p w14:paraId="7BB76440" w14:textId="77777777" w:rsidR="00F33103" w:rsidRPr="00DB1290" w:rsidRDefault="00F33103" w:rsidP="0086243E">
      <w:pPr>
        <w:pBdr>
          <w:top w:val="nil"/>
          <w:left w:val="nil"/>
          <w:bottom w:val="nil"/>
          <w:right w:val="nil"/>
          <w:between w:val="nil"/>
        </w:pBdr>
        <w:spacing w:before="80" w:after="80" w:line="360" w:lineRule="auto"/>
        <w:ind w:left="360"/>
        <w:jc w:val="both"/>
        <w:rPr>
          <w:rFonts w:ascii="David" w:eastAsia="David" w:hAnsi="David" w:cs="David"/>
          <w:sz w:val="24"/>
          <w:szCs w:val="24"/>
        </w:rPr>
      </w:pPr>
      <w:r w:rsidRPr="00BB1678">
        <w:rPr>
          <w:rFonts w:ascii="David" w:eastAsia="David" w:hAnsi="David" w:cs="David"/>
          <w:color w:val="000000"/>
          <w:sz w:val="24"/>
          <w:szCs w:val="24"/>
          <w:rtl/>
        </w:rPr>
        <w:t xml:space="preserve">מיד לאחר החתימה על ההסכם, יחויב המפעיל להתחיל בהתארגנות להפעלת התוכנית בהתאם למועד האמור </w:t>
      </w:r>
      <w:hyperlink w:anchor="_heading=h.6liv8ficvh6s">
        <w:r w:rsidRPr="00DB1290">
          <w:rPr>
            <w:rFonts w:ascii="David" w:eastAsia="David" w:hAnsi="David" w:cs="David"/>
            <w:sz w:val="24"/>
            <w:szCs w:val="24"/>
            <w:u w:val="single"/>
            <w:rtl/>
          </w:rPr>
          <w:t>בטבל</w:t>
        </w:r>
        <w:r w:rsidR="00715BE6" w:rsidRPr="00DB1290">
          <w:rPr>
            <w:rFonts w:ascii="David" w:eastAsia="David" w:hAnsi="David" w:cs="David" w:hint="cs"/>
            <w:sz w:val="24"/>
            <w:szCs w:val="24"/>
            <w:u w:val="single"/>
            <w:rtl/>
          </w:rPr>
          <w:t>ה 5</w:t>
        </w:r>
      </w:hyperlink>
      <w:r w:rsidRPr="00DB1290">
        <w:rPr>
          <w:rFonts w:ascii="David" w:eastAsia="David" w:hAnsi="David" w:cs="David"/>
          <w:sz w:val="24"/>
          <w:szCs w:val="24"/>
          <w:rtl/>
        </w:rPr>
        <w:t xml:space="preserve"> שלהלן ובהתאם למפורט כדלקמן:</w:t>
      </w:r>
    </w:p>
    <w:p w14:paraId="458DE7DB" w14:textId="77777777" w:rsidR="00F33103" w:rsidRPr="00DB1290"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sz w:val="24"/>
          <w:szCs w:val="24"/>
        </w:rPr>
      </w:pPr>
      <w:r w:rsidRPr="00DB1290">
        <w:rPr>
          <w:rFonts w:ascii="David" w:eastAsia="David" w:hAnsi="David" w:cs="David"/>
          <w:sz w:val="24"/>
          <w:szCs w:val="24"/>
          <w:rtl/>
        </w:rPr>
        <w:t>תוכנית ההיערכות:</w:t>
      </w:r>
    </w:p>
    <w:p w14:paraId="70049918" w14:textId="77777777" w:rsidR="00F33103" w:rsidRPr="00DB1290" w:rsidRDefault="00F33103" w:rsidP="00711655">
      <w:pPr>
        <w:pBdr>
          <w:top w:val="nil"/>
          <w:left w:val="nil"/>
          <w:bottom w:val="nil"/>
          <w:right w:val="nil"/>
          <w:between w:val="nil"/>
        </w:pBdr>
        <w:spacing w:before="80" w:after="80" w:line="360" w:lineRule="auto"/>
        <w:ind w:left="793"/>
        <w:jc w:val="both"/>
        <w:rPr>
          <w:rFonts w:ascii="David" w:eastAsia="David" w:hAnsi="David" w:cs="David"/>
          <w:sz w:val="24"/>
          <w:szCs w:val="24"/>
        </w:rPr>
      </w:pPr>
      <w:r w:rsidRPr="00DB1290">
        <w:rPr>
          <w:rFonts w:ascii="David" w:eastAsia="David" w:hAnsi="David" w:cs="David"/>
          <w:sz w:val="24"/>
          <w:szCs w:val="24"/>
          <w:rtl/>
        </w:rPr>
        <w:t xml:space="preserve">המפעיל יגיש למשרד תוכנית עבודה מפורטת להיערכות להפעלת התוכנית (להלן: 'תוכנית ההיערכות'), </w:t>
      </w:r>
      <w:r w:rsidRPr="00DB1290">
        <w:rPr>
          <w:rFonts w:ascii="David" w:eastAsia="David" w:hAnsi="David" w:cs="David" w:hint="cs"/>
          <w:sz w:val="24"/>
          <w:szCs w:val="24"/>
          <w:rtl/>
        </w:rPr>
        <w:t xml:space="preserve">שתוחמת את עיקר הפעילות הנדרשת בתקופת ההיערכות והתוצרים הנדרשים להפעלת התוכנית. תוכנית ההיערכות תהיה </w:t>
      </w:r>
      <w:r w:rsidRPr="00DB1290">
        <w:rPr>
          <w:rFonts w:ascii="David" w:eastAsia="David" w:hAnsi="David" w:cs="David"/>
          <w:sz w:val="24"/>
          <w:szCs w:val="24"/>
          <w:rtl/>
        </w:rPr>
        <w:t xml:space="preserve">על בסיס תוכנית העבודה שהגיש המפעיל בהצעתו למכרז. </w:t>
      </w:r>
      <w:r w:rsidRPr="00DB1290">
        <w:rPr>
          <w:rFonts w:ascii="David" w:eastAsia="David" w:hAnsi="David" w:cs="David" w:hint="cs"/>
          <w:sz w:val="24"/>
          <w:szCs w:val="24"/>
          <w:rtl/>
        </w:rPr>
        <w:t>משך תקופת ההיערכות המרבית תהיה 3 חודשים מיום חתימת ההסכם ע"י המשרד.</w:t>
      </w:r>
    </w:p>
    <w:p w14:paraId="7B721411" w14:textId="77777777" w:rsidR="00F33103" w:rsidRPr="00DB1290"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sz w:val="24"/>
          <w:szCs w:val="24"/>
        </w:rPr>
      </w:pPr>
      <w:r w:rsidRPr="00DB1290">
        <w:rPr>
          <w:rFonts w:ascii="David" w:eastAsia="David" w:hAnsi="David" w:cs="David"/>
          <w:sz w:val="24"/>
          <w:szCs w:val="24"/>
          <w:rtl/>
        </w:rPr>
        <w:t>תשתיות:</w:t>
      </w:r>
    </w:p>
    <w:p w14:paraId="6278D52C" w14:textId="77777777" w:rsidR="00F33103" w:rsidRPr="00DB1290" w:rsidRDefault="00EF294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sz w:val="24"/>
          <w:szCs w:val="24"/>
        </w:rPr>
      </w:pPr>
      <w:sdt>
        <w:sdtPr>
          <w:rPr>
            <w:rFonts w:ascii="David" w:eastAsia="David" w:hAnsi="David" w:cs="David"/>
            <w:sz w:val="24"/>
            <w:szCs w:val="24"/>
            <w:rtl/>
          </w:rPr>
          <w:tag w:val="goog_rdk_65"/>
          <w:id w:val="-969358263"/>
        </w:sdtPr>
        <w:sdtEndPr/>
        <w:sdtContent/>
      </w:sdt>
      <w:r w:rsidR="00F33103" w:rsidRPr="00DB1290">
        <w:rPr>
          <w:rFonts w:ascii="David" w:eastAsia="David" w:hAnsi="David" w:cs="David"/>
          <w:sz w:val="24"/>
          <w:szCs w:val="24"/>
          <w:rtl/>
        </w:rPr>
        <w:t>המפעיל יציע מקום פיזי</w:t>
      </w:r>
      <w:r w:rsidR="00487B55" w:rsidRPr="00DB1290">
        <w:rPr>
          <w:rFonts w:ascii="David" w:eastAsia="David" w:hAnsi="David" w:cs="David" w:hint="cs"/>
          <w:sz w:val="24"/>
          <w:szCs w:val="24"/>
          <w:rtl/>
        </w:rPr>
        <w:t xml:space="preserve"> אשר ישמש</w:t>
      </w:r>
      <w:r w:rsidR="00F33103" w:rsidRPr="00DB1290">
        <w:rPr>
          <w:rFonts w:ascii="David" w:eastAsia="David" w:hAnsi="David" w:cs="David" w:hint="cs"/>
          <w:sz w:val="24"/>
          <w:szCs w:val="24"/>
          <w:rtl/>
        </w:rPr>
        <w:t>:</w:t>
      </w:r>
    </w:p>
    <w:p w14:paraId="5096E2B5" w14:textId="77777777" w:rsidR="00F33103" w:rsidRPr="00DB1290"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sz w:val="24"/>
          <w:szCs w:val="24"/>
        </w:rPr>
      </w:pPr>
      <w:r w:rsidRPr="00DB1290">
        <w:rPr>
          <w:rFonts w:ascii="David" w:eastAsia="David" w:hAnsi="David" w:cs="David" w:hint="cs"/>
          <w:sz w:val="24"/>
          <w:szCs w:val="24"/>
          <w:rtl/>
        </w:rPr>
        <w:t>את</w:t>
      </w:r>
      <w:r w:rsidRPr="00DB1290">
        <w:rPr>
          <w:rFonts w:ascii="David" w:eastAsia="David" w:hAnsi="David" w:cs="David"/>
          <w:sz w:val="24"/>
          <w:szCs w:val="24"/>
          <w:rtl/>
        </w:rPr>
        <w:t xml:space="preserve"> מטה התוכנית</w:t>
      </w:r>
      <w:r w:rsidRPr="00DB1290">
        <w:rPr>
          <w:rFonts w:ascii="David" w:eastAsia="David" w:hAnsi="David" w:cs="David" w:hint="cs"/>
          <w:sz w:val="24"/>
          <w:szCs w:val="24"/>
          <w:rtl/>
        </w:rPr>
        <w:t>.</w:t>
      </w:r>
    </w:p>
    <w:p w14:paraId="47841EE8" w14:textId="77777777" w:rsidR="00F33103" w:rsidRPr="00DB1290"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sz w:val="24"/>
          <w:szCs w:val="24"/>
        </w:rPr>
      </w:pPr>
      <w:r w:rsidRPr="00DB1290">
        <w:rPr>
          <w:rFonts w:ascii="David" w:eastAsia="David" w:hAnsi="David" w:cs="David"/>
          <w:sz w:val="24"/>
          <w:szCs w:val="24"/>
          <w:rtl/>
        </w:rPr>
        <w:t>למתן שירות לקהל היעד</w:t>
      </w:r>
      <w:r w:rsidRPr="00DB1290">
        <w:rPr>
          <w:rFonts w:ascii="David" w:eastAsia="David" w:hAnsi="David" w:cs="David" w:hint="cs"/>
          <w:sz w:val="24"/>
          <w:szCs w:val="24"/>
          <w:rtl/>
        </w:rPr>
        <w:t>, נוסף על תשתיות שותפות</w:t>
      </w:r>
      <w:r w:rsidR="001E772C" w:rsidRPr="00DB1290">
        <w:rPr>
          <w:rFonts w:ascii="David" w:eastAsia="David" w:hAnsi="David" w:cs="David" w:hint="cs"/>
          <w:sz w:val="24"/>
          <w:szCs w:val="24"/>
          <w:rtl/>
        </w:rPr>
        <w:t>,</w:t>
      </w:r>
      <w:r w:rsidRPr="00DB1290">
        <w:rPr>
          <w:rFonts w:ascii="David" w:eastAsia="David" w:hAnsi="David" w:cs="David" w:hint="cs"/>
          <w:sz w:val="24"/>
          <w:szCs w:val="24"/>
          <w:rtl/>
        </w:rPr>
        <w:t xml:space="preserve"> כמפורט בסעיף 4.</w:t>
      </w:r>
      <w:r w:rsidR="00B92F46" w:rsidRPr="00DB1290">
        <w:rPr>
          <w:rFonts w:ascii="David" w:eastAsia="David" w:hAnsi="David" w:cs="David" w:hint="cs"/>
          <w:sz w:val="24"/>
          <w:szCs w:val="24"/>
          <w:rtl/>
        </w:rPr>
        <w:t>2</w:t>
      </w:r>
      <w:r w:rsidRPr="00DB1290">
        <w:rPr>
          <w:rFonts w:ascii="David" w:eastAsia="David" w:hAnsi="David" w:cs="David" w:hint="cs"/>
          <w:sz w:val="24"/>
          <w:szCs w:val="24"/>
          <w:rtl/>
        </w:rPr>
        <w:t>.</w:t>
      </w:r>
      <w:r w:rsidR="00B92F46" w:rsidRPr="00DB1290">
        <w:rPr>
          <w:rFonts w:ascii="David" w:eastAsia="David" w:hAnsi="David" w:cs="David" w:hint="cs"/>
          <w:sz w:val="24"/>
          <w:szCs w:val="24"/>
          <w:rtl/>
        </w:rPr>
        <w:t>3</w:t>
      </w:r>
      <w:r w:rsidRPr="00DB1290">
        <w:rPr>
          <w:rFonts w:ascii="David" w:eastAsia="David" w:hAnsi="David" w:cs="David" w:hint="cs"/>
          <w:sz w:val="24"/>
          <w:szCs w:val="24"/>
          <w:rtl/>
        </w:rPr>
        <w:t xml:space="preserve"> שלהלן</w:t>
      </w:r>
      <w:r w:rsidRPr="00DB1290">
        <w:rPr>
          <w:rFonts w:ascii="David" w:eastAsia="David" w:hAnsi="David" w:cs="David"/>
          <w:sz w:val="24"/>
          <w:szCs w:val="24"/>
          <w:rtl/>
        </w:rPr>
        <w:t>.</w:t>
      </w:r>
    </w:p>
    <w:p w14:paraId="32A28C5D" w14:textId="77777777" w:rsidR="00F33103" w:rsidRPr="00DB1290"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sz w:val="24"/>
          <w:szCs w:val="24"/>
        </w:rPr>
      </w:pPr>
      <w:r w:rsidRPr="00DB1290">
        <w:rPr>
          <w:rFonts w:ascii="David" w:eastAsia="David" w:hAnsi="David" w:cs="David"/>
          <w:sz w:val="24"/>
          <w:szCs w:val="24"/>
          <w:rtl/>
        </w:rPr>
        <w:t xml:space="preserve">תשתית </w:t>
      </w:r>
      <w:r w:rsidRPr="00DB1290">
        <w:rPr>
          <w:rFonts w:ascii="David" w:eastAsia="David" w:hAnsi="David" w:cs="David" w:hint="cs"/>
          <w:sz w:val="24"/>
          <w:szCs w:val="24"/>
          <w:rtl/>
        </w:rPr>
        <w:t>המטה</w:t>
      </w:r>
      <w:r w:rsidRPr="00DB1290">
        <w:rPr>
          <w:rFonts w:ascii="David" w:eastAsia="David" w:hAnsi="David" w:cs="David"/>
          <w:sz w:val="24"/>
          <w:szCs w:val="24"/>
          <w:rtl/>
        </w:rPr>
        <w:t xml:space="preserve"> תוקם בהתאם להוראות המפרט, ההסכם והוראות כל דין, תוך עמידה באבני הדרך  </w:t>
      </w:r>
      <w:hyperlink w:anchor="_heading=h.6liv8ficvh6s">
        <w:r w:rsidRPr="00DB1290">
          <w:rPr>
            <w:rFonts w:ascii="David" w:eastAsia="David" w:hAnsi="David" w:cs="David"/>
            <w:sz w:val="24"/>
            <w:szCs w:val="24"/>
            <w:u w:val="single"/>
            <w:rtl/>
          </w:rPr>
          <w:t>שבטבלה</w:t>
        </w:r>
      </w:hyperlink>
      <w:hyperlink w:anchor="_heading=h.6liv8ficvh6s">
        <w:r w:rsidR="002F31F0" w:rsidRPr="00DB1290">
          <w:rPr>
            <w:rFonts w:ascii="David" w:eastAsia="David" w:hAnsi="David" w:cs="David"/>
            <w:sz w:val="24"/>
            <w:szCs w:val="24"/>
            <w:u w:val="single"/>
            <w:rtl/>
          </w:rPr>
          <w:t xml:space="preserve"> </w:t>
        </w:r>
        <w:r w:rsidR="002F31F0" w:rsidRPr="00DB1290">
          <w:rPr>
            <w:rFonts w:ascii="David" w:eastAsia="David" w:hAnsi="David" w:cs="David" w:hint="cs"/>
            <w:sz w:val="24"/>
            <w:szCs w:val="24"/>
            <w:u w:val="single"/>
            <w:rtl/>
          </w:rPr>
          <w:t>5</w:t>
        </w:r>
      </w:hyperlink>
      <w:r w:rsidR="002F31F0" w:rsidRPr="00DB1290">
        <w:rPr>
          <w:rFonts w:ascii="David" w:eastAsia="David" w:hAnsi="David" w:cs="David"/>
          <w:sz w:val="24"/>
          <w:szCs w:val="24"/>
          <w:rtl/>
        </w:rPr>
        <w:t xml:space="preserve"> </w:t>
      </w:r>
      <w:r w:rsidRPr="00DB1290">
        <w:rPr>
          <w:rFonts w:ascii="David" w:eastAsia="David" w:hAnsi="David" w:cs="David"/>
          <w:sz w:val="24"/>
          <w:szCs w:val="24"/>
          <w:rtl/>
        </w:rPr>
        <w:t>שלהלן ובהתאם להנחיות והדגשים הבאים:</w:t>
      </w:r>
    </w:p>
    <w:p w14:paraId="20EF9CB6" w14:textId="77777777" w:rsidR="00520B61" w:rsidRPr="00DB1290"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sz w:val="24"/>
          <w:szCs w:val="24"/>
        </w:rPr>
      </w:pPr>
      <w:r w:rsidRPr="00DB1290">
        <w:rPr>
          <w:rFonts w:ascii="David" w:eastAsia="David" w:hAnsi="David" w:cs="David"/>
          <w:sz w:val="24"/>
          <w:szCs w:val="24"/>
          <w:u w:val="single"/>
          <w:rtl/>
        </w:rPr>
        <w:t xml:space="preserve">מיקום </w:t>
      </w:r>
      <w:sdt>
        <w:sdtPr>
          <w:rPr>
            <w:rFonts w:ascii="David" w:eastAsia="David" w:hAnsi="David" w:cs="David"/>
            <w:sz w:val="24"/>
            <w:szCs w:val="24"/>
            <w:rtl/>
          </w:rPr>
          <w:tag w:val="goog_rdk_68"/>
          <w:id w:val="1162657810"/>
        </w:sdtPr>
        <w:sdtEndPr/>
        <w:sdtContent/>
      </w:sdt>
      <w:r w:rsidRPr="00DB1290">
        <w:rPr>
          <w:rFonts w:ascii="David" w:eastAsia="David" w:hAnsi="David" w:cs="David"/>
          <w:sz w:val="24"/>
          <w:szCs w:val="24"/>
          <w:u w:val="single"/>
          <w:rtl/>
        </w:rPr>
        <w:t>תשתית</w:t>
      </w:r>
      <w:r w:rsidRPr="00DB1290">
        <w:rPr>
          <w:rFonts w:ascii="David" w:eastAsia="David" w:hAnsi="David" w:cs="David" w:hint="cs"/>
          <w:sz w:val="24"/>
          <w:szCs w:val="24"/>
          <w:u w:val="single"/>
          <w:rtl/>
        </w:rPr>
        <w:t xml:space="preserve"> המטה</w:t>
      </w:r>
      <w:r w:rsidRPr="00DB1290">
        <w:rPr>
          <w:rFonts w:ascii="David" w:eastAsia="David" w:hAnsi="David" w:cs="David"/>
          <w:sz w:val="24"/>
          <w:szCs w:val="24"/>
          <w:rtl/>
        </w:rPr>
        <w:t>:</w:t>
      </w:r>
      <w:r w:rsidRPr="00DB1290">
        <w:rPr>
          <w:rFonts w:ascii="David" w:eastAsia="David" w:hAnsi="David" w:cs="David"/>
          <w:sz w:val="24"/>
          <w:szCs w:val="24"/>
        </w:rPr>
        <w:t xml:space="preserve"> </w:t>
      </w:r>
    </w:p>
    <w:p w14:paraId="235BAC30" w14:textId="77777777" w:rsidR="0085297F" w:rsidRDefault="00F33103" w:rsidP="0060471C">
      <w:pPr>
        <w:numPr>
          <w:ilvl w:val="4"/>
          <w:numId w:val="52"/>
        </w:numPr>
        <w:pBdr>
          <w:top w:val="nil"/>
          <w:left w:val="nil"/>
          <w:bottom w:val="nil"/>
          <w:right w:val="nil"/>
          <w:between w:val="nil"/>
        </w:pBdr>
        <w:spacing w:before="80" w:after="80" w:line="360" w:lineRule="auto"/>
        <w:ind w:left="2919" w:hanging="992"/>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התשתית תוקם באזור הפעילות שבו המפעיל ייתן שירותים, לפי החלוקה הגאוגרפית, </w:t>
      </w:r>
      <w:r w:rsidRPr="00E53324">
        <w:rPr>
          <w:rFonts w:ascii="David" w:eastAsia="David" w:hAnsi="David" w:cs="David" w:hint="eastAsia"/>
          <w:b/>
          <w:bCs/>
          <w:color w:val="000000"/>
          <w:sz w:val="24"/>
          <w:szCs w:val="24"/>
          <w:rtl/>
        </w:rPr>
        <w:t>במקום</w:t>
      </w:r>
      <w:r w:rsidRPr="00E53324">
        <w:rPr>
          <w:rFonts w:ascii="David" w:eastAsia="David" w:hAnsi="David" w:cs="David"/>
          <w:b/>
          <w:bCs/>
          <w:color w:val="000000"/>
          <w:sz w:val="24"/>
          <w:szCs w:val="24"/>
          <w:rtl/>
        </w:rPr>
        <w:t xml:space="preserve"> נגיש לתחבורה ציבורית ו</w:t>
      </w:r>
      <w:r w:rsidRPr="00E53324">
        <w:rPr>
          <w:rFonts w:ascii="David" w:eastAsia="David" w:hAnsi="David" w:cs="David" w:hint="eastAsia"/>
          <w:b/>
          <w:bCs/>
          <w:color w:val="000000"/>
          <w:sz w:val="24"/>
          <w:szCs w:val="24"/>
          <w:rtl/>
        </w:rPr>
        <w:t>עם</w:t>
      </w:r>
      <w:r w:rsidRPr="00E53324">
        <w:rPr>
          <w:rFonts w:ascii="David" w:eastAsia="David" w:hAnsi="David" w:cs="David"/>
          <w:b/>
          <w:bCs/>
          <w:color w:val="000000"/>
          <w:sz w:val="24"/>
          <w:szCs w:val="24"/>
          <w:rtl/>
        </w:rPr>
        <w:t xml:space="preserve"> מקומות חניה בסמו</w:t>
      </w:r>
      <w:r w:rsidRPr="00E53324">
        <w:rPr>
          <w:rFonts w:ascii="David" w:eastAsia="David" w:hAnsi="David" w:cs="David" w:hint="eastAsia"/>
          <w:b/>
          <w:bCs/>
          <w:color w:val="000000"/>
          <w:sz w:val="24"/>
          <w:szCs w:val="24"/>
          <w:rtl/>
        </w:rPr>
        <w:t>ך</w:t>
      </w:r>
      <w:r w:rsidRPr="00BB1678">
        <w:rPr>
          <w:rFonts w:ascii="David" w:eastAsia="David" w:hAnsi="David" w:cs="David"/>
          <w:color w:val="000000"/>
          <w:sz w:val="24"/>
          <w:szCs w:val="24"/>
          <w:rtl/>
        </w:rPr>
        <w:t>.</w:t>
      </w:r>
      <w:r w:rsidR="00043AAC">
        <w:rPr>
          <w:rFonts w:ascii="David" w:eastAsia="David" w:hAnsi="David" w:cs="David" w:hint="cs"/>
          <w:color w:val="000000"/>
          <w:sz w:val="24"/>
          <w:szCs w:val="24"/>
          <w:rtl/>
        </w:rPr>
        <w:t xml:space="preserve"> </w:t>
      </w:r>
      <w:r w:rsidR="00B0474A" w:rsidRPr="00B0474A">
        <w:rPr>
          <w:rFonts w:ascii="David" w:eastAsia="David" w:hAnsi="David" w:cs="David"/>
          <w:color w:val="000000"/>
          <w:sz w:val="24"/>
          <w:szCs w:val="24"/>
          <w:rtl/>
        </w:rPr>
        <w:t xml:space="preserve">מספר מקומות החניה אשר יסומנו כחניה לנכים </w:t>
      </w:r>
      <w:r w:rsidR="007D3801">
        <w:rPr>
          <w:rFonts w:ascii="David" w:eastAsia="David" w:hAnsi="David" w:cs="David" w:hint="cs"/>
          <w:color w:val="000000"/>
          <w:sz w:val="24"/>
          <w:szCs w:val="24"/>
          <w:rtl/>
        </w:rPr>
        <w:t>יהי</w:t>
      </w:r>
      <w:r w:rsidR="00987469">
        <w:rPr>
          <w:rFonts w:ascii="David" w:eastAsia="David" w:hAnsi="David" w:cs="David" w:hint="cs"/>
          <w:color w:val="000000"/>
          <w:sz w:val="24"/>
          <w:szCs w:val="24"/>
          <w:rtl/>
        </w:rPr>
        <w:t>ה</w:t>
      </w:r>
      <w:r w:rsidR="00B0474A" w:rsidRPr="00B0474A">
        <w:rPr>
          <w:rFonts w:ascii="David" w:eastAsia="David" w:hAnsi="David" w:cs="David"/>
          <w:color w:val="000000"/>
          <w:sz w:val="24"/>
          <w:szCs w:val="24"/>
          <w:rtl/>
        </w:rPr>
        <w:t xml:space="preserve"> בהתאם לתקנות התכנון והבניה, תשס"ט-2009, במקרה שמדובר במבנה ציבור חדש; במקרה שמדובר במבנה ציבורי קיים, </w:t>
      </w:r>
      <w:r w:rsidR="00987469">
        <w:rPr>
          <w:rFonts w:ascii="David" w:eastAsia="David" w:hAnsi="David" w:cs="David" w:hint="cs"/>
          <w:color w:val="000000"/>
          <w:sz w:val="24"/>
          <w:szCs w:val="24"/>
          <w:rtl/>
        </w:rPr>
        <w:t>יהיה</w:t>
      </w:r>
      <w:r w:rsidR="00B0474A" w:rsidRPr="00B0474A">
        <w:rPr>
          <w:rFonts w:ascii="David" w:eastAsia="David" w:hAnsi="David" w:cs="David"/>
          <w:color w:val="000000"/>
          <w:sz w:val="24"/>
          <w:szCs w:val="24"/>
          <w:rtl/>
        </w:rPr>
        <w:t xml:space="preserve"> בהתאם לתקנות שוויון זכויות לאנשים עם מוגבלות</w:t>
      </w:r>
      <w:r w:rsidR="00014856">
        <w:rPr>
          <w:rFonts w:ascii="David" w:eastAsia="David" w:hAnsi="David" w:cs="David" w:hint="cs"/>
          <w:color w:val="000000"/>
          <w:sz w:val="24"/>
          <w:szCs w:val="24"/>
          <w:rtl/>
        </w:rPr>
        <w:t>.</w:t>
      </w:r>
      <w:r w:rsidR="00B0474A">
        <w:rPr>
          <w:rStyle w:val="afd"/>
          <w:rFonts w:ascii="David" w:eastAsia="David" w:hAnsi="David" w:cs="David"/>
          <w:color w:val="000000"/>
          <w:sz w:val="24"/>
          <w:szCs w:val="24"/>
          <w:rtl/>
        </w:rPr>
        <w:footnoteReference w:id="17"/>
      </w:r>
    </w:p>
    <w:p w14:paraId="0EE97E83"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יודגש כי מיקום התשתית יהיה כפוף לקבלת אישור מראש ובכתב מהמשרד ויהיה קבוע לכל אורך תקופת ההתקשרות, אלא אם </w:t>
      </w:r>
      <w:r w:rsidR="00DF5A4C" w:rsidRPr="00BB1678">
        <w:rPr>
          <w:rFonts w:ascii="David" w:eastAsia="David" w:hAnsi="David" w:cs="David"/>
          <w:color w:val="000000"/>
          <w:sz w:val="24"/>
          <w:szCs w:val="24"/>
          <w:rtl/>
        </w:rPr>
        <w:t xml:space="preserve">המשרד </w:t>
      </w:r>
      <w:r w:rsidRPr="00BB1678">
        <w:rPr>
          <w:rFonts w:ascii="David" w:eastAsia="David" w:hAnsi="David" w:cs="David"/>
          <w:color w:val="000000"/>
          <w:sz w:val="24"/>
          <w:szCs w:val="24"/>
          <w:rtl/>
        </w:rPr>
        <w:t>יורה על שינוי במיקום בהודעה בכתב ומראש.</w:t>
      </w:r>
    </w:p>
    <w:p w14:paraId="2EA72F99" w14:textId="77777777" w:rsidR="00F33103" w:rsidRPr="00014856"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u w:val="single"/>
        </w:rPr>
      </w:pPr>
      <w:r w:rsidRPr="00BB1678">
        <w:rPr>
          <w:rFonts w:ascii="David" w:eastAsia="David" w:hAnsi="David" w:cs="David"/>
          <w:color w:val="000000"/>
          <w:sz w:val="24"/>
          <w:szCs w:val="24"/>
          <w:u w:val="single"/>
          <w:rtl/>
        </w:rPr>
        <w:t>דרישות פיזיות לתשתית</w:t>
      </w:r>
      <w:r w:rsidRPr="00014856">
        <w:rPr>
          <w:rFonts w:ascii="David" w:eastAsia="David" w:hAnsi="David" w:cs="David"/>
          <w:color w:val="000000"/>
          <w:sz w:val="24"/>
          <w:szCs w:val="24"/>
          <w:u w:val="single"/>
        </w:rPr>
        <w:t>:</w:t>
      </w:r>
    </w:p>
    <w:p w14:paraId="5ED9C969" w14:textId="77777777" w:rsidR="002109DC" w:rsidRPr="00BB1678" w:rsidRDefault="00F33103" w:rsidP="00014856">
      <w:pPr>
        <w:pBdr>
          <w:top w:val="nil"/>
          <w:left w:val="nil"/>
          <w:bottom w:val="nil"/>
          <w:right w:val="nil"/>
          <w:between w:val="nil"/>
        </w:pBdr>
        <w:spacing w:before="80" w:after="80" w:line="360" w:lineRule="auto"/>
        <w:ind w:left="192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התשתית תכיל חללי עבודה פונקציונליים </w:t>
      </w:r>
      <w:sdt>
        <w:sdtPr>
          <w:rPr>
            <w:rFonts w:ascii="David" w:eastAsia="David" w:hAnsi="David" w:cs="David"/>
            <w:sz w:val="24"/>
            <w:szCs w:val="24"/>
            <w:rtl/>
          </w:rPr>
          <w:tag w:val="goog_rdk_69"/>
          <w:id w:val="2009323802"/>
        </w:sdtPr>
        <w:sdtEndPr/>
        <w:sdtContent/>
      </w:sdt>
      <w:sdt>
        <w:sdtPr>
          <w:rPr>
            <w:rFonts w:ascii="David" w:eastAsia="David" w:hAnsi="David" w:cs="David"/>
            <w:sz w:val="24"/>
            <w:szCs w:val="24"/>
            <w:rtl/>
          </w:rPr>
          <w:tag w:val="goog_rdk_70"/>
          <w:id w:val="794093480"/>
        </w:sdtPr>
        <w:sdtEndPr/>
        <w:sdtContent/>
      </w:sdt>
      <w:r w:rsidRPr="00BB1678">
        <w:rPr>
          <w:rFonts w:ascii="David" w:eastAsia="David" w:hAnsi="David" w:cs="David"/>
          <w:color w:val="000000"/>
          <w:sz w:val="24"/>
          <w:szCs w:val="24"/>
          <w:rtl/>
        </w:rPr>
        <w:t>מרוהטים ומצוידים, בהתאם להיקף כוח האדם שיועסק בו ומספר המשתתפים שהתשתית צפויה לשרת.</w:t>
      </w:r>
      <w:r w:rsidR="002109DC" w:rsidRPr="00BB1678">
        <w:rPr>
          <w:rFonts w:ascii="David" w:eastAsia="David" w:hAnsi="David" w:cs="David" w:hint="cs"/>
          <w:color w:val="000000"/>
          <w:sz w:val="24"/>
          <w:szCs w:val="24"/>
          <w:rtl/>
        </w:rPr>
        <w:t xml:space="preserve"> </w:t>
      </w:r>
      <w:r w:rsidR="002109DC" w:rsidRPr="00BB1678">
        <w:rPr>
          <w:rFonts w:ascii="David" w:eastAsia="David" w:hAnsi="David" w:cs="David"/>
          <w:b/>
          <w:bCs/>
          <w:color w:val="000000"/>
          <w:sz w:val="24"/>
          <w:szCs w:val="24"/>
          <w:rtl/>
        </w:rPr>
        <w:t>חללי עבודה מחייבים לתשתית המטה</w:t>
      </w:r>
      <w:r w:rsidR="002109DC" w:rsidRPr="00BB1678">
        <w:rPr>
          <w:rFonts w:ascii="David" w:eastAsia="David" w:hAnsi="David" w:cs="David"/>
          <w:color w:val="000000"/>
          <w:sz w:val="24"/>
          <w:szCs w:val="24"/>
          <w:rtl/>
        </w:rPr>
        <w:t>: שטח המתנה לקבל קהל, משרדים לכוח אדם, משרד לנציג המשרד, כיתת לימוד ל-50 משתתפים לפחות, כיתת מחשבים ל-20 משתתפים לפחות, חדר עם חלל סגור לעריכת פגישות פרטניות של מקדמ</w:t>
      </w:r>
      <w:r w:rsidR="00CB50B2">
        <w:rPr>
          <w:rFonts w:ascii="David" w:eastAsia="David" w:hAnsi="David" w:cs="David" w:hint="cs"/>
          <w:color w:val="000000"/>
          <w:sz w:val="24"/>
          <w:szCs w:val="24"/>
          <w:rtl/>
        </w:rPr>
        <w:t>י</w:t>
      </w:r>
      <w:r w:rsidR="002109DC" w:rsidRPr="00BB1678">
        <w:rPr>
          <w:rFonts w:ascii="David" w:eastAsia="David" w:hAnsi="David" w:cs="David"/>
          <w:color w:val="000000"/>
          <w:sz w:val="24"/>
          <w:szCs w:val="24"/>
          <w:rtl/>
        </w:rPr>
        <w:t xml:space="preserve"> התעסוקה עם קהל היעד, חדר ישיבות, מטבחון ותא שירותים המאפשר הפרדה מגדרית ומונגשים לאנשים עם מוגבלות. כמו כן, ככל שנדרש, המפעיל יקצה לפחות 2 עמדות עבודה לפעילות מטעם תוכניות אחרות של המשרד.</w:t>
      </w:r>
      <w:r w:rsidR="008B739A" w:rsidRPr="00BB1678">
        <w:rPr>
          <w:rFonts w:ascii="David" w:eastAsia="David" w:hAnsi="David" w:cs="David" w:hint="cs"/>
          <w:color w:val="000000"/>
          <w:sz w:val="24"/>
          <w:szCs w:val="24"/>
          <w:rtl/>
        </w:rPr>
        <w:t xml:space="preserve"> מפעיל </w:t>
      </w:r>
      <w:r w:rsidR="004A01A9">
        <w:rPr>
          <w:rFonts w:ascii="David" w:eastAsia="David" w:hAnsi="David" w:cs="David" w:hint="cs"/>
          <w:color w:val="000000"/>
          <w:sz w:val="24"/>
          <w:szCs w:val="24"/>
          <w:rtl/>
        </w:rPr>
        <w:t>אשכול</w:t>
      </w:r>
      <w:r w:rsidR="004A01A9" w:rsidRPr="00BB1678">
        <w:rPr>
          <w:rFonts w:ascii="David" w:eastAsia="David" w:hAnsi="David" w:cs="David" w:hint="cs"/>
          <w:color w:val="000000"/>
          <w:sz w:val="24"/>
          <w:szCs w:val="24"/>
          <w:rtl/>
        </w:rPr>
        <w:t xml:space="preserve"> </w:t>
      </w:r>
      <w:r w:rsidR="008B739A" w:rsidRPr="00BB1678">
        <w:rPr>
          <w:rFonts w:ascii="David" w:eastAsia="David" w:hAnsi="David" w:cs="David" w:hint="cs"/>
          <w:color w:val="000000"/>
          <w:sz w:val="24"/>
          <w:szCs w:val="24"/>
          <w:rtl/>
        </w:rPr>
        <w:t>א' יקצה חלל עבודה מתאים למ</w:t>
      </w:r>
      <w:r w:rsidR="002C6956" w:rsidRPr="00BB1678">
        <w:rPr>
          <w:rFonts w:ascii="David" w:eastAsia="David" w:hAnsi="David" w:cs="David" w:hint="cs"/>
          <w:color w:val="000000"/>
          <w:sz w:val="24"/>
          <w:szCs w:val="24"/>
          <w:rtl/>
        </w:rPr>
        <w:t>וקדנים.</w:t>
      </w:r>
      <w:r w:rsidR="002109DC" w:rsidRPr="00BB1678">
        <w:rPr>
          <w:rFonts w:ascii="David" w:eastAsia="David" w:hAnsi="David" w:cs="David"/>
          <w:color w:val="000000"/>
          <w:sz w:val="24"/>
          <w:szCs w:val="24"/>
          <w:rtl/>
        </w:rPr>
        <w:t xml:space="preserve"> המפעיל יצטייד לפי הצורך בשולחנות וכיסאות לימוד, מקרנים, מדפסות,  ציוד לימודי וכל ציוד וריהוט אחר </w:t>
      </w:r>
      <w:r w:rsidR="008B5D0A">
        <w:rPr>
          <w:rFonts w:ascii="David" w:eastAsia="David" w:hAnsi="David" w:cs="David" w:hint="cs"/>
          <w:color w:val="000000"/>
          <w:sz w:val="24"/>
          <w:szCs w:val="24"/>
          <w:rtl/>
        </w:rPr>
        <w:t>ש</w:t>
      </w:r>
      <w:r w:rsidR="00EF1902">
        <w:rPr>
          <w:rFonts w:ascii="David" w:eastAsia="David" w:hAnsi="David" w:cs="David" w:hint="cs"/>
          <w:color w:val="000000"/>
          <w:sz w:val="24"/>
          <w:szCs w:val="24"/>
          <w:rtl/>
        </w:rPr>
        <w:t>נ</w:t>
      </w:r>
      <w:r w:rsidR="002109DC" w:rsidRPr="00BB1678">
        <w:rPr>
          <w:rFonts w:ascii="David" w:eastAsia="David" w:hAnsi="David" w:cs="David"/>
          <w:color w:val="000000"/>
          <w:sz w:val="24"/>
          <w:szCs w:val="24"/>
          <w:rtl/>
        </w:rPr>
        <w:t>דרש לשם מתן שירותי מיטבי לקהל היעד.</w:t>
      </w:r>
    </w:p>
    <w:p w14:paraId="6410B043" w14:textId="77777777" w:rsidR="00F33103" w:rsidRPr="00BB1678" w:rsidRDefault="00F33103" w:rsidP="0086243E">
      <w:pPr>
        <w:pBdr>
          <w:top w:val="nil"/>
          <w:left w:val="nil"/>
          <w:bottom w:val="nil"/>
          <w:right w:val="nil"/>
          <w:between w:val="nil"/>
        </w:pBdr>
        <w:spacing w:before="80" w:after="80" w:line="360" w:lineRule="auto"/>
        <w:ind w:left="1643"/>
        <w:jc w:val="both"/>
        <w:rPr>
          <w:rFonts w:ascii="David" w:eastAsia="David" w:hAnsi="David" w:cs="David"/>
          <w:color w:val="000000"/>
          <w:sz w:val="24"/>
          <w:szCs w:val="24"/>
        </w:rPr>
      </w:pPr>
      <w:r w:rsidRPr="00BB1678">
        <w:rPr>
          <w:rFonts w:ascii="David" w:eastAsia="David" w:hAnsi="David" w:cs="David" w:hint="cs"/>
          <w:b/>
          <w:bCs/>
          <w:color w:val="000000"/>
          <w:sz w:val="24"/>
          <w:szCs w:val="24"/>
          <w:u w:val="single"/>
          <w:rtl/>
        </w:rPr>
        <w:t>השטח המינימלי של</w:t>
      </w:r>
      <w:r w:rsidRPr="00BB1678">
        <w:rPr>
          <w:rFonts w:ascii="David" w:eastAsia="David" w:hAnsi="David" w:cs="David"/>
          <w:b/>
          <w:bCs/>
          <w:color w:val="000000"/>
          <w:sz w:val="24"/>
          <w:szCs w:val="24"/>
          <w:u w:val="single"/>
          <w:rtl/>
        </w:rPr>
        <w:t xml:space="preserve"> תשתית המטה</w:t>
      </w:r>
      <w:r w:rsidRPr="00BB1678">
        <w:rPr>
          <w:rFonts w:ascii="David" w:eastAsia="David" w:hAnsi="David" w:cs="David"/>
          <w:color w:val="000000"/>
          <w:sz w:val="24"/>
          <w:szCs w:val="24"/>
          <w:u w:val="single"/>
          <w:rtl/>
        </w:rPr>
        <w:t xml:space="preserve"> יהיה </w:t>
      </w:r>
      <w:r w:rsidR="007F05AB" w:rsidRPr="00BB1678">
        <w:rPr>
          <w:rFonts w:ascii="David" w:eastAsia="David" w:hAnsi="David" w:cs="David"/>
          <w:b/>
          <w:bCs/>
          <w:color w:val="000000"/>
          <w:sz w:val="24"/>
          <w:szCs w:val="24"/>
          <w:u w:val="single"/>
        </w:rPr>
        <w:t>300</w:t>
      </w:r>
      <w:r w:rsidRPr="00BB1678">
        <w:rPr>
          <w:rFonts w:ascii="David" w:eastAsia="David" w:hAnsi="David" w:cs="David"/>
          <w:b/>
          <w:bCs/>
          <w:color w:val="000000"/>
          <w:sz w:val="24"/>
          <w:szCs w:val="24"/>
          <w:u w:val="single"/>
          <w:rtl/>
        </w:rPr>
        <w:t xml:space="preserve"> מ"ר ברוטו</w:t>
      </w:r>
      <w:r w:rsidRPr="00BB1678">
        <w:rPr>
          <w:rFonts w:ascii="David" w:eastAsia="David" w:hAnsi="David" w:cs="David" w:hint="cs"/>
          <w:color w:val="000000"/>
          <w:sz w:val="24"/>
          <w:szCs w:val="24"/>
          <w:u w:val="single"/>
          <w:rtl/>
        </w:rPr>
        <w:t xml:space="preserve"> </w:t>
      </w:r>
      <w:r w:rsidR="00AC6BA7">
        <w:rPr>
          <w:rFonts w:ascii="David" w:eastAsia="David" w:hAnsi="David" w:cs="David" w:hint="cs"/>
          <w:color w:val="000000"/>
          <w:sz w:val="24"/>
          <w:szCs w:val="24"/>
          <w:u w:val="single"/>
          <w:rtl/>
        </w:rPr>
        <w:t>עבור כל אחד משלושת המפעילים.</w:t>
      </w:r>
    </w:p>
    <w:p w14:paraId="6F46E27D"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u w:val="single"/>
        </w:rPr>
      </w:pPr>
      <w:r w:rsidRPr="00BB1678">
        <w:rPr>
          <w:rFonts w:ascii="David" w:eastAsia="David" w:hAnsi="David" w:cs="David"/>
          <w:color w:val="000000"/>
          <w:sz w:val="24"/>
          <w:szCs w:val="24"/>
          <w:u w:val="single"/>
          <w:rtl/>
        </w:rPr>
        <w:t>הוראות כלליות להפעלת תשתית</w:t>
      </w:r>
      <w:r w:rsidRPr="00BB1678">
        <w:rPr>
          <w:rFonts w:ascii="David" w:eastAsia="David" w:hAnsi="David" w:cs="David" w:hint="cs"/>
          <w:color w:val="000000"/>
          <w:sz w:val="24"/>
          <w:szCs w:val="24"/>
          <w:u w:val="single"/>
          <w:rtl/>
        </w:rPr>
        <w:t xml:space="preserve"> המטה</w:t>
      </w:r>
      <w:r w:rsidRPr="00BB1678">
        <w:rPr>
          <w:rFonts w:ascii="David" w:eastAsia="David" w:hAnsi="David" w:cs="David"/>
          <w:color w:val="000000"/>
          <w:sz w:val="24"/>
          <w:szCs w:val="24"/>
        </w:rPr>
        <w:t>:</w:t>
      </w:r>
    </w:p>
    <w:p w14:paraId="0D6BC1AF" w14:textId="77777777" w:rsidR="00F33103" w:rsidRPr="00BB1678" w:rsidRDefault="00F33103" w:rsidP="0060471C">
      <w:pPr>
        <w:numPr>
          <w:ilvl w:val="4"/>
          <w:numId w:val="52"/>
        </w:numPr>
        <w:pBdr>
          <w:top w:val="nil"/>
          <w:left w:val="nil"/>
          <w:bottom w:val="nil"/>
          <w:right w:val="nil"/>
          <w:between w:val="nil"/>
        </w:pBdr>
        <w:spacing w:before="80" w:after="80" w:line="360" w:lineRule="auto"/>
        <w:ind w:left="2777" w:hanging="850"/>
        <w:jc w:val="both"/>
        <w:rPr>
          <w:rFonts w:ascii="David" w:eastAsia="David" w:hAnsi="David" w:cs="David"/>
          <w:color w:val="000000"/>
          <w:sz w:val="24"/>
          <w:szCs w:val="24"/>
        </w:rPr>
      </w:pPr>
      <w:r w:rsidRPr="00BB1678">
        <w:rPr>
          <w:rFonts w:ascii="David" w:eastAsia="David" w:hAnsi="David" w:cs="David"/>
          <w:color w:val="000000"/>
          <w:sz w:val="24"/>
          <w:szCs w:val="24"/>
          <w:rtl/>
        </w:rPr>
        <w:t>התשתית תהיה פתוחה לקהל הרחב חמישה ימים בשבוע</w:t>
      </w:r>
      <w:r w:rsidR="00116AFA" w:rsidRPr="00BB1678">
        <w:rPr>
          <w:rFonts w:ascii="David" w:eastAsia="David" w:hAnsi="David" w:cs="David" w:hint="cs"/>
          <w:color w:val="000000"/>
          <w:sz w:val="24"/>
          <w:szCs w:val="24"/>
          <w:rtl/>
        </w:rPr>
        <w:t xml:space="preserve"> ב</w:t>
      </w:r>
      <w:r w:rsidR="00B80694" w:rsidRPr="00BB1678">
        <w:rPr>
          <w:rFonts w:ascii="David" w:eastAsia="David" w:hAnsi="David" w:cs="David" w:hint="cs"/>
          <w:color w:val="000000"/>
          <w:sz w:val="24"/>
          <w:szCs w:val="24"/>
          <w:rtl/>
        </w:rPr>
        <w:t>שעות היום (17:00-09:00)</w:t>
      </w:r>
      <w:r w:rsidRPr="00BB1678">
        <w:rPr>
          <w:rFonts w:ascii="David" w:eastAsia="David" w:hAnsi="David" w:cs="David"/>
          <w:color w:val="000000"/>
          <w:sz w:val="24"/>
          <w:szCs w:val="24"/>
          <w:rtl/>
        </w:rPr>
        <w:t xml:space="preserve"> ולפחות </w:t>
      </w:r>
      <w:r w:rsidR="00B80694" w:rsidRPr="00BB1678">
        <w:rPr>
          <w:rFonts w:ascii="David" w:eastAsia="David" w:hAnsi="David" w:cs="David" w:hint="cs"/>
          <w:color w:val="000000"/>
          <w:sz w:val="24"/>
          <w:szCs w:val="24"/>
          <w:rtl/>
        </w:rPr>
        <w:t>3 פעמים בשבוע בשעות הערב עבור משתתפים עובדים (</w:t>
      </w:r>
      <w:r w:rsidR="00081D25" w:rsidRPr="00BB1678">
        <w:rPr>
          <w:rFonts w:ascii="David" w:eastAsia="David" w:hAnsi="David" w:cs="David" w:hint="cs"/>
          <w:color w:val="000000"/>
          <w:sz w:val="24"/>
          <w:szCs w:val="24"/>
          <w:rtl/>
        </w:rPr>
        <w:t>21:00-17:00).</w:t>
      </w:r>
    </w:p>
    <w:p w14:paraId="79F21C2E" w14:textId="77777777" w:rsidR="00F33103" w:rsidRPr="00BB1678" w:rsidRDefault="00F33103" w:rsidP="0060471C">
      <w:pPr>
        <w:numPr>
          <w:ilvl w:val="4"/>
          <w:numId w:val="52"/>
        </w:numPr>
        <w:pBdr>
          <w:top w:val="nil"/>
          <w:left w:val="nil"/>
          <w:bottom w:val="nil"/>
          <w:right w:val="nil"/>
          <w:between w:val="nil"/>
        </w:pBdr>
        <w:spacing w:before="80" w:after="80" w:line="360" w:lineRule="auto"/>
        <w:ind w:left="2777" w:hanging="850"/>
        <w:jc w:val="both"/>
        <w:rPr>
          <w:rFonts w:ascii="David" w:eastAsia="David" w:hAnsi="David" w:cs="David"/>
          <w:color w:val="000000"/>
          <w:sz w:val="24"/>
          <w:szCs w:val="24"/>
        </w:rPr>
      </w:pPr>
      <w:r w:rsidRPr="00BB1678">
        <w:rPr>
          <w:rFonts w:ascii="David" w:eastAsia="David" w:hAnsi="David" w:cs="David"/>
          <w:color w:val="000000"/>
          <w:sz w:val="24"/>
          <w:szCs w:val="24"/>
          <w:rtl/>
        </w:rPr>
        <w:t>התשתית לא תהיה פעילה בערבי חג וחגי ישראל ובחול המועד.</w:t>
      </w:r>
    </w:p>
    <w:p w14:paraId="58300719"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הקמת התשתית</w:t>
      </w:r>
      <w:r w:rsidR="00875EF7" w:rsidRPr="00BB1678">
        <w:rPr>
          <w:rFonts w:ascii="David" w:eastAsia="David" w:hAnsi="David" w:cs="David" w:hint="cs"/>
          <w:color w:val="000000"/>
          <w:sz w:val="24"/>
          <w:szCs w:val="24"/>
          <w:rtl/>
        </w:rPr>
        <w:t>:</w:t>
      </w:r>
    </w:p>
    <w:p w14:paraId="458D239F" w14:textId="77777777" w:rsidR="00F33103" w:rsidRPr="00014856" w:rsidRDefault="00F33103" w:rsidP="0060471C">
      <w:pPr>
        <w:pStyle w:val="aa"/>
        <w:numPr>
          <w:ilvl w:val="4"/>
          <w:numId w:val="52"/>
        </w:numPr>
        <w:pBdr>
          <w:top w:val="nil"/>
          <w:left w:val="nil"/>
          <w:bottom w:val="nil"/>
          <w:right w:val="nil"/>
          <w:between w:val="nil"/>
        </w:pBdr>
        <w:spacing w:before="80" w:after="80" w:line="360" w:lineRule="auto"/>
        <w:ind w:left="2919" w:hanging="992"/>
        <w:jc w:val="both"/>
        <w:rPr>
          <w:rFonts w:ascii="David" w:eastAsia="David" w:hAnsi="David" w:cs="David"/>
          <w:color w:val="000000"/>
          <w:sz w:val="24"/>
          <w:szCs w:val="24"/>
          <w:rtl/>
        </w:rPr>
      </w:pPr>
      <w:r w:rsidRPr="00014856">
        <w:rPr>
          <w:rFonts w:ascii="David" w:eastAsia="David" w:hAnsi="David" w:cs="David"/>
          <w:color w:val="000000"/>
          <w:sz w:val="24"/>
          <w:szCs w:val="24"/>
          <w:rtl/>
        </w:rPr>
        <w:t>המפעיל יוכל להקים את התשתית הפיזיות הן באמצעות שכירת נכס על ידו והן באמצעות שימוש בנכס שבבעלותו, הכול כפוף לדרישות הנוגעות למיקום התשתיות הפיזיות כמפורט בפרק זה לעיל ועמידה בהוראות הסעיפים הבאים:</w:t>
      </w:r>
    </w:p>
    <w:p w14:paraId="529C66EC" w14:textId="77777777" w:rsidR="00F33103" w:rsidRPr="00BB1678" w:rsidRDefault="00F33103" w:rsidP="0060471C">
      <w:pPr>
        <w:numPr>
          <w:ilvl w:val="5"/>
          <w:numId w:val="52"/>
        </w:numPr>
        <w:pBdr>
          <w:top w:val="nil"/>
          <w:left w:val="nil"/>
          <w:bottom w:val="nil"/>
          <w:right w:val="nil"/>
          <w:between w:val="nil"/>
        </w:pBdr>
        <w:spacing w:before="80" w:after="80" w:line="360" w:lineRule="auto"/>
        <w:ind w:left="4053" w:hanging="1134"/>
        <w:jc w:val="both"/>
        <w:rPr>
          <w:rFonts w:ascii="David" w:eastAsia="David" w:hAnsi="David" w:cs="David"/>
          <w:color w:val="000000"/>
          <w:sz w:val="24"/>
          <w:szCs w:val="24"/>
        </w:rPr>
      </w:pPr>
      <w:r w:rsidRPr="00BB1678">
        <w:rPr>
          <w:rFonts w:ascii="David" w:eastAsia="David" w:hAnsi="David" w:cs="David"/>
          <w:color w:val="000000"/>
          <w:sz w:val="24"/>
          <w:szCs w:val="24"/>
          <w:rtl/>
        </w:rPr>
        <w:t>המבנה המוצע יעמוד בסטנדרטים הנדרשים ובדרישות החוק, לרבות דרישות נגישות בכניסה ובתוך המבנה.</w:t>
      </w:r>
    </w:p>
    <w:p w14:paraId="5525559B" w14:textId="77777777" w:rsidR="00F33103" w:rsidRPr="00BB1678" w:rsidRDefault="00F33103" w:rsidP="0060471C">
      <w:pPr>
        <w:numPr>
          <w:ilvl w:val="5"/>
          <w:numId w:val="52"/>
        </w:numPr>
        <w:pBdr>
          <w:top w:val="nil"/>
          <w:left w:val="nil"/>
          <w:bottom w:val="nil"/>
          <w:right w:val="nil"/>
          <w:between w:val="nil"/>
        </w:pBdr>
        <w:spacing w:before="80" w:after="80" w:line="360" w:lineRule="auto"/>
        <w:ind w:left="4053" w:hanging="1134"/>
        <w:jc w:val="both"/>
        <w:rPr>
          <w:rFonts w:ascii="David" w:eastAsia="David" w:hAnsi="David" w:cs="David"/>
          <w:color w:val="000000"/>
          <w:sz w:val="24"/>
          <w:szCs w:val="24"/>
        </w:rPr>
      </w:pPr>
      <w:r w:rsidRPr="00BB1678">
        <w:rPr>
          <w:rFonts w:ascii="David" w:eastAsia="David" w:hAnsi="David" w:cs="David"/>
          <w:color w:val="000000"/>
          <w:sz w:val="24"/>
          <w:szCs w:val="24"/>
          <w:rtl/>
        </w:rPr>
        <w:t>המבנה המוצע יעמוד בכול הדרישות לשעת חירום כנדרש בחוק ההתגוננות האזרחית, תשי"א-1951, ותקנותיו (בדגש על הגדרות הנוגעות למבני ציבור כמפורט בתקנות ההתגוננות האזרחית (מפרטים לבניית מקלטים) (תיקון) תשנ"ד-1994).</w:t>
      </w:r>
    </w:p>
    <w:p w14:paraId="14520E67" w14:textId="77777777" w:rsidR="00F33103" w:rsidRPr="00BB1678" w:rsidRDefault="00F33103" w:rsidP="0060471C">
      <w:pPr>
        <w:numPr>
          <w:ilvl w:val="5"/>
          <w:numId w:val="52"/>
        </w:numPr>
        <w:pBdr>
          <w:top w:val="nil"/>
          <w:left w:val="nil"/>
          <w:bottom w:val="nil"/>
          <w:right w:val="nil"/>
          <w:between w:val="nil"/>
        </w:pBdr>
        <w:spacing w:before="80" w:after="80" w:line="360" w:lineRule="auto"/>
        <w:ind w:left="4053" w:hanging="1134"/>
        <w:jc w:val="both"/>
        <w:rPr>
          <w:rFonts w:ascii="David" w:eastAsia="David" w:hAnsi="David" w:cs="David"/>
          <w:color w:val="000000"/>
          <w:sz w:val="24"/>
          <w:szCs w:val="24"/>
        </w:rPr>
      </w:pPr>
      <w:r w:rsidRPr="00BB1678">
        <w:rPr>
          <w:rFonts w:ascii="David" w:eastAsia="David" w:hAnsi="David" w:cs="David"/>
          <w:color w:val="000000"/>
          <w:sz w:val="24"/>
          <w:szCs w:val="24"/>
          <w:rtl/>
        </w:rPr>
        <w:t>בכל תשתית תותקן מערכת אוורור למניעת חדירת גז ראדון וגזים מזיקים אחרים. מערכת האוורור תתאים לדרישות התקנים והרשויות.</w:t>
      </w:r>
    </w:p>
    <w:p w14:paraId="2AFF38E5" w14:textId="77777777" w:rsidR="00F33103" w:rsidRPr="00BB1678" w:rsidRDefault="00F33103" w:rsidP="0060471C">
      <w:pPr>
        <w:numPr>
          <w:ilvl w:val="5"/>
          <w:numId w:val="52"/>
        </w:numPr>
        <w:pBdr>
          <w:top w:val="nil"/>
          <w:left w:val="nil"/>
          <w:bottom w:val="nil"/>
          <w:right w:val="nil"/>
          <w:between w:val="nil"/>
        </w:pBdr>
        <w:spacing w:before="80" w:after="80" w:line="360" w:lineRule="auto"/>
        <w:ind w:left="4053" w:hanging="1134"/>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המבנה, שייחשב כמבנה ציבורי כהגדרתו בתקנות התכנון והבניה </w:t>
      </w:r>
      <w:r w:rsidRPr="00BB1678">
        <w:rPr>
          <w:rFonts w:ascii="David" w:eastAsia="David" w:hAnsi="David" w:cs="David" w:hint="cs"/>
          <w:color w:val="000000"/>
          <w:sz w:val="24"/>
          <w:szCs w:val="24"/>
          <w:rtl/>
        </w:rPr>
        <w:t>(</w:t>
      </w:r>
      <w:r w:rsidRPr="00BB1678">
        <w:rPr>
          <w:rFonts w:ascii="David" w:eastAsia="David" w:hAnsi="David" w:cs="David"/>
          <w:color w:val="000000"/>
          <w:sz w:val="24"/>
          <w:szCs w:val="24"/>
          <w:rtl/>
        </w:rPr>
        <w:t>בקשה להיתר, תנאיו ואגרות), יעמוד בכול הדרישות של נגישות לאנשים עם מוגבלות בהתאם להוראות חוק שוויון זכויות לאנשים עם מוגבלות, תשנ"ח-1998, והתקנות שהותקנו מכוחו (לרבות תקנות שוויון זכויות לאנשים עם מוגבלות-התאמות נגישות לשירות, התשע"ג-2013) ובהתאם לכל חוק אחר רלוונטי, לרבות התייחסות למקומות חנייה, נגישות לכניסה הראשית, הכניסות למבנה, דרכי התנועה בתוך המבנה, המעליות, השירותים התברואיים, השילוט וציוד לשימוש הציבור.</w:t>
      </w:r>
    </w:p>
    <w:p w14:paraId="1C367ADE" w14:textId="77777777" w:rsidR="00F33103" w:rsidRPr="00BB1678" w:rsidRDefault="00F33103" w:rsidP="0060471C">
      <w:pPr>
        <w:numPr>
          <w:ilvl w:val="5"/>
          <w:numId w:val="52"/>
        </w:numPr>
        <w:pBdr>
          <w:top w:val="nil"/>
          <w:left w:val="nil"/>
          <w:bottom w:val="nil"/>
          <w:right w:val="nil"/>
          <w:between w:val="nil"/>
        </w:pBdr>
        <w:spacing w:before="80" w:after="80" w:line="360" w:lineRule="auto"/>
        <w:ind w:left="4053" w:hanging="1134"/>
        <w:jc w:val="both"/>
        <w:rPr>
          <w:rFonts w:ascii="David" w:eastAsia="David" w:hAnsi="David" w:cs="David"/>
          <w:color w:val="000000"/>
          <w:sz w:val="24"/>
          <w:szCs w:val="24"/>
        </w:rPr>
      </w:pPr>
      <w:r w:rsidRPr="00BB1678">
        <w:rPr>
          <w:rFonts w:ascii="David" w:eastAsia="David" w:hAnsi="David" w:cs="David"/>
          <w:color w:val="000000"/>
          <w:sz w:val="24"/>
          <w:szCs w:val="24"/>
          <w:rtl/>
        </w:rPr>
        <w:t>המבנה המוצע יעמוד בתקנות התכנון והבניה (בקשה להיתר, תנאיו ואגרות), תש"ל-1970</w:t>
      </w:r>
      <w:r w:rsidRPr="00BB1678">
        <w:rPr>
          <w:rFonts w:ascii="David" w:eastAsia="David" w:hAnsi="David" w:cs="David" w:hint="cs"/>
          <w:color w:val="000000"/>
          <w:sz w:val="24"/>
          <w:szCs w:val="24"/>
          <w:rtl/>
        </w:rPr>
        <w:t>,</w:t>
      </w:r>
      <w:r w:rsidRPr="00BB1678">
        <w:rPr>
          <w:rFonts w:ascii="David" w:eastAsia="David" w:hAnsi="David" w:cs="David"/>
          <w:color w:val="000000"/>
          <w:sz w:val="24"/>
          <w:szCs w:val="24"/>
          <w:rtl/>
        </w:rPr>
        <w:t xml:space="preserve"> הנוגעות לנגישות המבנה לציבור הרחב או לציבור העובדים.</w:t>
      </w:r>
    </w:p>
    <w:p w14:paraId="711449AC" w14:textId="77777777" w:rsidR="00F33103" w:rsidRPr="00BB1678" w:rsidRDefault="00F33103" w:rsidP="0060471C">
      <w:pPr>
        <w:numPr>
          <w:ilvl w:val="5"/>
          <w:numId w:val="52"/>
        </w:numPr>
        <w:pBdr>
          <w:top w:val="nil"/>
          <w:left w:val="nil"/>
          <w:bottom w:val="nil"/>
          <w:right w:val="nil"/>
          <w:between w:val="nil"/>
        </w:pBdr>
        <w:spacing w:before="80" w:after="80" w:line="360" w:lineRule="auto"/>
        <w:ind w:left="4053" w:hanging="1134"/>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המבנה יהיה ייעודי וישמש בפועל במשך כל שעות היממה אך ורק למטרת הפעלת התוכניות או תוכניות תעסוקה אחרות של המשרד, ללא אפשרות לשימוש למטרה אחרת, אלא בכפוף לקבלת הסכמתו של המשרד מראש </w:t>
      </w:r>
      <w:sdt>
        <w:sdtPr>
          <w:rPr>
            <w:rFonts w:ascii="David" w:eastAsia="David" w:hAnsi="David" w:cs="David"/>
            <w:color w:val="000000"/>
            <w:sz w:val="24"/>
            <w:szCs w:val="24"/>
            <w:rtl/>
          </w:rPr>
          <w:tag w:val="goog_rdk_79"/>
          <w:id w:val="-731318351"/>
        </w:sdtPr>
        <w:sdtEndPr/>
        <w:sdtContent/>
      </w:sdt>
      <w:r w:rsidRPr="00A23684">
        <w:rPr>
          <w:rFonts w:ascii="David" w:eastAsia="David" w:hAnsi="David" w:cs="David"/>
          <w:color w:val="000000"/>
          <w:sz w:val="24"/>
          <w:szCs w:val="24"/>
          <w:rtl/>
        </w:rPr>
        <w:t>ובכתב</w:t>
      </w:r>
      <w:r w:rsidRPr="00BB1678">
        <w:rPr>
          <w:rFonts w:ascii="David" w:eastAsia="David" w:hAnsi="David" w:cs="David"/>
          <w:color w:val="000000"/>
          <w:sz w:val="24"/>
          <w:szCs w:val="24"/>
        </w:rPr>
        <w:t>.</w:t>
      </w:r>
    </w:p>
    <w:p w14:paraId="325B4013" w14:textId="77777777" w:rsidR="00F33103" w:rsidRPr="00BB1678" w:rsidRDefault="00F33103" w:rsidP="0060471C">
      <w:pPr>
        <w:pStyle w:val="aa"/>
        <w:numPr>
          <w:ilvl w:val="4"/>
          <w:numId w:val="52"/>
        </w:numPr>
        <w:pBdr>
          <w:top w:val="nil"/>
          <w:left w:val="nil"/>
          <w:bottom w:val="nil"/>
          <w:right w:val="nil"/>
          <w:between w:val="nil"/>
        </w:pBdr>
        <w:spacing w:before="80" w:after="80" w:line="360" w:lineRule="auto"/>
        <w:ind w:left="2919" w:hanging="992"/>
        <w:jc w:val="both"/>
        <w:rPr>
          <w:rFonts w:ascii="David" w:eastAsia="David" w:hAnsi="David" w:cs="David"/>
          <w:color w:val="000000"/>
          <w:sz w:val="24"/>
          <w:szCs w:val="24"/>
        </w:rPr>
      </w:pPr>
      <w:r w:rsidRPr="00BB1678">
        <w:rPr>
          <w:rFonts w:ascii="David" w:eastAsia="David" w:hAnsi="David" w:cs="David"/>
          <w:color w:val="000000"/>
          <w:sz w:val="24"/>
          <w:szCs w:val="24"/>
          <w:rtl/>
        </w:rPr>
        <w:t>מבלי לגרוע מכלליות האמור, כל שינוי עתידי במבנה ובתכולת המבנה יהיה כפוף לאישור מראש ובכתב של המשרד, וייעשה על חשבון המפעיל ויחויב לעמוד בכללי מפרט זה.</w:t>
      </w:r>
    </w:p>
    <w:p w14:paraId="71B5E4A7"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b/>
          <w:color w:val="000000"/>
          <w:sz w:val="24"/>
          <w:szCs w:val="24"/>
        </w:rPr>
      </w:pPr>
      <w:r w:rsidRPr="00BB1678">
        <w:rPr>
          <w:rFonts w:ascii="David" w:eastAsia="David" w:hAnsi="David" w:cs="David"/>
          <w:b/>
          <w:color w:val="000000"/>
          <w:sz w:val="24"/>
          <w:szCs w:val="24"/>
          <w:u w:val="single"/>
          <w:rtl/>
        </w:rPr>
        <w:t>הצבת מקדמי תעסוקה בתשתיות נוספות</w:t>
      </w:r>
      <w:r w:rsidRPr="00BB1678">
        <w:rPr>
          <w:rFonts w:ascii="David" w:eastAsia="David" w:hAnsi="David" w:cs="David" w:hint="cs"/>
          <w:b/>
          <w:color w:val="000000"/>
          <w:sz w:val="24"/>
          <w:szCs w:val="24"/>
          <w:rtl/>
        </w:rPr>
        <w:t>:</w:t>
      </w:r>
    </w:p>
    <w:p w14:paraId="6A11CD02" w14:textId="77777777" w:rsidR="00F33103" w:rsidRPr="00BB1678" w:rsidRDefault="00F33103" w:rsidP="002D0AEB">
      <w:pPr>
        <w:pBdr>
          <w:top w:val="nil"/>
          <w:left w:val="nil"/>
          <w:bottom w:val="nil"/>
          <w:right w:val="nil"/>
          <w:between w:val="nil"/>
        </w:pBdr>
        <w:spacing w:before="80" w:after="80" w:line="360" w:lineRule="auto"/>
        <w:ind w:left="1218"/>
        <w:jc w:val="both"/>
        <w:rPr>
          <w:rFonts w:ascii="David" w:eastAsia="David" w:hAnsi="David" w:cs="David"/>
          <w:color w:val="000000"/>
          <w:sz w:val="24"/>
          <w:szCs w:val="24"/>
        </w:rPr>
      </w:pPr>
      <w:r w:rsidRPr="00BB1678">
        <w:rPr>
          <w:rFonts w:ascii="David" w:eastAsia="David" w:hAnsi="David" w:cs="David"/>
          <w:color w:val="000000"/>
          <w:sz w:val="24"/>
          <w:szCs w:val="24"/>
          <w:rtl/>
        </w:rPr>
        <w:t>המפעיל יציב מקדמי תעסוקה שיועסקו על ידו בתשתיות שונות (להלן: 'תשתיות שותפות'), כדי להנגיש את שירותי התוכנית לקהל היעד בסמוך למקום מגוריהם ככל הניתן, על פי ההנחיות הבאות:</w:t>
      </w:r>
    </w:p>
    <w:p w14:paraId="47F2A6C2"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המפעיל יקיים שיתופי פעולה וממשקי עבודה משמעותיים ורציפים עם התשתיות השותפות. ממשקים אלו יכללו הצבת מקדמי תעסוקה בתשתיות, תוך שימוש במתקני התשתית (לדוגמה: עמדת עבודה למקדם, שימוש בחדרי טיפול וכיו"ב), הפנייה הדדית של משתתפים, שילוב משתתפים בכלים, שיתוף ידע וכל ממשק או צעד נוסף שיתרמו לטיפול מיטבי בקהל היעד או שהמשרד ידרוש.</w:t>
      </w:r>
    </w:p>
    <w:p w14:paraId="42F442EF"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המפעיל יציב מקדמי תעסוקה</w:t>
      </w:r>
      <w:r w:rsidRPr="00BB1678">
        <w:rPr>
          <w:rFonts w:ascii="David" w:eastAsia="David" w:hAnsi="David" w:cs="David" w:hint="cs"/>
          <w:color w:val="000000"/>
          <w:sz w:val="24"/>
          <w:szCs w:val="24"/>
          <w:rtl/>
        </w:rPr>
        <w:t xml:space="preserve"> בתשתיות הכוון תעסוקתי של המשרד</w:t>
      </w:r>
      <w:r w:rsidRPr="00BB1678">
        <w:rPr>
          <w:rFonts w:ascii="David" w:eastAsia="David" w:hAnsi="David" w:cs="David"/>
          <w:color w:val="000000"/>
          <w:sz w:val="24"/>
          <w:szCs w:val="24"/>
          <w:rtl/>
        </w:rPr>
        <w:t>. במקרים</w:t>
      </w:r>
      <w:r w:rsidR="00593FBB">
        <w:rPr>
          <w:rFonts w:ascii="David" w:eastAsia="David" w:hAnsi="David" w:cs="David" w:hint="cs"/>
          <w:sz w:val="24"/>
          <w:szCs w:val="24"/>
          <w:rtl/>
        </w:rPr>
        <w:t xml:space="preserve"> ש</w:t>
      </w:r>
      <w:r w:rsidRPr="00BB1678">
        <w:rPr>
          <w:rFonts w:ascii="David" w:eastAsia="David" w:hAnsi="David" w:cs="David"/>
          <w:color w:val="000000"/>
          <w:sz w:val="24"/>
          <w:szCs w:val="24"/>
          <w:rtl/>
        </w:rPr>
        <w:t xml:space="preserve">בהם לא תהיה אפשרות להציב מקדם תעסוקה בתשתיות אלו, המפעיל יציב מקדם בתשתיות של גורמי ממשלה אחרים או של רשויות </w:t>
      </w:r>
      <w:r w:rsidRPr="00BB1678">
        <w:rPr>
          <w:rFonts w:ascii="David" w:eastAsia="David" w:hAnsi="David" w:cs="David" w:hint="cs"/>
          <w:color w:val="000000"/>
          <w:sz w:val="24"/>
          <w:szCs w:val="24"/>
          <w:rtl/>
        </w:rPr>
        <w:t>מקומיות או במיקומים אחרים</w:t>
      </w:r>
      <w:r w:rsidR="00CE4A39">
        <w:rPr>
          <w:rFonts w:ascii="David" w:eastAsia="David" w:hAnsi="David" w:cs="David" w:hint="cs"/>
          <w:color w:val="000000"/>
          <w:sz w:val="24"/>
          <w:szCs w:val="24"/>
          <w:rtl/>
        </w:rPr>
        <w:t>,</w:t>
      </w:r>
      <w:r w:rsidRPr="00BB1678">
        <w:rPr>
          <w:rFonts w:ascii="David" w:eastAsia="David" w:hAnsi="David" w:cs="David" w:hint="cs"/>
          <w:color w:val="000000"/>
          <w:sz w:val="24"/>
          <w:szCs w:val="24"/>
          <w:rtl/>
        </w:rPr>
        <w:t xml:space="preserve"> על פי שיקול דעתו של המשרד</w:t>
      </w:r>
      <w:r w:rsidR="004F5105">
        <w:rPr>
          <w:rFonts w:ascii="David" w:eastAsia="David" w:hAnsi="David" w:cs="David" w:hint="cs"/>
          <w:color w:val="000000"/>
          <w:sz w:val="24"/>
          <w:szCs w:val="24"/>
          <w:rtl/>
        </w:rPr>
        <w:t>.</w:t>
      </w:r>
    </w:p>
    <w:p w14:paraId="2FB8983A"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פירוט התשתיות השותפות שבהן המפעיל מחויב להציב מקדמי תעסוקה וכן התנאים ותהליך העבודה לצורך הצבת מקדמי תעסוקה בתשתית/יישוב שהמשרד לא חייב, יפורטו בנוהל שהמשרד יפרסם.</w:t>
      </w:r>
    </w:p>
    <w:p w14:paraId="57B4B4E6"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במקרים חריגים </w:t>
      </w:r>
      <w:sdt>
        <w:sdtPr>
          <w:rPr>
            <w:rFonts w:ascii="David" w:eastAsia="David" w:hAnsi="David" w:cs="David"/>
            <w:sz w:val="24"/>
            <w:szCs w:val="24"/>
            <w:rtl/>
          </w:rPr>
          <w:tag w:val="goog_rdk_85"/>
          <w:id w:val="1546254581"/>
        </w:sdtPr>
        <w:sdtEndPr/>
        <w:sdtContent>
          <w:r w:rsidRPr="00BB1678">
            <w:rPr>
              <w:rFonts w:ascii="David" w:eastAsia="David" w:hAnsi="David" w:cs="David"/>
              <w:color w:val="000000"/>
              <w:sz w:val="24"/>
              <w:szCs w:val="24"/>
              <w:rtl/>
            </w:rPr>
            <w:t>ש</w:t>
          </w:r>
        </w:sdtContent>
      </w:sdt>
      <w:r w:rsidRPr="00BB1678">
        <w:rPr>
          <w:rFonts w:ascii="David" w:eastAsia="David" w:hAnsi="David" w:cs="David"/>
          <w:color w:val="000000"/>
          <w:sz w:val="24"/>
          <w:szCs w:val="24"/>
          <w:rtl/>
        </w:rPr>
        <w:t>בהם לא תהיה אפשרות להציב מקדם תעסוקה בתשתית, המפעיל ישכור חלל עבודה לצורך מתן שירותים לקהל היעד, בכפוף לאישור מראש ובכתב של המשרד</w:t>
      </w:r>
      <w:r w:rsidRPr="00BB1678">
        <w:rPr>
          <w:rFonts w:ascii="David" w:eastAsia="David" w:hAnsi="David" w:cs="David" w:hint="cs"/>
          <w:color w:val="000000"/>
          <w:sz w:val="24"/>
          <w:szCs w:val="24"/>
          <w:rtl/>
        </w:rPr>
        <w:t>.</w:t>
      </w:r>
      <w:sdt>
        <w:sdtPr>
          <w:rPr>
            <w:rFonts w:ascii="David" w:eastAsia="David" w:hAnsi="David" w:cs="David"/>
            <w:sz w:val="24"/>
            <w:szCs w:val="24"/>
            <w:rtl/>
          </w:rPr>
          <w:tag w:val="goog_rdk_86"/>
          <w:id w:val="911730807"/>
        </w:sdtPr>
        <w:sdtEndPr/>
        <w:sdtContent/>
      </w:sdt>
      <w:sdt>
        <w:sdtPr>
          <w:rPr>
            <w:rFonts w:ascii="David" w:eastAsia="David" w:hAnsi="David" w:cs="David"/>
            <w:sz w:val="24"/>
            <w:szCs w:val="24"/>
            <w:rtl/>
          </w:rPr>
          <w:tag w:val="goog_rdk_87"/>
          <w:id w:val="-2062010708"/>
        </w:sdtPr>
        <w:sdtEndPr/>
        <w:sdtContent/>
      </w:sdt>
      <w:sdt>
        <w:sdtPr>
          <w:rPr>
            <w:rFonts w:ascii="David" w:eastAsia="David" w:hAnsi="David" w:cs="David"/>
            <w:sz w:val="24"/>
            <w:szCs w:val="24"/>
            <w:rtl/>
          </w:rPr>
          <w:tag w:val="goog_rdk_88"/>
          <w:id w:val="-1061548852"/>
          <w:showingPlcHdr/>
        </w:sdtPr>
        <w:sdtEndPr/>
        <w:sdtContent>
          <w:r w:rsidR="009E4AAB">
            <w:rPr>
              <w:rFonts w:ascii="David" w:eastAsia="David" w:hAnsi="David" w:cs="David"/>
              <w:sz w:val="24"/>
              <w:szCs w:val="24"/>
              <w:rtl/>
            </w:rPr>
            <w:t xml:space="preserve">     </w:t>
          </w:r>
        </w:sdtContent>
      </w:sdt>
    </w:p>
    <w:p w14:paraId="4A8CAE80" w14:textId="77777777" w:rsidR="00F33103" w:rsidRPr="00E24621"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sz w:val="24"/>
          <w:szCs w:val="24"/>
        </w:rPr>
      </w:pPr>
      <w:r w:rsidRPr="00BB1678">
        <w:rPr>
          <w:rFonts w:ascii="David" w:eastAsia="David" w:hAnsi="David" w:cs="David"/>
          <w:color w:val="000000"/>
          <w:sz w:val="24"/>
          <w:szCs w:val="24"/>
          <w:rtl/>
        </w:rPr>
        <w:t xml:space="preserve">מקדמי התעסוקה שיוצבו בתשתיות השותפות ייתנו </w:t>
      </w:r>
      <w:r w:rsidRPr="00E24621">
        <w:rPr>
          <w:rFonts w:ascii="David" w:eastAsia="David" w:hAnsi="David" w:cs="David"/>
          <w:sz w:val="24"/>
          <w:szCs w:val="24"/>
          <w:rtl/>
        </w:rPr>
        <w:t xml:space="preserve">שירות לקהל היעד (באזור הגאוגרפי הרלוונטי </w:t>
      </w:r>
      <w:r w:rsidR="00EE7104" w:rsidRPr="00E24621">
        <w:rPr>
          <w:rFonts w:ascii="David" w:eastAsia="David" w:hAnsi="David" w:cs="David" w:hint="cs"/>
          <w:sz w:val="24"/>
          <w:szCs w:val="24"/>
          <w:rtl/>
        </w:rPr>
        <w:t>ו</w:t>
      </w:r>
      <w:r w:rsidRPr="00E24621">
        <w:rPr>
          <w:rFonts w:ascii="David" w:eastAsia="David" w:hAnsi="David" w:cs="David"/>
          <w:sz w:val="24"/>
          <w:szCs w:val="24"/>
          <w:rtl/>
        </w:rPr>
        <w:t>בהתאם להנחיות המפורטות בפרק</w:t>
      </w:r>
      <w:r w:rsidR="004D3817" w:rsidRPr="00E24621">
        <w:rPr>
          <w:rFonts w:ascii="David" w:eastAsia="David" w:hAnsi="David" w:cs="David" w:hint="cs"/>
          <w:sz w:val="24"/>
          <w:szCs w:val="24"/>
          <w:rtl/>
        </w:rPr>
        <w:t xml:space="preserve"> </w:t>
      </w:r>
      <w:hyperlink w:anchor="_כללי" w:history="1">
        <w:r w:rsidR="004D3817" w:rsidRPr="00E24621">
          <w:rPr>
            <w:rFonts w:ascii="David" w:eastAsia="David" w:hAnsi="David" w:cs="David" w:hint="cs"/>
            <w:b/>
            <w:sz w:val="24"/>
            <w:szCs w:val="24"/>
            <w:u w:val="single"/>
            <w:rtl/>
          </w:rPr>
          <w:t>ה'</w:t>
        </w:r>
      </w:hyperlink>
      <w:r w:rsidRPr="00E24621">
        <w:rPr>
          <w:rFonts w:ascii="David" w:eastAsia="David" w:hAnsi="David" w:cs="David"/>
          <w:sz w:val="24"/>
          <w:szCs w:val="24"/>
          <w:rtl/>
        </w:rPr>
        <w:t xml:space="preserve"> שלהלן</w:t>
      </w:r>
      <w:r w:rsidR="00EE7104" w:rsidRPr="00E24621">
        <w:rPr>
          <w:rFonts w:ascii="David" w:eastAsia="David" w:hAnsi="David" w:cs="David" w:hint="cs"/>
          <w:sz w:val="24"/>
          <w:szCs w:val="24"/>
          <w:rtl/>
        </w:rPr>
        <w:t>)</w:t>
      </w:r>
      <w:r w:rsidRPr="00E24621">
        <w:rPr>
          <w:rFonts w:ascii="David" w:eastAsia="David" w:hAnsi="David" w:cs="David"/>
          <w:sz w:val="24"/>
          <w:szCs w:val="24"/>
          <w:rtl/>
        </w:rPr>
        <w:t>, תוך קיום תקשורת רציפה ושיתוף פעולה עם התשתית השותפה ועובדיה.</w:t>
      </w:r>
    </w:p>
    <w:p w14:paraId="120F4144" w14:textId="77777777" w:rsidR="00F33103" w:rsidRPr="00E24621"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sz w:val="24"/>
          <w:szCs w:val="24"/>
        </w:rPr>
      </w:pPr>
      <w:r w:rsidRPr="00E24621">
        <w:rPr>
          <w:rFonts w:ascii="David" w:eastAsia="David" w:hAnsi="David" w:cs="David"/>
          <w:sz w:val="24"/>
          <w:szCs w:val="24"/>
          <w:rtl/>
        </w:rPr>
        <w:t>מקדמי התעסוקה יתנו שירות לקהל היעד בתשתיות בהתאם לשעות וימי הפעילות של התשתית השותפה</w:t>
      </w:r>
      <w:r w:rsidRPr="00E24621">
        <w:rPr>
          <w:rFonts w:ascii="David" w:eastAsia="David" w:hAnsi="David" w:cs="David" w:hint="cs"/>
          <w:sz w:val="24"/>
          <w:szCs w:val="24"/>
          <w:rtl/>
        </w:rPr>
        <w:t xml:space="preserve"> או בהתאם לצורכי המשתתפים והתוכנית</w:t>
      </w:r>
      <w:r w:rsidRPr="00E24621">
        <w:rPr>
          <w:rFonts w:ascii="David" w:eastAsia="David" w:hAnsi="David" w:cs="David"/>
          <w:sz w:val="24"/>
          <w:szCs w:val="24"/>
          <w:rtl/>
        </w:rPr>
        <w:t>. מתוך זמני הפעילות, יקבע מנהל האזור מטעם המפעיל את זמני הפעילות של התוכנית למתן שירותים לקהל היעד, ואלו יהיו קבועים ככל הניתן.</w:t>
      </w:r>
    </w:p>
    <w:p w14:paraId="6E477C3B" w14:textId="77777777" w:rsidR="00F33103" w:rsidRPr="00E24621" w:rsidRDefault="00F33103" w:rsidP="0060471C">
      <w:pPr>
        <w:numPr>
          <w:ilvl w:val="1"/>
          <w:numId w:val="52"/>
        </w:numPr>
        <w:pBdr>
          <w:top w:val="nil"/>
          <w:left w:val="nil"/>
          <w:bottom w:val="nil"/>
          <w:right w:val="nil"/>
          <w:between w:val="nil"/>
        </w:pBdr>
        <w:spacing w:before="80" w:after="80" w:line="360" w:lineRule="auto"/>
        <w:ind w:left="651" w:hanging="283"/>
        <w:jc w:val="both"/>
        <w:rPr>
          <w:rFonts w:ascii="David" w:eastAsia="David" w:hAnsi="David" w:cs="David"/>
          <w:sz w:val="24"/>
          <w:szCs w:val="24"/>
        </w:rPr>
      </w:pPr>
      <w:r w:rsidRPr="00E24621">
        <w:rPr>
          <w:rFonts w:ascii="David" w:eastAsia="David" w:hAnsi="David" w:cs="David"/>
          <w:sz w:val="24"/>
          <w:szCs w:val="24"/>
          <w:rtl/>
        </w:rPr>
        <w:t>המפעיל יעמיד משרדים לטובת כוח האדם הרלוונטי לניהול ותפעול התוכנית</w:t>
      </w:r>
      <w:r w:rsidRPr="00E24621">
        <w:rPr>
          <w:rFonts w:ascii="David" w:eastAsia="David" w:hAnsi="David" w:cs="David" w:hint="cs"/>
          <w:sz w:val="24"/>
          <w:szCs w:val="24"/>
          <w:rtl/>
        </w:rPr>
        <w:t xml:space="preserve"> בלבד</w:t>
      </w:r>
      <w:r w:rsidRPr="00E24621">
        <w:rPr>
          <w:rFonts w:ascii="David" w:eastAsia="David" w:hAnsi="David" w:cs="David"/>
          <w:sz w:val="24"/>
          <w:szCs w:val="24"/>
          <w:rtl/>
        </w:rPr>
        <w:t xml:space="preserve"> באזורים המרוחקים מתשתית המטה (לדוגמה: אם מפעיל ב' מקים תשתית מטה באזור המרכז, הוא יעמיד משרד גם באזור הדרום עבור מנהל האזור וכיו"ב)</w:t>
      </w:r>
      <w:r w:rsidR="000A77EC" w:rsidRPr="00E24621">
        <w:rPr>
          <w:rFonts w:ascii="David" w:eastAsia="David" w:hAnsi="David" w:cs="David" w:hint="cs"/>
          <w:sz w:val="24"/>
          <w:szCs w:val="24"/>
          <w:rtl/>
        </w:rPr>
        <w:t>. על מפעיל ג' להעמיד משרדים בשני אזורי פעילות</w:t>
      </w:r>
      <w:r w:rsidR="00FA2130" w:rsidRPr="00E24621">
        <w:rPr>
          <w:rFonts w:ascii="David" w:eastAsia="David" w:hAnsi="David" w:cs="David" w:hint="cs"/>
          <w:sz w:val="24"/>
          <w:szCs w:val="24"/>
          <w:rtl/>
        </w:rPr>
        <w:t xml:space="preserve"> המרוחקים מהתשתית בגוש דן</w:t>
      </w:r>
      <w:r w:rsidRPr="00E24621">
        <w:rPr>
          <w:rFonts w:ascii="David" w:eastAsia="David" w:hAnsi="David" w:cs="David"/>
          <w:sz w:val="24"/>
          <w:szCs w:val="24"/>
          <w:rtl/>
        </w:rPr>
        <w:t>.</w:t>
      </w:r>
    </w:p>
    <w:p w14:paraId="4775DBEB" w14:textId="77777777" w:rsidR="00F33103" w:rsidRPr="00E24621" w:rsidRDefault="00F33103" w:rsidP="0060471C">
      <w:pPr>
        <w:numPr>
          <w:ilvl w:val="1"/>
          <w:numId w:val="52"/>
        </w:numPr>
        <w:pBdr>
          <w:top w:val="nil"/>
          <w:left w:val="nil"/>
          <w:bottom w:val="nil"/>
          <w:right w:val="nil"/>
          <w:between w:val="nil"/>
        </w:pBdr>
        <w:spacing w:before="80" w:after="80" w:line="360" w:lineRule="auto"/>
        <w:ind w:left="651" w:hanging="283"/>
        <w:jc w:val="both"/>
        <w:rPr>
          <w:rFonts w:ascii="David" w:eastAsia="David" w:hAnsi="David" w:cs="David"/>
          <w:sz w:val="24"/>
          <w:szCs w:val="24"/>
        </w:rPr>
      </w:pPr>
      <w:r w:rsidRPr="00E24621">
        <w:rPr>
          <w:rFonts w:ascii="David" w:eastAsia="David" w:hAnsi="David" w:cs="David"/>
          <w:b/>
          <w:sz w:val="24"/>
          <w:szCs w:val="24"/>
          <w:u w:val="single"/>
          <w:rtl/>
        </w:rPr>
        <w:t>גיוס, קליטת והכשרת כוח אדם</w:t>
      </w:r>
      <w:r w:rsidRPr="00E24621">
        <w:rPr>
          <w:rFonts w:ascii="David" w:eastAsia="David" w:hAnsi="David" w:cs="David" w:hint="cs"/>
          <w:sz w:val="24"/>
          <w:szCs w:val="24"/>
          <w:rtl/>
        </w:rPr>
        <w:t>:</w:t>
      </w:r>
    </w:p>
    <w:p w14:paraId="0F82A336" w14:textId="77777777" w:rsidR="00F33103" w:rsidRPr="00E24621"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sz w:val="24"/>
          <w:szCs w:val="24"/>
        </w:rPr>
      </w:pPr>
      <w:r w:rsidRPr="00E24621">
        <w:rPr>
          <w:rFonts w:ascii="David" w:eastAsia="David" w:hAnsi="David" w:cs="David"/>
          <w:b/>
          <w:sz w:val="24"/>
          <w:szCs w:val="24"/>
          <w:rtl/>
        </w:rPr>
        <w:t>המפעיל</w:t>
      </w:r>
      <w:r w:rsidRPr="00E24621">
        <w:rPr>
          <w:rFonts w:ascii="David" w:eastAsia="David" w:hAnsi="David" w:cs="David"/>
          <w:sz w:val="24"/>
          <w:szCs w:val="24"/>
          <w:rtl/>
        </w:rPr>
        <w:t xml:space="preserve"> יתקשר, לכל הפחות, עם כלל כוח האדם המפורט בפרק ג'. על כוח האדם לעמוד בתנאי המינימום המפורטים בפרק ג' או בתנאי הסף המפורטים</w:t>
      </w:r>
      <w:r w:rsidR="004F2A01" w:rsidRPr="00E24621">
        <w:rPr>
          <w:rFonts w:ascii="David" w:eastAsia="David" w:hAnsi="David" w:cs="David" w:hint="cs"/>
          <w:sz w:val="24"/>
          <w:szCs w:val="24"/>
          <w:rtl/>
        </w:rPr>
        <w:t xml:space="preserve"> בסעיף </w:t>
      </w:r>
      <w:hyperlink w:anchor="_תנאים_מוקדמים_להשתתפות" w:history="1">
        <w:r w:rsidR="004F2A01" w:rsidRPr="00E24621">
          <w:rPr>
            <w:rStyle w:val="Hyperlink"/>
            <w:rFonts w:ascii="David" w:eastAsia="David" w:hAnsi="David" w:cs="David" w:hint="cs"/>
            <w:color w:val="auto"/>
            <w:sz w:val="24"/>
            <w:szCs w:val="24"/>
            <w:rtl/>
          </w:rPr>
          <w:t>5.</w:t>
        </w:r>
        <w:r w:rsidR="004349D4" w:rsidRPr="00E24621">
          <w:rPr>
            <w:rStyle w:val="Hyperlink"/>
            <w:rFonts w:ascii="David" w:eastAsia="David" w:hAnsi="David" w:cs="David" w:hint="cs"/>
            <w:color w:val="auto"/>
            <w:sz w:val="24"/>
            <w:szCs w:val="24"/>
            <w:rtl/>
          </w:rPr>
          <w:t>9</w:t>
        </w:r>
      </w:hyperlink>
      <w:r w:rsidRPr="00E24621">
        <w:rPr>
          <w:rFonts w:ascii="David" w:eastAsia="David" w:hAnsi="David" w:cs="David"/>
          <w:sz w:val="24"/>
          <w:szCs w:val="24"/>
          <w:rtl/>
        </w:rPr>
        <w:t xml:space="preserve"> למכרז.</w:t>
      </w:r>
    </w:p>
    <w:p w14:paraId="21BC041E"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E24621">
        <w:rPr>
          <w:rFonts w:ascii="David" w:eastAsia="David" w:hAnsi="David" w:cs="David"/>
          <w:b/>
          <w:sz w:val="24"/>
          <w:szCs w:val="24"/>
          <w:rtl/>
        </w:rPr>
        <w:t>העסקת</w:t>
      </w:r>
      <w:r w:rsidRPr="00E24621">
        <w:rPr>
          <w:rFonts w:ascii="David" w:eastAsia="David" w:hAnsi="David" w:cs="David"/>
          <w:sz w:val="24"/>
          <w:szCs w:val="24"/>
          <w:rtl/>
        </w:rPr>
        <w:t xml:space="preserve"> כוח אדם, כאמור בסעיף</w:t>
      </w:r>
      <w:r w:rsidR="002738B7" w:rsidRPr="00E24621">
        <w:rPr>
          <w:rFonts w:ascii="David" w:eastAsia="David" w:hAnsi="David" w:cs="David" w:hint="cs"/>
          <w:sz w:val="24"/>
          <w:szCs w:val="24"/>
          <w:rtl/>
        </w:rPr>
        <w:t xml:space="preserve"> </w:t>
      </w:r>
      <w:hyperlink w:anchor="_דרישות_ותנאי_מינימום" w:history="1">
        <w:r w:rsidR="002738B7" w:rsidRPr="00E24621">
          <w:rPr>
            <w:rFonts w:ascii="David" w:eastAsia="David" w:hAnsi="David" w:cs="David" w:hint="cs"/>
            <w:b/>
            <w:sz w:val="24"/>
            <w:szCs w:val="24"/>
            <w:u w:val="single"/>
            <w:rtl/>
          </w:rPr>
          <w:t>7</w:t>
        </w:r>
      </w:hyperlink>
      <w:r w:rsidRPr="00E24621">
        <w:rPr>
          <w:rFonts w:ascii="David" w:eastAsia="David" w:hAnsi="David" w:cs="David"/>
          <w:sz w:val="24"/>
          <w:szCs w:val="24"/>
          <w:rtl/>
        </w:rPr>
        <w:t xml:space="preserve"> שלהלן</w:t>
      </w:r>
      <w:r w:rsidR="009A5674" w:rsidRPr="00E24621">
        <w:rPr>
          <w:rFonts w:ascii="David" w:eastAsia="David" w:hAnsi="David" w:cs="David" w:hint="cs"/>
          <w:sz w:val="24"/>
          <w:szCs w:val="24"/>
          <w:rtl/>
        </w:rPr>
        <w:t xml:space="preserve"> (דרישות ותנאי מינימום לכוח אדם)</w:t>
      </w:r>
      <w:r w:rsidRPr="00E24621">
        <w:rPr>
          <w:rFonts w:ascii="David" w:eastAsia="David" w:hAnsi="David" w:cs="David"/>
          <w:sz w:val="24"/>
          <w:szCs w:val="24"/>
          <w:rtl/>
        </w:rPr>
        <w:t xml:space="preserve">, </w:t>
      </w:r>
      <w:r w:rsidRPr="00BB1678">
        <w:rPr>
          <w:rFonts w:ascii="David" w:eastAsia="David" w:hAnsi="David" w:cs="David"/>
          <w:color w:val="000000"/>
          <w:sz w:val="24"/>
          <w:szCs w:val="24"/>
          <w:rtl/>
        </w:rPr>
        <w:t xml:space="preserve">כפופה </w:t>
      </w:r>
      <w:sdt>
        <w:sdtPr>
          <w:rPr>
            <w:rFonts w:ascii="David" w:eastAsia="David" w:hAnsi="David" w:cs="David"/>
            <w:sz w:val="24"/>
            <w:szCs w:val="24"/>
            <w:rtl/>
          </w:rPr>
          <w:tag w:val="goog_rdk_90"/>
          <w:id w:val="846606149"/>
        </w:sdtPr>
        <w:sdtEndPr/>
        <w:sdtContent/>
      </w:sdt>
      <w:r w:rsidRPr="00BB1678">
        <w:rPr>
          <w:rFonts w:ascii="David" w:eastAsia="David" w:hAnsi="David" w:cs="David"/>
          <w:color w:val="000000"/>
          <w:sz w:val="24"/>
          <w:szCs w:val="24"/>
          <w:rtl/>
        </w:rPr>
        <w:t>לאישור המשרד לאחר בחינת  פרטי כוח האדם שמועמד, בצירוף אסמכתאות על עמידה בדרישות המינימום.</w:t>
      </w:r>
    </w:p>
    <w:p w14:paraId="44F6C0E6" w14:textId="77777777" w:rsidR="00AC612B"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המשרד רשאי לא לאשר מועמד/ת לאיזו מהמשרות המפורטות </w:t>
      </w:r>
      <w:r w:rsidR="008B766B" w:rsidRPr="00BB1678">
        <w:rPr>
          <w:rFonts w:ascii="David" w:eastAsia="David" w:hAnsi="David" w:cs="David"/>
          <w:color w:val="000000"/>
          <w:sz w:val="24"/>
          <w:szCs w:val="24"/>
          <w:rtl/>
        </w:rPr>
        <w:t>בסעיף</w:t>
      </w:r>
      <w:r w:rsidR="008B766B">
        <w:rPr>
          <w:rFonts w:ascii="David" w:eastAsia="David" w:hAnsi="David" w:cs="David" w:hint="cs"/>
          <w:color w:val="000000"/>
          <w:sz w:val="24"/>
          <w:szCs w:val="24"/>
          <w:rtl/>
        </w:rPr>
        <w:t xml:space="preserve"> </w:t>
      </w:r>
      <w:hyperlink w:anchor="_דרישות_ותנאי_מינימום" w:history="1">
        <w:r w:rsidR="008B766B">
          <w:rPr>
            <w:rFonts w:ascii="David" w:eastAsia="David" w:hAnsi="David" w:cs="David" w:hint="cs"/>
            <w:b/>
            <w:color w:val="0563C1"/>
            <w:sz w:val="24"/>
            <w:szCs w:val="24"/>
            <w:u w:val="single"/>
            <w:rtl/>
          </w:rPr>
          <w:t>7</w:t>
        </w:r>
      </w:hyperlink>
      <w:r w:rsidR="008B766B" w:rsidRPr="00BB1678">
        <w:rPr>
          <w:rFonts w:ascii="David" w:eastAsia="David" w:hAnsi="David" w:cs="David"/>
          <w:color w:val="000000"/>
          <w:sz w:val="24"/>
          <w:szCs w:val="24"/>
          <w:rtl/>
        </w:rPr>
        <w:t xml:space="preserve"> שלהלן</w:t>
      </w:r>
      <w:r w:rsidRPr="00BB1678">
        <w:rPr>
          <w:rFonts w:ascii="David" w:eastAsia="David" w:hAnsi="David" w:cs="David"/>
          <w:color w:val="000000"/>
          <w:sz w:val="24"/>
          <w:szCs w:val="24"/>
          <w:rtl/>
        </w:rPr>
        <w:t xml:space="preserve">, גם אם </w:t>
      </w:r>
      <w:r w:rsidRPr="00BB1678">
        <w:rPr>
          <w:rFonts w:ascii="David" w:eastAsia="David" w:hAnsi="David" w:cs="David"/>
          <w:b/>
          <w:color w:val="000000"/>
          <w:sz w:val="24"/>
          <w:szCs w:val="24"/>
          <w:rtl/>
        </w:rPr>
        <w:t>הוא</w:t>
      </w:r>
      <w:r w:rsidRPr="00BB1678">
        <w:rPr>
          <w:rFonts w:ascii="David" w:eastAsia="David" w:hAnsi="David" w:cs="David"/>
          <w:color w:val="000000"/>
          <w:sz w:val="24"/>
          <w:szCs w:val="24"/>
          <w:rtl/>
        </w:rPr>
        <w:t xml:space="preserve"> עומד בדרישות המינימום, הכול לפי שיקול דעת המשרד ובהתאם להחלטה מנומקת שתועבר לעיון המפעיל ובכפוף לכך שהמשרד ינמק את החלטתו.</w:t>
      </w:r>
    </w:p>
    <w:p w14:paraId="495314C4" w14:textId="77777777" w:rsidR="00F33103" w:rsidRPr="00BB1678" w:rsidRDefault="00F33103" w:rsidP="00AC612B">
      <w:pPr>
        <w:pBdr>
          <w:top w:val="nil"/>
          <w:left w:val="nil"/>
          <w:bottom w:val="nil"/>
          <w:right w:val="nil"/>
          <w:between w:val="nil"/>
        </w:pBdr>
        <w:spacing w:before="80" w:after="80" w:line="360" w:lineRule="auto"/>
        <w:ind w:left="1218"/>
        <w:jc w:val="both"/>
        <w:rPr>
          <w:rFonts w:ascii="David" w:eastAsia="David" w:hAnsi="David" w:cs="David"/>
          <w:color w:val="000000"/>
          <w:sz w:val="24"/>
          <w:szCs w:val="24"/>
        </w:rPr>
      </w:pPr>
      <w:r w:rsidRPr="00BB1678">
        <w:rPr>
          <w:rFonts w:ascii="David" w:eastAsia="David" w:hAnsi="David" w:cs="David"/>
          <w:color w:val="000000"/>
          <w:sz w:val="24"/>
          <w:szCs w:val="24"/>
          <w:rtl/>
        </w:rPr>
        <w:t>כמו כן,</w:t>
      </w:r>
      <w:r w:rsidRPr="00BB1678">
        <w:rPr>
          <w:rFonts w:ascii="David" w:eastAsia="David" w:hAnsi="David" w:cs="David" w:hint="cs"/>
          <w:color w:val="000000"/>
          <w:sz w:val="24"/>
          <w:szCs w:val="24"/>
          <w:rtl/>
        </w:rPr>
        <w:t xml:space="preserve"> במקרים חריגים, </w:t>
      </w:r>
      <w:r w:rsidR="006B2AF4" w:rsidRPr="00BB1678">
        <w:rPr>
          <w:rFonts w:ascii="David" w:eastAsia="David" w:hAnsi="David" w:cs="David" w:hint="cs"/>
          <w:color w:val="000000"/>
          <w:sz w:val="24"/>
          <w:szCs w:val="24"/>
          <w:rtl/>
        </w:rPr>
        <w:t>יבחן המשרד</w:t>
      </w:r>
      <w:r w:rsidRPr="00BB1678">
        <w:rPr>
          <w:rFonts w:ascii="David" w:eastAsia="David" w:hAnsi="David" w:cs="David"/>
          <w:color w:val="000000"/>
          <w:sz w:val="24"/>
          <w:szCs w:val="24"/>
          <w:rtl/>
        </w:rPr>
        <w:t xml:space="preserve"> </w:t>
      </w:r>
      <w:r w:rsidRPr="00BB1678">
        <w:rPr>
          <w:rFonts w:ascii="David" w:eastAsia="David" w:hAnsi="David" w:cs="David" w:hint="cs"/>
          <w:color w:val="000000"/>
          <w:sz w:val="24"/>
          <w:szCs w:val="24"/>
          <w:rtl/>
        </w:rPr>
        <w:t>אישור</w:t>
      </w:r>
      <w:r w:rsidRPr="00BB1678">
        <w:rPr>
          <w:rFonts w:ascii="David" w:eastAsia="David" w:hAnsi="David" w:cs="David"/>
          <w:color w:val="000000"/>
          <w:sz w:val="24"/>
          <w:szCs w:val="24"/>
          <w:rtl/>
        </w:rPr>
        <w:t xml:space="preserve"> העסקת כ"א שהועסק ע"י מפעילי תוכנית 'אמצע הדרך'</w:t>
      </w:r>
      <w:r w:rsidR="00D15A63">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'היוזמה לקידום תעסוקת צע</w:t>
      </w:r>
      <w:r w:rsidRPr="00BB1678">
        <w:rPr>
          <w:rFonts w:ascii="David" w:eastAsia="David" w:hAnsi="David" w:cs="David"/>
          <w:sz w:val="24"/>
          <w:szCs w:val="24"/>
          <w:rtl/>
        </w:rPr>
        <w:t>ירים</w:t>
      </w:r>
      <w:r w:rsidRPr="00BB1678">
        <w:rPr>
          <w:rFonts w:ascii="David" w:eastAsia="David" w:hAnsi="David" w:cs="David"/>
          <w:color w:val="000000"/>
          <w:sz w:val="24"/>
          <w:szCs w:val="24"/>
          <w:rtl/>
        </w:rPr>
        <w:t>'</w:t>
      </w:r>
      <w:r w:rsidR="00D15A63">
        <w:rPr>
          <w:rFonts w:ascii="David" w:eastAsia="David" w:hAnsi="David" w:cs="David" w:hint="cs"/>
          <w:color w:val="000000"/>
          <w:sz w:val="24"/>
          <w:szCs w:val="24"/>
          <w:rtl/>
        </w:rPr>
        <w:t xml:space="preserve"> או 'תעסוקה שווה'</w:t>
      </w:r>
      <w:r w:rsidRPr="00BB1678">
        <w:rPr>
          <w:rFonts w:ascii="David" w:eastAsia="David" w:hAnsi="David" w:cs="David"/>
          <w:color w:val="000000"/>
          <w:sz w:val="24"/>
          <w:szCs w:val="24"/>
          <w:rtl/>
        </w:rPr>
        <w:t xml:space="preserve"> בהתקשרות הקודמת להתקשרות </w:t>
      </w:r>
      <w:r w:rsidR="006D5980">
        <w:rPr>
          <w:rFonts w:ascii="David" w:eastAsia="David" w:hAnsi="David" w:cs="David" w:hint="cs"/>
          <w:color w:val="000000"/>
          <w:sz w:val="24"/>
          <w:szCs w:val="24"/>
          <w:rtl/>
        </w:rPr>
        <w:t>מושא</w:t>
      </w:r>
      <w:r w:rsidRPr="00BB1678">
        <w:rPr>
          <w:rFonts w:ascii="David" w:eastAsia="David" w:hAnsi="David" w:cs="David"/>
          <w:color w:val="000000"/>
          <w:sz w:val="24"/>
          <w:szCs w:val="24"/>
          <w:rtl/>
        </w:rPr>
        <w:t xml:space="preserve"> מפרט זה, שאינם עומדים בדרישות המינימום, בהתאם לשיקול </w:t>
      </w:r>
      <w:sdt>
        <w:sdtPr>
          <w:rPr>
            <w:rFonts w:ascii="David" w:eastAsia="David" w:hAnsi="David" w:cs="David"/>
            <w:sz w:val="24"/>
            <w:szCs w:val="24"/>
            <w:rtl/>
          </w:rPr>
          <w:tag w:val="goog_rdk_92"/>
          <w:id w:val="682253239"/>
        </w:sdtPr>
        <w:sdtEndPr/>
        <w:sdtContent/>
      </w:sdt>
      <w:r w:rsidRPr="00BB1678">
        <w:rPr>
          <w:rFonts w:ascii="David" w:eastAsia="David" w:hAnsi="David" w:cs="David"/>
          <w:color w:val="000000"/>
          <w:sz w:val="24"/>
          <w:szCs w:val="24"/>
          <w:rtl/>
        </w:rPr>
        <w:t>דעתו</w:t>
      </w:r>
      <w:r w:rsidRPr="00BB1678">
        <w:rPr>
          <w:rFonts w:ascii="David" w:eastAsia="David" w:hAnsi="David" w:cs="David"/>
          <w:color w:val="000000"/>
          <w:sz w:val="24"/>
          <w:szCs w:val="24"/>
        </w:rPr>
        <w:t>.</w:t>
      </w:r>
    </w:p>
    <w:p w14:paraId="13507B8C"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color w:val="000000"/>
          <w:sz w:val="24"/>
          <w:szCs w:val="24"/>
          <w:rtl/>
        </w:rPr>
        <w:t>טרם הפעלת התוכנית, המפעיל יבצע הכשרה לכלל כוח האדם הנדרש מטעמו לביצוע השירותים הנדרשים (למעט תקני תפעול או עובדים שמיועדים לתפקיד שבו עבדו, לכל הפחות, חצי שנה) כמפורט להלן:</w:t>
      </w:r>
    </w:p>
    <w:p w14:paraId="11A06342"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המפעיל יכין </w:t>
      </w:r>
      <w:sdt>
        <w:sdtPr>
          <w:rPr>
            <w:rFonts w:ascii="David" w:eastAsia="David" w:hAnsi="David" w:cs="David"/>
            <w:sz w:val="24"/>
            <w:szCs w:val="24"/>
            <w:rtl/>
          </w:rPr>
          <w:tag w:val="goog_rdk_93"/>
          <w:id w:val="-1447848233"/>
        </w:sdtPr>
        <w:sdtEndPr/>
        <w:sdtContent>
          <w:r w:rsidRPr="00BB1678">
            <w:rPr>
              <w:rFonts w:ascii="David" w:eastAsia="David" w:hAnsi="David" w:cs="David"/>
              <w:color w:val="000000"/>
              <w:sz w:val="24"/>
              <w:szCs w:val="24"/>
              <w:rtl/>
            </w:rPr>
            <w:t xml:space="preserve">ויפעל על פי </w:t>
          </w:r>
        </w:sdtContent>
      </w:sdt>
      <w:r w:rsidRPr="00BB1678">
        <w:rPr>
          <w:rFonts w:ascii="David" w:eastAsia="David" w:hAnsi="David" w:cs="David"/>
          <w:color w:val="000000"/>
          <w:sz w:val="24"/>
          <w:szCs w:val="24"/>
          <w:rtl/>
        </w:rPr>
        <w:t xml:space="preserve">תוכנית </w:t>
      </w:r>
      <w:r w:rsidRPr="00BB1678">
        <w:rPr>
          <w:rFonts w:ascii="David" w:eastAsia="David" w:hAnsi="David" w:cs="David" w:hint="cs"/>
          <w:color w:val="000000"/>
          <w:sz w:val="24"/>
          <w:szCs w:val="24"/>
          <w:rtl/>
        </w:rPr>
        <w:t>הכשרת צוות מסודרת</w:t>
      </w:r>
      <w:r w:rsidRPr="00BB1678">
        <w:rPr>
          <w:rFonts w:ascii="David" w:eastAsia="David" w:hAnsi="David" w:cs="David"/>
          <w:color w:val="000000"/>
          <w:sz w:val="24"/>
          <w:szCs w:val="24"/>
          <w:rtl/>
        </w:rPr>
        <w:t>. תוכנית ההכשרה תכלול התייחסות ל</w:t>
      </w:r>
      <w:r w:rsidRPr="00BB1678">
        <w:rPr>
          <w:rFonts w:ascii="David" w:eastAsia="David" w:hAnsi="David" w:cs="David" w:hint="cs"/>
          <w:color w:val="000000"/>
          <w:sz w:val="24"/>
          <w:szCs w:val="24"/>
          <w:rtl/>
        </w:rPr>
        <w:t>סוגי</w:t>
      </w:r>
      <w:r w:rsidRPr="00BB1678">
        <w:rPr>
          <w:rFonts w:ascii="David" w:eastAsia="David" w:hAnsi="David" w:cs="David"/>
          <w:color w:val="000000"/>
          <w:sz w:val="24"/>
          <w:szCs w:val="24"/>
          <w:rtl/>
        </w:rPr>
        <w:t xml:space="preserve"> ההכשרות הנדרשות לבעלי התפקידים השונים בתוכנית, מועדים והיקף ההכשרה המתוכננות, שמות המרצים/מדריכים וכל פרט רלוונטי אחר (להלן: "תוכנית ההכשרה").</w:t>
      </w:r>
      <w:r w:rsidRPr="00BB1678">
        <w:rPr>
          <w:rFonts w:ascii="David" w:eastAsia="David" w:hAnsi="David" w:cs="David" w:hint="cs"/>
          <w:color w:val="000000"/>
          <w:sz w:val="24"/>
          <w:szCs w:val="24"/>
          <w:rtl/>
        </w:rPr>
        <w:t xml:space="preserve"> כמו כן, הכשרת בעלי התפקידים תכלול גם הכשרה לעבודה עם מערכת המידע.</w:t>
      </w:r>
    </w:p>
    <w:p w14:paraId="510C93B2"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יובהר כי בשיקול דעת המשרד לגבש ולכתוב תכני</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הכשרה</w:t>
      </w:r>
      <w:sdt>
        <w:sdtPr>
          <w:rPr>
            <w:rFonts w:ascii="David" w:eastAsia="David" w:hAnsi="David" w:cs="David"/>
            <w:sz w:val="24"/>
            <w:szCs w:val="24"/>
            <w:rtl/>
          </w:rPr>
          <w:tag w:val="goog_rdk_98"/>
          <w:id w:val="1645386132"/>
        </w:sdtPr>
        <w:sdtEndPr/>
        <w:sdtContent>
          <w:r w:rsidRPr="00BB1678">
            <w:rPr>
              <w:rFonts w:ascii="David" w:eastAsia="David" w:hAnsi="David" w:cs="David"/>
              <w:color w:val="000000"/>
              <w:sz w:val="24"/>
              <w:szCs w:val="24"/>
              <w:rtl/>
            </w:rPr>
            <w:t xml:space="preserve"> נוספים</w:t>
          </w:r>
        </w:sdtContent>
      </w:sdt>
      <w:r w:rsidRPr="00BB1678">
        <w:rPr>
          <w:rFonts w:ascii="David" w:eastAsia="David" w:hAnsi="David" w:cs="David"/>
          <w:color w:val="000000"/>
          <w:sz w:val="24"/>
          <w:szCs w:val="24"/>
          <w:rtl/>
        </w:rPr>
        <w:t>, כולם או חלקם, אשר יועברו לכ"א מטעם המפעיל לצורך ביצוע הדרכה בפועל, ואף להוסיף לתוכנית ההכשרה המפורטת תכנים ושעות נוספות מטעמו. עוד יובהר כי בסמכות המשרד להנחות את המפעיל לגבי אופן הכשרת כוח האדם.</w:t>
      </w:r>
    </w:p>
    <w:p w14:paraId="6A8B00C2"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המפעיל יידרש </w:t>
      </w:r>
      <w:r w:rsidRPr="00E24621">
        <w:rPr>
          <w:rFonts w:ascii="David" w:eastAsia="David" w:hAnsi="David" w:cs="David"/>
          <w:sz w:val="24"/>
          <w:szCs w:val="24"/>
          <w:rtl/>
        </w:rPr>
        <w:t xml:space="preserve">לקבל אישור לתוכנית ההכשרה לכ"א ולבצען כאמור במועד המופיע </w:t>
      </w:r>
      <w:hyperlink w:anchor="_heading=h.6liv8ficvh6s">
        <w:r w:rsidRPr="00E24621">
          <w:rPr>
            <w:rFonts w:ascii="David" w:eastAsia="David" w:hAnsi="David" w:cs="David"/>
            <w:sz w:val="24"/>
            <w:szCs w:val="24"/>
            <w:u w:val="single"/>
            <w:rtl/>
          </w:rPr>
          <w:t>בטבלה</w:t>
        </w:r>
      </w:hyperlink>
      <w:hyperlink w:anchor="_heading=h.6liv8ficvh6s">
        <w:r w:rsidR="002F31F0" w:rsidRPr="00E24621">
          <w:rPr>
            <w:rFonts w:ascii="David" w:eastAsia="David" w:hAnsi="David" w:cs="David"/>
            <w:sz w:val="24"/>
            <w:szCs w:val="24"/>
            <w:u w:val="single"/>
            <w:rtl/>
          </w:rPr>
          <w:t xml:space="preserve"> </w:t>
        </w:r>
        <w:r w:rsidR="002F31F0" w:rsidRPr="00E24621">
          <w:rPr>
            <w:rFonts w:ascii="David" w:eastAsia="David" w:hAnsi="David" w:cs="David" w:hint="cs"/>
            <w:sz w:val="24"/>
            <w:szCs w:val="24"/>
            <w:u w:val="single"/>
            <w:rtl/>
          </w:rPr>
          <w:t>5</w:t>
        </w:r>
      </w:hyperlink>
      <w:r w:rsidR="002F31F0" w:rsidRPr="00E24621">
        <w:rPr>
          <w:rFonts w:ascii="David" w:eastAsia="David" w:hAnsi="David" w:cs="David"/>
          <w:sz w:val="24"/>
          <w:szCs w:val="24"/>
          <w:rtl/>
        </w:rPr>
        <w:t xml:space="preserve"> </w:t>
      </w:r>
      <w:r w:rsidRPr="00E24621">
        <w:rPr>
          <w:rFonts w:ascii="David" w:eastAsia="David" w:hAnsi="David" w:cs="David"/>
          <w:sz w:val="24"/>
          <w:szCs w:val="24"/>
          <w:rtl/>
        </w:rPr>
        <w:t>שלהל</w:t>
      </w:r>
      <w:r w:rsidRPr="00BB1678">
        <w:rPr>
          <w:rFonts w:ascii="David" w:eastAsia="David" w:hAnsi="David" w:cs="David"/>
          <w:color w:val="000000"/>
          <w:sz w:val="24"/>
          <w:szCs w:val="24"/>
          <w:rtl/>
        </w:rPr>
        <w:t>ן. בתום ביצוע ההכשרות המפעיל יגיש דוח הכשרת כ"א, שבו פירוט ההכשרות שבוצעו בפועל ואת רשימת העובדים שלקחו בהן חלק.</w:t>
      </w:r>
    </w:p>
    <w:p w14:paraId="71A8FE4C" w14:textId="77777777" w:rsidR="00F33103" w:rsidRPr="00BB1678" w:rsidRDefault="00F33103" w:rsidP="0086243E">
      <w:pPr>
        <w:spacing w:before="80" w:after="80" w:line="360" w:lineRule="auto"/>
        <w:ind w:left="1440"/>
        <w:jc w:val="both"/>
        <w:rPr>
          <w:rFonts w:ascii="David" w:eastAsia="David" w:hAnsi="David" w:cs="David"/>
          <w:sz w:val="24"/>
          <w:szCs w:val="24"/>
        </w:rPr>
      </w:pPr>
      <w:r w:rsidRPr="00BB1678">
        <w:rPr>
          <w:rFonts w:ascii="David" w:eastAsia="David" w:hAnsi="David" w:cs="David"/>
          <w:sz w:val="24"/>
          <w:szCs w:val="24"/>
          <w:u w:val="single"/>
          <w:rtl/>
        </w:rPr>
        <w:t>בהקשר זה יודגש כי על המפעיל לתמחר את עלות ההכשרות (הן בתקופת ההיערכות והן הכשרות יזומות ושוטפות במהלך תקופת ההתקשרות) כאמור במסגרת תקציב כוח האדם כחלק מהצעת המחיר בנספח</w:t>
      </w:r>
      <w:r w:rsidR="008B376A">
        <w:rPr>
          <w:rFonts w:ascii="David" w:eastAsia="David" w:hAnsi="David" w:cs="David" w:hint="cs"/>
          <w:sz w:val="24"/>
          <w:szCs w:val="24"/>
          <w:u w:val="single"/>
          <w:rtl/>
        </w:rPr>
        <w:t xml:space="preserve"> ה'</w:t>
      </w:r>
      <w:r w:rsidRPr="00BB1678">
        <w:rPr>
          <w:rFonts w:ascii="David" w:eastAsia="David" w:hAnsi="David" w:cs="David"/>
          <w:sz w:val="24"/>
          <w:szCs w:val="24"/>
          <w:u w:val="single"/>
          <w:rtl/>
        </w:rPr>
        <w:t xml:space="preserve"> למכרז –</w:t>
      </w:r>
      <w:r w:rsidRPr="00BB1678">
        <w:rPr>
          <w:rFonts w:ascii="David" w:eastAsia="David" w:hAnsi="David" w:cs="David" w:hint="cs"/>
          <w:sz w:val="24"/>
          <w:szCs w:val="24"/>
          <w:u w:val="single"/>
          <w:rtl/>
        </w:rPr>
        <w:t xml:space="preserve"> תשלום תפעול קבוע</w:t>
      </w:r>
      <w:r w:rsidRPr="00BB1678">
        <w:rPr>
          <w:rFonts w:ascii="David" w:eastAsia="David" w:hAnsi="David" w:cs="David" w:hint="cs"/>
          <w:sz w:val="24"/>
          <w:szCs w:val="24"/>
          <w:rtl/>
        </w:rPr>
        <w:t>.</w:t>
      </w:r>
    </w:p>
    <w:p w14:paraId="7B30920E"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651" w:hanging="283"/>
        <w:jc w:val="both"/>
        <w:rPr>
          <w:rFonts w:ascii="David" w:eastAsia="David" w:hAnsi="David" w:cs="David"/>
          <w:b/>
          <w:color w:val="000000"/>
          <w:sz w:val="24"/>
          <w:szCs w:val="24"/>
        </w:rPr>
      </w:pPr>
      <w:r w:rsidRPr="004360F0">
        <w:rPr>
          <w:rFonts w:ascii="David" w:eastAsia="David" w:hAnsi="David" w:cs="David" w:hint="cs"/>
          <w:color w:val="000000"/>
          <w:sz w:val="24"/>
          <w:szCs w:val="24"/>
          <w:u w:val="single"/>
          <w:rtl/>
        </w:rPr>
        <w:t>מדיות</w:t>
      </w:r>
      <w:r w:rsidRPr="004360F0">
        <w:rPr>
          <w:rFonts w:ascii="David" w:eastAsia="David" w:hAnsi="David" w:cs="David" w:hint="cs"/>
          <w:sz w:val="24"/>
          <w:szCs w:val="24"/>
          <w:u w:val="single"/>
          <w:rtl/>
        </w:rPr>
        <w:t xml:space="preserve"> דיגיטליות</w:t>
      </w:r>
      <w:r w:rsidRPr="00BB1678">
        <w:rPr>
          <w:rFonts w:ascii="David" w:eastAsia="David" w:hAnsi="David" w:cs="David" w:hint="cs"/>
          <w:sz w:val="24"/>
          <w:szCs w:val="24"/>
          <w:rtl/>
        </w:rPr>
        <w:t>:</w:t>
      </w:r>
    </w:p>
    <w:p w14:paraId="11602B62" w14:textId="77777777" w:rsidR="00F33103"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color w:val="000000"/>
          <w:sz w:val="24"/>
          <w:szCs w:val="24"/>
          <w:rtl/>
        </w:rPr>
        <w:t>במסגרת הפעלת התוכנית יידרש המפעיל</w:t>
      </w:r>
      <w:r w:rsidRPr="00BB1678">
        <w:rPr>
          <w:rFonts w:ascii="David" w:eastAsia="David" w:hAnsi="David" w:cs="David" w:hint="cs"/>
          <w:color w:val="000000"/>
          <w:sz w:val="24"/>
          <w:szCs w:val="24"/>
          <w:rtl/>
        </w:rPr>
        <w:t xml:space="preserve"> להקים (ככל הנדרש),</w:t>
      </w:r>
      <w:r w:rsidRPr="00BB1678">
        <w:rPr>
          <w:rFonts w:ascii="David" w:eastAsia="David" w:hAnsi="David" w:cs="David"/>
          <w:color w:val="000000"/>
          <w:sz w:val="24"/>
          <w:szCs w:val="24"/>
          <w:rtl/>
        </w:rPr>
        <w:t xml:space="preserve"> ל</w:t>
      </w:r>
      <w:r w:rsidRPr="00BB1678">
        <w:rPr>
          <w:rFonts w:ascii="David" w:eastAsia="David" w:hAnsi="David" w:cs="David" w:hint="cs"/>
          <w:color w:val="000000"/>
          <w:sz w:val="24"/>
          <w:szCs w:val="24"/>
          <w:rtl/>
        </w:rPr>
        <w:t>אחסן, להפעיל ול</w:t>
      </w:r>
      <w:r w:rsidRPr="00BB1678">
        <w:rPr>
          <w:rFonts w:ascii="David" w:eastAsia="David" w:hAnsi="David" w:cs="David"/>
          <w:color w:val="000000"/>
          <w:sz w:val="24"/>
          <w:szCs w:val="24"/>
          <w:rtl/>
        </w:rPr>
        <w:t>תחזק מדיות דיגיטליות</w:t>
      </w:r>
      <w:r w:rsidRPr="00BB1678">
        <w:rPr>
          <w:rFonts w:ascii="David" w:eastAsia="David" w:hAnsi="David" w:cs="David" w:hint="cs"/>
          <w:color w:val="000000"/>
          <w:sz w:val="24"/>
          <w:szCs w:val="24"/>
          <w:rtl/>
        </w:rPr>
        <w:t xml:space="preserve"> (כגון פייסבוק, טיקטוק, אינסטגרם, לינקדאין וכיו"ב)</w:t>
      </w:r>
      <w:r w:rsidRPr="00BB1678">
        <w:rPr>
          <w:rFonts w:ascii="David" w:eastAsia="David" w:hAnsi="David" w:cs="David"/>
          <w:color w:val="000000"/>
          <w:sz w:val="24"/>
          <w:szCs w:val="24"/>
          <w:rtl/>
        </w:rPr>
        <w:t xml:space="preserve"> לטובת פעילותו במסגרת תוכנית זו, עם מיתוג בשם התוכנית.</w:t>
      </w:r>
      <w:r w:rsidRPr="00BB1678">
        <w:rPr>
          <w:rFonts w:ascii="David" w:eastAsia="David" w:hAnsi="David" w:cs="David" w:hint="cs"/>
          <w:color w:val="000000"/>
          <w:sz w:val="24"/>
          <w:szCs w:val="24"/>
          <w:rtl/>
        </w:rPr>
        <w:t xml:space="preserve"> לשם כך, המפעיל יפעיל את המדיות הדיגיטליות, או לחלופין יקבל מהמשרד שם משתמש, לרבות יוזר אדמין, לכלל המדיות הדיגיטליות.</w:t>
      </w:r>
    </w:p>
    <w:p w14:paraId="316D11AA" w14:textId="77777777" w:rsidR="00B37C81" w:rsidRPr="00BB1678" w:rsidRDefault="008A2731"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Pr>
          <w:rFonts w:ascii="David" w:eastAsia="David" w:hAnsi="David" w:cs="David" w:hint="cs"/>
          <w:color w:val="000000"/>
          <w:sz w:val="24"/>
          <w:szCs w:val="24"/>
          <w:rtl/>
        </w:rPr>
        <w:t xml:space="preserve">נוסף לאמור לעיל, מפעיל </w:t>
      </w:r>
      <w:r w:rsidR="006F2475">
        <w:rPr>
          <w:rFonts w:ascii="David" w:eastAsia="David" w:hAnsi="David" w:cs="David" w:hint="cs"/>
          <w:color w:val="000000"/>
          <w:sz w:val="24"/>
          <w:szCs w:val="24"/>
          <w:rtl/>
        </w:rPr>
        <w:t xml:space="preserve">אשכול ג' </w:t>
      </w:r>
      <w:r w:rsidR="00425DCD">
        <w:rPr>
          <w:rFonts w:ascii="David" w:eastAsia="David" w:hAnsi="David" w:cs="David" w:hint="cs"/>
          <w:color w:val="000000"/>
          <w:sz w:val="24"/>
          <w:szCs w:val="24"/>
          <w:rtl/>
        </w:rPr>
        <w:t xml:space="preserve">יקים, </w:t>
      </w:r>
      <w:r w:rsidR="00864D58">
        <w:rPr>
          <w:rFonts w:ascii="David" w:eastAsia="David" w:hAnsi="David" w:cs="David" w:hint="cs"/>
          <w:color w:val="000000"/>
          <w:sz w:val="24"/>
          <w:szCs w:val="24"/>
          <w:rtl/>
        </w:rPr>
        <w:t>י</w:t>
      </w:r>
      <w:r w:rsidR="00425DCD">
        <w:rPr>
          <w:rFonts w:ascii="David" w:eastAsia="David" w:hAnsi="David" w:cs="David" w:hint="cs"/>
          <w:color w:val="000000"/>
          <w:sz w:val="24"/>
          <w:szCs w:val="24"/>
          <w:rtl/>
        </w:rPr>
        <w:t>פעיל ויתחזק אתר אינטרנט</w:t>
      </w:r>
      <w:r w:rsidR="00D2790B">
        <w:rPr>
          <w:rFonts w:ascii="David" w:eastAsia="David" w:hAnsi="David" w:cs="David" w:hint="cs"/>
          <w:color w:val="000000"/>
          <w:sz w:val="24"/>
          <w:szCs w:val="24"/>
          <w:rtl/>
        </w:rPr>
        <w:t xml:space="preserve"> על גבי תשתית שתוגדר </w:t>
      </w:r>
      <w:r w:rsidR="00B14D4A">
        <w:rPr>
          <w:rFonts w:ascii="David" w:eastAsia="David" w:hAnsi="David" w:cs="David" w:hint="cs"/>
          <w:color w:val="000000"/>
          <w:sz w:val="24"/>
          <w:szCs w:val="24"/>
          <w:rtl/>
        </w:rPr>
        <w:t>ע"י המשרד ובהתאם להנחיות המשרד. האתר יהיה מיועד לקהל היעד של אשכול זה</w:t>
      </w:r>
      <w:r w:rsidR="00D25410">
        <w:rPr>
          <w:rFonts w:ascii="David" w:eastAsia="David" w:hAnsi="David" w:cs="David" w:hint="cs"/>
          <w:color w:val="000000"/>
          <w:sz w:val="24"/>
          <w:szCs w:val="24"/>
          <w:rtl/>
        </w:rPr>
        <w:t xml:space="preserve"> ויכלול</w:t>
      </w:r>
      <w:r w:rsidR="0068011C">
        <w:rPr>
          <w:rFonts w:ascii="David" w:eastAsia="David" w:hAnsi="David" w:cs="David" w:hint="cs"/>
          <w:color w:val="000000"/>
          <w:sz w:val="24"/>
          <w:szCs w:val="24"/>
          <w:rtl/>
        </w:rPr>
        <w:t>, בין היתר, מידע מקצועי בנושא חיפוש עבודה עבור אנשים עם מוגבלות ובכלל זה</w:t>
      </w:r>
      <w:r w:rsidR="00532089">
        <w:rPr>
          <w:rFonts w:ascii="David" w:eastAsia="David" w:hAnsi="David" w:cs="David" w:hint="cs"/>
          <w:color w:val="000000"/>
          <w:sz w:val="24"/>
          <w:szCs w:val="24"/>
          <w:rtl/>
        </w:rPr>
        <w:t xml:space="preserve"> כתבות, מדריכים דיגיטליים, מענה לשאלות נוספות וכיו"ב. באחריות המפעיל לעדכן את האתר ואת המידע בו באופן תדיר בהתאם להתפתחויות בעולם התעסוקה. </w:t>
      </w:r>
      <w:r w:rsidR="002C4FDF">
        <w:rPr>
          <w:rFonts w:ascii="David" w:eastAsia="David" w:hAnsi="David" w:cs="David" w:hint="cs"/>
          <w:color w:val="000000"/>
          <w:sz w:val="24"/>
          <w:szCs w:val="24"/>
          <w:rtl/>
        </w:rPr>
        <w:t>המשרד יגדיר</w:t>
      </w:r>
      <w:r w:rsidR="00532089">
        <w:rPr>
          <w:rFonts w:ascii="David" w:eastAsia="David" w:hAnsi="David" w:cs="David" w:hint="cs"/>
          <w:color w:val="000000"/>
          <w:sz w:val="24"/>
          <w:szCs w:val="24"/>
          <w:rtl/>
        </w:rPr>
        <w:t xml:space="preserve"> </w:t>
      </w:r>
      <w:r w:rsidR="00634F7A">
        <w:rPr>
          <w:rFonts w:ascii="David" w:eastAsia="David" w:hAnsi="David" w:cs="David" w:hint="cs"/>
          <w:color w:val="000000"/>
          <w:sz w:val="24"/>
          <w:szCs w:val="24"/>
          <w:rtl/>
        </w:rPr>
        <w:t xml:space="preserve">למפעיל </w:t>
      </w:r>
      <w:r w:rsidR="002C4FDF">
        <w:rPr>
          <w:rFonts w:ascii="David" w:eastAsia="David" w:hAnsi="David" w:cs="David" w:hint="cs"/>
          <w:color w:val="000000"/>
          <w:sz w:val="24"/>
          <w:szCs w:val="24"/>
          <w:rtl/>
        </w:rPr>
        <w:t>את התכנים הנדרשים</w:t>
      </w:r>
      <w:r w:rsidR="00D65536">
        <w:rPr>
          <w:rFonts w:ascii="David" w:eastAsia="David" w:hAnsi="David" w:cs="David" w:hint="cs"/>
          <w:color w:val="000000"/>
          <w:sz w:val="24"/>
          <w:szCs w:val="24"/>
          <w:rtl/>
        </w:rPr>
        <w:t xml:space="preserve"> ודרישות נוספות בנוגע לאתר האינטרנט</w:t>
      </w:r>
      <w:r w:rsidR="00634F7A">
        <w:rPr>
          <w:rFonts w:ascii="David" w:eastAsia="David" w:hAnsi="David" w:cs="David" w:hint="cs"/>
          <w:color w:val="000000"/>
          <w:sz w:val="24"/>
          <w:szCs w:val="24"/>
          <w:rtl/>
        </w:rPr>
        <w:t xml:space="preserve"> במסגרת נהלים. </w:t>
      </w:r>
    </w:p>
    <w:p w14:paraId="404B700A"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כלל המדיות הדיגיטליות יהיו נגישות לאנשים עם מוגבלות הן בעברית והן </w:t>
      </w:r>
      <w:r w:rsidRPr="00BB1678">
        <w:rPr>
          <w:rFonts w:ascii="David" w:eastAsia="David" w:hAnsi="David" w:cs="David"/>
          <w:b/>
          <w:color w:val="000000"/>
          <w:sz w:val="24"/>
          <w:szCs w:val="24"/>
          <w:rtl/>
        </w:rPr>
        <w:t>בערבית</w:t>
      </w:r>
      <w:r w:rsidRPr="00BB1678">
        <w:rPr>
          <w:rFonts w:ascii="David" w:eastAsia="David" w:hAnsi="David" w:cs="David"/>
          <w:color w:val="000000"/>
          <w:sz w:val="24"/>
          <w:szCs w:val="24"/>
          <w:rtl/>
        </w:rPr>
        <w:t>.</w:t>
      </w:r>
    </w:p>
    <w:p w14:paraId="2915FBD6"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b/>
          <w:color w:val="000000"/>
          <w:sz w:val="24"/>
          <w:szCs w:val="24"/>
          <w:rtl/>
        </w:rPr>
        <w:t>במסגרת</w:t>
      </w:r>
      <w:r w:rsidRPr="00BB1678">
        <w:rPr>
          <w:rFonts w:ascii="David" w:eastAsia="David" w:hAnsi="David" w:cs="David"/>
          <w:color w:val="000000"/>
          <w:sz w:val="24"/>
          <w:szCs w:val="24"/>
          <w:rtl/>
        </w:rPr>
        <w:t xml:space="preserve"> המדיות המפעיל יספק שירותי תעסוקה שונים באופן דיגיטלי.</w:t>
      </w:r>
    </w:p>
    <w:p w14:paraId="4B6B102A"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color w:val="000000"/>
          <w:sz w:val="24"/>
          <w:szCs w:val="24"/>
          <w:rtl/>
        </w:rPr>
        <w:t>ככל</w:t>
      </w:r>
      <w:r w:rsidRPr="00BB1678">
        <w:rPr>
          <w:rFonts w:ascii="David" w:eastAsia="David" w:hAnsi="David" w:cs="David" w:hint="cs"/>
          <w:color w:val="000000"/>
          <w:sz w:val="24"/>
          <w:szCs w:val="24"/>
          <w:rtl/>
        </w:rPr>
        <w:t xml:space="preserve"> הנדרש, המפעיל יבצע התאמות במדיות הדיגיטליות</w:t>
      </w:r>
      <w:r w:rsidRPr="00BB1678">
        <w:rPr>
          <w:rFonts w:ascii="David" w:eastAsia="David" w:hAnsi="David" w:cs="David"/>
          <w:color w:val="000000"/>
          <w:sz w:val="24"/>
          <w:szCs w:val="24"/>
          <w:rtl/>
        </w:rPr>
        <w:t xml:space="preserve"> לשביעות רצו</w:t>
      </w:r>
      <w:r w:rsidRPr="00BB1678">
        <w:rPr>
          <w:rFonts w:ascii="David" w:eastAsia="David" w:hAnsi="David" w:cs="David" w:hint="cs"/>
          <w:color w:val="000000"/>
          <w:sz w:val="24"/>
          <w:szCs w:val="24"/>
          <w:rtl/>
        </w:rPr>
        <w:t>ן המשרד</w:t>
      </w:r>
      <w:r w:rsidRPr="00BB1678">
        <w:rPr>
          <w:rFonts w:ascii="David" w:eastAsia="David" w:hAnsi="David" w:cs="David"/>
          <w:color w:val="000000"/>
          <w:sz w:val="24"/>
          <w:szCs w:val="24"/>
          <w:rtl/>
        </w:rPr>
        <w:t>.</w:t>
      </w:r>
    </w:p>
    <w:p w14:paraId="655809C6" w14:textId="77777777" w:rsidR="00F33103"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sz w:val="24"/>
          <w:szCs w:val="24"/>
        </w:rPr>
      </w:pPr>
      <w:r w:rsidRPr="00BB1678">
        <w:rPr>
          <w:rFonts w:ascii="David" w:eastAsia="David" w:hAnsi="David" w:cs="David" w:hint="cs"/>
          <w:color w:val="000000"/>
          <w:sz w:val="24"/>
          <w:szCs w:val="24"/>
          <w:rtl/>
        </w:rPr>
        <w:t>במסגרת נוהל, המשרד רשאי להוסיף הנחיות והוראות נוספות הנוגעות למדיות הדיגיטליות של התוכנית.</w:t>
      </w:r>
    </w:p>
    <w:p w14:paraId="7D7BEE0E" w14:textId="77777777" w:rsidR="00887FDE" w:rsidRDefault="00887FDE" w:rsidP="00FA2130">
      <w:pPr>
        <w:pBdr>
          <w:top w:val="nil"/>
          <w:left w:val="nil"/>
          <w:bottom w:val="nil"/>
          <w:right w:val="nil"/>
          <w:between w:val="nil"/>
        </w:pBdr>
        <w:spacing w:before="80" w:after="80" w:line="360" w:lineRule="auto"/>
        <w:ind w:left="651"/>
        <w:jc w:val="both"/>
        <w:rPr>
          <w:rFonts w:ascii="David" w:eastAsia="David" w:hAnsi="David" w:cs="David"/>
          <w:color w:val="000000"/>
          <w:sz w:val="24"/>
          <w:szCs w:val="24"/>
          <w:rtl/>
        </w:rPr>
      </w:pPr>
      <w:r w:rsidRPr="00A23684">
        <w:rPr>
          <w:rFonts w:ascii="David" w:eastAsia="David" w:hAnsi="David" w:cs="David"/>
          <w:color w:val="000000"/>
          <w:sz w:val="24"/>
          <w:szCs w:val="24"/>
          <w:rtl/>
        </w:rPr>
        <w:t xml:space="preserve">יובהר כי על </w:t>
      </w:r>
      <w:r w:rsidR="005E3ABC" w:rsidRPr="00DC0460">
        <w:rPr>
          <w:rFonts w:ascii="David" w:eastAsia="David" w:hAnsi="David" w:cs="David" w:hint="cs"/>
          <w:b/>
          <w:bCs/>
          <w:color w:val="000000"/>
          <w:sz w:val="24"/>
          <w:szCs w:val="24"/>
          <w:rtl/>
        </w:rPr>
        <w:t>מפעיל אשכול ג'</w:t>
      </w:r>
      <w:r w:rsidRPr="00A23684">
        <w:rPr>
          <w:rFonts w:ascii="David" w:eastAsia="David" w:hAnsi="David" w:cs="David"/>
          <w:color w:val="000000"/>
          <w:sz w:val="24"/>
          <w:szCs w:val="24"/>
          <w:rtl/>
        </w:rPr>
        <w:t xml:space="preserve"> לתמחר את הקמת והפעלת המדיות הדיגיטליות השונות במסגרת הצעת המחיר שלו לתפעול קבוע (בנספח ו' למכרז) וכי לא יהיה על כך תשלום נוסף. </w:t>
      </w:r>
    </w:p>
    <w:p w14:paraId="16689C54" w14:textId="77777777" w:rsidR="00A02BAD" w:rsidRDefault="00A02BAD" w:rsidP="0060471C">
      <w:pPr>
        <w:numPr>
          <w:ilvl w:val="1"/>
          <w:numId w:val="52"/>
        </w:numPr>
        <w:pBdr>
          <w:top w:val="nil"/>
          <w:left w:val="nil"/>
          <w:bottom w:val="nil"/>
          <w:right w:val="nil"/>
          <w:between w:val="nil"/>
        </w:pBdr>
        <w:spacing w:before="80" w:after="80" w:line="360" w:lineRule="auto"/>
        <w:ind w:left="651" w:hanging="425"/>
        <w:jc w:val="both"/>
        <w:rPr>
          <w:rFonts w:ascii="David" w:eastAsia="David" w:hAnsi="David" w:cs="David"/>
          <w:color w:val="000000"/>
          <w:sz w:val="24"/>
          <w:szCs w:val="24"/>
          <w:u w:val="single"/>
        </w:rPr>
      </w:pPr>
      <w:r w:rsidRPr="00C52654">
        <w:rPr>
          <w:rFonts w:ascii="David" w:eastAsia="David" w:hAnsi="David" w:cs="David" w:hint="cs"/>
          <w:color w:val="000000"/>
          <w:sz w:val="24"/>
          <w:szCs w:val="24"/>
          <w:u w:val="single"/>
          <w:rtl/>
        </w:rPr>
        <w:t>מימון התאמות</w:t>
      </w:r>
    </w:p>
    <w:p w14:paraId="46420520" w14:textId="77777777" w:rsidR="00A02BAD" w:rsidRDefault="00A02BAD"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Pr>
          <w:rFonts w:ascii="David" w:eastAsia="David" w:hAnsi="David" w:cs="David" w:hint="cs"/>
          <w:color w:val="000000"/>
          <w:sz w:val="24"/>
          <w:szCs w:val="24"/>
          <w:rtl/>
        </w:rPr>
        <w:t xml:space="preserve">מפעיל </w:t>
      </w:r>
      <w:r>
        <w:rPr>
          <w:rFonts w:ascii="David" w:eastAsia="David" w:hAnsi="David" w:cs="David" w:hint="cs"/>
          <w:b/>
          <w:bCs/>
          <w:color w:val="000000"/>
          <w:sz w:val="24"/>
          <w:szCs w:val="24"/>
          <w:rtl/>
        </w:rPr>
        <w:t>אשכול ג'</w:t>
      </w:r>
      <w:r w:rsidRPr="00A02BAD">
        <w:rPr>
          <w:rFonts w:ascii="David" w:eastAsia="David" w:hAnsi="David" w:cs="David"/>
          <w:color w:val="000000"/>
          <w:sz w:val="24"/>
          <w:szCs w:val="24"/>
          <w:rtl/>
        </w:rPr>
        <w:t xml:space="preserve"> </w:t>
      </w:r>
      <w:r>
        <w:rPr>
          <w:rFonts w:ascii="David" w:eastAsia="David" w:hAnsi="David" w:cs="David" w:hint="cs"/>
          <w:color w:val="000000"/>
          <w:sz w:val="24"/>
          <w:szCs w:val="24"/>
          <w:rtl/>
        </w:rPr>
        <w:t>יעמיד</w:t>
      </w:r>
      <w:r w:rsidR="0096156F">
        <w:rPr>
          <w:rFonts w:ascii="David" w:eastAsia="David" w:hAnsi="David" w:cs="David" w:hint="cs"/>
          <w:color w:val="000000"/>
          <w:sz w:val="24"/>
          <w:szCs w:val="24"/>
          <w:rtl/>
        </w:rPr>
        <w:t xml:space="preserve"> במהלך תקופת ההיערכות</w:t>
      </w:r>
      <w:r>
        <w:rPr>
          <w:rFonts w:ascii="David" w:eastAsia="David" w:hAnsi="David" w:cs="David" w:hint="cs"/>
          <w:color w:val="000000"/>
          <w:sz w:val="24"/>
          <w:szCs w:val="24"/>
          <w:rtl/>
        </w:rPr>
        <w:t xml:space="preserve"> את</w:t>
      </w:r>
      <w:r w:rsidRPr="00A02BAD">
        <w:rPr>
          <w:rFonts w:ascii="David" w:eastAsia="David" w:hAnsi="David" w:cs="David"/>
          <w:color w:val="000000"/>
          <w:sz w:val="24"/>
          <w:szCs w:val="24"/>
          <w:rtl/>
        </w:rPr>
        <w:t xml:space="preserve"> מערכת </w:t>
      </w:r>
      <w:r w:rsidR="00276A8C">
        <w:rPr>
          <w:rFonts w:ascii="David" w:eastAsia="David" w:hAnsi="David" w:cs="David" w:hint="cs"/>
          <w:color w:val="000000"/>
          <w:sz w:val="24"/>
          <w:szCs w:val="24"/>
          <w:rtl/>
        </w:rPr>
        <w:t>ה</w:t>
      </w:r>
      <w:r w:rsidR="00276A8C" w:rsidRPr="00A02BAD">
        <w:rPr>
          <w:rFonts w:ascii="David" w:eastAsia="David" w:hAnsi="David" w:cs="David"/>
          <w:color w:val="000000"/>
          <w:sz w:val="24"/>
          <w:szCs w:val="24"/>
          <w:rtl/>
        </w:rPr>
        <w:t xml:space="preserve">מידע </w:t>
      </w:r>
      <w:r w:rsidR="00276A8C">
        <w:rPr>
          <w:rFonts w:ascii="David" w:eastAsia="David" w:hAnsi="David" w:cs="David" w:hint="cs"/>
          <w:color w:val="000000"/>
          <w:sz w:val="24"/>
          <w:szCs w:val="24"/>
          <w:rtl/>
        </w:rPr>
        <w:t>ה</w:t>
      </w:r>
      <w:r w:rsidR="00276A8C" w:rsidRPr="00A02BAD">
        <w:rPr>
          <w:rFonts w:ascii="David" w:eastAsia="David" w:hAnsi="David" w:cs="David"/>
          <w:color w:val="000000"/>
          <w:sz w:val="24"/>
          <w:szCs w:val="24"/>
          <w:rtl/>
        </w:rPr>
        <w:t xml:space="preserve">ייעודית </w:t>
      </w:r>
      <w:r w:rsidR="00276A8C">
        <w:rPr>
          <w:rFonts w:ascii="David" w:eastAsia="David" w:hAnsi="David" w:cs="David" w:hint="cs"/>
          <w:color w:val="000000"/>
          <w:sz w:val="24"/>
          <w:szCs w:val="24"/>
          <w:rtl/>
        </w:rPr>
        <w:t>הנדרשת</w:t>
      </w:r>
      <w:r w:rsidR="00276A8C" w:rsidDel="00276A8C">
        <w:rPr>
          <w:rFonts w:ascii="David" w:eastAsia="David" w:hAnsi="David" w:cs="David" w:hint="cs"/>
          <w:color w:val="000000"/>
          <w:sz w:val="24"/>
          <w:szCs w:val="24"/>
          <w:rtl/>
        </w:rPr>
        <w:t xml:space="preserve"> </w:t>
      </w:r>
      <w:r>
        <w:rPr>
          <w:rFonts w:ascii="David" w:eastAsia="David" w:hAnsi="David" w:cs="David" w:hint="cs"/>
          <w:color w:val="000000"/>
          <w:sz w:val="24"/>
          <w:szCs w:val="24"/>
          <w:rtl/>
        </w:rPr>
        <w:t xml:space="preserve"> </w:t>
      </w:r>
      <w:r w:rsidRPr="00A02BAD">
        <w:rPr>
          <w:rFonts w:ascii="David" w:eastAsia="David" w:hAnsi="David" w:cs="David"/>
          <w:color w:val="000000"/>
          <w:sz w:val="24"/>
          <w:szCs w:val="24"/>
          <w:rtl/>
        </w:rPr>
        <w:t>לניהול הבקשות להתאמות,</w:t>
      </w:r>
      <w:r>
        <w:rPr>
          <w:rFonts w:ascii="David" w:eastAsia="David" w:hAnsi="David" w:cs="David" w:hint="cs"/>
          <w:color w:val="000000"/>
          <w:sz w:val="24"/>
          <w:szCs w:val="24"/>
          <w:rtl/>
        </w:rPr>
        <w:t xml:space="preserve"> </w:t>
      </w:r>
      <w:r w:rsidR="00B84995">
        <w:rPr>
          <w:rFonts w:ascii="David" w:eastAsia="David" w:hAnsi="David" w:cs="David" w:hint="cs"/>
          <w:color w:val="000000"/>
          <w:sz w:val="24"/>
          <w:szCs w:val="24"/>
          <w:rtl/>
        </w:rPr>
        <w:t xml:space="preserve">אלא אם </w:t>
      </w:r>
      <w:r w:rsidR="00EC1BC3">
        <w:rPr>
          <w:rFonts w:ascii="David" w:eastAsia="David" w:hAnsi="David" w:cs="David" w:hint="cs"/>
          <w:color w:val="000000"/>
          <w:sz w:val="24"/>
          <w:szCs w:val="24"/>
          <w:rtl/>
        </w:rPr>
        <w:t xml:space="preserve">המשרד יספק מערכת מידע ייעודית, </w:t>
      </w:r>
      <w:r w:rsidRPr="00B41BE6">
        <w:rPr>
          <w:rFonts w:ascii="David" w:eastAsia="David" w:hAnsi="David" w:cs="David" w:hint="cs"/>
          <w:sz w:val="24"/>
          <w:szCs w:val="24"/>
          <w:rtl/>
        </w:rPr>
        <w:t xml:space="preserve">כמפורט בסעיף </w:t>
      </w:r>
      <w:hyperlink w:anchor="_מערכת_מידע_ודיווח" w:history="1">
        <w:r w:rsidRPr="00B41BE6">
          <w:rPr>
            <w:rStyle w:val="Hyperlink"/>
            <w:rFonts w:ascii="David" w:eastAsia="David" w:hAnsi="David" w:cs="David" w:hint="cs"/>
            <w:color w:val="auto"/>
            <w:sz w:val="24"/>
            <w:szCs w:val="24"/>
            <w:rtl/>
          </w:rPr>
          <w:t>29</w:t>
        </w:r>
      </w:hyperlink>
      <w:r w:rsidRPr="00B41BE6">
        <w:rPr>
          <w:rFonts w:ascii="David" w:eastAsia="David" w:hAnsi="David" w:cs="David" w:hint="cs"/>
          <w:sz w:val="24"/>
          <w:szCs w:val="24"/>
          <w:rtl/>
        </w:rPr>
        <w:t xml:space="preserve"> לה</w:t>
      </w:r>
      <w:r>
        <w:rPr>
          <w:rFonts w:ascii="David" w:eastAsia="David" w:hAnsi="David" w:cs="David" w:hint="cs"/>
          <w:color w:val="000000"/>
          <w:sz w:val="24"/>
          <w:szCs w:val="24"/>
          <w:rtl/>
        </w:rPr>
        <w:t>לן</w:t>
      </w:r>
      <w:r w:rsidR="0096156F">
        <w:rPr>
          <w:rFonts w:ascii="David" w:eastAsia="David" w:hAnsi="David" w:cs="David" w:hint="cs"/>
          <w:color w:val="000000"/>
          <w:sz w:val="24"/>
          <w:szCs w:val="24"/>
          <w:rtl/>
        </w:rPr>
        <w:t>, ויבצע בה את כלל ההתאמות הנדרשות בהתאם לדרישות המשרד.</w:t>
      </w:r>
    </w:p>
    <w:p w14:paraId="6DCB88D2" w14:textId="77777777" w:rsidR="0096156F" w:rsidRPr="00A02BAD" w:rsidRDefault="001775E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Pr>
          <w:rFonts w:ascii="David" w:eastAsia="David" w:hAnsi="David" w:cs="David" w:hint="cs"/>
          <w:color w:val="000000"/>
          <w:sz w:val="24"/>
          <w:szCs w:val="24"/>
          <w:rtl/>
        </w:rPr>
        <w:t xml:space="preserve">המפעיל יגבש תהליכי עבודה סדורים </w:t>
      </w:r>
      <w:r w:rsidR="00C44A87">
        <w:rPr>
          <w:rFonts w:ascii="David" w:eastAsia="David" w:hAnsi="David" w:cs="David" w:hint="cs"/>
          <w:color w:val="000000"/>
          <w:sz w:val="24"/>
          <w:szCs w:val="24"/>
          <w:rtl/>
        </w:rPr>
        <w:t>לניהול</w:t>
      </w:r>
      <w:r>
        <w:rPr>
          <w:rFonts w:ascii="David" w:eastAsia="David" w:hAnsi="David" w:cs="David" w:hint="cs"/>
          <w:color w:val="000000"/>
          <w:sz w:val="24"/>
          <w:szCs w:val="24"/>
          <w:rtl/>
        </w:rPr>
        <w:t xml:space="preserve"> הטיפול בבקשות, לרבות הגדרת ממשקי עבודה מול המשרד, מנגנוני בקרה פני</w:t>
      </w:r>
      <w:r w:rsidR="00C44A87">
        <w:rPr>
          <w:rFonts w:ascii="David" w:eastAsia="David" w:hAnsi="David" w:cs="David" w:hint="cs"/>
          <w:color w:val="000000"/>
          <w:sz w:val="24"/>
          <w:szCs w:val="24"/>
          <w:rtl/>
        </w:rPr>
        <w:t>מיים ושיטות עבודה להבטחת עמידה בלוחות הזמנים ואיכות הטיפול</w:t>
      </w:r>
      <w:r w:rsidR="00B41BE6">
        <w:rPr>
          <w:rFonts w:ascii="David" w:eastAsia="David" w:hAnsi="David" w:cs="David" w:hint="cs"/>
          <w:color w:val="000000"/>
          <w:sz w:val="24"/>
          <w:szCs w:val="24"/>
          <w:rtl/>
        </w:rPr>
        <w:t xml:space="preserve"> </w:t>
      </w:r>
      <w:r w:rsidR="00B41BE6">
        <w:rPr>
          <w:rFonts w:ascii="David" w:eastAsia="David" w:hAnsi="David" w:cs="David"/>
          <w:color w:val="000000"/>
          <w:sz w:val="24"/>
          <w:szCs w:val="24"/>
          <w:rtl/>
        </w:rPr>
        <w:t>–</w:t>
      </w:r>
      <w:r w:rsidR="00C44A87">
        <w:rPr>
          <w:rFonts w:ascii="David" w:eastAsia="David" w:hAnsi="David" w:cs="David" w:hint="cs"/>
          <w:color w:val="000000"/>
          <w:sz w:val="24"/>
          <w:szCs w:val="24"/>
          <w:rtl/>
        </w:rPr>
        <w:t xml:space="preserve"> כל זאת בהתאם להוראות הדין, התקנות והוראות המשרד. </w:t>
      </w:r>
    </w:p>
    <w:p w14:paraId="344CC538"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651" w:hanging="283"/>
        <w:jc w:val="both"/>
        <w:rPr>
          <w:rFonts w:ascii="David" w:eastAsia="David" w:hAnsi="David" w:cs="David"/>
          <w:b/>
          <w:color w:val="000000"/>
          <w:sz w:val="24"/>
          <w:szCs w:val="24"/>
        </w:rPr>
      </w:pPr>
      <w:r w:rsidRPr="004360F0">
        <w:rPr>
          <w:rFonts w:ascii="David" w:eastAsia="David" w:hAnsi="David" w:cs="David"/>
          <w:b/>
          <w:color w:val="000000"/>
          <w:sz w:val="24"/>
          <w:szCs w:val="24"/>
          <w:u w:val="single"/>
          <w:rtl/>
        </w:rPr>
        <w:t>תוכנית עבודה שנתית</w:t>
      </w:r>
      <w:r w:rsidRPr="00BB1678">
        <w:rPr>
          <w:rFonts w:ascii="David" w:eastAsia="David" w:hAnsi="David" w:cs="David" w:hint="cs"/>
          <w:b/>
          <w:color w:val="000000"/>
          <w:sz w:val="24"/>
          <w:szCs w:val="24"/>
          <w:rtl/>
        </w:rPr>
        <w:t>:</w:t>
      </w:r>
    </w:p>
    <w:p w14:paraId="0036C299" w14:textId="77777777" w:rsidR="00F33103" w:rsidRPr="00BB1678" w:rsidRDefault="00F33103" w:rsidP="0086243E">
      <w:pPr>
        <w:spacing w:before="80" w:after="80" w:line="360" w:lineRule="auto"/>
        <w:ind w:left="792"/>
        <w:jc w:val="both"/>
        <w:rPr>
          <w:rFonts w:ascii="David" w:eastAsia="David" w:hAnsi="David" w:cs="David"/>
          <w:sz w:val="24"/>
          <w:szCs w:val="24"/>
        </w:rPr>
      </w:pPr>
      <w:r w:rsidRPr="00BB1678">
        <w:rPr>
          <w:rFonts w:ascii="David" w:eastAsia="David" w:hAnsi="David" w:cs="David" w:hint="cs"/>
          <w:sz w:val="24"/>
          <w:szCs w:val="24"/>
          <w:rtl/>
        </w:rPr>
        <w:t xml:space="preserve">במחצית </w:t>
      </w:r>
      <w:r w:rsidRPr="00BB1678">
        <w:rPr>
          <w:rFonts w:ascii="David" w:eastAsia="David" w:hAnsi="David" w:cs="David"/>
          <w:sz w:val="24"/>
          <w:szCs w:val="24"/>
          <w:rtl/>
        </w:rPr>
        <w:t xml:space="preserve">תקופת ההיערכות המפעיל נדרש להכין תוכנית עבודה שנתית שבה יפורטו מטרות, תוכנית עבודה ויישׂומה בחלוקה לרבעונים, הכול בהתאם לתבנית הדיווח שהמשרד יגדיר </w:t>
      </w:r>
      <w:r w:rsidRPr="00906124">
        <w:rPr>
          <w:rFonts w:ascii="David" w:eastAsia="David" w:hAnsi="David" w:cs="David"/>
          <w:sz w:val="24"/>
          <w:szCs w:val="24"/>
          <w:rtl/>
        </w:rPr>
        <w:t xml:space="preserve">וכאמור </w:t>
      </w:r>
      <w:r w:rsidR="00B66413" w:rsidRPr="00906124">
        <w:rPr>
          <w:rFonts w:ascii="David" w:eastAsia="David" w:hAnsi="David" w:cs="David" w:hint="cs"/>
          <w:sz w:val="24"/>
          <w:szCs w:val="24"/>
          <w:rtl/>
        </w:rPr>
        <w:t>ב</w:t>
      </w:r>
      <w:r w:rsidR="00B2232B" w:rsidRPr="00906124">
        <w:rPr>
          <w:rFonts w:ascii="David" w:eastAsia="David" w:hAnsi="David" w:cs="David" w:hint="cs"/>
          <w:sz w:val="24"/>
          <w:szCs w:val="24"/>
          <w:rtl/>
        </w:rPr>
        <w:t>ס</w:t>
      </w:r>
      <w:r w:rsidR="00B2232B" w:rsidRPr="00906124">
        <w:rPr>
          <w:rFonts w:ascii="David" w:eastAsia="David" w:hAnsi="David" w:cs="David"/>
          <w:sz w:val="24"/>
          <w:szCs w:val="24"/>
          <w:rtl/>
        </w:rPr>
        <w:t xml:space="preserve">עיף  </w:t>
      </w:r>
      <w:hyperlink w:anchor="_תוכנית_עבודה_שנתית" w:history="1">
        <w:r w:rsidR="00FE2314" w:rsidRPr="00906124">
          <w:rPr>
            <w:rFonts w:ascii="David" w:eastAsia="David" w:hAnsi="David" w:cs="David"/>
            <w:sz w:val="24"/>
            <w:szCs w:val="24"/>
            <w:u w:val="single"/>
            <w:rtl/>
          </w:rPr>
          <w:t>21</w:t>
        </w:r>
      </w:hyperlink>
      <w:r w:rsidR="00FE2314" w:rsidRPr="00906124">
        <w:rPr>
          <w:rFonts w:ascii="David" w:eastAsia="David" w:hAnsi="David" w:cs="David"/>
          <w:sz w:val="24"/>
          <w:szCs w:val="24"/>
          <w:rtl/>
        </w:rPr>
        <w:t xml:space="preserve"> </w:t>
      </w:r>
      <w:r w:rsidR="00B2232B" w:rsidRPr="00906124">
        <w:rPr>
          <w:rFonts w:ascii="David" w:eastAsia="David" w:hAnsi="David" w:cs="David"/>
          <w:sz w:val="24"/>
          <w:szCs w:val="24"/>
          <w:rtl/>
        </w:rPr>
        <w:t>שלהלן</w:t>
      </w:r>
      <w:r w:rsidR="00FE2314">
        <w:rPr>
          <w:rFonts w:ascii="David" w:eastAsia="David" w:hAnsi="David" w:cs="David" w:hint="cs"/>
          <w:color w:val="000000"/>
          <w:sz w:val="24"/>
          <w:szCs w:val="24"/>
          <w:rtl/>
        </w:rPr>
        <w:t>, המפרט את הדרישות למפעיל מתוכנית עבודה שנתית.</w:t>
      </w:r>
    </w:p>
    <w:p w14:paraId="4FD42579"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651" w:hanging="283"/>
        <w:jc w:val="both"/>
        <w:rPr>
          <w:rFonts w:ascii="David" w:eastAsia="David" w:hAnsi="David" w:cs="David"/>
          <w:b/>
          <w:color w:val="000000"/>
          <w:sz w:val="24"/>
          <w:szCs w:val="24"/>
        </w:rPr>
      </w:pPr>
      <w:r w:rsidRPr="004360F0">
        <w:rPr>
          <w:rFonts w:ascii="David" w:eastAsia="David" w:hAnsi="David" w:cs="David"/>
          <w:b/>
          <w:color w:val="000000"/>
          <w:sz w:val="24"/>
          <w:szCs w:val="24"/>
          <w:u w:val="single"/>
          <w:rtl/>
        </w:rPr>
        <w:t>חפיפה</w:t>
      </w:r>
      <w:r w:rsidRPr="00BB1678">
        <w:rPr>
          <w:rFonts w:ascii="David" w:eastAsia="David" w:hAnsi="David" w:cs="David" w:hint="cs"/>
          <w:b/>
          <w:color w:val="000000"/>
          <w:sz w:val="24"/>
          <w:szCs w:val="24"/>
          <w:rtl/>
        </w:rPr>
        <w:t>:</w:t>
      </w:r>
    </w:p>
    <w:p w14:paraId="18AE6E26" w14:textId="77777777" w:rsidR="00F33103" w:rsidRPr="00BB1678" w:rsidRDefault="00F33103" w:rsidP="0086243E">
      <w:pPr>
        <w:pBdr>
          <w:top w:val="nil"/>
          <w:left w:val="nil"/>
          <w:bottom w:val="nil"/>
          <w:right w:val="nil"/>
          <w:between w:val="nil"/>
        </w:pBdr>
        <w:spacing w:before="80" w:after="80" w:line="360" w:lineRule="auto"/>
        <w:ind w:left="720"/>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מיד לאחר </w:t>
      </w:r>
      <w:r w:rsidRPr="00BB1678">
        <w:rPr>
          <w:rFonts w:ascii="David" w:eastAsia="David" w:hAnsi="David" w:cs="David"/>
          <w:sz w:val="24"/>
          <w:szCs w:val="24"/>
          <w:rtl/>
        </w:rPr>
        <w:t>החתימה</w:t>
      </w:r>
      <w:r w:rsidRPr="00BB1678">
        <w:rPr>
          <w:rFonts w:ascii="David" w:eastAsia="David" w:hAnsi="David" w:cs="David"/>
          <w:color w:val="000000"/>
          <w:sz w:val="24"/>
          <w:szCs w:val="24"/>
          <w:rtl/>
        </w:rPr>
        <w:t xml:space="preserve"> על ההסכם המפעיל יחל בתהליך של למידה וחפיפה עם המפעיל הרלוונטי לאזור הפעילות בתוכנית הקיימת</w:t>
      </w:r>
      <w:r w:rsidRPr="00BB1678">
        <w:rPr>
          <w:rFonts w:ascii="David" w:eastAsia="David" w:hAnsi="David" w:cs="David" w:hint="cs"/>
          <w:color w:val="000000"/>
          <w:sz w:val="24"/>
          <w:szCs w:val="24"/>
          <w:rtl/>
        </w:rPr>
        <w:t xml:space="preserve"> ועד סיום תקופת ההיערכות</w:t>
      </w:r>
      <w:r w:rsidRPr="00BB1678">
        <w:rPr>
          <w:rFonts w:ascii="David" w:eastAsia="David" w:hAnsi="David" w:cs="David"/>
          <w:color w:val="000000"/>
          <w:sz w:val="24"/>
          <w:szCs w:val="24"/>
          <w:rtl/>
        </w:rPr>
        <w:t>. החפיפה תכלול, בין היתר, את הפעולות הבאות:</w:t>
      </w:r>
    </w:p>
    <w:p w14:paraId="76C46BD6"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color w:val="000000"/>
          <w:sz w:val="24"/>
          <w:szCs w:val="24"/>
          <w:u w:val="single"/>
          <w:rtl/>
        </w:rPr>
        <w:t>למידה</w:t>
      </w:r>
      <w:r w:rsidRPr="00BB1678">
        <w:rPr>
          <w:rFonts w:ascii="David" w:eastAsia="David" w:hAnsi="David" w:cs="David" w:hint="cs"/>
          <w:color w:val="000000"/>
          <w:sz w:val="24"/>
          <w:szCs w:val="24"/>
          <w:rtl/>
        </w:rPr>
        <w:t>:</w:t>
      </w:r>
    </w:p>
    <w:p w14:paraId="6869EE3F" w14:textId="77777777" w:rsidR="00F33103" w:rsidRPr="00BB1678" w:rsidRDefault="00F33103" w:rsidP="0086243E">
      <w:pPr>
        <w:pBdr>
          <w:top w:val="nil"/>
          <w:left w:val="nil"/>
          <w:bottom w:val="nil"/>
          <w:right w:val="nil"/>
          <w:between w:val="nil"/>
        </w:pBdr>
        <w:tabs>
          <w:tab w:val="left" w:pos="1371"/>
          <w:tab w:val="left" w:pos="1513"/>
        </w:tabs>
        <w:spacing w:before="80" w:after="80" w:line="360" w:lineRule="auto"/>
        <w:ind w:left="1076"/>
        <w:jc w:val="both"/>
        <w:rPr>
          <w:rFonts w:ascii="David" w:eastAsia="David" w:hAnsi="David" w:cs="David"/>
          <w:color w:val="000000"/>
          <w:sz w:val="24"/>
          <w:szCs w:val="24"/>
          <w:rtl/>
        </w:rPr>
      </w:pPr>
      <w:r w:rsidRPr="00BB1678">
        <w:rPr>
          <w:rFonts w:ascii="David" w:eastAsia="David" w:hAnsi="David" w:cs="David"/>
          <w:color w:val="000000"/>
          <w:sz w:val="24"/>
          <w:szCs w:val="24"/>
          <w:rtl/>
        </w:rPr>
        <w:t xml:space="preserve">מפעיל שלא הפעיל את </w:t>
      </w:r>
      <w:r w:rsidR="00586E8F">
        <w:rPr>
          <w:rFonts w:ascii="David" w:eastAsia="David" w:hAnsi="David" w:cs="David" w:hint="cs"/>
          <w:color w:val="000000"/>
          <w:sz w:val="24"/>
          <w:szCs w:val="24"/>
          <w:rtl/>
        </w:rPr>
        <w:t>אחת מה</w:t>
      </w:r>
      <w:r w:rsidRPr="00BB1678">
        <w:rPr>
          <w:rFonts w:ascii="David" w:eastAsia="David" w:hAnsi="David" w:cs="David"/>
          <w:color w:val="000000"/>
          <w:sz w:val="24"/>
          <w:szCs w:val="24"/>
          <w:rtl/>
        </w:rPr>
        <w:t>תוכני</w:t>
      </w:r>
      <w:r w:rsidR="00586E8F">
        <w:rPr>
          <w:rFonts w:ascii="David" w:eastAsia="David" w:hAnsi="David" w:cs="David" w:hint="cs"/>
          <w:color w:val="000000"/>
          <w:sz w:val="24"/>
          <w:szCs w:val="24"/>
          <w:rtl/>
        </w:rPr>
        <w:t>ו</w:t>
      </w:r>
      <w:r w:rsidRPr="00BB1678">
        <w:rPr>
          <w:rFonts w:ascii="David" w:eastAsia="David" w:hAnsi="David" w:cs="David"/>
          <w:color w:val="000000"/>
          <w:sz w:val="24"/>
          <w:szCs w:val="24"/>
          <w:rtl/>
        </w:rPr>
        <w:t>ת ערב חתימה על ההסכם יידרש לבצע למידת עומק אודות התוכנית ומאפייניה (לרבות היכרות עם קהלי היעד השונים), כולל אופן ההפעלה, שגרות עבודה, סוגיות תפעוליות, אתגרים, מערכת המידע, קריאת חומרים רלוונטיים להפעלת התוכנית וכיו"</w:t>
      </w:r>
      <w:sdt>
        <w:sdtPr>
          <w:rPr>
            <w:rFonts w:ascii="David" w:eastAsia="David" w:hAnsi="David" w:cs="David"/>
            <w:sz w:val="24"/>
            <w:szCs w:val="24"/>
            <w:rtl/>
          </w:rPr>
          <w:tag w:val="goog_rdk_115"/>
          <w:id w:val="444190561"/>
        </w:sdtPr>
        <w:sdtEndPr/>
        <w:sdtContent/>
      </w:sdt>
      <w:r w:rsidRPr="00BB1678">
        <w:rPr>
          <w:rFonts w:ascii="David" w:eastAsia="David" w:hAnsi="David" w:cs="David"/>
          <w:color w:val="000000"/>
          <w:sz w:val="24"/>
          <w:szCs w:val="24"/>
          <w:rtl/>
        </w:rPr>
        <w:t>ב</w:t>
      </w:r>
      <w:r w:rsidRPr="00BB1678">
        <w:rPr>
          <w:rFonts w:ascii="David" w:eastAsia="David" w:hAnsi="David" w:cs="David"/>
          <w:color w:val="000000"/>
          <w:sz w:val="24"/>
          <w:szCs w:val="24"/>
        </w:rPr>
        <w:t>.</w:t>
      </w:r>
    </w:p>
    <w:p w14:paraId="42E5CA51"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color w:val="000000"/>
          <w:sz w:val="24"/>
          <w:szCs w:val="24"/>
          <w:u w:val="single"/>
          <w:rtl/>
        </w:rPr>
        <w:t>העברת משתתפים מהמפעיל הקיים</w:t>
      </w:r>
      <w:r w:rsidRPr="00BB1678">
        <w:rPr>
          <w:rFonts w:ascii="David" w:eastAsia="David" w:hAnsi="David" w:cs="David"/>
          <w:color w:val="000000"/>
          <w:sz w:val="24"/>
          <w:szCs w:val="24"/>
        </w:rPr>
        <w:t>:</w:t>
      </w:r>
    </w:p>
    <w:p w14:paraId="048F60B1"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hint="cs"/>
          <w:color w:val="000000"/>
          <w:sz w:val="24"/>
          <w:szCs w:val="24"/>
          <w:rtl/>
        </w:rPr>
        <w:t>חלק מה</w:t>
      </w:r>
      <w:r w:rsidRPr="00BB1678">
        <w:rPr>
          <w:rFonts w:ascii="David" w:eastAsia="David" w:hAnsi="David" w:cs="David"/>
          <w:color w:val="000000"/>
          <w:sz w:val="24"/>
          <w:szCs w:val="24"/>
          <w:rtl/>
        </w:rPr>
        <w:t xml:space="preserve">משתתפים </w:t>
      </w:r>
      <w:r w:rsidRPr="00BB1678">
        <w:rPr>
          <w:rFonts w:ascii="David" w:eastAsia="David" w:hAnsi="David" w:cs="David" w:hint="cs"/>
          <w:color w:val="000000"/>
          <w:sz w:val="24"/>
          <w:szCs w:val="24"/>
          <w:rtl/>
        </w:rPr>
        <w:t>ה</w:t>
      </w:r>
      <w:r w:rsidRPr="00BB1678">
        <w:rPr>
          <w:rFonts w:ascii="David" w:eastAsia="David" w:hAnsi="David" w:cs="David"/>
          <w:color w:val="000000"/>
          <w:sz w:val="24"/>
          <w:szCs w:val="24"/>
          <w:rtl/>
        </w:rPr>
        <w:t>פעילים מהתוכנית השונות מההפעלה הקודמת יועברו מהמפעיל הקודם למפעיל החדש (בהתאם למפעיל הרלוונטי).</w:t>
      </w:r>
    </w:p>
    <w:p w14:paraId="0B7D22EC"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hint="cs"/>
          <w:color w:val="000000"/>
          <w:sz w:val="24"/>
          <w:szCs w:val="24"/>
          <w:rtl/>
        </w:rPr>
        <w:t>התנאים ו</w:t>
      </w:r>
      <w:r w:rsidRPr="00BB1678">
        <w:rPr>
          <w:rFonts w:ascii="David" w:eastAsia="David" w:hAnsi="David" w:cs="David"/>
          <w:color w:val="000000"/>
          <w:sz w:val="24"/>
          <w:szCs w:val="24"/>
          <w:rtl/>
        </w:rPr>
        <w:t xml:space="preserve">אופן העברת המשתתפים ייעשה בהתאם לנוהל שהמשרד </w:t>
      </w:r>
      <w:sdt>
        <w:sdtPr>
          <w:rPr>
            <w:rFonts w:ascii="David" w:eastAsia="David" w:hAnsi="David" w:cs="David"/>
            <w:sz w:val="24"/>
            <w:szCs w:val="24"/>
            <w:rtl/>
          </w:rPr>
          <w:tag w:val="goog_rdk_116"/>
          <w:id w:val="-1514832585"/>
        </w:sdtPr>
        <w:sdtEndPr/>
        <w:sdtContent/>
      </w:sdt>
      <w:r w:rsidRPr="00BB1678">
        <w:rPr>
          <w:rFonts w:ascii="David" w:eastAsia="David" w:hAnsi="David" w:cs="David"/>
          <w:color w:val="000000"/>
          <w:sz w:val="24"/>
          <w:szCs w:val="24"/>
          <w:rtl/>
        </w:rPr>
        <w:t>יעביר</w:t>
      </w:r>
      <w:r w:rsidRPr="00BB1678">
        <w:rPr>
          <w:rFonts w:ascii="David" w:eastAsia="David" w:hAnsi="David" w:cs="David" w:hint="cs"/>
          <w:color w:val="000000"/>
          <w:sz w:val="24"/>
          <w:szCs w:val="24"/>
          <w:rtl/>
        </w:rPr>
        <w:t xml:space="preserve"> במהלך תקופת ההיערכות.</w:t>
      </w:r>
    </w:p>
    <w:p w14:paraId="5AB16930"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1927" w:hanging="708"/>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יובהר כי משתתפים המועברים </w:t>
      </w:r>
      <w:r w:rsidRPr="00BB1678">
        <w:rPr>
          <w:rFonts w:ascii="David" w:eastAsia="David" w:hAnsi="David" w:cs="David" w:hint="cs"/>
          <w:color w:val="000000"/>
          <w:sz w:val="24"/>
          <w:szCs w:val="24"/>
          <w:rtl/>
        </w:rPr>
        <w:t>מהתוכניות מההפעלה הקודמת</w:t>
      </w:r>
      <w:r w:rsidRPr="00BB1678">
        <w:rPr>
          <w:rFonts w:ascii="David" w:eastAsia="David" w:hAnsi="David" w:cs="David"/>
          <w:color w:val="000000"/>
          <w:sz w:val="24"/>
          <w:szCs w:val="24"/>
          <w:rtl/>
        </w:rPr>
        <w:t>, כאמור בסעיף</w:t>
      </w:r>
      <w:r w:rsidRPr="00BB1678">
        <w:rPr>
          <w:rFonts w:ascii="David" w:eastAsia="David" w:hAnsi="David" w:cs="David" w:hint="cs"/>
          <w:color w:val="000000"/>
          <w:sz w:val="24"/>
          <w:szCs w:val="24"/>
          <w:rtl/>
        </w:rPr>
        <w:t xml:space="preserve"> </w:t>
      </w:r>
      <w:r w:rsidR="00437AFD">
        <w:rPr>
          <w:rFonts w:ascii="David" w:eastAsia="David" w:hAnsi="David" w:cs="David" w:hint="cs"/>
          <w:color w:val="000000"/>
          <w:sz w:val="24"/>
          <w:szCs w:val="24"/>
          <w:rtl/>
        </w:rPr>
        <w:t>ש</w:t>
      </w:r>
      <w:r w:rsidRPr="00BB1678">
        <w:rPr>
          <w:rFonts w:ascii="David" w:eastAsia="David" w:hAnsi="David" w:cs="David"/>
          <w:color w:val="000000"/>
          <w:sz w:val="24"/>
          <w:szCs w:val="24"/>
          <w:rtl/>
        </w:rPr>
        <w:t xml:space="preserve">לעיל, יוגדרו כמשתתפים פעילים </w:t>
      </w:r>
      <w:r w:rsidRPr="00437AFD">
        <w:rPr>
          <w:rFonts w:ascii="David" w:eastAsia="David" w:hAnsi="David" w:cs="David"/>
          <w:sz w:val="24"/>
          <w:szCs w:val="24"/>
          <w:rtl/>
        </w:rPr>
        <w:t xml:space="preserve">כהגדרתם בסעיף </w:t>
      </w:r>
      <w:hyperlink w:anchor="_הגדרות" w:history="1">
        <w:r w:rsidRPr="00437AFD">
          <w:rPr>
            <w:rStyle w:val="Hyperlink"/>
            <w:rFonts w:ascii="David" w:eastAsia="David" w:hAnsi="David" w:cs="David"/>
            <w:color w:val="auto"/>
            <w:sz w:val="24"/>
            <w:szCs w:val="24"/>
            <w:rtl/>
          </w:rPr>
          <w:t>2</w:t>
        </w:r>
      </w:hyperlink>
      <w:r w:rsidRPr="00437AFD">
        <w:rPr>
          <w:rFonts w:ascii="David" w:eastAsia="David" w:hAnsi="David" w:cs="David"/>
          <w:sz w:val="24"/>
          <w:szCs w:val="24"/>
          <w:rtl/>
        </w:rPr>
        <w:t xml:space="preserve"> למכרז</w:t>
      </w:r>
      <w:r w:rsidRPr="00BB1678">
        <w:rPr>
          <w:rFonts w:ascii="David" w:eastAsia="David" w:hAnsi="David" w:cs="David" w:hint="cs"/>
          <w:color w:val="000000"/>
          <w:sz w:val="24"/>
          <w:szCs w:val="24"/>
          <w:rtl/>
        </w:rPr>
        <w:t>.</w:t>
      </w:r>
    </w:p>
    <w:p w14:paraId="631D2BC7"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651" w:hanging="283"/>
        <w:jc w:val="both"/>
        <w:rPr>
          <w:rFonts w:ascii="David" w:eastAsia="David" w:hAnsi="David" w:cs="David"/>
          <w:b/>
          <w:color w:val="000000"/>
          <w:sz w:val="24"/>
          <w:szCs w:val="24"/>
        </w:rPr>
      </w:pPr>
      <w:r w:rsidRPr="004F02E4">
        <w:rPr>
          <w:rFonts w:ascii="David" w:eastAsia="David" w:hAnsi="David" w:cs="David"/>
          <w:b/>
          <w:color w:val="000000"/>
          <w:sz w:val="24"/>
          <w:szCs w:val="24"/>
          <w:u w:val="single"/>
          <w:rtl/>
        </w:rPr>
        <w:t>תנאים לקבלת אישור הפעלה</w:t>
      </w:r>
      <w:r w:rsidRPr="00BB1678">
        <w:rPr>
          <w:rFonts w:ascii="David" w:eastAsia="David" w:hAnsi="David" w:cs="David" w:hint="cs"/>
          <w:b/>
          <w:color w:val="000000"/>
          <w:sz w:val="24"/>
          <w:szCs w:val="24"/>
          <w:rtl/>
        </w:rPr>
        <w:t>:</w:t>
      </w:r>
    </w:p>
    <w:p w14:paraId="71256D39"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color w:val="000000"/>
          <w:sz w:val="24"/>
          <w:szCs w:val="24"/>
          <w:rtl/>
        </w:rPr>
        <w:t>לאחר ביצוע כל הנדרש בסעיפים בפרק זה ובהתאם ללוח זמנים ש</w:t>
      </w:r>
      <w:hyperlink w:anchor="_heading=h.6liv8ficvh6s">
        <w:r w:rsidRPr="00BB1678">
          <w:rPr>
            <w:rFonts w:ascii="David" w:eastAsia="David" w:hAnsi="David" w:cs="David"/>
            <w:color w:val="000000"/>
            <w:sz w:val="24"/>
            <w:szCs w:val="24"/>
            <w:rtl/>
          </w:rPr>
          <w:t>בטבלה</w:t>
        </w:r>
      </w:hyperlink>
      <w:hyperlink w:anchor="_heading=h.6liv8ficvh6s">
        <w:r w:rsidRPr="00BB1678">
          <w:rPr>
            <w:rFonts w:ascii="David" w:eastAsia="David" w:hAnsi="David" w:cs="David"/>
            <w:color w:val="000000"/>
            <w:sz w:val="24"/>
            <w:szCs w:val="24"/>
            <w:rtl/>
          </w:rPr>
          <w:t xml:space="preserve"> </w:t>
        </w:r>
      </w:hyperlink>
      <w:hyperlink w:anchor="_heading=h.6liv8ficvh6s">
        <w:r w:rsidR="002F31F0" w:rsidRPr="008B2378">
          <w:rPr>
            <w:rFonts w:ascii="David" w:eastAsia="David" w:hAnsi="David" w:cs="David" w:hint="cs"/>
            <w:color w:val="000000"/>
            <w:sz w:val="24"/>
            <w:szCs w:val="24"/>
            <w:u w:val="single"/>
            <w:rtl/>
          </w:rPr>
          <w:t>5</w:t>
        </w:r>
      </w:hyperlink>
      <w:r w:rsidR="002F31F0"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 xml:space="preserve">שלהלן, </w:t>
      </w:r>
      <w:r w:rsidR="008B2378" w:rsidRPr="00BB1678">
        <w:rPr>
          <w:rFonts w:ascii="David" w:eastAsia="David" w:hAnsi="David" w:cs="David"/>
          <w:color w:val="000000"/>
          <w:sz w:val="24"/>
          <w:szCs w:val="24"/>
          <w:rtl/>
        </w:rPr>
        <w:t xml:space="preserve">המפעיל </w:t>
      </w:r>
      <w:r w:rsidRPr="00BB1678">
        <w:rPr>
          <w:rFonts w:ascii="David" w:eastAsia="David" w:hAnsi="David" w:cs="David"/>
          <w:color w:val="000000"/>
          <w:sz w:val="24"/>
          <w:szCs w:val="24"/>
          <w:rtl/>
        </w:rPr>
        <w:t>יגיש למשרד בקשה לאישור הפעלה שתכלול את כל האישורים והדיווחים הנדרשים במהלך תקופת ההיערכות כמפורט בפרק זה, ככל שנדרשים, בהתאם לתבנית שהמשרד יעביר המשרד במהלך תקופת ההיערכות.</w:t>
      </w:r>
    </w:p>
    <w:p w14:paraId="43DC0E2E" w14:textId="77777777" w:rsidR="00F33103" w:rsidRDefault="00F33103" w:rsidP="0060471C">
      <w:pPr>
        <w:numPr>
          <w:ilvl w:val="2"/>
          <w:numId w:val="52"/>
        </w:numPr>
        <w:pBdr>
          <w:top w:val="nil"/>
          <w:left w:val="nil"/>
          <w:bottom w:val="nil"/>
          <w:right w:val="nil"/>
          <w:between w:val="nil"/>
        </w:pBdr>
        <w:spacing w:before="80" w:after="80" w:line="360" w:lineRule="auto"/>
        <w:ind w:left="1218" w:hanging="567"/>
        <w:jc w:val="both"/>
        <w:rPr>
          <w:rFonts w:ascii="David" w:eastAsia="David" w:hAnsi="David" w:cs="David"/>
          <w:color w:val="000000"/>
          <w:sz w:val="24"/>
          <w:szCs w:val="24"/>
        </w:rPr>
      </w:pPr>
      <w:r w:rsidRPr="00BB1678">
        <w:rPr>
          <w:rFonts w:ascii="David" w:eastAsia="David" w:hAnsi="David" w:cs="David"/>
          <w:b/>
          <w:color w:val="000000"/>
          <w:sz w:val="24"/>
          <w:szCs w:val="24"/>
          <w:rtl/>
        </w:rPr>
        <w:t>מובהר</w:t>
      </w:r>
      <w:r w:rsidRPr="00BB1678">
        <w:rPr>
          <w:rFonts w:ascii="David" w:eastAsia="David" w:hAnsi="David" w:cs="David"/>
          <w:color w:val="000000"/>
          <w:sz w:val="24"/>
          <w:szCs w:val="24"/>
          <w:rtl/>
        </w:rPr>
        <w:t xml:space="preserve"> כי אין באישור כלשהו של המשרד או מי מטעמו כדי להטיל על המשרד או מי מטעמו אחריות או חבות כלשהי הנובעת מההתחייבויות וההתקשרויות של המפעיל מול צדדים שלישיים, והתחייבויות אלה הן באחריות המפעיל בלבד.</w:t>
      </w:r>
    </w:p>
    <w:p w14:paraId="6C18D8E5"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651" w:hanging="425"/>
        <w:jc w:val="both"/>
        <w:rPr>
          <w:rFonts w:ascii="David" w:eastAsia="David" w:hAnsi="David" w:cs="David"/>
          <w:color w:val="000000"/>
          <w:sz w:val="24"/>
          <w:szCs w:val="24"/>
        </w:rPr>
      </w:pPr>
      <w:r w:rsidRPr="004F02E4">
        <w:rPr>
          <w:rFonts w:ascii="David" w:eastAsia="David" w:hAnsi="David" w:cs="David" w:hint="cs"/>
          <w:color w:val="000000"/>
          <w:sz w:val="24"/>
          <w:szCs w:val="24"/>
          <w:u w:val="single"/>
          <w:rtl/>
        </w:rPr>
        <w:t>מוקד מידע</w:t>
      </w:r>
      <w:r w:rsidRPr="00BB1678">
        <w:rPr>
          <w:rFonts w:ascii="David" w:eastAsia="David" w:hAnsi="David" w:cs="David" w:hint="cs"/>
          <w:color w:val="000000"/>
          <w:sz w:val="24"/>
          <w:szCs w:val="24"/>
          <w:rtl/>
        </w:rPr>
        <w:t>:</w:t>
      </w:r>
    </w:p>
    <w:p w14:paraId="1045AF66"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מפעיל המוקד יידרש להיות ערוך לעלייה לאוויר, הן מבחינת הפעלת האתר </w:t>
      </w:r>
      <w:r w:rsidRPr="00BB1678">
        <w:rPr>
          <w:rFonts w:ascii="David" w:eastAsia="David" w:hAnsi="David" w:cs="David" w:hint="cs"/>
          <w:b/>
          <w:color w:val="000000"/>
          <w:sz w:val="24"/>
          <w:szCs w:val="24"/>
          <w:rtl/>
        </w:rPr>
        <w:t>האינטרנטי</w:t>
      </w:r>
      <w:r w:rsidRPr="00BB1678">
        <w:rPr>
          <w:rFonts w:ascii="David" w:eastAsia="David" w:hAnsi="David" w:cs="David" w:hint="cs"/>
          <w:color w:val="000000"/>
          <w:sz w:val="24"/>
          <w:szCs w:val="24"/>
          <w:rtl/>
        </w:rPr>
        <w:t xml:space="preserve"> והן מבחינת מתן שירותים טלפוניים, בכפוף לאישור המשרד תוך 60 יום מיום חתימת ההסכם.</w:t>
      </w:r>
    </w:p>
    <w:p w14:paraId="5C66863D"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לשם כך, מפעיל המוקד יגיש תוכנית היערכות למשרד עם לו"ז ואבני דרך מחייבות (להלן: "תוכנית היערכות המוקד"), הכוללות בין היתר: הכשרת כ"א, תסריטי שיחה, תיק נהלים, מערך מדידה ובקרה, קידוד ופיתוח אתר (ככל שנדרש) ועוד.</w:t>
      </w:r>
    </w:p>
    <w:p w14:paraId="6438B61D"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218"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מפעיל המוקד יבצע תוכנית הרצה ("פיילוט") במשך 10 ימי עבודה. רק בתום הפעלה איכותית ושלמה של תוכנית ההרצה ובאישור המשרד, יוחלט על הפעלה מלאה של מוקד המידע.</w:t>
      </w:r>
    </w:p>
    <w:p w14:paraId="6EAF5C36" w14:textId="77777777" w:rsidR="00F33103" w:rsidRDefault="00F33103" w:rsidP="0060471C">
      <w:pPr>
        <w:numPr>
          <w:ilvl w:val="2"/>
          <w:numId w:val="52"/>
        </w:numPr>
        <w:pBdr>
          <w:top w:val="nil"/>
          <w:left w:val="nil"/>
          <w:bottom w:val="nil"/>
          <w:right w:val="nil"/>
          <w:between w:val="nil"/>
        </w:pBdr>
        <w:spacing w:before="80" w:after="80" w:line="360" w:lineRule="auto"/>
        <w:ind w:left="1218"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אי עמידה בתוכנית היערכות המוקד תגרור פיצוי מוסכם, כמפורט </w:t>
      </w:r>
      <w:r w:rsidR="008077EB" w:rsidRPr="00C44A87">
        <w:rPr>
          <w:rFonts w:ascii="David" w:eastAsia="David" w:hAnsi="David" w:cs="David"/>
          <w:color w:val="000000"/>
          <w:sz w:val="24"/>
          <w:szCs w:val="24"/>
          <w:rtl/>
        </w:rPr>
        <w:t xml:space="preserve">בסעיף </w:t>
      </w:r>
      <w:r w:rsidR="008077EB" w:rsidRPr="00C44A87">
        <w:rPr>
          <w:rFonts w:ascii="David" w:eastAsia="David" w:hAnsi="David" w:cs="David"/>
          <w:color w:val="000000"/>
          <w:sz w:val="24"/>
          <w:szCs w:val="24"/>
        </w:rPr>
        <w:t>15.5</w:t>
      </w:r>
      <w:r w:rsidR="008077EB" w:rsidRPr="00C44A87">
        <w:rPr>
          <w:rFonts w:ascii="David" w:eastAsia="David" w:hAnsi="David" w:cs="David"/>
          <w:color w:val="000000"/>
          <w:sz w:val="24"/>
          <w:szCs w:val="24"/>
          <w:rtl/>
        </w:rPr>
        <w:t xml:space="preserve"> </w:t>
      </w:r>
      <w:hyperlink w:anchor="H3_הסכם_למתן_שירותים_שנערך_ונחתם_ביום___" w:history="1">
        <w:r w:rsidR="008077EB" w:rsidRPr="00C44A87">
          <w:rPr>
            <w:rFonts w:ascii="David" w:hAnsi="David" w:cs="David"/>
            <w:color w:val="000000"/>
            <w:sz w:val="24"/>
            <w:szCs w:val="24"/>
            <w:u w:val="single"/>
            <w:rtl/>
          </w:rPr>
          <w:t>להסכם</w:t>
        </w:r>
      </w:hyperlink>
      <w:r w:rsidRPr="00C44A87">
        <w:rPr>
          <w:rFonts w:ascii="David" w:eastAsia="David" w:hAnsi="David" w:cs="David"/>
          <w:color w:val="000000"/>
          <w:sz w:val="24"/>
          <w:szCs w:val="24"/>
          <w:u w:val="single"/>
          <w:rtl/>
        </w:rPr>
        <w:t>.</w:t>
      </w:r>
    </w:p>
    <w:p w14:paraId="5871701D" w14:textId="77777777" w:rsidR="00F33103" w:rsidRPr="00DC0460" w:rsidRDefault="00F33103" w:rsidP="0060471C">
      <w:pPr>
        <w:pStyle w:val="34"/>
        <w:numPr>
          <w:ilvl w:val="0"/>
          <w:numId w:val="52"/>
        </w:numPr>
        <w:jc w:val="left"/>
        <w:rPr>
          <w:rStyle w:val="43"/>
        </w:rPr>
      </w:pPr>
      <w:bookmarkStart w:id="490" w:name="_טבלת_ריכוז_אבני"/>
      <w:bookmarkEnd w:id="490"/>
      <w:r w:rsidRPr="00DC0460">
        <w:rPr>
          <w:rStyle w:val="43"/>
          <w:rtl/>
        </w:rPr>
        <w:t>טבלת ריכוז אבני דרך מחייבות בתקופת ההיערכות</w:t>
      </w:r>
    </w:p>
    <w:p w14:paraId="12E6E2FA"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בטבלה </w:t>
      </w:r>
      <w:r w:rsidR="002F31F0">
        <w:rPr>
          <w:rFonts w:ascii="David" w:eastAsia="David" w:hAnsi="David" w:cs="David" w:hint="cs"/>
          <w:color w:val="000000"/>
          <w:sz w:val="24"/>
          <w:szCs w:val="24"/>
          <w:rtl/>
        </w:rPr>
        <w:t>5</w:t>
      </w:r>
      <w:r w:rsidR="002F31F0" w:rsidRPr="00BB1678">
        <w:rPr>
          <w:rFonts w:ascii="David" w:eastAsia="David" w:hAnsi="David" w:cs="David"/>
          <w:color w:val="000000"/>
          <w:sz w:val="24"/>
          <w:szCs w:val="24"/>
          <w:rtl/>
        </w:rPr>
        <w:t xml:space="preserve"> </w:t>
      </w:r>
      <w:r w:rsidRPr="00BB1678">
        <w:rPr>
          <w:rFonts w:ascii="David" w:eastAsia="David" w:hAnsi="David" w:cs="David" w:hint="cs"/>
          <w:color w:val="000000"/>
          <w:sz w:val="24"/>
          <w:szCs w:val="24"/>
          <w:rtl/>
        </w:rPr>
        <w:t>ש</w:t>
      </w:r>
      <w:r w:rsidRPr="00BB1678">
        <w:rPr>
          <w:rFonts w:ascii="David" w:eastAsia="David" w:hAnsi="David" w:cs="David"/>
          <w:color w:val="000000"/>
          <w:sz w:val="24"/>
          <w:szCs w:val="24"/>
          <w:rtl/>
        </w:rPr>
        <w:t xml:space="preserve">להלן מרוכזות אבני הדרך הראשיות המחייבות את המפעיל בתקופת </w:t>
      </w:r>
      <w:r w:rsidRPr="008077EB">
        <w:rPr>
          <w:rFonts w:ascii="David" w:eastAsia="David" w:hAnsi="David" w:cs="David"/>
          <w:sz w:val="24"/>
          <w:szCs w:val="24"/>
          <w:rtl/>
        </w:rPr>
        <w:t xml:space="preserve">ההיערכות, אשר חריגה מהן תגרור חיוב בפיצויים מוסכמים, בהתאם למפורט בסעיף </w:t>
      </w:r>
      <w:r w:rsidR="008077EB" w:rsidRPr="008077EB">
        <w:rPr>
          <w:rFonts w:ascii="David" w:eastAsia="David" w:hAnsi="David" w:cs="David"/>
          <w:sz w:val="24"/>
          <w:szCs w:val="24"/>
        </w:rPr>
        <w:t>15.5</w:t>
      </w:r>
      <w:r w:rsidR="008077EB" w:rsidRPr="008077EB">
        <w:rPr>
          <w:rFonts w:ascii="David" w:eastAsia="David" w:hAnsi="David" w:cs="David"/>
          <w:sz w:val="24"/>
          <w:szCs w:val="24"/>
          <w:rtl/>
        </w:rPr>
        <w:t xml:space="preserve"> </w:t>
      </w:r>
      <w:hyperlink w:anchor="H3_הסכם_למתן_שירותים_שנערך_ונחתם_ביום___" w:history="1">
        <w:r w:rsidR="008077EB" w:rsidRPr="008077EB">
          <w:rPr>
            <w:rStyle w:val="Hyperlink"/>
            <w:rFonts w:ascii="David" w:eastAsia="David" w:hAnsi="David" w:cs="David" w:hint="cs"/>
            <w:color w:val="auto"/>
            <w:sz w:val="24"/>
            <w:szCs w:val="24"/>
            <w:rtl/>
          </w:rPr>
          <w:t>ל</w:t>
        </w:r>
        <w:r w:rsidRPr="008077EB">
          <w:rPr>
            <w:rStyle w:val="Hyperlink"/>
            <w:rFonts w:ascii="David" w:eastAsia="David" w:hAnsi="David" w:cs="David"/>
            <w:color w:val="auto"/>
            <w:sz w:val="24"/>
            <w:szCs w:val="24"/>
            <w:rtl/>
          </w:rPr>
          <w:t>הסכם</w:t>
        </w:r>
      </w:hyperlink>
      <w:r w:rsidRPr="00BB1678">
        <w:rPr>
          <w:rFonts w:ascii="David" w:eastAsia="David" w:hAnsi="David" w:cs="David"/>
          <w:color w:val="000000"/>
          <w:sz w:val="24"/>
          <w:szCs w:val="24"/>
          <w:rtl/>
        </w:rPr>
        <w:t>.</w:t>
      </w:r>
    </w:p>
    <w:p w14:paraId="3E9E4D83"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Pr>
        <w:t>T</w:t>
      </w:r>
      <w:r w:rsidRPr="00BB1678">
        <w:rPr>
          <w:rFonts w:ascii="David" w:eastAsia="David" w:hAnsi="David" w:cs="David"/>
          <w:color w:val="000000"/>
          <w:sz w:val="24"/>
          <w:szCs w:val="24"/>
          <w:rtl/>
        </w:rPr>
        <w:t xml:space="preserve"> = מועד החתימה על ההסכם ע"י מזמין המכרז והמפעיל.</w:t>
      </w:r>
    </w:p>
    <w:p w14:paraId="5A10795F" w14:textId="77777777" w:rsidR="00F33103" w:rsidRPr="00BB1678" w:rsidRDefault="00F33103" w:rsidP="0086243E">
      <w:pPr>
        <w:keepNext/>
        <w:keepLines/>
        <w:spacing w:before="80" w:after="80" w:line="360" w:lineRule="auto"/>
        <w:ind w:left="935"/>
        <w:outlineLvl w:val="3"/>
        <w:rPr>
          <w:rFonts w:ascii="David" w:eastAsia="Times New Roman" w:hAnsi="David" w:cs="David"/>
          <w:i/>
          <w:color w:val="000000"/>
          <w:sz w:val="24"/>
          <w:szCs w:val="24"/>
          <w:u w:val="single"/>
        </w:rPr>
      </w:pPr>
      <w:bookmarkStart w:id="491" w:name="_heading=h.6liv8ficvh6s" w:colFirst="0" w:colLast="0"/>
      <w:bookmarkEnd w:id="491"/>
      <w:r w:rsidRPr="00BB1678">
        <w:rPr>
          <w:rFonts w:ascii="David" w:eastAsia="Times New Roman" w:hAnsi="David" w:cs="David"/>
          <w:i/>
          <w:color w:val="000000"/>
          <w:sz w:val="24"/>
          <w:szCs w:val="24"/>
          <w:u w:val="single"/>
          <w:rtl/>
        </w:rPr>
        <w:t xml:space="preserve">טבלה </w:t>
      </w:r>
      <w:r w:rsidR="00BF3738">
        <w:rPr>
          <w:rFonts w:ascii="David" w:eastAsia="Times New Roman" w:hAnsi="David" w:cs="David" w:hint="cs"/>
          <w:i/>
          <w:color w:val="000000"/>
          <w:sz w:val="24"/>
          <w:szCs w:val="24"/>
          <w:u w:val="single"/>
          <w:rtl/>
        </w:rPr>
        <w:t>5</w:t>
      </w:r>
    </w:p>
    <w:tbl>
      <w:tblPr>
        <w:tblStyle w:val="511"/>
        <w:bidiVisual/>
        <w:tblW w:w="8075" w:type="dxa"/>
        <w:tblInd w:w="-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4961"/>
        <w:gridCol w:w="1843"/>
      </w:tblGrid>
      <w:tr w:rsidR="00F33103" w:rsidRPr="00BB1678" w14:paraId="10D324DC" w14:textId="77777777" w:rsidTr="00444F72">
        <w:trPr>
          <w:tblHeader/>
        </w:trPr>
        <w:tc>
          <w:tcPr>
            <w:tcW w:w="1271" w:type="dxa"/>
            <w:shd w:val="clear" w:color="auto" w:fill="E4EAEE"/>
          </w:tcPr>
          <w:p w14:paraId="450D2919" w14:textId="77777777" w:rsidR="00F33103" w:rsidRPr="00BB1678" w:rsidRDefault="00F33103" w:rsidP="00AC6CCF">
            <w:pPr>
              <w:pBdr>
                <w:top w:val="nil"/>
                <w:left w:val="nil"/>
                <w:bottom w:val="nil"/>
                <w:right w:val="nil"/>
                <w:between w:val="nil"/>
              </w:pBdr>
              <w:bidi/>
              <w:jc w:val="center"/>
              <w:rPr>
                <w:b/>
                <w:color w:val="000000"/>
                <w:sz w:val="22"/>
                <w:szCs w:val="22"/>
              </w:rPr>
            </w:pPr>
            <w:r w:rsidRPr="00BB1678">
              <w:rPr>
                <w:b/>
                <w:color w:val="000000"/>
                <w:sz w:val="22"/>
                <w:szCs w:val="22"/>
                <w:rtl/>
              </w:rPr>
              <w:t>סעיף</w:t>
            </w:r>
          </w:p>
        </w:tc>
        <w:tc>
          <w:tcPr>
            <w:tcW w:w="4961" w:type="dxa"/>
            <w:shd w:val="clear" w:color="auto" w:fill="E4EAEE"/>
          </w:tcPr>
          <w:p w14:paraId="24EE7A07" w14:textId="77777777" w:rsidR="00F33103" w:rsidRPr="00BB1678" w:rsidRDefault="00F33103" w:rsidP="00AC6CCF">
            <w:pPr>
              <w:pBdr>
                <w:top w:val="nil"/>
                <w:left w:val="nil"/>
                <w:bottom w:val="nil"/>
                <w:right w:val="nil"/>
                <w:between w:val="nil"/>
              </w:pBdr>
              <w:bidi/>
              <w:jc w:val="center"/>
              <w:rPr>
                <w:b/>
                <w:color w:val="000000"/>
                <w:sz w:val="22"/>
                <w:szCs w:val="22"/>
              </w:rPr>
            </w:pPr>
            <w:r w:rsidRPr="00BB1678">
              <w:rPr>
                <w:b/>
                <w:color w:val="000000"/>
                <w:sz w:val="22"/>
                <w:szCs w:val="22"/>
                <w:rtl/>
              </w:rPr>
              <w:t>אבן דרך</w:t>
            </w:r>
          </w:p>
        </w:tc>
        <w:tc>
          <w:tcPr>
            <w:tcW w:w="1843" w:type="dxa"/>
            <w:shd w:val="clear" w:color="auto" w:fill="E4EAEE"/>
          </w:tcPr>
          <w:p w14:paraId="6BCC1F21" w14:textId="77777777" w:rsidR="00F33103" w:rsidRPr="00BB1678" w:rsidRDefault="00F33103" w:rsidP="00AC6CCF">
            <w:pPr>
              <w:pBdr>
                <w:top w:val="nil"/>
                <w:left w:val="nil"/>
                <w:bottom w:val="nil"/>
                <w:right w:val="nil"/>
                <w:between w:val="nil"/>
              </w:pBdr>
              <w:bidi/>
              <w:jc w:val="center"/>
              <w:rPr>
                <w:b/>
                <w:color w:val="000000"/>
                <w:sz w:val="22"/>
                <w:szCs w:val="22"/>
              </w:rPr>
            </w:pPr>
            <w:r w:rsidRPr="00BB1678">
              <w:rPr>
                <w:b/>
                <w:color w:val="000000"/>
                <w:sz w:val="22"/>
                <w:szCs w:val="22"/>
                <w:rtl/>
              </w:rPr>
              <w:t>מועד אחרון להשלמת אבן הדרך</w:t>
            </w:r>
          </w:p>
        </w:tc>
      </w:tr>
      <w:tr w:rsidR="00F33103" w:rsidRPr="00BB1678" w14:paraId="12E06B03" w14:textId="77777777" w:rsidTr="0092354F">
        <w:tc>
          <w:tcPr>
            <w:tcW w:w="1271" w:type="dxa"/>
          </w:tcPr>
          <w:p w14:paraId="0F39C6BE"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368A310E" w14:textId="77777777" w:rsidR="00F33103" w:rsidRPr="00BB1678" w:rsidRDefault="00F33103" w:rsidP="00AC6CCF">
            <w:pPr>
              <w:tabs>
                <w:tab w:val="left" w:pos="1643"/>
              </w:tabs>
              <w:bidi/>
              <w:rPr>
                <w:sz w:val="22"/>
                <w:szCs w:val="22"/>
              </w:rPr>
            </w:pPr>
            <w:r w:rsidRPr="00BB1678">
              <w:rPr>
                <w:sz w:val="22"/>
                <w:szCs w:val="22"/>
                <w:rtl/>
              </w:rPr>
              <w:t>הגשת המסמכים הנדרשים כתנאי לחתימה על הסכם:</w:t>
            </w:r>
          </w:p>
          <w:p w14:paraId="6E88AB3E" w14:textId="77777777" w:rsidR="00F33103" w:rsidRPr="00BB1678" w:rsidRDefault="00F33103" w:rsidP="0060471C">
            <w:pPr>
              <w:numPr>
                <w:ilvl w:val="0"/>
                <w:numId w:val="54"/>
              </w:numPr>
              <w:bidi/>
              <w:rPr>
                <w:sz w:val="22"/>
                <w:szCs w:val="22"/>
              </w:rPr>
            </w:pPr>
            <w:r w:rsidRPr="00BB1678">
              <w:rPr>
                <w:sz w:val="22"/>
                <w:szCs w:val="22"/>
                <w:rtl/>
              </w:rPr>
              <w:t>הגשת ערבות ביצוע.</w:t>
            </w:r>
          </w:p>
          <w:p w14:paraId="0C1E5C78" w14:textId="77777777" w:rsidR="00F33103" w:rsidRPr="00BB1678" w:rsidRDefault="00F33103" w:rsidP="0060471C">
            <w:pPr>
              <w:numPr>
                <w:ilvl w:val="0"/>
                <w:numId w:val="54"/>
              </w:numPr>
              <w:bidi/>
              <w:rPr>
                <w:sz w:val="22"/>
                <w:szCs w:val="22"/>
              </w:rPr>
            </w:pPr>
            <w:r w:rsidRPr="00BB1678">
              <w:rPr>
                <w:sz w:val="22"/>
                <w:szCs w:val="22"/>
                <w:rtl/>
              </w:rPr>
              <w:t>הגשת אישור ביטוח.</w:t>
            </w:r>
          </w:p>
        </w:tc>
        <w:tc>
          <w:tcPr>
            <w:tcW w:w="1843" w:type="dxa"/>
            <w:vAlign w:val="center"/>
          </w:tcPr>
          <w:p w14:paraId="03CE0D49"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לא יאוחר מ-</w:t>
            </w:r>
            <w:r w:rsidRPr="00BB1678">
              <w:rPr>
                <w:rFonts w:hint="cs"/>
                <w:color w:val="000000"/>
                <w:sz w:val="22"/>
                <w:szCs w:val="22"/>
                <w:rtl/>
              </w:rPr>
              <w:t>14</w:t>
            </w:r>
            <w:r w:rsidRPr="00BB1678">
              <w:rPr>
                <w:color w:val="000000"/>
                <w:sz w:val="22"/>
                <w:szCs w:val="22"/>
                <w:rtl/>
              </w:rPr>
              <w:t xml:space="preserve"> יום מההודעה על הזכייה במכרז או במועד החתימה על ההסכם (המוקדם מבניהם).</w:t>
            </w:r>
          </w:p>
        </w:tc>
      </w:tr>
      <w:tr w:rsidR="00F33103" w:rsidRPr="00BB1678" w14:paraId="2DC825E3" w14:textId="77777777" w:rsidTr="0092354F">
        <w:tc>
          <w:tcPr>
            <w:tcW w:w="1271" w:type="dxa"/>
          </w:tcPr>
          <w:p w14:paraId="4675FC20"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37562DA5"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 xml:space="preserve">הגשת תוכנית היערכות מפורטת </w:t>
            </w:r>
          </w:p>
        </w:tc>
        <w:tc>
          <w:tcPr>
            <w:tcW w:w="1843" w:type="dxa"/>
            <w:vAlign w:val="center"/>
          </w:tcPr>
          <w:p w14:paraId="0021DA81"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T+7</w:t>
            </w:r>
          </w:p>
        </w:tc>
      </w:tr>
      <w:tr w:rsidR="00F33103" w:rsidRPr="00BB1678" w14:paraId="51EEAFFF" w14:textId="77777777" w:rsidTr="0092354F">
        <w:tc>
          <w:tcPr>
            <w:tcW w:w="1271" w:type="dxa"/>
          </w:tcPr>
          <w:p w14:paraId="72623095"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3BEEB86B"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 xml:space="preserve">אישור תוכנית ההיערכות </w:t>
            </w:r>
          </w:p>
        </w:tc>
        <w:tc>
          <w:tcPr>
            <w:tcW w:w="1843" w:type="dxa"/>
            <w:vAlign w:val="center"/>
          </w:tcPr>
          <w:p w14:paraId="5025B71D"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T+14</w:t>
            </w:r>
          </w:p>
        </w:tc>
      </w:tr>
      <w:tr w:rsidR="00F33103" w:rsidRPr="00BB1678" w14:paraId="4FEEEBFD" w14:textId="77777777" w:rsidTr="0092354F">
        <w:tc>
          <w:tcPr>
            <w:tcW w:w="1271" w:type="dxa"/>
          </w:tcPr>
          <w:p w14:paraId="4CE2A905"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2E7B076C"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הגשת מיקום תשתית המטה</w:t>
            </w:r>
          </w:p>
        </w:tc>
        <w:tc>
          <w:tcPr>
            <w:tcW w:w="1843" w:type="dxa"/>
            <w:vAlign w:val="center"/>
          </w:tcPr>
          <w:p w14:paraId="40D89592"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T+30</w:t>
            </w:r>
          </w:p>
        </w:tc>
      </w:tr>
      <w:tr w:rsidR="00F33103" w:rsidRPr="00BB1678" w14:paraId="128238CD" w14:textId="77777777" w:rsidTr="0092354F">
        <w:tc>
          <w:tcPr>
            <w:tcW w:w="1271" w:type="dxa"/>
          </w:tcPr>
          <w:p w14:paraId="1BE01C9C"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7FB63C06"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אישור מיקום תשתית המטה</w:t>
            </w:r>
            <w:r w:rsidRPr="00BB1678">
              <w:rPr>
                <w:color w:val="000000"/>
                <w:sz w:val="22"/>
                <w:szCs w:val="22"/>
              </w:rPr>
              <w:t xml:space="preserve"> </w:t>
            </w:r>
          </w:p>
        </w:tc>
        <w:tc>
          <w:tcPr>
            <w:tcW w:w="1843" w:type="dxa"/>
            <w:vAlign w:val="center"/>
          </w:tcPr>
          <w:p w14:paraId="0D29AA98"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T+35</w:t>
            </w:r>
          </w:p>
        </w:tc>
      </w:tr>
      <w:tr w:rsidR="00F33103" w:rsidRPr="00BB1678" w14:paraId="62B746A8" w14:textId="77777777" w:rsidTr="0092354F">
        <w:tc>
          <w:tcPr>
            <w:tcW w:w="1271" w:type="dxa"/>
          </w:tcPr>
          <w:p w14:paraId="28C9D110"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61661C51" w14:textId="77777777" w:rsidR="00F33103" w:rsidRPr="00BB1678" w:rsidRDefault="00F33103" w:rsidP="0060471C">
            <w:pPr>
              <w:numPr>
                <w:ilvl w:val="0"/>
                <w:numId w:val="66"/>
              </w:numPr>
              <w:pBdr>
                <w:top w:val="nil"/>
                <w:left w:val="nil"/>
                <w:bottom w:val="nil"/>
                <w:right w:val="nil"/>
                <w:between w:val="nil"/>
              </w:pBdr>
              <w:bidi/>
              <w:ind w:left="191" w:hanging="191"/>
              <w:contextualSpacing/>
              <w:rPr>
                <w:color w:val="000000"/>
                <w:sz w:val="22"/>
                <w:szCs w:val="22"/>
              </w:rPr>
            </w:pPr>
            <w:r w:rsidRPr="00BB1678">
              <w:rPr>
                <w:color w:val="000000"/>
                <w:sz w:val="22"/>
                <w:szCs w:val="22"/>
                <w:rtl/>
              </w:rPr>
              <w:t>חתימה על הסכם שכירות (או הסכם שימוש) לנכס או הצגת התחייבות להעמדת נכס שבבעלות המפעיל שבו יופעל המרכז.</w:t>
            </w:r>
          </w:p>
          <w:p w14:paraId="25593089" w14:textId="77777777" w:rsidR="00F33103" w:rsidRPr="00BB1678" w:rsidRDefault="00F33103" w:rsidP="0060471C">
            <w:pPr>
              <w:numPr>
                <w:ilvl w:val="0"/>
                <w:numId w:val="66"/>
              </w:numPr>
              <w:pBdr>
                <w:top w:val="nil"/>
                <w:left w:val="nil"/>
                <w:bottom w:val="nil"/>
                <w:right w:val="nil"/>
                <w:between w:val="nil"/>
              </w:pBdr>
              <w:bidi/>
              <w:ind w:left="191" w:hanging="191"/>
              <w:contextualSpacing/>
              <w:rPr>
                <w:color w:val="000000"/>
                <w:sz w:val="22"/>
                <w:szCs w:val="22"/>
              </w:rPr>
            </w:pPr>
            <w:r w:rsidRPr="00BB1678">
              <w:rPr>
                <w:rFonts w:hint="cs"/>
                <w:color w:val="000000"/>
                <w:sz w:val="22"/>
                <w:szCs w:val="22"/>
                <w:rtl/>
              </w:rPr>
              <w:t>הגשת תוכנית עבודה שנתית לפי רבעונים.</w:t>
            </w:r>
          </w:p>
        </w:tc>
        <w:tc>
          <w:tcPr>
            <w:tcW w:w="1843" w:type="dxa"/>
            <w:vAlign w:val="center"/>
          </w:tcPr>
          <w:p w14:paraId="69A7BAD4"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T+45</w:t>
            </w:r>
          </w:p>
        </w:tc>
      </w:tr>
      <w:tr w:rsidR="00F33103" w:rsidRPr="00BB1678" w14:paraId="06401EDF" w14:textId="77777777" w:rsidTr="0092354F">
        <w:tc>
          <w:tcPr>
            <w:tcW w:w="1271" w:type="dxa"/>
          </w:tcPr>
          <w:p w14:paraId="2C1E8D99"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2B2AF602"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הגשת תוכנית ההכשרה לכוח האדם לאישור</w:t>
            </w:r>
          </w:p>
        </w:tc>
        <w:tc>
          <w:tcPr>
            <w:tcW w:w="1843" w:type="dxa"/>
            <w:vAlign w:val="center"/>
          </w:tcPr>
          <w:p w14:paraId="2A2C72E2"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T+50</w:t>
            </w:r>
          </w:p>
        </w:tc>
      </w:tr>
      <w:tr w:rsidR="00F33103" w:rsidRPr="00BB1678" w14:paraId="47357D66" w14:textId="77777777" w:rsidTr="0092354F">
        <w:tc>
          <w:tcPr>
            <w:tcW w:w="1271" w:type="dxa"/>
          </w:tcPr>
          <w:p w14:paraId="64ED1186"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75C62A94"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אישור תוכנית ההכשרה לכוח האדם</w:t>
            </w:r>
          </w:p>
        </w:tc>
        <w:tc>
          <w:tcPr>
            <w:tcW w:w="1843" w:type="dxa"/>
            <w:vAlign w:val="center"/>
          </w:tcPr>
          <w:p w14:paraId="4E5C54FE"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T+55</w:t>
            </w:r>
          </w:p>
        </w:tc>
      </w:tr>
      <w:tr w:rsidR="00F33103" w:rsidRPr="00BB1678" w14:paraId="6F1C7896" w14:textId="77777777" w:rsidTr="0092354F">
        <w:tc>
          <w:tcPr>
            <w:tcW w:w="1271" w:type="dxa"/>
          </w:tcPr>
          <w:p w14:paraId="6A1885D3"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49D2CC57" w14:textId="77777777" w:rsidR="00F33103" w:rsidRPr="00BB1678" w:rsidRDefault="00F33103" w:rsidP="0060471C">
            <w:pPr>
              <w:numPr>
                <w:ilvl w:val="0"/>
                <w:numId w:val="65"/>
              </w:numPr>
              <w:pBdr>
                <w:top w:val="nil"/>
                <w:left w:val="nil"/>
                <w:bottom w:val="nil"/>
                <w:right w:val="nil"/>
                <w:between w:val="nil"/>
              </w:pBdr>
              <w:bidi/>
              <w:ind w:left="191" w:hanging="169"/>
              <w:contextualSpacing/>
              <w:rPr>
                <w:color w:val="000000"/>
                <w:sz w:val="22"/>
                <w:szCs w:val="22"/>
                <w:rtl/>
              </w:rPr>
            </w:pPr>
            <w:r w:rsidRPr="00BB1678">
              <w:rPr>
                <w:rFonts w:hint="cs"/>
                <w:color w:val="000000"/>
                <w:sz w:val="22"/>
                <w:szCs w:val="22"/>
                <w:rtl/>
              </w:rPr>
              <w:t xml:space="preserve">השלמת </w:t>
            </w:r>
            <w:r w:rsidRPr="00BB1678">
              <w:rPr>
                <w:color w:val="000000"/>
                <w:sz w:val="22"/>
                <w:szCs w:val="22"/>
                <w:rtl/>
              </w:rPr>
              <w:t>הגשת פרטים ומסמכים על עמידת כוח האדם הנדרש בתנאי המינימום</w:t>
            </w:r>
          </w:p>
          <w:p w14:paraId="36F5F388" w14:textId="77777777" w:rsidR="00F33103" w:rsidRDefault="00F33103" w:rsidP="0060471C">
            <w:pPr>
              <w:numPr>
                <w:ilvl w:val="0"/>
                <w:numId w:val="65"/>
              </w:numPr>
              <w:pBdr>
                <w:top w:val="nil"/>
                <w:left w:val="nil"/>
                <w:bottom w:val="nil"/>
                <w:right w:val="nil"/>
                <w:between w:val="nil"/>
              </w:pBdr>
              <w:bidi/>
              <w:ind w:left="191" w:hanging="169"/>
              <w:contextualSpacing/>
              <w:rPr>
                <w:color w:val="000000"/>
                <w:sz w:val="22"/>
                <w:szCs w:val="22"/>
              </w:rPr>
            </w:pPr>
            <w:r w:rsidRPr="00BB1678">
              <w:rPr>
                <w:rFonts w:hint="cs"/>
                <w:color w:val="000000"/>
                <w:sz w:val="22"/>
                <w:szCs w:val="22"/>
                <w:rtl/>
              </w:rPr>
              <w:t>סיום היערכות להפעלת המוקד</w:t>
            </w:r>
          </w:p>
          <w:p w14:paraId="148C7EA7" w14:textId="77777777" w:rsidR="00FA1978" w:rsidRPr="00BB1678" w:rsidRDefault="00FA1978" w:rsidP="0060471C">
            <w:pPr>
              <w:numPr>
                <w:ilvl w:val="0"/>
                <w:numId w:val="65"/>
              </w:numPr>
              <w:pBdr>
                <w:top w:val="nil"/>
                <w:left w:val="nil"/>
                <w:bottom w:val="nil"/>
                <w:right w:val="nil"/>
                <w:between w:val="nil"/>
              </w:pBdr>
              <w:bidi/>
              <w:ind w:left="191" w:hanging="169"/>
              <w:contextualSpacing/>
              <w:rPr>
                <w:color w:val="000000"/>
                <w:sz w:val="22"/>
                <w:szCs w:val="22"/>
                <w:rtl/>
              </w:rPr>
            </w:pPr>
            <w:r>
              <w:rPr>
                <w:rFonts w:hint="cs"/>
                <w:color w:val="000000"/>
                <w:sz w:val="22"/>
                <w:szCs w:val="22"/>
                <w:rtl/>
              </w:rPr>
              <w:t>סיום העמדת מערכת המידע לניהול בקשות להתאמות למעסיקים</w:t>
            </w:r>
            <w:r w:rsidR="00AF0096">
              <w:rPr>
                <w:rFonts w:hint="cs"/>
                <w:color w:val="000000"/>
                <w:sz w:val="22"/>
                <w:szCs w:val="22"/>
                <w:rtl/>
              </w:rPr>
              <w:t xml:space="preserve"> וביצוע ההתאמות הנדרשות</w:t>
            </w:r>
          </w:p>
        </w:tc>
        <w:tc>
          <w:tcPr>
            <w:tcW w:w="1843" w:type="dxa"/>
            <w:vAlign w:val="center"/>
          </w:tcPr>
          <w:p w14:paraId="6CE382C4"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T+60</w:t>
            </w:r>
          </w:p>
        </w:tc>
      </w:tr>
      <w:tr w:rsidR="00F33103" w:rsidRPr="00BB1678" w14:paraId="13C8A315" w14:textId="77777777" w:rsidTr="0092354F">
        <w:tc>
          <w:tcPr>
            <w:tcW w:w="1271" w:type="dxa"/>
          </w:tcPr>
          <w:p w14:paraId="324AF52D"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00AC7B5F" w14:textId="77777777" w:rsidR="00F33103" w:rsidRPr="00BB1678" w:rsidRDefault="00F33103" w:rsidP="00AC6CCF">
            <w:pPr>
              <w:pBdr>
                <w:top w:val="nil"/>
                <w:left w:val="nil"/>
                <w:bottom w:val="nil"/>
                <w:right w:val="nil"/>
                <w:between w:val="nil"/>
              </w:pBdr>
              <w:bidi/>
              <w:rPr>
                <w:color w:val="000000"/>
                <w:sz w:val="22"/>
                <w:szCs w:val="22"/>
              </w:rPr>
            </w:pPr>
            <w:r w:rsidRPr="00BB1678">
              <w:rPr>
                <w:rFonts w:hint="cs"/>
                <w:color w:val="000000"/>
                <w:sz w:val="22"/>
                <w:szCs w:val="22"/>
                <w:rtl/>
              </w:rPr>
              <w:t xml:space="preserve">השלמת </w:t>
            </w:r>
            <w:r w:rsidRPr="00BB1678">
              <w:rPr>
                <w:color w:val="000000"/>
                <w:sz w:val="22"/>
                <w:szCs w:val="22"/>
                <w:rtl/>
              </w:rPr>
              <w:t xml:space="preserve">אישור כוח אדם </w:t>
            </w:r>
            <w:r w:rsidR="00BC51A4" w:rsidRPr="00BB1678">
              <w:rPr>
                <w:color w:val="000000"/>
                <w:sz w:val="22"/>
                <w:szCs w:val="22"/>
                <w:rtl/>
              </w:rPr>
              <w:t>ע"י</w:t>
            </w:r>
            <w:r w:rsidRPr="00BB1678">
              <w:rPr>
                <w:color w:val="000000"/>
                <w:sz w:val="22"/>
                <w:szCs w:val="22"/>
                <w:rtl/>
              </w:rPr>
              <w:t xml:space="preserve"> המשרד</w:t>
            </w:r>
          </w:p>
        </w:tc>
        <w:tc>
          <w:tcPr>
            <w:tcW w:w="1843" w:type="dxa"/>
            <w:vAlign w:val="center"/>
          </w:tcPr>
          <w:p w14:paraId="74058B94"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T+65</w:t>
            </w:r>
          </w:p>
        </w:tc>
      </w:tr>
      <w:tr w:rsidR="00F33103" w:rsidRPr="00BB1678" w14:paraId="7406CFE3" w14:textId="77777777" w:rsidTr="0092354F">
        <w:tc>
          <w:tcPr>
            <w:tcW w:w="1271" w:type="dxa"/>
          </w:tcPr>
          <w:p w14:paraId="13251474"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108E65FC"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סיום ההכנה וההתאמה של הנכס המיועד לתשתית (לרבות הגשת האישורים והמסמכים הנדרשים) והגשת בקשה לאישור התאמתם</w:t>
            </w:r>
          </w:p>
        </w:tc>
        <w:tc>
          <w:tcPr>
            <w:tcW w:w="1843" w:type="dxa"/>
            <w:vAlign w:val="center"/>
          </w:tcPr>
          <w:p w14:paraId="41EB1EBB"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T+70</w:t>
            </w:r>
          </w:p>
        </w:tc>
      </w:tr>
      <w:tr w:rsidR="00F33103" w:rsidRPr="00BB1678" w14:paraId="2C466C0E" w14:textId="77777777" w:rsidTr="0092354F">
        <w:tc>
          <w:tcPr>
            <w:tcW w:w="1271" w:type="dxa"/>
          </w:tcPr>
          <w:p w14:paraId="44621D25"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0304DAA7"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 xml:space="preserve">אישור תוכנית עבודה שנתית למפעיל </w:t>
            </w:r>
          </w:p>
        </w:tc>
        <w:tc>
          <w:tcPr>
            <w:tcW w:w="1843" w:type="dxa"/>
            <w:vAlign w:val="center"/>
          </w:tcPr>
          <w:p w14:paraId="6C44F3B6"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T+85</w:t>
            </w:r>
          </w:p>
        </w:tc>
      </w:tr>
      <w:tr w:rsidR="00F33103" w:rsidRPr="00BB1678" w14:paraId="21985323" w14:textId="77777777" w:rsidTr="0092354F">
        <w:tc>
          <w:tcPr>
            <w:tcW w:w="1271" w:type="dxa"/>
          </w:tcPr>
          <w:p w14:paraId="24AC24E3"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7B0FDD19"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סיום גיוס וביצוע הכשרות לכוח האדם</w:t>
            </w:r>
          </w:p>
        </w:tc>
        <w:tc>
          <w:tcPr>
            <w:tcW w:w="1843" w:type="dxa"/>
            <w:vAlign w:val="center"/>
          </w:tcPr>
          <w:p w14:paraId="2AA1F09C"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T+85</w:t>
            </w:r>
          </w:p>
        </w:tc>
      </w:tr>
      <w:tr w:rsidR="00F33103" w:rsidRPr="00BB1678" w14:paraId="267A5D65" w14:textId="77777777" w:rsidTr="0092354F">
        <w:tc>
          <w:tcPr>
            <w:tcW w:w="1271" w:type="dxa"/>
          </w:tcPr>
          <w:p w14:paraId="6BBA1D9C"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5E0ED6D7"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הפעלת המדיות הדיגיטליות באופן מקוון ומלא</w:t>
            </w:r>
          </w:p>
        </w:tc>
        <w:tc>
          <w:tcPr>
            <w:tcW w:w="1843" w:type="dxa"/>
            <w:vAlign w:val="center"/>
          </w:tcPr>
          <w:p w14:paraId="7A54E8F8"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T+85</w:t>
            </w:r>
          </w:p>
        </w:tc>
      </w:tr>
      <w:tr w:rsidR="00F33103" w:rsidRPr="00BB1678" w14:paraId="247D7ACC" w14:textId="77777777" w:rsidTr="0092354F">
        <w:tc>
          <w:tcPr>
            <w:tcW w:w="1271" w:type="dxa"/>
          </w:tcPr>
          <w:p w14:paraId="3F5DA35D" w14:textId="77777777" w:rsidR="00F33103" w:rsidRPr="00BB1678" w:rsidRDefault="00F33103" w:rsidP="0060471C">
            <w:pPr>
              <w:numPr>
                <w:ilvl w:val="1"/>
                <w:numId w:val="52"/>
              </w:numPr>
              <w:pBdr>
                <w:top w:val="nil"/>
                <w:left w:val="nil"/>
                <w:bottom w:val="nil"/>
                <w:right w:val="nil"/>
                <w:between w:val="nil"/>
              </w:pBdr>
              <w:tabs>
                <w:tab w:val="left" w:pos="1371"/>
                <w:tab w:val="left" w:pos="1513"/>
              </w:tabs>
              <w:bidi/>
              <w:jc w:val="both"/>
              <w:rPr>
                <w:color w:val="000000"/>
                <w:sz w:val="22"/>
                <w:szCs w:val="22"/>
              </w:rPr>
            </w:pPr>
          </w:p>
        </w:tc>
        <w:tc>
          <w:tcPr>
            <w:tcW w:w="4961" w:type="dxa"/>
            <w:vAlign w:val="center"/>
          </w:tcPr>
          <w:p w14:paraId="0650FF0E" w14:textId="77777777" w:rsidR="00F33103" w:rsidRPr="00BB1678" w:rsidRDefault="00F33103" w:rsidP="00AC6CCF">
            <w:pPr>
              <w:pBdr>
                <w:top w:val="nil"/>
                <w:left w:val="nil"/>
                <w:bottom w:val="nil"/>
                <w:right w:val="nil"/>
                <w:between w:val="nil"/>
              </w:pBdr>
              <w:bidi/>
              <w:rPr>
                <w:color w:val="000000"/>
                <w:sz w:val="22"/>
                <w:szCs w:val="22"/>
              </w:rPr>
            </w:pPr>
            <w:r w:rsidRPr="00BB1678">
              <w:rPr>
                <w:color w:val="000000"/>
                <w:sz w:val="22"/>
                <w:szCs w:val="22"/>
                <w:rtl/>
              </w:rPr>
              <w:t xml:space="preserve"> קבלת אישור הפעלה</w:t>
            </w:r>
          </w:p>
        </w:tc>
        <w:tc>
          <w:tcPr>
            <w:tcW w:w="1843" w:type="dxa"/>
            <w:vAlign w:val="center"/>
          </w:tcPr>
          <w:p w14:paraId="6C556E83" w14:textId="77777777" w:rsidR="00F33103" w:rsidRPr="00BB1678" w:rsidRDefault="00F33103" w:rsidP="00AC6CCF">
            <w:pPr>
              <w:pBdr>
                <w:top w:val="nil"/>
                <w:left w:val="nil"/>
                <w:bottom w:val="nil"/>
                <w:right w:val="nil"/>
                <w:between w:val="nil"/>
              </w:pBdr>
              <w:bidi/>
              <w:jc w:val="center"/>
              <w:rPr>
                <w:color w:val="000000"/>
                <w:sz w:val="22"/>
                <w:szCs w:val="22"/>
              </w:rPr>
            </w:pPr>
            <w:r w:rsidRPr="00BB1678">
              <w:rPr>
                <w:color w:val="000000"/>
                <w:sz w:val="22"/>
                <w:szCs w:val="22"/>
              </w:rPr>
              <w:t>T+90</w:t>
            </w:r>
          </w:p>
        </w:tc>
      </w:tr>
    </w:tbl>
    <w:p w14:paraId="7CDCAA77"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bookmarkStart w:id="492" w:name="_heading=h.dc61gms6i8he" w:colFirst="0" w:colLast="0"/>
      <w:bookmarkEnd w:id="492"/>
      <w:r w:rsidRPr="00BB1678">
        <w:rPr>
          <w:rFonts w:ascii="David" w:eastAsia="David" w:hAnsi="David" w:cs="David"/>
          <w:color w:val="000000"/>
          <w:sz w:val="24"/>
          <w:szCs w:val="24"/>
          <w:rtl/>
        </w:rPr>
        <w:t xml:space="preserve">בסמכות המשרד לעדכן בהודעה למפעיל את המועדים להשלמת אבני הדרך המפורטים בטבלה </w:t>
      </w:r>
      <w:sdt>
        <w:sdtPr>
          <w:rPr>
            <w:rFonts w:ascii="David" w:eastAsia="David" w:hAnsi="David" w:cs="David"/>
            <w:color w:val="000000"/>
            <w:sz w:val="24"/>
            <w:szCs w:val="24"/>
            <w:rtl/>
          </w:rPr>
          <w:tag w:val="goog_rdk_117"/>
          <w:id w:val="1424604799"/>
        </w:sdtPr>
        <w:sdtEndPr/>
        <w:sdtContent/>
      </w:sdt>
      <w:r w:rsidRPr="0092354F">
        <w:rPr>
          <w:rFonts w:ascii="David" w:eastAsia="David" w:hAnsi="David" w:cs="David"/>
          <w:color w:val="000000"/>
          <w:sz w:val="24"/>
          <w:szCs w:val="24"/>
          <w:rtl/>
        </w:rPr>
        <w:t>שלעיל</w:t>
      </w:r>
      <w:r w:rsidRPr="00BB1678">
        <w:rPr>
          <w:rFonts w:ascii="David" w:eastAsia="David" w:hAnsi="David" w:cs="David"/>
          <w:color w:val="000000"/>
          <w:sz w:val="24"/>
          <w:szCs w:val="24"/>
        </w:rPr>
        <w:t>.</w:t>
      </w:r>
    </w:p>
    <w:p w14:paraId="38848693" w14:textId="77777777" w:rsidR="00F33103" w:rsidRPr="00DC0460" w:rsidRDefault="00F33103" w:rsidP="00DC0460">
      <w:pPr>
        <w:pStyle w:val="34"/>
      </w:pPr>
      <w:r w:rsidRPr="00DC0460">
        <w:rPr>
          <w:rtl/>
        </w:rPr>
        <w:t>פרק ג' – כוח אדם</w:t>
      </w:r>
    </w:p>
    <w:p w14:paraId="4F2B8C3E" w14:textId="77777777" w:rsidR="00F33103" w:rsidRPr="00BB1678" w:rsidRDefault="00F33103" w:rsidP="0086243E">
      <w:pPr>
        <w:pBdr>
          <w:top w:val="nil"/>
          <w:left w:val="nil"/>
          <w:bottom w:val="nil"/>
          <w:right w:val="nil"/>
          <w:between w:val="nil"/>
        </w:pBdr>
        <w:spacing w:before="80" w:after="80" w:line="360" w:lineRule="auto"/>
        <w:ind w:left="792"/>
        <w:jc w:val="center"/>
        <w:rPr>
          <w:rFonts w:ascii="David" w:eastAsia="David" w:hAnsi="David" w:cs="David"/>
          <w:b/>
          <w:color w:val="000000"/>
          <w:sz w:val="24"/>
          <w:szCs w:val="24"/>
        </w:rPr>
      </w:pPr>
      <w:r w:rsidRPr="00BB1678">
        <w:rPr>
          <w:rFonts w:ascii="David" w:eastAsia="David" w:hAnsi="David" w:cs="David" w:hint="cs"/>
          <w:b/>
          <w:color w:val="000000"/>
          <w:sz w:val="24"/>
          <w:szCs w:val="24"/>
          <w:rtl/>
        </w:rPr>
        <w:t xml:space="preserve">פרק זה מאורגן כדלקמן: </w:t>
      </w:r>
      <w:hyperlink w:anchor="_היקף_תקני_כוח" w:history="1">
        <w:r w:rsidRPr="00BB1678">
          <w:rPr>
            <w:rFonts w:ascii="David" w:eastAsia="David" w:hAnsi="David" w:cs="David" w:hint="cs"/>
            <w:b/>
            <w:color w:val="0563C1"/>
            <w:sz w:val="24"/>
            <w:szCs w:val="24"/>
            <w:u w:val="single"/>
            <w:rtl/>
          </w:rPr>
          <w:t>היקף תקני כוח אדם</w:t>
        </w:r>
      </w:hyperlink>
      <w:r w:rsidRPr="00BB1678">
        <w:rPr>
          <w:rFonts w:ascii="David" w:eastAsia="David" w:hAnsi="David" w:cs="David" w:hint="cs"/>
          <w:b/>
          <w:color w:val="000000"/>
          <w:sz w:val="24"/>
          <w:szCs w:val="24"/>
          <w:rtl/>
        </w:rPr>
        <w:t xml:space="preserve">, </w:t>
      </w:r>
      <w:hyperlink w:anchor="_דרישות_ותנאי_מינימום" w:history="1">
        <w:r w:rsidRPr="00BB1678">
          <w:rPr>
            <w:rFonts w:ascii="David" w:eastAsia="David" w:hAnsi="David" w:cs="David" w:hint="cs"/>
            <w:b/>
            <w:color w:val="0563C1"/>
            <w:sz w:val="24"/>
            <w:szCs w:val="24"/>
            <w:u w:val="single"/>
            <w:rtl/>
          </w:rPr>
          <w:t>דרישות ותנאי מינימום</w:t>
        </w:r>
      </w:hyperlink>
      <w:r w:rsidRPr="00BB1678">
        <w:rPr>
          <w:rFonts w:ascii="David" w:eastAsia="David" w:hAnsi="David" w:cs="David" w:hint="cs"/>
          <w:b/>
          <w:color w:val="000000"/>
          <w:sz w:val="24"/>
          <w:szCs w:val="24"/>
          <w:rtl/>
        </w:rPr>
        <w:t xml:space="preserve">, </w:t>
      </w:r>
      <w:hyperlink w:anchor="_קבלני_משנה,_ספקים" w:history="1">
        <w:r w:rsidRPr="00BB1678">
          <w:rPr>
            <w:rFonts w:ascii="David" w:eastAsia="David" w:hAnsi="David" w:cs="David" w:hint="cs"/>
            <w:b/>
            <w:color w:val="0563C1"/>
            <w:sz w:val="24"/>
            <w:szCs w:val="24"/>
            <w:u w:val="single"/>
            <w:rtl/>
          </w:rPr>
          <w:t>התקשרות עם קבלני משנה</w:t>
        </w:r>
      </w:hyperlink>
      <w:r w:rsidRPr="00BB1678">
        <w:rPr>
          <w:rFonts w:ascii="David" w:eastAsia="David" w:hAnsi="David" w:cs="David" w:hint="cs"/>
          <w:b/>
          <w:color w:val="000000"/>
          <w:sz w:val="24"/>
          <w:szCs w:val="24"/>
          <w:rtl/>
        </w:rPr>
        <w:t xml:space="preserve"> </w:t>
      </w:r>
      <w:hyperlink w:anchor="_שמירת_כשירות_כוח" w:history="1">
        <w:r w:rsidRPr="00BB1678">
          <w:rPr>
            <w:rFonts w:ascii="David" w:eastAsia="David" w:hAnsi="David" w:cs="David" w:hint="cs"/>
            <w:b/>
            <w:color w:val="0563C1"/>
            <w:sz w:val="24"/>
            <w:szCs w:val="24"/>
            <w:u w:val="single"/>
            <w:rtl/>
          </w:rPr>
          <w:t>ושמירת כשירות מקצועית</w:t>
        </w:r>
      </w:hyperlink>
      <w:r w:rsidRPr="00BB1678">
        <w:rPr>
          <w:rFonts w:ascii="David" w:eastAsia="David" w:hAnsi="David" w:cs="David" w:hint="cs"/>
          <w:b/>
          <w:color w:val="000000"/>
          <w:sz w:val="24"/>
          <w:szCs w:val="24"/>
          <w:rtl/>
        </w:rPr>
        <w:t>.</w:t>
      </w:r>
    </w:p>
    <w:p w14:paraId="54B0145E" w14:textId="77777777" w:rsidR="00F33103" w:rsidRPr="00DC0460" w:rsidRDefault="00F33103" w:rsidP="0060471C">
      <w:pPr>
        <w:pStyle w:val="34"/>
        <w:numPr>
          <w:ilvl w:val="0"/>
          <w:numId w:val="52"/>
        </w:numPr>
        <w:jc w:val="left"/>
        <w:rPr>
          <w:rStyle w:val="43"/>
        </w:rPr>
      </w:pPr>
      <w:bookmarkStart w:id="493" w:name="_היקף_תקני_כוח"/>
      <w:bookmarkEnd w:id="493"/>
      <w:r w:rsidRPr="00DC0460">
        <w:rPr>
          <w:rStyle w:val="43"/>
          <w:rtl/>
        </w:rPr>
        <w:t>היקף תקני כוח אדם</w:t>
      </w:r>
    </w:p>
    <w:p w14:paraId="020A3EEE"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בטבלה </w:t>
      </w:r>
      <w:r w:rsidR="00F25FFA">
        <w:rPr>
          <w:rFonts w:ascii="David" w:eastAsia="David" w:hAnsi="David" w:cs="David" w:hint="cs"/>
          <w:color w:val="000000"/>
          <w:sz w:val="24"/>
          <w:szCs w:val="24"/>
          <w:rtl/>
        </w:rPr>
        <w:t>6</w:t>
      </w:r>
      <w:r w:rsidRPr="00BB1678">
        <w:rPr>
          <w:rFonts w:ascii="David" w:eastAsia="David" w:hAnsi="David" w:cs="David"/>
          <w:color w:val="000000"/>
          <w:sz w:val="24"/>
          <w:szCs w:val="24"/>
          <w:rtl/>
        </w:rPr>
        <w:t xml:space="preserve"> שלהלן מוגדר המספר המינימלי של משרות בהיקף משרה מלאה אשר המפעיל נדרש להעמיד מתום תקופת ההיערכות ועד </w:t>
      </w:r>
      <w:r w:rsidRPr="0092354F">
        <w:rPr>
          <w:rFonts w:ascii="David" w:eastAsia="David" w:hAnsi="David" w:cs="David"/>
          <w:color w:val="000000"/>
          <w:sz w:val="24"/>
          <w:szCs w:val="24"/>
          <w:rtl/>
        </w:rPr>
        <w:t xml:space="preserve">סיום </w:t>
      </w:r>
      <w:r w:rsidRPr="00BB1678">
        <w:rPr>
          <w:rFonts w:ascii="David" w:eastAsia="David" w:hAnsi="David" w:cs="David"/>
          <w:color w:val="000000"/>
          <w:sz w:val="24"/>
          <w:szCs w:val="24"/>
          <w:rtl/>
        </w:rPr>
        <w:t xml:space="preserve">תקופת ההתקשרות: </w:t>
      </w:r>
    </w:p>
    <w:p w14:paraId="5E1CEFB3" w14:textId="77777777" w:rsidR="004550D0" w:rsidRPr="00BB1678" w:rsidRDefault="00F33103" w:rsidP="000C628A">
      <w:pPr>
        <w:keepNext/>
        <w:keepLines/>
        <w:spacing w:before="80" w:after="80" w:line="360" w:lineRule="auto"/>
        <w:ind w:left="651"/>
        <w:outlineLvl w:val="3"/>
        <w:rPr>
          <w:rFonts w:ascii="David" w:eastAsia="Times New Roman" w:hAnsi="David" w:cs="David"/>
          <w:i/>
          <w:iCs/>
          <w:color w:val="61B4D6"/>
          <w:sz w:val="24"/>
          <w:szCs w:val="24"/>
          <w:rtl/>
        </w:rPr>
      </w:pPr>
      <w:bookmarkStart w:id="494" w:name="_heading=h.w7mufb6acv4b" w:colFirst="0" w:colLast="0"/>
      <w:bookmarkStart w:id="495" w:name="_טבלה_5_1"/>
      <w:bookmarkEnd w:id="494"/>
      <w:bookmarkEnd w:id="495"/>
      <w:r w:rsidRPr="00BB1678">
        <w:rPr>
          <w:rFonts w:ascii="David" w:eastAsia="Times New Roman" w:hAnsi="David" w:cs="David"/>
          <w:i/>
          <w:color w:val="000000"/>
          <w:sz w:val="24"/>
          <w:szCs w:val="24"/>
          <w:u w:val="single"/>
          <w:rtl/>
        </w:rPr>
        <w:t xml:space="preserve">טבלה </w:t>
      </w:r>
      <w:r w:rsidR="00BF3738">
        <w:rPr>
          <w:rFonts w:ascii="David" w:eastAsia="Times New Roman" w:hAnsi="David" w:cs="David" w:hint="cs"/>
          <w:i/>
          <w:color w:val="000000"/>
          <w:sz w:val="24"/>
          <w:szCs w:val="24"/>
          <w:u w:val="single"/>
          <w:rtl/>
        </w:rPr>
        <w:t>6</w:t>
      </w:r>
    </w:p>
    <w:tbl>
      <w:tblPr>
        <w:tblStyle w:val="214"/>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2"/>
        <w:gridCol w:w="1420"/>
        <w:gridCol w:w="1323"/>
        <w:gridCol w:w="1517"/>
        <w:gridCol w:w="2234"/>
      </w:tblGrid>
      <w:tr w:rsidR="00AE5BFD" w:rsidRPr="00BB1678" w14:paraId="6DDA70C0" w14:textId="77777777" w:rsidTr="0092354F">
        <w:tc>
          <w:tcPr>
            <w:tcW w:w="1802" w:type="dxa"/>
            <w:vMerge w:val="restart"/>
            <w:shd w:val="clear" w:color="auto" w:fill="DBE5F1" w:themeFill="accent1" w:themeFillTint="33"/>
            <w:vAlign w:val="center"/>
          </w:tcPr>
          <w:p w14:paraId="17248B8F" w14:textId="77777777" w:rsidR="00F7569F" w:rsidRPr="00693CD1" w:rsidRDefault="00F7569F" w:rsidP="00F7569F">
            <w:pPr>
              <w:bidi/>
              <w:spacing w:after="80"/>
              <w:jc w:val="center"/>
              <w:rPr>
                <w:sz w:val="22"/>
                <w:szCs w:val="22"/>
                <w:rtl/>
              </w:rPr>
            </w:pPr>
            <w:r w:rsidRPr="00693CD1">
              <w:rPr>
                <w:rFonts w:hint="cs"/>
                <w:sz w:val="22"/>
                <w:szCs w:val="22"/>
                <w:rtl/>
              </w:rPr>
              <w:t>תפקיד</w:t>
            </w:r>
          </w:p>
        </w:tc>
        <w:tc>
          <w:tcPr>
            <w:tcW w:w="1420" w:type="dxa"/>
            <w:vMerge w:val="restart"/>
            <w:shd w:val="clear" w:color="auto" w:fill="DBE5F1" w:themeFill="accent1" w:themeFillTint="33"/>
            <w:vAlign w:val="center"/>
          </w:tcPr>
          <w:p w14:paraId="700ABC25" w14:textId="77777777" w:rsidR="00F7569F" w:rsidRPr="00693CD1" w:rsidRDefault="00F7569F" w:rsidP="00F7569F">
            <w:pPr>
              <w:bidi/>
              <w:spacing w:after="80"/>
              <w:jc w:val="center"/>
              <w:rPr>
                <w:sz w:val="22"/>
                <w:szCs w:val="22"/>
                <w:rtl/>
              </w:rPr>
            </w:pPr>
            <w:r w:rsidRPr="00693CD1">
              <w:rPr>
                <w:rFonts w:hint="cs"/>
                <w:sz w:val="22"/>
                <w:szCs w:val="22"/>
                <w:rtl/>
              </w:rPr>
              <w:t xml:space="preserve">מס' תקנים </w:t>
            </w:r>
            <w:r w:rsidRPr="00693CD1">
              <w:rPr>
                <w:sz w:val="22"/>
                <w:szCs w:val="22"/>
                <w:rtl/>
              </w:rPr>
              <w:t>–</w:t>
            </w:r>
            <w:r w:rsidRPr="00693CD1">
              <w:rPr>
                <w:rFonts w:hint="cs"/>
                <w:sz w:val="22"/>
                <w:szCs w:val="22"/>
                <w:rtl/>
              </w:rPr>
              <w:t xml:space="preserve"> מפעיל א'</w:t>
            </w:r>
            <w:r w:rsidR="004550D0" w:rsidRPr="00693CD1">
              <w:rPr>
                <w:rFonts w:hint="cs"/>
                <w:sz w:val="22"/>
                <w:szCs w:val="22"/>
                <w:rtl/>
              </w:rPr>
              <w:t xml:space="preserve"> ומוקד</w:t>
            </w:r>
          </w:p>
        </w:tc>
        <w:tc>
          <w:tcPr>
            <w:tcW w:w="2840" w:type="dxa"/>
            <w:gridSpan w:val="2"/>
            <w:shd w:val="clear" w:color="auto" w:fill="DBE5F1" w:themeFill="accent1" w:themeFillTint="33"/>
            <w:vAlign w:val="center"/>
          </w:tcPr>
          <w:p w14:paraId="66E0D76B" w14:textId="77777777" w:rsidR="00F7569F" w:rsidRPr="00693CD1" w:rsidRDefault="00F7569F" w:rsidP="00F7569F">
            <w:pPr>
              <w:bidi/>
              <w:spacing w:after="80"/>
              <w:jc w:val="center"/>
              <w:rPr>
                <w:sz w:val="22"/>
                <w:szCs w:val="22"/>
                <w:rtl/>
              </w:rPr>
            </w:pPr>
            <w:r w:rsidRPr="00693CD1">
              <w:rPr>
                <w:rFonts w:hint="cs"/>
                <w:sz w:val="22"/>
                <w:szCs w:val="22"/>
                <w:rtl/>
              </w:rPr>
              <w:t xml:space="preserve">מס' תקנים </w:t>
            </w:r>
            <w:r w:rsidRPr="00693CD1">
              <w:rPr>
                <w:sz w:val="22"/>
                <w:szCs w:val="22"/>
                <w:rtl/>
              </w:rPr>
              <w:t>–</w:t>
            </w:r>
            <w:r w:rsidRPr="00693CD1">
              <w:rPr>
                <w:rFonts w:hint="cs"/>
                <w:sz w:val="22"/>
                <w:szCs w:val="22"/>
                <w:rtl/>
              </w:rPr>
              <w:t xml:space="preserve"> מפעיל ב'</w:t>
            </w:r>
          </w:p>
        </w:tc>
        <w:tc>
          <w:tcPr>
            <w:tcW w:w="2234" w:type="dxa"/>
            <w:vMerge w:val="restart"/>
            <w:shd w:val="clear" w:color="auto" w:fill="DBE5F1" w:themeFill="accent1" w:themeFillTint="33"/>
            <w:vAlign w:val="center"/>
          </w:tcPr>
          <w:p w14:paraId="5AB50700" w14:textId="77777777" w:rsidR="00F7569F" w:rsidRPr="00693CD1" w:rsidRDefault="00F7569F" w:rsidP="0092354F">
            <w:pPr>
              <w:bidi/>
              <w:spacing w:after="80"/>
              <w:jc w:val="center"/>
              <w:rPr>
                <w:sz w:val="22"/>
                <w:szCs w:val="22"/>
                <w:rtl/>
              </w:rPr>
            </w:pPr>
            <w:r w:rsidRPr="00693CD1">
              <w:rPr>
                <w:rFonts w:hint="cs"/>
                <w:sz w:val="22"/>
                <w:szCs w:val="22"/>
                <w:rtl/>
              </w:rPr>
              <w:t xml:space="preserve">מס' תקנים </w:t>
            </w:r>
            <w:r w:rsidRPr="00693CD1">
              <w:rPr>
                <w:sz w:val="22"/>
                <w:szCs w:val="22"/>
                <w:rtl/>
              </w:rPr>
              <w:t>–</w:t>
            </w:r>
            <w:r w:rsidRPr="00693CD1">
              <w:rPr>
                <w:rFonts w:hint="cs"/>
                <w:sz w:val="22"/>
                <w:szCs w:val="22"/>
                <w:rtl/>
              </w:rPr>
              <w:t xml:space="preserve"> מפעיל </w:t>
            </w:r>
            <w:r w:rsidR="007C5008" w:rsidRPr="00693CD1">
              <w:rPr>
                <w:rFonts w:hint="cs"/>
                <w:sz w:val="22"/>
                <w:szCs w:val="22"/>
                <w:rtl/>
              </w:rPr>
              <w:t>ג</w:t>
            </w:r>
            <w:r w:rsidRPr="00693CD1">
              <w:rPr>
                <w:rFonts w:hint="cs"/>
                <w:sz w:val="22"/>
                <w:szCs w:val="22"/>
                <w:rtl/>
              </w:rPr>
              <w:t>'</w:t>
            </w:r>
          </w:p>
        </w:tc>
      </w:tr>
      <w:tr w:rsidR="00F7569F" w:rsidRPr="00BB1678" w14:paraId="0B991160" w14:textId="77777777" w:rsidTr="0092354F">
        <w:tc>
          <w:tcPr>
            <w:tcW w:w="1802" w:type="dxa"/>
            <w:vMerge/>
            <w:shd w:val="clear" w:color="auto" w:fill="E4EAEE"/>
            <w:vAlign w:val="center"/>
          </w:tcPr>
          <w:p w14:paraId="70246936" w14:textId="77777777" w:rsidR="00F7569F" w:rsidRPr="00693CD1" w:rsidRDefault="00F7569F" w:rsidP="00F7569F">
            <w:pPr>
              <w:bidi/>
              <w:spacing w:after="80"/>
              <w:jc w:val="center"/>
              <w:rPr>
                <w:sz w:val="22"/>
                <w:szCs w:val="22"/>
                <w:rtl/>
              </w:rPr>
            </w:pPr>
          </w:p>
        </w:tc>
        <w:tc>
          <w:tcPr>
            <w:tcW w:w="1420" w:type="dxa"/>
            <w:vMerge/>
            <w:shd w:val="clear" w:color="auto" w:fill="E4EAEE"/>
            <w:vAlign w:val="center"/>
          </w:tcPr>
          <w:p w14:paraId="3FE53960" w14:textId="77777777" w:rsidR="00F7569F" w:rsidRPr="00693CD1" w:rsidRDefault="00F7569F" w:rsidP="00F7569F">
            <w:pPr>
              <w:bidi/>
              <w:spacing w:after="80"/>
              <w:jc w:val="center"/>
              <w:rPr>
                <w:sz w:val="22"/>
                <w:szCs w:val="22"/>
                <w:rtl/>
              </w:rPr>
            </w:pPr>
          </w:p>
        </w:tc>
        <w:tc>
          <w:tcPr>
            <w:tcW w:w="1323" w:type="dxa"/>
            <w:shd w:val="clear" w:color="auto" w:fill="DBE5F1" w:themeFill="accent1" w:themeFillTint="33"/>
            <w:vAlign w:val="center"/>
          </w:tcPr>
          <w:p w14:paraId="57D6DBFC" w14:textId="77777777" w:rsidR="00F7569F" w:rsidRPr="00693CD1" w:rsidRDefault="00F7569F" w:rsidP="00F7569F">
            <w:pPr>
              <w:bidi/>
              <w:spacing w:after="80"/>
              <w:jc w:val="center"/>
              <w:rPr>
                <w:sz w:val="22"/>
                <w:szCs w:val="22"/>
                <w:rtl/>
              </w:rPr>
            </w:pPr>
            <w:r w:rsidRPr="00693CD1">
              <w:rPr>
                <w:rFonts w:hint="cs"/>
                <w:sz w:val="22"/>
                <w:szCs w:val="22"/>
                <w:rtl/>
              </w:rPr>
              <w:t>50+</w:t>
            </w:r>
          </w:p>
        </w:tc>
        <w:tc>
          <w:tcPr>
            <w:tcW w:w="1517" w:type="dxa"/>
            <w:shd w:val="clear" w:color="auto" w:fill="DBE5F1" w:themeFill="accent1" w:themeFillTint="33"/>
            <w:vAlign w:val="center"/>
          </w:tcPr>
          <w:p w14:paraId="68C230A8" w14:textId="77777777" w:rsidR="00F7569F" w:rsidRPr="00693CD1" w:rsidRDefault="00F7569F" w:rsidP="00F7569F">
            <w:pPr>
              <w:bidi/>
              <w:spacing w:after="80"/>
              <w:jc w:val="center"/>
              <w:rPr>
                <w:sz w:val="22"/>
                <w:szCs w:val="22"/>
                <w:rtl/>
              </w:rPr>
            </w:pPr>
            <w:r w:rsidRPr="00693CD1">
              <w:rPr>
                <w:rFonts w:hint="cs"/>
                <w:sz w:val="22"/>
                <w:szCs w:val="22"/>
                <w:rtl/>
              </w:rPr>
              <w:t>תוכנית הצעירים</w:t>
            </w:r>
            <w:r w:rsidR="006973A2">
              <w:rPr>
                <w:rFonts w:hint="cs"/>
                <w:sz w:val="22"/>
                <w:szCs w:val="22"/>
                <w:rtl/>
              </w:rPr>
              <w:t>*</w:t>
            </w:r>
          </w:p>
        </w:tc>
        <w:tc>
          <w:tcPr>
            <w:tcW w:w="2234" w:type="dxa"/>
            <w:vMerge/>
          </w:tcPr>
          <w:p w14:paraId="7CD17C43" w14:textId="77777777" w:rsidR="00F7569F" w:rsidRPr="00693CD1" w:rsidRDefault="00F7569F" w:rsidP="00F7569F">
            <w:pPr>
              <w:spacing w:after="80"/>
              <w:jc w:val="center"/>
              <w:rPr>
                <w:sz w:val="22"/>
                <w:szCs w:val="22"/>
                <w:rtl/>
              </w:rPr>
            </w:pPr>
          </w:p>
        </w:tc>
      </w:tr>
      <w:tr w:rsidR="00AE5BFD" w:rsidRPr="00BB1678" w14:paraId="2DCF8DE2" w14:textId="77777777" w:rsidTr="0092354F">
        <w:tc>
          <w:tcPr>
            <w:tcW w:w="1802" w:type="dxa"/>
          </w:tcPr>
          <w:p w14:paraId="0A3C4D3F" w14:textId="77777777" w:rsidR="00F7569F" w:rsidRPr="00693CD1" w:rsidRDefault="00F7569F" w:rsidP="00F7569F">
            <w:pPr>
              <w:bidi/>
              <w:spacing w:after="80"/>
              <w:rPr>
                <w:sz w:val="22"/>
                <w:szCs w:val="22"/>
                <w:rtl/>
              </w:rPr>
            </w:pPr>
            <w:r w:rsidRPr="00693CD1">
              <w:rPr>
                <w:rFonts w:hint="cs"/>
                <w:sz w:val="22"/>
                <w:szCs w:val="22"/>
                <w:rtl/>
              </w:rPr>
              <w:t>מנהל/ת התוכנית</w:t>
            </w:r>
          </w:p>
        </w:tc>
        <w:tc>
          <w:tcPr>
            <w:tcW w:w="1420" w:type="dxa"/>
            <w:vAlign w:val="center"/>
          </w:tcPr>
          <w:p w14:paraId="466C144C" w14:textId="77777777" w:rsidR="00F7569F" w:rsidRPr="00693CD1" w:rsidRDefault="00F7569F" w:rsidP="00F7569F">
            <w:pPr>
              <w:bidi/>
              <w:spacing w:after="80"/>
              <w:jc w:val="center"/>
              <w:rPr>
                <w:sz w:val="22"/>
                <w:szCs w:val="22"/>
                <w:rtl/>
              </w:rPr>
            </w:pPr>
            <w:r w:rsidRPr="00693CD1">
              <w:rPr>
                <w:rFonts w:hint="cs"/>
                <w:sz w:val="22"/>
                <w:szCs w:val="22"/>
                <w:rtl/>
              </w:rPr>
              <w:t>1</w:t>
            </w:r>
          </w:p>
        </w:tc>
        <w:tc>
          <w:tcPr>
            <w:tcW w:w="2840" w:type="dxa"/>
            <w:gridSpan w:val="2"/>
            <w:vAlign w:val="center"/>
          </w:tcPr>
          <w:p w14:paraId="3B537A1B" w14:textId="77777777" w:rsidR="00F7569F" w:rsidRPr="00693CD1" w:rsidRDefault="00F7569F" w:rsidP="00F7569F">
            <w:pPr>
              <w:bidi/>
              <w:spacing w:after="80"/>
              <w:jc w:val="center"/>
              <w:rPr>
                <w:sz w:val="22"/>
                <w:szCs w:val="22"/>
                <w:rtl/>
              </w:rPr>
            </w:pPr>
            <w:r w:rsidRPr="00693CD1">
              <w:rPr>
                <w:rFonts w:hint="cs"/>
                <w:sz w:val="22"/>
                <w:szCs w:val="22"/>
                <w:rtl/>
              </w:rPr>
              <w:t>1</w:t>
            </w:r>
          </w:p>
        </w:tc>
        <w:tc>
          <w:tcPr>
            <w:tcW w:w="2234" w:type="dxa"/>
          </w:tcPr>
          <w:p w14:paraId="0C803720" w14:textId="77777777" w:rsidR="00F7569F" w:rsidRPr="00693CD1" w:rsidRDefault="007C5008" w:rsidP="0092354F">
            <w:pPr>
              <w:bidi/>
              <w:spacing w:after="80"/>
              <w:jc w:val="center"/>
              <w:rPr>
                <w:sz w:val="22"/>
                <w:szCs w:val="22"/>
                <w:rtl/>
              </w:rPr>
            </w:pPr>
            <w:r w:rsidRPr="00693CD1">
              <w:rPr>
                <w:sz w:val="22"/>
                <w:szCs w:val="22"/>
              </w:rPr>
              <w:t>1</w:t>
            </w:r>
          </w:p>
        </w:tc>
      </w:tr>
      <w:tr w:rsidR="00935164" w:rsidRPr="00BB1678" w14:paraId="4D333D90" w14:textId="77777777" w:rsidTr="00F7569F">
        <w:tc>
          <w:tcPr>
            <w:tcW w:w="1802" w:type="dxa"/>
          </w:tcPr>
          <w:p w14:paraId="0E82E6FA" w14:textId="77777777" w:rsidR="00935164" w:rsidRPr="00693CD1" w:rsidRDefault="00935164" w:rsidP="0092354F">
            <w:pPr>
              <w:bidi/>
              <w:spacing w:after="80"/>
              <w:rPr>
                <w:sz w:val="22"/>
                <w:szCs w:val="22"/>
                <w:rtl/>
              </w:rPr>
            </w:pPr>
            <w:r w:rsidRPr="00693CD1">
              <w:rPr>
                <w:rFonts w:hint="eastAsia"/>
                <w:sz w:val="22"/>
                <w:szCs w:val="22"/>
                <w:rtl/>
              </w:rPr>
              <w:t>מנה</w:t>
            </w:r>
            <w:r w:rsidRPr="00693CD1">
              <w:rPr>
                <w:rFonts w:hint="cs"/>
                <w:sz w:val="22"/>
                <w:szCs w:val="22"/>
                <w:rtl/>
              </w:rPr>
              <w:t>ל</w:t>
            </w:r>
            <w:r w:rsidRPr="00693CD1">
              <w:rPr>
                <w:sz w:val="22"/>
                <w:szCs w:val="22"/>
                <w:rtl/>
              </w:rPr>
              <w:t>/ת מקצועי/ת</w:t>
            </w:r>
          </w:p>
        </w:tc>
        <w:tc>
          <w:tcPr>
            <w:tcW w:w="1420" w:type="dxa"/>
            <w:vAlign w:val="center"/>
          </w:tcPr>
          <w:p w14:paraId="4EE3D06C" w14:textId="77777777" w:rsidR="00935164" w:rsidRPr="00693CD1" w:rsidRDefault="00935164" w:rsidP="00F7569F">
            <w:pPr>
              <w:spacing w:after="80"/>
              <w:jc w:val="center"/>
              <w:rPr>
                <w:sz w:val="22"/>
                <w:szCs w:val="22"/>
                <w:rtl/>
              </w:rPr>
            </w:pPr>
            <w:r w:rsidRPr="00693CD1">
              <w:rPr>
                <w:sz w:val="22"/>
                <w:szCs w:val="22"/>
              </w:rPr>
              <w:t>-</w:t>
            </w:r>
          </w:p>
        </w:tc>
        <w:tc>
          <w:tcPr>
            <w:tcW w:w="1323" w:type="dxa"/>
            <w:vAlign w:val="center"/>
          </w:tcPr>
          <w:p w14:paraId="14BFA3A4" w14:textId="77777777" w:rsidR="00935164" w:rsidRPr="00693CD1" w:rsidRDefault="00935164" w:rsidP="00F7569F">
            <w:pPr>
              <w:spacing w:after="80"/>
              <w:jc w:val="center"/>
              <w:rPr>
                <w:sz w:val="22"/>
                <w:szCs w:val="22"/>
                <w:rtl/>
              </w:rPr>
            </w:pPr>
            <w:r w:rsidRPr="00693CD1">
              <w:rPr>
                <w:sz w:val="22"/>
                <w:szCs w:val="22"/>
              </w:rPr>
              <w:t>-</w:t>
            </w:r>
          </w:p>
        </w:tc>
        <w:tc>
          <w:tcPr>
            <w:tcW w:w="1517" w:type="dxa"/>
            <w:vAlign w:val="center"/>
          </w:tcPr>
          <w:p w14:paraId="16F58D58" w14:textId="77777777" w:rsidR="00935164" w:rsidRPr="00693CD1" w:rsidRDefault="00935164" w:rsidP="00F7569F">
            <w:pPr>
              <w:spacing w:after="80"/>
              <w:jc w:val="center"/>
              <w:rPr>
                <w:sz w:val="22"/>
                <w:szCs w:val="22"/>
                <w:rtl/>
              </w:rPr>
            </w:pPr>
            <w:r w:rsidRPr="00693CD1">
              <w:rPr>
                <w:sz w:val="22"/>
                <w:szCs w:val="22"/>
              </w:rPr>
              <w:t>-</w:t>
            </w:r>
          </w:p>
        </w:tc>
        <w:tc>
          <w:tcPr>
            <w:tcW w:w="2234" w:type="dxa"/>
          </w:tcPr>
          <w:p w14:paraId="653C1660" w14:textId="77777777" w:rsidR="00935164" w:rsidRPr="00693CD1" w:rsidRDefault="00935164" w:rsidP="0092354F">
            <w:pPr>
              <w:bidi/>
              <w:spacing w:after="80"/>
              <w:jc w:val="center"/>
              <w:rPr>
                <w:sz w:val="22"/>
                <w:szCs w:val="22"/>
              </w:rPr>
            </w:pPr>
            <w:r w:rsidRPr="00693CD1">
              <w:rPr>
                <w:sz w:val="22"/>
                <w:szCs w:val="22"/>
              </w:rPr>
              <w:t>1</w:t>
            </w:r>
          </w:p>
        </w:tc>
      </w:tr>
      <w:tr w:rsidR="00F7569F" w:rsidRPr="00BB1678" w14:paraId="6FAFF9FC" w14:textId="77777777" w:rsidTr="0092354F">
        <w:tc>
          <w:tcPr>
            <w:tcW w:w="1802" w:type="dxa"/>
          </w:tcPr>
          <w:p w14:paraId="41CD8B3D" w14:textId="77777777" w:rsidR="00F7569F" w:rsidRPr="00693CD1" w:rsidRDefault="00F7569F" w:rsidP="00F7569F">
            <w:pPr>
              <w:bidi/>
              <w:spacing w:after="80"/>
              <w:rPr>
                <w:sz w:val="22"/>
                <w:szCs w:val="22"/>
                <w:rtl/>
              </w:rPr>
            </w:pPr>
            <w:r w:rsidRPr="00693CD1">
              <w:rPr>
                <w:rFonts w:hint="cs"/>
                <w:sz w:val="22"/>
                <w:szCs w:val="22"/>
                <w:rtl/>
              </w:rPr>
              <w:t>מנהל/ת אזור</w:t>
            </w:r>
          </w:p>
        </w:tc>
        <w:tc>
          <w:tcPr>
            <w:tcW w:w="1420" w:type="dxa"/>
            <w:vAlign w:val="center"/>
          </w:tcPr>
          <w:p w14:paraId="05637968" w14:textId="77777777" w:rsidR="00F7569F" w:rsidRPr="00693CD1" w:rsidRDefault="00F7569F" w:rsidP="00F7569F">
            <w:pPr>
              <w:bidi/>
              <w:spacing w:after="80"/>
              <w:jc w:val="center"/>
              <w:rPr>
                <w:sz w:val="22"/>
                <w:szCs w:val="22"/>
                <w:rtl/>
              </w:rPr>
            </w:pPr>
            <w:r w:rsidRPr="00693CD1">
              <w:rPr>
                <w:rFonts w:hint="cs"/>
                <w:sz w:val="22"/>
                <w:szCs w:val="22"/>
                <w:rtl/>
              </w:rPr>
              <w:t>3</w:t>
            </w:r>
          </w:p>
        </w:tc>
        <w:tc>
          <w:tcPr>
            <w:tcW w:w="1323" w:type="dxa"/>
            <w:vAlign w:val="center"/>
          </w:tcPr>
          <w:p w14:paraId="543540E1" w14:textId="77777777" w:rsidR="00F7569F" w:rsidRPr="00693CD1" w:rsidRDefault="00F7569F" w:rsidP="00F7569F">
            <w:pPr>
              <w:bidi/>
              <w:spacing w:after="80"/>
              <w:jc w:val="center"/>
              <w:rPr>
                <w:sz w:val="22"/>
                <w:szCs w:val="22"/>
                <w:rtl/>
              </w:rPr>
            </w:pPr>
            <w:r w:rsidRPr="00693CD1">
              <w:rPr>
                <w:rFonts w:hint="cs"/>
                <w:sz w:val="22"/>
                <w:szCs w:val="22"/>
                <w:rtl/>
              </w:rPr>
              <w:t>3</w:t>
            </w:r>
          </w:p>
        </w:tc>
        <w:tc>
          <w:tcPr>
            <w:tcW w:w="1517" w:type="dxa"/>
            <w:vAlign w:val="center"/>
          </w:tcPr>
          <w:p w14:paraId="1A06D720" w14:textId="77777777" w:rsidR="00F7569F" w:rsidRPr="00693CD1" w:rsidRDefault="00F7569F" w:rsidP="00F7569F">
            <w:pPr>
              <w:bidi/>
              <w:spacing w:after="80"/>
              <w:jc w:val="center"/>
              <w:rPr>
                <w:sz w:val="22"/>
                <w:szCs w:val="22"/>
                <w:rtl/>
              </w:rPr>
            </w:pPr>
            <w:r w:rsidRPr="00693CD1">
              <w:rPr>
                <w:rFonts w:hint="cs"/>
                <w:sz w:val="22"/>
                <w:szCs w:val="22"/>
                <w:rtl/>
              </w:rPr>
              <w:t>2</w:t>
            </w:r>
          </w:p>
        </w:tc>
        <w:tc>
          <w:tcPr>
            <w:tcW w:w="2234" w:type="dxa"/>
          </w:tcPr>
          <w:p w14:paraId="1377A2DF" w14:textId="77777777" w:rsidR="00F7569F" w:rsidRPr="00693CD1" w:rsidRDefault="00510783" w:rsidP="0092354F">
            <w:pPr>
              <w:bidi/>
              <w:spacing w:after="80"/>
              <w:jc w:val="center"/>
              <w:rPr>
                <w:sz w:val="22"/>
                <w:szCs w:val="22"/>
                <w:rtl/>
              </w:rPr>
            </w:pPr>
            <w:r w:rsidRPr="00693CD1">
              <w:rPr>
                <w:sz w:val="22"/>
                <w:szCs w:val="22"/>
              </w:rPr>
              <w:t>3</w:t>
            </w:r>
          </w:p>
        </w:tc>
      </w:tr>
      <w:tr w:rsidR="00F7569F" w:rsidRPr="00BB1678" w14:paraId="6DBC6E26" w14:textId="77777777" w:rsidTr="0092354F">
        <w:tc>
          <w:tcPr>
            <w:tcW w:w="1802" w:type="dxa"/>
          </w:tcPr>
          <w:p w14:paraId="4D16227F" w14:textId="77777777" w:rsidR="00F7569F" w:rsidRPr="00693CD1" w:rsidRDefault="00F7569F" w:rsidP="00F7569F">
            <w:pPr>
              <w:bidi/>
              <w:spacing w:after="80"/>
              <w:rPr>
                <w:sz w:val="22"/>
                <w:szCs w:val="22"/>
                <w:rtl/>
              </w:rPr>
            </w:pPr>
            <w:r w:rsidRPr="00693CD1">
              <w:rPr>
                <w:rFonts w:hint="cs"/>
                <w:sz w:val="22"/>
                <w:szCs w:val="22"/>
                <w:rtl/>
              </w:rPr>
              <w:t>מנהל/ת תחום מעסיקים</w:t>
            </w:r>
          </w:p>
        </w:tc>
        <w:tc>
          <w:tcPr>
            <w:tcW w:w="1420" w:type="dxa"/>
            <w:vAlign w:val="center"/>
          </w:tcPr>
          <w:p w14:paraId="653635FB" w14:textId="77777777" w:rsidR="00F7569F" w:rsidRPr="00693CD1" w:rsidRDefault="00F7569F" w:rsidP="00F7569F">
            <w:pPr>
              <w:bidi/>
              <w:spacing w:after="80"/>
              <w:jc w:val="center"/>
              <w:rPr>
                <w:sz w:val="22"/>
                <w:szCs w:val="22"/>
                <w:rtl/>
              </w:rPr>
            </w:pPr>
            <w:r w:rsidRPr="00693CD1">
              <w:rPr>
                <w:rFonts w:hint="cs"/>
                <w:sz w:val="22"/>
                <w:szCs w:val="22"/>
                <w:rtl/>
              </w:rPr>
              <w:t>1</w:t>
            </w:r>
          </w:p>
        </w:tc>
        <w:tc>
          <w:tcPr>
            <w:tcW w:w="1323" w:type="dxa"/>
            <w:vAlign w:val="center"/>
          </w:tcPr>
          <w:p w14:paraId="6BC1C1D6" w14:textId="77777777" w:rsidR="00F7569F" w:rsidRPr="00693CD1" w:rsidRDefault="00F7569F" w:rsidP="00F7569F">
            <w:pPr>
              <w:bidi/>
              <w:spacing w:after="80"/>
              <w:jc w:val="center"/>
              <w:rPr>
                <w:sz w:val="22"/>
                <w:szCs w:val="22"/>
                <w:rtl/>
              </w:rPr>
            </w:pPr>
            <w:r w:rsidRPr="00693CD1">
              <w:rPr>
                <w:rFonts w:hint="cs"/>
                <w:sz w:val="22"/>
                <w:szCs w:val="22"/>
                <w:rtl/>
              </w:rPr>
              <w:t>1</w:t>
            </w:r>
          </w:p>
        </w:tc>
        <w:tc>
          <w:tcPr>
            <w:tcW w:w="1517" w:type="dxa"/>
            <w:vAlign w:val="center"/>
          </w:tcPr>
          <w:p w14:paraId="03361EEA" w14:textId="77777777" w:rsidR="00F7569F" w:rsidRPr="00693CD1" w:rsidRDefault="00F7569F" w:rsidP="00F7569F">
            <w:pPr>
              <w:bidi/>
              <w:spacing w:after="80"/>
              <w:jc w:val="center"/>
              <w:rPr>
                <w:sz w:val="22"/>
                <w:szCs w:val="22"/>
                <w:rtl/>
              </w:rPr>
            </w:pPr>
            <w:r w:rsidRPr="00693CD1">
              <w:rPr>
                <w:rFonts w:hint="cs"/>
                <w:sz w:val="22"/>
                <w:szCs w:val="22"/>
                <w:rtl/>
              </w:rPr>
              <w:t>1</w:t>
            </w:r>
          </w:p>
        </w:tc>
        <w:tc>
          <w:tcPr>
            <w:tcW w:w="2234" w:type="dxa"/>
            <w:vAlign w:val="center"/>
          </w:tcPr>
          <w:p w14:paraId="4E4CA756" w14:textId="77777777" w:rsidR="00F7569F" w:rsidRPr="00693CD1" w:rsidRDefault="00021C64" w:rsidP="0092354F">
            <w:pPr>
              <w:bidi/>
              <w:spacing w:after="80"/>
              <w:jc w:val="center"/>
              <w:rPr>
                <w:sz w:val="22"/>
                <w:szCs w:val="22"/>
                <w:rtl/>
              </w:rPr>
            </w:pPr>
            <w:r w:rsidRPr="00693CD1">
              <w:rPr>
                <w:sz w:val="22"/>
                <w:szCs w:val="22"/>
              </w:rPr>
              <w:t>-</w:t>
            </w:r>
          </w:p>
        </w:tc>
      </w:tr>
      <w:tr w:rsidR="00AF4B65" w:rsidRPr="00BB1678" w14:paraId="1B744A1A" w14:textId="77777777" w:rsidTr="0092354F">
        <w:tc>
          <w:tcPr>
            <w:tcW w:w="1802" w:type="dxa"/>
          </w:tcPr>
          <w:p w14:paraId="70DAABD3" w14:textId="77777777" w:rsidR="00AF4B65" w:rsidRPr="00AF4B65" w:rsidRDefault="00AF4B65" w:rsidP="00AF4B65">
            <w:pPr>
              <w:bidi/>
              <w:spacing w:after="80"/>
              <w:rPr>
                <w:sz w:val="22"/>
                <w:szCs w:val="22"/>
                <w:rtl/>
              </w:rPr>
            </w:pPr>
            <w:r w:rsidRPr="00AF4B65">
              <w:rPr>
                <w:rFonts w:hint="cs"/>
                <w:sz w:val="22"/>
                <w:szCs w:val="22"/>
                <w:rtl/>
              </w:rPr>
              <w:t>מנהל/ת תחום התאמות למעסיקים</w:t>
            </w:r>
          </w:p>
        </w:tc>
        <w:tc>
          <w:tcPr>
            <w:tcW w:w="1420" w:type="dxa"/>
            <w:vAlign w:val="center"/>
          </w:tcPr>
          <w:p w14:paraId="0FFEBFF5" w14:textId="77777777" w:rsidR="00AF4B65" w:rsidRPr="00693CD1" w:rsidRDefault="00AF4B65" w:rsidP="00F7569F">
            <w:pPr>
              <w:spacing w:after="80"/>
              <w:jc w:val="center"/>
              <w:rPr>
                <w:rtl/>
              </w:rPr>
            </w:pPr>
            <w:r w:rsidRPr="00693CD1">
              <w:rPr>
                <w:rFonts w:hint="cs"/>
                <w:sz w:val="22"/>
                <w:szCs w:val="22"/>
                <w:rtl/>
              </w:rPr>
              <w:t>-</w:t>
            </w:r>
          </w:p>
        </w:tc>
        <w:tc>
          <w:tcPr>
            <w:tcW w:w="1323" w:type="dxa"/>
            <w:vAlign w:val="center"/>
          </w:tcPr>
          <w:p w14:paraId="3B16C8AF" w14:textId="77777777" w:rsidR="00AF4B65" w:rsidRPr="00693CD1" w:rsidRDefault="00AF4B65" w:rsidP="00F7569F">
            <w:pPr>
              <w:spacing w:after="80"/>
              <w:jc w:val="center"/>
            </w:pPr>
            <w:r w:rsidRPr="00693CD1">
              <w:rPr>
                <w:rFonts w:hint="cs"/>
                <w:sz w:val="22"/>
                <w:szCs w:val="22"/>
                <w:rtl/>
              </w:rPr>
              <w:t>-</w:t>
            </w:r>
          </w:p>
        </w:tc>
        <w:tc>
          <w:tcPr>
            <w:tcW w:w="1517" w:type="dxa"/>
            <w:vAlign w:val="center"/>
          </w:tcPr>
          <w:p w14:paraId="741DC1A1" w14:textId="77777777" w:rsidR="00AF4B65" w:rsidRPr="00693CD1" w:rsidRDefault="00AF4B65" w:rsidP="00F7569F">
            <w:pPr>
              <w:spacing w:after="80"/>
              <w:jc w:val="center"/>
              <w:rPr>
                <w:rtl/>
              </w:rPr>
            </w:pPr>
            <w:r w:rsidRPr="00693CD1">
              <w:rPr>
                <w:rFonts w:hint="cs"/>
                <w:sz w:val="22"/>
                <w:szCs w:val="22"/>
                <w:rtl/>
              </w:rPr>
              <w:t>-</w:t>
            </w:r>
          </w:p>
        </w:tc>
        <w:tc>
          <w:tcPr>
            <w:tcW w:w="2234" w:type="dxa"/>
            <w:vAlign w:val="center"/>
          </w:tcPr>
          <w:p w14:paraId="349A3872" w14:textId="77777777" w:rsidR="00AF4B65" w:rsidRPr="00693CD1" w:rsidRDefault="00AF4B65" w:rsidP="0092354F">
            <w:pPr>
              <w:spacing w:after="80"/>
              <w:jc w:val="center"/>
            </w:pPr>
            <w:r w:rsidRPr="00693CD1">
              <w:rPr>
                <w:sz w:val="22"/>
                <w:szCs w:val="22"/>
              </w:rPr>
              <w:t>0.5</w:t>
            </w:r>
          </w:p>
        </w:tc>
      </w:tr>
      <w:tr w:rsidR="00F7569F" w:rsidRPr="00BB1678" w14:paraId="69EF3368" w14:textId="77777777" w:rsidTr="0092354F">
        <w:tc>
          <w:tcPr>
            <w:tcW w:w="1802" w:type="dxa"/>
          </w:tcPr>
          <w:p w14:paraId="574B955F" w14:textId="77777777" w:rsidR="00F7569F" w:rsidRPr="00693CD1" w:rsidRDefault="00F7569F" w:rsidP="00F7569F">
            <w:pPr>
              <w:bidi/>
              <w:spacing w:after="80"/>
              <w:rPr>
                <w:sz w:val="22"/>
                <w:szCs w:val="22"/>
                <w:rtl/>
              </w:rPr>
            </w:pPr>
            <w:r w:rsidRPr="00693CD1">
              <w:rPr>
                <w:rFonts w:hint="cs"/>
                <w:sz w:val="22"/>
                <w:szCs w:val="22"/>
                <w:rtl/>
              </w:rPr>
              <w:t>מנהל/ת הדרכה</w:t>
            </w:r>
          </w:p>
        </w:tc>
        <w:tc>
          <w:tcPr>
            <w:tcW w:w="1420" w:type="dxa"/>
            <w:vAlign w:val="center"/>
          </w:tcPr>
          <w:p w14:paraId="09AE33C2" w14:textId="77777777" w:rsidR="00F7569F" w:rsidRPr="00693CD1" w:rsidRDefault="00F7569F" w:rsidP="00F7569F">
            <w:pPr>
              <w:bidi/>
              <w:spacing w:after="80"/>
              <w:jc w:val="center"/>
              <w:rPr>
                <w:sz w:val="22"/>
                <w:szCs w:val="22"/>
                <w:rtl/>
              </w:rPr>
            </w:pPr>
            <w:r w:rsidRPr="00693CD1">
              <w:rPr>
                <w:rFonts w:hint="cs"/>
                <w:sz w:val="22"/>
                <w:szCs w:val="22"/>
                <w:rtl/>
              </w:rPr>
              <w:t>1</w:t>
            </w:r>
          </w:p>
        </w:tc>
        <w:tc>
          <w:tcPr>
            <w:tcW w:w="1323" w:type="dxa"/>
            <w:vAlign w:val="center"/>
          </w:tcPr>
          <w:p w14:paraId="7B044F92" w14:textId="77777777" w:rsidR="00F7569F" w:rsidRPr="00693CD1" w:rsidRDefault="00F7569F" w:rsidP="00F7569F">
            <w:pPr>
              <w:bidi/>
              <w:spacing w:after="80"/>
              <w:jc w:val="center"/>
              <w:rPr>
                <w:sz w:val="22"/>
                <w:szCs w:val="22"/>
                <w:rtl/>
              </w:rPr>
            </w:pPr>
            <w:r w:rsidRPr="00693CD1">
              <w:rPr>
                <w:rFonts w:hint="cs"/>
                <w:sz w:val="22"/>
                <w:szCs w:val="22"/>
                <w:rtl/>
              </w:rPr>
              <w:t>1</w:t>
            </w:r>
          </w:p>
        </w:tc>
        <w:tc>
          <w:tcPr>
            <w:tcW w:w="1517" w:type="dxa"/>
            <w:vAlign w:val="center"/>
          </w:tcPr>
          <w:p w14:paraId="6F6D99C9" w14:textId="77777777" w:rsidR="00F7569F" w:rsidRPr="00693CD1" w:rsidRDefault="00F7569F" w:rsidP="00F7569F">
            <w:pPr>
              <w:bidi/>
              <w:spacing w:after="80"/>
              <w:jc w:val="center"/>
              <w:rPr>
                <w:sz w:val="22"/>
                <w:szCs w:val="22"/>
                <w:rtl/>
              </w:rPr>
            </w:pPr>
            <w:r w:rsidRPr="00693CD1">
              <w:rPr>
                <w:rFonts w:hint="cs"/>
                <w:sz w:val="22"/>
                <w:szCs w:val="22"/>
                <w:rtl/>
              </w:rPr>
              <w:t>1</w:t>
            </w:r>
          </w:p>
        </w:tc>
        <w:tc>
          <w:tcPr>
            <w:tcW w:w="2234" w:type="dxa"/>
          </w:tcPr>
          <w:p w14:paraId="5AB196B3" w14:textId="77777777" w:rsidR="00F7569F" w:rsidRPr="00693CD1" w:rsidRDefault="00935164" w:rsidP="0092354F">
            <w:pPr>
              <w:bidi/>
              <w:spacing w:after="80"/>
              <w:jc w:val="center"/>
              <w:rPr>
                <w:sz w:val="22"/>
                <w:szCs w:val="22"/>
                <w:rtl/>
              </w:rPr>
            </w:pPr>
            <w:r w:rsidRPr="00693CD1">
              <w:rPr>
                <w:sz w:val="22"/>
                <w:szCs w:val="22"/>
              </w:rPr>
              <w:t>1</w:t>
            </w:r>
          </w:p>
        </w:tc>
      </w:tr>
      <w:tr w:rsidR="00021C64" w:rsidRPr="00BB1678" w14:paraId="5708A1D4" w14:textId="77777777" w:rsidTr="0092354F">
        <w:tc>
          <w:tcPr>
            <w:tcW w:w="1802" w:type="dxa"/>
          </w:tcPr>
          <w:p w14:paraId="18940994" w14:textId="77777777" w:rsidR="00021C64" w:rsidRPr="00693CD1" w:rsidRDefault="00021C64" w:rsidP="00021C64">
            <w:pPr>
              <w:bidi/>
              <w:spacing w:after="80"/>
              <w:rPr>
                <w:sz w:val="22"/>
                <w:szCs w:val="22"/>
                <w:rtl/>
              </w:rPr>
            </w:pPr>
            <w:r w:rsidRPr="00693CD1">
              <w:rPr>
                <w:rFonts w:hint="cs"/>
                <w:sz w:val="22"/>
                <w:szCs w:val="22"/>
                <w:rtl/>
              </w:rPr>
              <w:t>פרויקטור/ית החלטות ממשלה</w:t>
            </w:r>
            <w:r w:rsidR="00B84995">
              <w:rPr>
                <w:rFonts w:hint="cs"/>
                <w:sz w:val="22"/>
                <w:szCs w:val="22"/>
                <w:rtl/>
              </w:rPr>
              <w:t xml:space="preserve"> או חקיקה</w:t>
            </w:r>
          </w:p>
        </w:tc>
        <w:tc>
          <w:tcPr>
            <w:tcW w:w="1420" w:type="dxa"/>
            <w:vAlign w:val="center"/>
          </w:tcPr>
          <w:p w14:paraId="024042B8" w14:textId="77777777" w:rsidR="00021C64" w:rsidRPr="00693CD1" w:rsidRDefault="00021C64" w:rsidP="00021C64">
            <w:pPr>
              <w:bidi/>
              <w:spacing w:after="80"/>
              <w:jc w:val="center"/>
              <w:rPr>
                <w:sz w:val="22"/>
                <w:szCs w:val="22"/>
                <w:rtl/>
              </w:rPr>
            </w:pPr>
            <w:r w:rsidRPr="00693CD1">
              <w:rPr>
                <w:rFonts w:hint="cs"/>
                <w:sz w:val="22"/>
                <w:szCs w:val="22"/>
                <w:rtl/>
              </w:rPr>
              <w:t>-</w:t>
            </w:r>
          </w:p>
        </w:tc>
        <w:tc>
          <w:tcPr>
            <w:tcW w:w="1323" w:type="dxa"/>
            <w:vAlign w:val="center"/>
          </w:tcPr>
          <w:p w14:paraId="764C390C" w14:textId="77777777" w:rsidR="00021C64" w:rsidRPr="00693CD1" w:rsidRDefault="00021C64" w:rsidP="00021C64">
            <w:pPr>
              <w:bidi/>
              <w:spacing w:after="80"/>
              <w:jc w:val="center"/>
              <w:rPr>
                <w:sz w:val="22"/>
                <w:szCs w:val="22"/>
                <w:rtl/>
              </w:rPr>
            </w:pPr>
            <w:r w:rsidRPr="00693CD1">
              <w:rPr>
                <w:rFonts w:hint="cs"/>
                <w:sz w:val="22"/>
                <w:szCs w:val="22"/>
                <w:rtl/>
              </w:rPr>
              <w:t>-</w:t>
            </w:r>
          </w:p>
        </w:tc>
        <w:tc>
          <w:tcPr>
            <w:tcW w:w="1517" w:type="dxa"/>
            <w:vAlign w:val="center"/>
          </w:tcPr>
          <w:p w14:paraId="65358802" w14:textId="77777777" w:rsidR="00021C64" w:rsidRPr="00693CD1" w:rsidRDefault="00021C64" w:rsidP="00021C64">
            <w:pPr>
              <w:bidi/>
              <w:spacing w:after="80"/>
              <w:jc w:val="center"/>
              <w:rPr>
                <w:sz w:val="22"/>
                <w:szCs w:val="22"/>
                <w:rtl/>
              </w:rPr>
            </w:pPr>
            <w:r w:rsidRPr="00693CD1">
              <w:rPr>
                <w:rFonts w:hint="cs"/>
                <w:sz w:val="22"/>
                <w:szCs w:val="22"/>
                <w:rtl/>
              </w:rPr>
              <w:t>1</w:t>
            </w:r>
          </w:p>
        </w:tc>
        <w:tc>
          <w:tcPr>
            <w:tcW w:w="2234" w:type="dxa"/>
            <w:vAlign w:val="center"/>
          </w:tcPr>
          <w:p w14:paraId="51AF8EDD" w14:textId="77777777" w:rsidR="00021C64" w:rsidRPr="00693CD1" w:rsidRDefault="00B368F8" w:rsidP="0092354F">
            <w:pPr>
              <w:bidi/>
              <w:spacing w:after="80"/>
              <w:jc w:val="center"/>
              <w:rPr>
                <w:sz w:val="22"/>
                <w:szCs w:val="22"/>
                <w:rtl/>
              </w:rPr>
            </w:pPr>
            <w:r>
              <w:rPr>
                <w:rFonts w:hint="cs"/>
                <w:sz w:val="22"/>
                <w:szCs w:val="22"/>
                <w:rtl/>
              </w:rPr>
              <w:t>0.5</w:t>
            </w:r>
          </w:p>
        </w:tc>
      </w:tr>
      <w:tr w:rsidR="00AE5BFD" w:rsidRPr="00BB1678" w14:paraId="553350FA" w14:textId="77777777" w:rsidTr="00090377">
        <w:tc>
          <w:tcPr>
            <w:tcW w:w="1802" w:type="dxa"/>
          </w:tcPr>
          <w:p w14:paraId="0135314A" w14:textId="77777777" w:rsidR="004550D0" w:rsidRPr="00693CD1" w:rsidRDefault="004550D0" w:rsidP="00021C64">
            <w:pPr>
              <w:bidi/>
              <w:spacing w:after="80"/>
              <w:rPr>
                <w:sz w:val="22"/>
                <w:szCs w:val="22"/>
                <w:rtl/>
              </w:rPr>
            </w:pPr>
            <w:r w:rsidRPr="00693CD1">
              <w:rPr>
                <w:rFonts w:hint="cs"/>
                <w:sz w:val="22"/>
                <w:szCs w:val="22"/>
                <w:rtl/>
              </w:rPr>
              <w:t>מנתח/ת נתונים (</w:t>
            </w:r>
            <w:r w:rsidRPr="00693CD1">
              <w:rPr>
                <w:sz w:val="22"/>
                <w:szCs w:val="22"/>
              </w:rPr>
              <w:t>Data Analyst</w:t>
            </w:r>
            <w:r w:rsidRPr="00693CD1">
              <w:rPr>
                <w:rFonts w:hint="cs"/>
                <w:sz w:val="22"/>
                <w:szCs w:val="22"/>
                <w:rtl/>
              </w:rPr>
              <w:t>)</w:t>
            </w:r>
          </w:p>
        </w:tc>
        <w:tc>
          <w:tcPr>
            <w:tcW w:w="1420" w:type="dxa"/>
            <w:vAlign w:val="center"/>
          </w:tcPr>
          <w:p w14:paraId="70B08D3E" w14:textId="77777777" w:rsidR="004550D0" w:rsidRPr="00693CD1" w:rsidRDefault="004550D0" w:rsidP="00021C64">
            <w:pPr>
              <w:bidi/>
              <w:spacing w:after="80"/>
              <w:jc w:val="center"/>
              <w:rPr>
                <w:sz w:val="22"/>
                <w:szCs w:val="22"/>
                <w:rtl/>
              </w:rPr>
            </w:pPr>
            <w:r w:rsidRPr="00693CD1">
              <w:rPr>
                <w:rFonts w:hint="cs"/>
                <w:sz w:val="22"/>
                <w:szCs w:val="22"/>
                <w:rtl/>
              </w:rPr>
              <w:t>0.5</w:t>
            </w:r>
          </w:p>
        </w:tc>
        <w:tc>
          <w:tcPr>
            <w:tcW w:w="2840" w:type="dxa"/>
            <w:gridSpan w:val="2"/>
            <w:vAlign w:val="center"/>
          </w:tcPr>
          <w:p w14:paraId="4027678E" w14:textId="77777777" w:rsidR="004550D0" w:rsidRPr="00693CD1" w:rsidRDefault="004550D0" w:rsidP="004550D0">
            <w:pPr>
              <w:bidi/>
              <w:spacing w:after="80"/>
              <w:jc w:val="center"/>
              <w:rPr>
                <w:sz w:val="22"/>
                <w:szCs w:val="22"/>
                <w:rtl/>
              </w:rPr>
            </w:pPr>
            <w:r w:rsidRPr="00693CD1">
              <w:rPr>
                <w:rFonts w:hint="cs"/>
                <w:sz w:val="22"/>
                <w:szCs w:val="22"/>
                <w:rtl/>
              </w:rPr>
              <w:t>0.5</w:t>
            </w:r>
          </w:p>
        </w:tc>
        <w:tc>
          <w:tcPr>
            <w:tcW w:w="2234" w:type="dxa"/>
          </w:tcPr>
          <w:p w14:paraId="42BC847C" w14:textId="77777777" w:rsidR="004550D0" w:rsidRPr="00693CD1" w:rsidRDefault="004550D0" w:rsidP="0092354F">
            <w:pPr>
              <w:bidi/>
              <w:spacing w:after="80"/>
              <w:jc w:val="center"/>
              <w:rPr>
                <w:sz w:val="22"/>
                <w:szCs w:val="22"/>
                <w:rtl/>
              </w:rPr>
            </w:pPr>
            <w:r w:rsidRPr="00693CD1">
              <w:rPr>
                <w:sz w:val="22"/>
                <w:szCs w:val="22"/>
              </w:rPr>
              <w:t>0.5</w:t>
            </w:r>
          </w:p>
        </w:tc>
      </w:tr>
      <w:tr w:rsidR="00F571E4" w:rsidRPr="00BB1678" w14:paraId="08062565" w14:textId="77777777" w:rsidTr="0092354F">
        <w:tc>
          <w:tcPr>
            <w:tcW w:w="1802" w:type="dxa"/>
          </w:tcPr>
          <w:p w14:paraId="2CB66F0C" w14:textId="77777777" w:rsidR="00F571E4" w:rsidRPr="00693CD1" w:rsidRDefault="00F571E4" w:rsidP="00F571E4">
            <w:pPr>
              <w:bidi/>
              <w:spacing w:after="80"/>
              <w:rPr>
                <w:sz w:val="22"/>
                <w:szCs w:val="22"/>
                <w:rtl/>
              </w:rPr>
            </w:pPr>
            <w:r w:rsidRPr="00693CD1">
              <w:rPr>
                <w:rFonts w:hint="cs"/>
                <w:sz w:val="22"/>
                <w:szCs w:val="22"/>
                <w:rtl/>
              </w:rPr>
              <w:t>רכז/ת פיתוח תוכן</w:t>
            </w:r>
          </w:p>
        </w:tc>
        <w:tc>
          <w:tcPr>
            <w:tcW w:w="1420" w:type="dxa"/>
            <w:vAlign w:val="center"/>
          </w:tcPr>
          <w:p w14:paraId="6DCEEC3C" w14:textId="77777777" w:rsidR="00F571E4" w:rsidRPr="00693CD1" w:rsidRDefault="00F571E4" w:rsidP="00F571E4">
            <w:pPr>
              <w:bidi/>
              <w:spacing w:after="80"/>
              <w:jc w:val="center"/>
              <w:rPr>
                <w:sz w:val="22"/>
                <w:szCs w:val="22"/>
                <w:rtl/>
              </w:rPr>
            </w:pPr>
            <w:r w:rsidRPr="00693CD1">
              <w:rPr>
                <w:rFonts w:hint="cs"/>
                <w:sz w:val="22"/>
                <w:szCs w:val="22"/>
                <w:rtl/>
              </w:rPr>
              <w:t>1</w:t>
            </w:r>
          </w:p>
        </w:tc>
        <w:tc>
          <w:tcPr>
            <w:tcW w:w="1323" w:type="dxa"/>
            <w:vAlign w:val="center"/>
          </w:tcPr>
          <w:p w14:paraId="3649A193" w14:textId="77777777" w:rsidR="00F571E4" w:rsidRPr="00693CD1" w:rsidRDefault="00F571E4" w:rsidP="00F571E4">
            <w:pPr>
              <w:bidi/>
              <w:spacing w:after="80"/>
              <w:jc w:val="center"/>
              <w:rPr>
                <w:sz w:val="22"/>
                <w:szCs w:val="22"/>
                <w:rtl/>
              </w:rPr>
            </w:pPr>
            <w:r w:rsidRPr="00693CD1">
              <w:rPr>
                <w:rFonts w:hint="cs"/>
                <w:sz w:val="22"/>
                <w:szCs w:val="22"/>
                <w:rtl/>
              </w:rPr>
              <w:t>-</w:t>
            </w:r>
          </w:p>
        </w:tc>
        <w:tc>
          <w:tcPr>
            <w:tcW w:w="1517" w:type="dxa"/>
            <w:vAlign w:val="center"/>
          </w:tcPr>
          <w:p w14:paraId="41C84DE8" w14:textId="77777777" w:rsidR="00F571E4" w:rsidRPr="00693CD1" w:rsidRDefault="00F571E4" w:rsidP="00F571E4">
            <w:pPr>
              <w:bidi/>
              <w:spacing w:after="80"/>
              <w:jc w:val="center"/>
              <w:rPr>
                <w:sz w:val="22"/>
                <w:szCs w:val="22"/>
                <w:rtl/>
              </w:rPr>
            </w:pPr>
            <w:r w:rsidRPr="00693CD1">
              <w:rPr>
                <w:rFonts w:hint="cs"/>
                <w:sz w:val="22"/>
                <w:szCs w:val="22"/>
                <w:rtl/>
              </w:rPr>
              <w:t>-</w:t>
            </w:r>
          </w:p>
        </w:tc>
        <w:tc>
          <w:tcPr>
            <w:tcW w:w="2234" w:type="dxa"/>
            <w:vAlign w:val="center"/>
          </w:tcPr>
          <w:p w14:paraId="3C619E64" w14:textId="77777777" w:rsidR="00F571E4" w:rsidRPr="00693CD1" w:rsidRDefault="00F571E4" w:rsidP="0092354F">
            <w:pPr>
              <w:bidi/>
              <w:spacing w:after="80"/>
              <w:jc w:val="center"/>
              <w:rPr>
                <w:sz w:val="22"/>
                <w:szCs w:val="22"/>
                <w:rtl/>
              </w:rPr>
            </w:pPr>
            <w:r w:rsidRPr="00693CD1">
              <w:rPr>
                <w:sz w:val="22"/>
                <w:szCs w:val="22"/>
              </w:rPr>
              <w:t>-</w:t>
            </w:r>
          </w:p>
        </w:tc>
      </w:tr>
      <w:tr w:rsidR="00F571E4" w:rsidRPr="00BB1678" w14:paraId="6650F9C4" w14:textId="77777777" w:rsidTr="0092354F">
        <w:tc>
          <w:tcPr>
            <w:tcW w:w="1802" w:type="dxa"/>
          </w:tcPr>
          <w:p w14:paraId="6ED5369B" w14:textId="77777777" w:rsidR="00F571E4" w:rsidRPr="00693CD1" w:rsidRDefault="00F571E4" w:rsidP="00F571E4">
            <w:pPr>
              <w:bidi/>
              <w:spacing w:after="80"/>
              <w:rPr>
                <w:sz w:val="22"/>
                <w:szCs w:val="22"/>
                <w:rtl/>
              </w:rPr>
            </w:pPr>
            <w:r w:rsidRPr="00693CD1">
              <w:rPr>
                <w:rFonts w:hint="cs"/>
                <w:sz w:val="22"/>
                <w:szCs w:val="22"/>
                <w:rtl/>
              </w:rPr>
              <w:t>אחראי/ת מוקד מידע</w:t>
            </w:r>
          </w:p>
        </w:tc>
        <w:tc>
          <w:tcPr>
            <w:tcW w:w="1420" w:type="dxa"/>
            <w:vAlign w:val="center"/>
          </w:tcPr>
          <w:p w14:paraId="049CCAE1" w14:textId="77777777" w:rsidR="00F571E4" w:rsidRPr="00693CD1" w:rsidRDefault="00F571E4" w:rsidP="00F571E4">
            <w:pPr>
              <w:bidi/>
              <w:spacing w:after="80"/>
              <w:jc w:val="center"/>
              <w:rPr>
                <w:sz w:val="22"/>
                <w:szCs w:val="22"/>
                <w:rtl/>
              </w:rPr>
            </w:pPr>
            <w:r w:rsidRPr="00693CD1">
              <w:rPr>
                <w:sz w:val="22"/>
                <w:szCs w:val="22"/>
                <w:rtl/>
              </w:rPr>
              <w:t>1</w:t>
            </w:r>
          </w:p>
        </w:tc>
        <w:tc>
          <w:tcPr>
            <w:tcW w:w="1323" w:type="dxa"/>
            <w:vAlign w:val="center"/>
          </w:tcPr>
          <w:p w14:paraId="0E1FC2E1" w14:textId="77777777" w:rsidR="00F571E4" w:rsidRPr="00693CD1" w:rsidRDefault="00F571E4" w:rsidP="00F571E4">
            <w:pPr>
              <w:bidi/>
              <w:spacing w:after="80"/>
              <w:jc w:val="center"/>
              <w:rPr>
                <w:sz w:val="22"/>
                <w:szCs w:val="22"/>
                <w:rtl/>
              </w:rPr>
            </w:pPr>
            <w:r w:rsidRPr="00693CD1">
              <w:rPr>
                <w:rFonts w:hint="cs"/>
                <w:sz w:val="22"/>
                <w:szCs w:val="22"/>
                <w:rtl/>
              </w:rPr>
              <w:t>-</w:t>
            </w:r>
          </w:p>
        </w:tc>
        <w:tc>
          <w:tcPr>
            <w:tcW w:w="1517" w:type="dxa"/>
            <w:vAlign w:val="center"/>
          </w:tcPr>
          <w:p w14:paraId="7383DA7F" w14:textId="77777777" w:rsidR="00F571E4" w:rsidRPr="00693CD1" w:rsidRDefault="00F571E4" w:rsidP="00F571E4">
            <w:pPr>
              <w:bidi/>
              <w:spacing w:after="80"/>
              <w:jc w:val="center"/>
              <w:rPr>
                <w:sz w:val="22"/>
                <w:szCs w:val="22"/>
                <w:rtl/>
              </w:rPr>
            </w:pPr>
            <w:r w:rsidRPr="00693CD1">
              <w:rPr>
                <w:rFonts w:hint="cs"/>
                <w:sz w:val="22"/>
                <w:szCs w:val="22"/>
                <w:rtl/>
              </w:rPr>
              <w:t>-</w:t>
            </w:r>
          </w:p>
        </w:tc>
        <w:tc>
          <w:tcPr>
            <w:tcW w:w="2234" w:type="dxa"/>
            <w:vAlign w:val="center"/>
          </w:tcPr>
          <w:p w14:paraId="24623326" w14:textId="77777777" w:rsidR="00F571E4" w:rsidRPr="00693CD1" w:rsidRDefault="00F571E4" w:rsidP="0092354F">
            <w:pPr>
              <w:bidi/>
              <w:spacing w:after="80"/>
              <w:jc w:val="center"/>
              <w:rPr>
                <w:sz w:val="22"/>
                <w:szCs w:val="22"/>
                <w:rtl/>
              </w:rPr>
            </w:pPr>
            <w:r w:rsidRPr="00693CD1">
              <w:rPr>
                <w:sz w:val="22"/>
                <w:szCs w:val="22"/>
              </w:rPr>
              <w:t>-</w:t>
            </w:r>
          </w:p>
        </w:tc>
      </w:tr>
      <w:tr w:rsidR="00F571E4" w:rsidRPr="00BB1678" w14:paraId="15B696F4" w14:textId="77777777" w:rsidTr="0092354F">
        <w:tc>
          <w:tcPr>
            <w:tcW w:w="1802" w:type="dxa"/>
          </w:tcPr>
          <w:p w14:paraId="4B8AC08D" w14:textId="77777777" w:rsidR="00F571E4" w:rsidRPr="00693CD1" w:rsidRDefault="00F571E4" w:rsidP="00F571E4">
            <w:pPr>
              <w:bidi/>
              <w:spacing w:after="80"/>
              <w:rPr>
                <w:sz w:val="22"/>
                <w:szCs w:val="22"/>
                <w:rtl/>
              </w:rPr>
            </w:pPr>
            <w:r w:rsidRPr="00693CD1">
              <w:rPr>
                <w:rFonts w:hint="cs"/>
                <w:sz w:val="22"/>
                <w:szCs w:val="22"/>
                <w:rtl/>
              </w:rPr>
              <w:t>רכז/ת הדרכת אוכלוסיות</w:t>
            </w:r>
          </w:p>
        </w:tc>
        <w:tc>
          <w:tcPr>
            <w:tcW w:w="1420" w:type="dxa"/>
            <w:vAlign w:val="center"/>
          </w:tcPr>
          <w:p w14:paraId="2509ADBA" w14:textId="77777777" w:rsidR="00F571E4" w:rsidRPr="00693CD1" w:rsidRDefault="00F571E4" w:rsidP="00F571E4">
            <w:pPr>
              <w:bidi/>
              <w:spacing w:after="80"/>
              <w:jc w:val="center"/>
              <w:rPr>
                <w:sz w:val="22"/>
                <w:szCs w:val="22"/>
                <w:rtl/>
              </w:rPr>
            </w:pPr>
            <w:r w:rsidRPr="00693CD1">
              <w:rPr>
                <w:rFonts w:hint="cs"/>
                <w:sz w:val="22"/>
                <w:szCs w:val="22"/>
                <w:rtl/>
              </w:rPr>
              <w:t>1</w:t>
            </w:r>
          </w:p>
        </w:tc>
        <w:tc>
          <w:tcPr>
            <w:tcW w:w="1323" w:type="dxa"/>
            <w:vAlign w:val="center"/>
          </w:tcPr>
          <w:p w14:paraId="7F5A7D80" w14:textId="77777777" w:rsidR="00F571E4" w:rsidRPr="00693CD1" w:rsidRDefault="00F571E4" w:rsidP="00F571E4">
            <w:pPr>
              <w:bidi/>
              <w:spacing w:after="80"/>
              <w:jc w:val="center"/>
              <w:rPr>
                <w:sz w:val="22"/>
                <w:szCs w:val="22"/>
                <w:rtl/>
              </w:rPr>
            </w:pPr>
            <w:r w:rsidRPr="00693CD1">
              <w:rPr>
                <w:rFonts w:hint="cs"/>
                <w:sz w:val="22"/>
                <w:szCs w:val="22"/>
                <w:rtl/>
              </w:rPr>
              <w:t>-</w:t>
            </w:r>
          </w:p>
        </w:tc>
        <w:tc>
          <w:tcPr>
            <w:tcW w:w="1517" w:type="dxa"/>
            <w:vAlign w:val="center"/>
          </w:tcPr>
          <w:p w14:paraId="4D8D9BE6" w14:textId="77777777" w:rsidR="00F571E4" w:rsidRPr="00693CD1" w:rsidRDefault="00F571E4" w:rsidP="00F571E4">
            <w:pPr>
              <w:bidi/>
              <w:spacing w:after="80"/>
              <w:jc w:val="center"/>
              <w:rPr>
                <w:sz w:val="22"/>
                <w:szCs w:val="22"/>
                <w:rtl/>
              </w:rPr>
            </w:pPr>
            <w:r w:rsidRPr="00693CD1">
              <w:rPr>
                <w:rFonts w:hint="cs"/>
                <w:sz w:val="22"/>
                <w:szCs w:val="22"/>
                <w:rtl/>
              </w:rPr>
              <w:t>-</w:t>
            </w:r>
          </w:p>
        </w:tc>
        <w:tc>
          <w:tcPr>
            <w:tcW w:w="2234" w:type="dxa"/>
            <w:vAlign w:val="center"/>
          </w:tcPr>
          <w:p w14:paraId="4CA29EE5" w14:textId="77777777" w:rsidR="00F571E4" w:rsidRPr="00693CD1" w:rsidRDefault="00F571E4" w:rsidP="0092354F">
            <w:pPr>
              <w:bidi/>
              <w:spacing w:after="80"/>
              <w:jc w:val="center"/>
              <w:rPr>
                <w:sz w:val="22"/>
                <w:szCs w:val="22"/>
                <w:rtl/>
              </w:rPr>
            </w:pPr>
            <w:r w:rsidRPr="00693CD1">
              <w:rPr>
                <w:sz w:val="22"/>
                <w:szCs w:val="22"/>
              </w:rPr>
              <w:t>-</w:t>
            </w:r>
          </w:p>
        </w:tc>
      </w:tr>
      <w:tr w:rsidR="00F571E4" w:rsidRPr="00BB1678" w14:paraId="550CFE3A" w14:textId="77777777" w:rsidTr="0092354F">
        <w:tc>
          <w:tcPr>
            <w:tcW w:w="1802" w:type="dxa"/>
          </w:tcPr>
          <w:p w14:paraId="18C9C75D" w14:textId="77777777" w:rsidR="00F571E4" w:rsidRPr="00693CD1" w:rsidRDefault="00F571E4" w:rsidP="00F571E4">
            <w:pPr>
              <w:bidi/>
              <w:spacing w:after="80"/>
              <w:rPr>
                <w:sz w:val="22"/>
                <w:szCs w:val="22"/>
                <w:rtl/>
              </w:rPr>
            </w:pPr>
            <w:r w:rsidRPr="00693CD1">
              <w:rPr>
                <w:rFonts w:hint="cs"/>
                <w:sz w:val="22"/>
                <w:szCs w:val="22"/>
                <w:rtl/>
              </w:rPr>
              <w:t>רכז/ת הכשרות / מעסיקים / השמה</w:t>
            </w:r>
          </w:p>
        </w:tc>
        <w:tc>
          <w:tcPr>
            <w:tcW w:w="1420" w:type="dxa"/>
            <w:vAlign w:val="center"/>
          </w:tcPr>
          <w:p w14:paraId="0FF20185" w14:textId="77777777" w:rsidR="00F571E4" w:rsidRPr="00693CD1" w:rsidRDefault="00F26A7D" w:rsidP="00F571E4">
            <w:pPr>
              <w:bidi/>
              <w:spacing w:after="80"/>
              <w:jc w:val="center"/>
              <w:rPr>
                <w:sz w:val="22"/>
                <w:szCs w:val="22"/>
                <w:rtl/>
              </w:rPr>
            </w:pPr>
            <w:r>
              <w:rPr>
                <w:rFonts w:hint="cs"/>
                <w:sz w:val="22"/>
                <w:szCs w:val="22"/>
                <w:rtl/>
              </w:rPr>
              <w:t>5</w:t>
            </w:r>
          </w:p>
        </w:tc>
        <w:tc>
          <w:tcPr>
            <w:tcW w:w="1323" w:type="dxa"/>
            <w:vAlign w:val="center"/>
          </w:tcPr>
          <w:p w14:paraId="523110C6" w14:textId="77777777" w:rsidR="00F571E4" w:rsidRPr="00693CD1" w:rsidRDefault="00F26A7D" w:rsidP="00F571E4">
            <w:pPr>
              <w:bidi/>
              <w:spacing w:after="80"/>
              <w:jc w:val="center"/>
              <w:rPr>
                <w:sz w:val="22"/>
                <w:szCs w:val="22"/>
                <w:rtl/>
              </w:rPr>
            </w:pPr>
            <w:r>
              <w:rPr>
                <w:rFonts w:hint="cs"/>
                <w:sz w:val="22"/>
                <w:szCs w:val="22"/>
                <w:rtl/>
              </w:rPr>
              <w:t>4</w:t>
            </w:r>
          </w:p>
        </w:tc>
        <w:tc>
          <w:tcPr>
            <w:tcW w:w="1517" w:type="dxa"/>
            <w:vAlign w:val="center"/>
          </w:tcPr>
          <w:p w14:paraId="3F5D6461" w14:textId="77777777" w:rsidR="00F571E4" w:rsidRPr="00693CD1" w:rsidRDefault="00F571E4" w:rsidP="00F571E4">
            <w:pPr>
              <w:bidi/>
              <w:spacing w:after="80"/>
              <w:jc w:val="center"/>
              <w:rPr>
                <w:sz w:val="22"/>
                <w:szCs w:val="22"/>
                <w:rtl/>
              </w:rPr>
            </w:pPr>
            <w:r w:rsidRPr="00693CD1">
              <w:rPr>
                <w:rFonts w:hint="cs"/>
                <w:sz w:val="22"/>
                <w:szCs w:val="22"/>
                <w:rtl/>
              </w:rPr>
              <w:t>3</w:t>
            </w:r>
          </w:p>
        </w:tc>
        <w:tc>
          <w:tcPr>
            <w:tcW w:w="2234" w:type="dxa"/>
            <w:vAlign w:val="center"/>
          </w:tcPr>
          <w:p w14:paraId="7CE0BF04" w14:textId="77777777" w:rsidR="00F571E4" w:rsidRPr="00693CD1" w:rsidRDefault="00F571E4" w:rsidP="0092354F">
            <w:pPr>
              <w:bidi/>
              <w:spacing w:after="80"/>
              <w:jc w:val="center"/>
              <w:rPr>
                <w:sz w:val="22"/>
                <w:szCs w:val="22"/>
                <w:rtl/>
              </w:rPr>
            </w:pPr>
            <w:r w:rsidRPr="00693CD1">
              <w:rPr>
                <w:sz w:val="22"/>
                <w:szCs w:val="22"/>
              </w:rPr>
              <w:t>-</w:t>
            </w:r>
          </w:p>
        </w:tc>
      </w:tr>
      <w:tr w:rsidR="00F571E4" w:rsidRPr="00BB1678" w14:paraId="49F49860" w14:textId="77777777" w:rsidTr="0092354F">
        <w:tc>
          <w:tcPr>
            <w:tcW w:w="1802" w:type="dxa"/>
          </w:tcPr>
          <w:p w14:paraId="6E81E7FC" w14:textId="77777777" w:rsidR="00F571E4" w:rsidRPr="00693CD1" w:rsidRDefault="00F571E4" w:rsidP="00F571E4">
            <w:pPr>
              <w:bidi/>
              <w:spacing w:after="80"/>
              <w:rPr>
                <w:sz w:val="22"/>
                <w:szCs w:val="22"/>
                <w:rtl/>
              </w:rPr>
            </w:pPr>
            <w:r w:rsidRPr="00693CD1">
              <w:rPr>
                <w:rFonts w:hint="cs"/>
                <w:sz w:val="22"/>
                <w:szCs w:val="22"/>
                <w:rtl/>
              </w:rPr>
              <w:t>רכז/ת הדרכה</w:t>
            </w:r>
          </w:p>
        </w:tc>
        <w:tc>
          <w:tcPr>
            <w:tcW w:w="1420" w:type="dxa"/>
            <w:vAlign w:val="center"/>
          </w:tcPr>
          <w:p w14:paraId="08ADA47D" w14:textId="77777777" w:rsidR="00F571E4" w:rsidRPr="00693CD1" w:rsidRDefault="00F571E4" w:rsidP="00F571E4">
            <w:pPr>
              <w:bidi/>
              <w:spacing w:after="80"/>
              <w:jc w:val="center"/>
              <w:rPr>
                <w:sz w:val="22"/>
                <w:szCs w:val="22"/>
                <w:rtl/>
              </w:rPr>
            </w:pPr>
            <w:r w:rsidRPr="00693CD1">
              <w:rPr>
                <w:rFonts w:hint="cs"/>
                <w:sz w:val="22"/>
                <w:szCs w:val="22"/>
                <w:rtl/>
              </w:rPr>
              <w:t>1</w:t>
            </w:r>
          </w:p>
        </w:tc>
        <w:tc>
          <w:tcPr>
            <w:tcW w:w="1323" w:type="dxa"/>
            <w:vAlign w:val="center"/>
          </w:tcPr>
          <w:p w14:paraId="088BFF4B" w14:textId="77777777" w:rsidR="00F571E4" w:rsidRPr="00693CD1" w:rsidRDefault="00F571E4" w:rsidP="00F571E4">
            <w:pPr>
              <w:bidi/>
              <w:spacing w:after="80"/>
              <w:jc w:val="center"/>
              <w:rPr>
                <w:sz w:val="22"/>
                <w:szCs w:val="22"/>
                <w:rtl/>
              </w:rPr>
            </w:pPr>
            <w:r w:rsidRPr="00693CD1">
              <w:rPr>
                <w:rFonts w:hint="cs"/>
                <w:sz w:val="22"/>
                <w:szCs w:val="22"/>
                <w:rtl/>
              </w:rPr>
              <w:t>1</w:t>
            </w:r>
          </w:p>
        </w:tc>
        <w:tc>
          <w:tcPr>
            <w:tcW w:w="1517" w:type="dxa"/>
            <w:vAlign w:val="center"/>
          </w:tcPr>
          <w:p w14:paraId="7DCD9657" w14:textId="77777777" w:rsidR="00F571E4" w:rsidRPr="00693CD1" w:rsidRDefault="00F571E4" w:rsidP="00F571E4">
            <w:pPr>
              <w:bidi/>
              <w:spacing w:after="80"/>
              <w:jc w:val="center"/>
              <w:rPr>
                <w:sz w:val="22"/>
                <w:szCs w:val="22"/>
                <w:rtl/>
              </w:rPr>
            </w:pPr>
            <w:r w:rsidRPr="00693CD1">
              <w:rPr>
                <w:rFonts w:hint="cs"/>
                <w:sz w:val="22"/>
                <w:szCs w:val="22"/>
                <w:rtl/>
              </w:rPr>
              <w:t>1</w:t>
            </w:r>
          </w:p>
        </w:tc>
        <w:tc>
          <w:tcPr>
            <w:tcW w:w="2234" w:type="dxa"/>
            <w:vAlign w:val="center"/>
          </w:tcPr>
          <w:p w14:paraId="530D8D5A" w14:textId="77777777" w:rsidR="00F571E4" w:rsidRPr="00693CD1" w:rsidRDefault="00F571E4" w:rsidP="0092354F">
            <w:pPr>
              <w:bidi/>
              <w:spacing w:after="80"/>
              <w:jc w:val="center"/>
              <w:rPr>
                <w:sz w:val="22"/>
                <w:szCs w:val="22"/>
                <w:rtl/>
              </w:rPr>
            </w:pPr>
            <w:r w:rsidRPr="00693CD1">
              <w:rPr>
                <w:rFonts w:hint="cs"/>
                <w:sz w:val="22"/>
                <w:szCs w:val="22"/>
                <w:rtl/>
              </w:rPr>
              <w:t>2</w:t>
            </w:r>
          </w:p>
        </w:tc>
      </w:tr>
      <w:tr w:rsidR="00F571E4" w:rsidRPr="00BB1678" w14:paraId="1311EEDB" w14:textId="77777777" w:rsidTr="0092354F">
        <w:tc>
          <w:tcPr>
            <w:tcW w:w="1802" w:type="dxa"/>
          </w:tcPr>
          <w:p w14:paraId="47867D2E" w14:textId="77777777" w:rsidR="00F571E4" w:rsidRPr="00693CD1" w:rsidRDefault="00F571E4" w:rsidP="00F571E4">
            <w:pPr>
              <w:bidi/>
              <w:spacing w:after="80"/>
              <w:rPr>
                <w:sz w:val="22"/>
                <w:szCs w:val="22"/>
                <w:rtl/>
              </w:rPr>
            </w:pPr>
            <w:r w:rsidRPr="00693CD1">
              <w:rPr>
                <w:rFonts w:hint="cs"/>
                <w:sz w:val="22"/>
                <w:szCs w:val="22"/>
                <w:rtl/>
              </w:rPr>
              <w:t>רכז/ת קשרי קהילה</w:t>
            </w:r>
          </w:p>
        </w:tc>
        <w:tc>
          <w:tcPr>
            <w:tcW w:w="1420" w:type="dxa"/>
            <w:vAlign w:val="center"/>
          </w:tcPr>
          <w:p w14:paraId="0D7D338B" w14:textId="77777777" w:rsidR="00F571E4" w:rsidRPr="00693CD1" w:rsidRDefault="001F3F1B" w:rsidP="00F571E4">
            <w:pPr>
              <w:bidi/>
              <w:spacing w:after="80"/>
              <w:jc w:val="center"/>
              <w:rPr>
                <w:sz w:val="22"/>
                <w:szCs w:val="22"/>
                <w:rtl/>
              </w:rPr>
            </w:pPr>
            <w:r>
              <w:rPr>
                <w:rFonts w:hint="cs"/>
                <w:sz w:val="22"/>
                <w:szCs w:val="22"/>
                <w:rtl/>
              </w:rPr>
              <w:t>-</w:t>
            </w:r>
          </w:p>
        </w:tc>
        <w:tc>
          <w:tcPr>
            <w:tcW w:w="1323" w:type="dxa"/>
            <w:vAlign w:val="center"/>
          </w:tcPr>
          <w:p w14:paraId="172F0935" w14:textId="77777777" w:rsidR="00F571E4" w:rsidRPr="00693CD1" w:rsidRDefault="001F3F1B" w:rsidP="00F571E4">
            <w:pPr>
              <w:bidi/>
              <w:spacing w:after="80"/>
              <w:jc w:val="center"/>
              <w:rPr>
                <w:sz w:val="22"/>
                <w:szCs w:val="22"/>
                <w:rtl/>
              </w:rPr>
            </w:pPr>
            <w:r>
              <w:rPr>
                <w:rFonts w:hint="cs"/>
                <w:sz w:val="22"/>
                <w:szCs w:val="22"/>
                <w:rtl/>
              </w:rPr>
              <w:t>-</w:t>
            </w:r>
          </w:p>
        </w:tc>
        <w:tc>
          <w:tcPr>
            <w:tcW w:w="1517" w:type="dxa"/>
            <w:vAlign w:val="center"/>
          </w:tcPr>
          <w:p w14:paraId="0280E217" w14:textId="77777777" w:rsidR="00F571E4" w:rsidRPr="00693CD1" w:rsidRDefault="00F571E4" w:rsidP="00F571E4">
            <w:pPr>
              <w:bidi/>
              <w:spacing w:after="80"/>
              <w:jc w:val="center"/>
              <w:rPr>
                <w:sz w:val="22"/>
                <w:szCs w:val="22"/>
                <w:rtl/>
              </w:rPr>
            </w:pPr>
            <w:r w:rsidRPr="00693CD1">
              <w:rPr>
                <w:rFonts w:hint="cs"/>
                <w:sz w:val="22"/>
                <w:szCs w:val="22"/>
                <w:rtl/>
              </w:rPr>
              <w:t>2</w:t>
            </w:r>
          </w:p>
        </w:tc>
        <w:tc>
          <w:tcPr>
            <w:tcW w:w="2234" w:type="dxa"/>
          </w:tcPr>
          <w:p w14:paraId="256E49CC" w14:textId="77777777" w:rsidR="00F571E4" w:rsidRPr="00693CD1" w:rsidRDefault="00F571E4" w:rsidP="0092354F">
            <w:pPr>
              <w:bidi/>
              <w:spacing w:after="80"/>
              <w:jc w:val="center"/>
              <w:rPr>
                <w:sz w:val="22"/>
                <w:szCs w:val="22"/>
                <w:rtl/>
              </w:rPr>
            </w:pPr>
            <w:r w:rsidRPr="00693CD1">
              <w:rPr>
                <w:rFonts w:hint="cs"/>
                <w:sz w:val="22"/>
                <w:szCs w:val="22"/>
                <w:rtl/>
              </w:rPr>
              <w:t>3</w:t>
            </w:r>
          </w:p>
        </w:tc>
      </w:tr>
      <w:tr w:rsidR="006C086E" w:rsidRPr="00BB1678" w14:paraId="4AF537EE" w14:textId="77777777" w:rsidTr="0092354F">
        <w:tc>
          <w:tcPr>
            <w:tcW w:w="1802" w:type="dxa"/>
          </w:tcPr>
          <w:p w14:paraId="32050693" w14:textId="77777777" w:rsidR="006C086E" w:rsidRPr="00693CD1" w:rsidRDefault="006C086E" w:rsidP="006C086E">
            <w:pPr>
              <w:bidi/>
              <w:spacing w:after="80"/>
              <w:rPr>
                <w:sz w:val="22"/>
                <w:szCs w:val="22"/>
                <w:rtl/>
              </w:rPr>
            </w:pPr>
            <w:r w:rsidRPr="00693CD1">
              <w:rPr>
                <w:rFonts w:hint="cs"/>
                <w:sz w:val="22"/>
                <w:szCs w:val="22"/>
                <w:rtl/>
              </w:rPr>
              <w:t>רכז/ת מענים אזוריים</w:t>
            </w:r>
          </w:p>
        </w:tc>
        <w:tc>
          <w:tcPr>
            <w:tcW w:w="1420" w:type="dxa"/>
            <w:vAlign w:val="center"/>
          </w:tcPr>
          <w:p w14:paraId="05DA0607" w14:textId="77777777" w:rsidR="006C086E" w:rsidRPr="00693CD1" w:rsidRDefault="006C086E" w:rsidP="006C086E">
            <w:pPr>
              <w:bidi/>
              <w:spacing w:after="80"/>
              <w:jc w:val="center"/>
              <w:rPr>
                <w:sz w:val="22"/>
                <w:szCs w:val="22"/>
                <w:rtl/>
              </w:rPr>
            </w:pPr>
            <w:r w:rsidRPr="00693CD1">
              <w:rPr>
                <w:rFonts w:hint="cs"/>
                <w:sz w:val="22"/>
                <w:szCs w:val="22"/>
                <w:rtl/>
              </w:rPr>
              <w:t>-</w:t>
            </w:r>
          </w:p>
        </w:tc>
        <w:tc>
          <w:tcPr>
            <w:tcW w:w="1323" w:type="dxa"/>
            <w:vAlign w:val="center"/>
          </w:tcPr>
          <w:p w14:paraId="1825FF1B" w14:textId="77777777" w:rsidR="006C086E" w:rsidRPr="00693CD1" w:rsidRDefault="006C086E" w:rsidP="006C086E">
            <w:pPr>
              <w:bidi/>
              <w:spacing w:after="80"/>
              <w:jc w:val="center"/>
              <w:rPr>
                <w:sz w:val="22"/>
                <w:szCs w:val="22"/>
                <w:rtl/>
              </w:rPr>
            </w:pPr>
            <w:r w:rsidRPr="00693CD1">
              <w:rPr>
                <w:rFonts w:hint="cs"/>
                <w:sz w:val="22"/>
                <w:szCs w:val="22"/>
                <w:rtl/>
              </w:rPr>
              <w:t>-</w:t>
            </w:r>
          </w:p>
        </w:tc>
        <w:tc>
          <w:tcPr>
            <w:tcW w:w="1517" w:type="dxa"/>
            <w:vAlign w:val="center"/>
          </w:tcPr>
          <w:p w14:paraId="04B86A02" w14:textId="77777777" w:rsidR="006C086E" w:rsidRPr="00693CD1" w:rsidRDefault="006C086E" w:rsidP="006C086E">
            <w:pPr>
              <w:bidi/>
              <w:spacing w:after="80"/>
              <w:jc w:val="center"/>
              <w:rPr>
                <w:sz w:val="22"/>
                <w:szCs w:val="22"/>
                <w:rtl/>
              </w:rPr>
            </w:pPr>
            <w:r w:rsidRPr="00693CD1">
              <w:rPr>
                <w:rFonts w:hint="cs"/>
                <w:sz w:val="22"/>
                <w:szCs w:val="22"/>
                <w:rtl/>
              </w:rPr>
              <w:t>2</w:t>
            </w:r>
          </w:p>
        </w:tc>
        <w:tc>
          <w:tcPr>
            <w:tcW w:w="2234" w:type="dxa"/>
            <w:vAlign w:val="center"/>
          </w:tcPr>
          <w:p w14:paraId="31C76EDF" w14:textId="77777777" w:rsidR="006C086E" w:rsidRPr="00693CD1" w:rsidRDefault="006C086E" w:rsidP="0092354F">
            <w:pPr>
              <w:bidi/>
              <w:spacing w:after="80"/>
              <w:jc w:val="center"/>
              <w:rPr>
                <w:sz w:val="22"/>
                <w:szCs w:val="22"/>
                <w:rtl/>
              </w:rPr>
            </w:pPr>
            <w:r w:rsidRPr="00693CD1">
              <w:rPr>
                <w:sz w:val="22"/>
                <w:szCs w:val="22"/>
              </w:rPr>
              <w:t>-</w:t>
            </w:r>
          </w:p>
        </w:tc>
      </w:tr>
      <w:tr w:rsidR="006C086E" w:rsidRPr="00BB1678" w14:paraId="48AFA183" w14:textId="77777777" w:rsidTr="0092354F">
        <w:tc>
          <w:tcPr>
            <w:tcW w:w="1802" w:type="dxa"/>
          </w:tcPr>
          <w:p w14:paraId="3C6F73E9" w14:textId="77777777" w:rsidR="006C086E" w:rsidRPr="00693CD1" w:rsidRDefault="006C086E" w:rsidP="006C086E">
            <w:pPr>
              <w:bidi/>
              <w:spacing w:after="80"/>
              <w:rPr>
                <w:sz w:val="22"/>
                <w:szCs w:val="22"/>
                <w:rtl/>
              </w:rPr>
            </w:pPr>
            <w:r w:rsidRPr="00693CD1">
              <w:rPr>
                <w:rFonts w:hint="cs"/>
                <w:sz w:val="22"/>
                <w:szCs w:val="22"/>
                <w:rtl/>
              </w:rPr>
              <w:t>מקדמ/ת תעסוקה</w:t>
            </w:r>
          </w:p>
        </w:tc>
        <w:tc>
          <w:tcPr>
            <w:tcW w:w="1420" w:type="dxa"/>
            <w:vAlign w:val="center"/>
          </w:tcPr>
          <w:p w14:paraId="1ABE924E" w14:textId="77777777" w:rsidR="006C086E" w:rsidRPr="00693CD1" w:rsidRDefault="00093AEB" w:rsidP="006C086E">
            <w:pPr>
              <w:bidi/>
              <w:spacing w:after="80"/>
              <w:jc w:val="center"/>
              <w:rPr>
                <w:sz w:val="22"/>
                <w:szCs w:val="22"/>
                <w:rtl/>
              </w:rPr>
            </w:pPr>
            <w:r w:rsidRPr="00693CD1">
              <w:rPr>
                <w:rFonts w:hint="cs"/>
                <w:sz w:val="22"/>
                <w:szCs w:val="22"/>
                <w:rtl/>
              </w:rPr>
              <w:t>2</w:t>
            </w:r>
            <w:r>
              <w:rPr>
                <w:rFonts w:hint="cs"/>
                <w:sz w:val="22"/>
                <w:szCs w:val="22"/>
                <w:rtl/>
              </w:rPr>
              <w:t>7</w:t>
            </w:r>
            <w:del w:id="496" w:author="Eilon Leonard " w:date="2026-05-26T17:27:00Z">
              <w:r w:rsidR="006C086E" w:rsidRPr="00693CD1" w:rsidDel="00EB7324">
                <w:rPr>
                  <w:rFonts w:hint="cs"/>
                  <w:sz w:val="22"/>
                  <w:szCs w:val="22"/>
                  <w:rtl/>
                </w:rPr>
                <w:delText>.5</w:delText>
              </w:r>
            </w:del>
          </w:p>
        </w:tc>
        <w:tc>
          <w:tcPr>
            <w:tcW w:w="1323" w:type="dxa"/>
            <w:vAlign w:val="center"/>
          </w:tcPr>
          <w:p w14:paraId="1BFF79F4" w14:textId="77777777" w:rsidR="006C086E" w:rsidRPr="00693CD1" w:rsidRDefault="00093AEB" w:rsidP="006C086E">
            <w:pPr>
              <w:bidi/>
              <w:spacing w:after="80"/>
              <w:jc w:val="center"/>
              <w:rPr>
                <w:sz w:val="22"/>
                <w:szCs w:val="22"/>
                <w:rtl/>
              </w:rPr>
            </w:pPr>
            <w:r w:rsidRPr="00693CD1">
              <w:rPr>
                <w:rFonts w:hint="cs"/>
                <w:sz w:val="22"/>
                <w:szCs w:val="22"/>
                <w:rtl/>
              </w:rPr>
              <w:t>2</w:t>
            </w:r>
            <w:del w:id="497" w:author="Eilon Leonard " w:date="2026-05-26T17:27:00Z">
              <w:r w:rsidDel="00EB7324">
                <w:rPr>
                  <w:rFonts w:hint="cs"/>
                  <w:sz w:val="22"/>
                  <w:szCs w:val="22"/>
                  <w:rtl/>
                </w:rPr>
                <w:delText>3</w:delText>
              </w:r>
              <w:r w:rsidR="006C086E" w:rsidRPr="00693CD1" w:rsidDel="00EB7324">
                <w:rPr>
                  <w:rFonts w:hint="cs"/>
                  <w:sz w:val="22"/>
                  <w:szCs w:val="22"/>
                  <w:rtl/>
                </w:rPr>
                <w:delText>.5</w:delText>
              </w:r>
            </w:del>
            <w:ins w:id="498" w:author="Eilon Leonard " w:date="2026-05-26T17:27:00Z">
              <w:r w:rsidR="00EB7324">
                <w:rPr>
                  <w:rFonts w:hint="cs"/>
                  <w:sz w:val="22"/>
                  <w:szCs w:val="22"/>
                  <w:rtl/>
                </w:rPr>
                <w:t>4</w:t>
              </w:r>
            </w:ins>
          </w:p>
        </w:tc>
        <w:tc>
          <w:tcPr>
            <w:tcW w:w="1517" w:type="dxa"/>
            <w:vAlign w:val="center"/>
          </w:tcPr>
          <w:p w14:paraId="32F64149" w14:textId="77777777" w:rsidR="006C086E" w:rsidRPr="00693CD1" w:rsidRDefault="006C086E" w:rsidP="006C086E">
            <w:pPr>
              <w:bidi/>
              <w:spacing w:after="80"/>
              <w:jc w:val="center"/>
              <w:rPr>
                <w:sz w:val="22"/>
                <w:szCs w:val="22"/>
                <w:rtl/>
              </w:rPr>
            </w:pPr>
            <w:r w:rsidRPr="00693CD1">
              <w:rPr>
                <w:rFonts w:hint="cs"/>
                <w:sz w:val="22"/>
                <w:szCs w:val="22"/>
                <w:rtl/>
              </w:rPr>
              <w:t>-</w:t>
            </w:r>
          </w:p>
        </w:tc>
        <w:tc>
          <w:tcPr>
            <w:tcW w:w="2234" w:type="dxa"/>
          </w:tcPr>
          <w:p w14:paraId="2C33577A" w14:textId="77777777" w:rsidR="006C086E" w:rsidRPr="00693CD1" w:rsidRDefault="007812BE" w:rsidP="0092354F">
            <w:pPr>
              <w:bidi/>
              <w:spacing w:after="80"/>
              <w:jc w:val="center"/>
              <w:rPr>
                <w:sz w:val="22"/>
                <w:szCs w:val="22"/>
                <w:rtl/>
              </w:rPr>
            </w:pPr>
            <w:r>
              <w:rPr>
                <w:rFonts w:hint="cs"/>
                <w:sz w:val="22"/>
                <w:szCs w:val="22"/>
                <w:rtl/>
              </w:rPr>
              <w:t>25</w:t>
            </w:r>
          </w:p>
        </w:tc>
      </w:tr>
      <w:tr w:rsidR="006C086E" w:rsidRPr="00BB1678" w14:paraId="1811D842" w14:textId="77777777" w:rsidTr="0092354F">
        <w:tc>
          <w:tcPr>
            <w:tcW w:w="1802" w:type="dxa"/>
          </w:tcPr>
          <w:p w14:paraId="14D3EF4A" w14:textId="77777777" w:rsidR="006C086E" w:rsidRPr="00693CD1" w:rsidRDefault="006C086E" w:rsidP="0092354F">
            <w:pPr>
              <w:bidi/>
              <w:spacing w:after="80"/>
              <w:rPr>
                <w:sz w:val="22"/>
                <w:szCs w:val="22"/>
                <w:rtl/>
              </w:rPr>
            </w:pPr>
            <w:r w:rsidRPr="00693CD1">
              <w:rPr>
                <w:rFonts w:hint="eastAsia"/>
                <w:sz w:val="22"/>
                <w:szCs w:val="22"/>
                <w:rtl/>
              </w:rPr>
              <w:t>מנהל</w:t>
            </w:r>
            <w:r w:rsidRPr="00693CD1">
              <w:rPr>
                <w:sz w:val="22"/>
                <w:szCs w:val="22"/>
                <w:rtl/>
              </w:rPr>
              <w:t>/ת תיקי מעסיקים</w:t>
            </w:r>
          </w:p>
        </w:tc>
        <w:tc>
          <w:tcPr>
            <w:tcW w:w="1420" w:type="dxa"/>
            <w:vAlign w:val="center"/>
          </w:tcPr>
          <w:p w14:paraId="218FB56A" w14:textId="77777777" w:rsidR="006C086E" w:rsidRPr="00693CD1" w:rsidRDefault="006C086E" w:rsidP="006C086E">
            <w:pPr>
              <w:spacing w:after="80"/>
              <w:jc w:val="center"/>
              <w:rPr>
                <w:sz w:val="22"/>
                <w:szCs w:val="22"/>
                <w:rtl/>
              </w:rPr>
            </w:pPr>
            <w:r w:rsidRPr="00693CD1">
              <w:rPr>
                <w:rFonts w:hint="cs"/>
                <w:sz w:val="22"/>
                <w:szCs w:val="22"/>
                <w:rtl/>
              </w:rPr>
              <w:t>-</w:t>
            </w:r>
          </w:p>
        </w:tc>
        <w:tc>
          <w:tcPr>
            <w:tcW w:w="1323" w:type="dxa"/>
            <w:vAlign w:val="center"/>
          </w:tcPr>
          <w:p w14:paraId="212F5A95" w14:textId="77777777" w:rsidR="006C086E" w:rsidRPr="00693CD1" w:rsidRDefault="006C086E" w:rsidP="006C086E">
            <w:pPr>
              <w:spacing w:after="80"/>
              <w:jc w:val="center"/>
              <w:rPr>
                <w:sz w:val="22"/>
                <w:szCs w:val="22"/>
                <w:rtl/>
              </w:rPr>
            </w:pPr>
            <w:r w:rsidRPr="00693CD1">
              <w:rPr>
                <w:rFonts w:hint="cs"/>
                <w:sz w:val="22"/>
                <w:szCs w:val="22"/>
                <w:rtl/>
              </w:rPr>
              <w:t>-</w:t>
            </w:r>
          </w:p>
        </w:tc>
        <w:tc>
          <w:tcPr>
            <w:tcW w:w="1517" w:type="dxa"/>
            <w:vAlign w:val="center"/>
          </w:tcPr>
          <w:p w14:paraId="30B2CD03" w14:textId="77777777" w:rsidR="006C086E" w:rsidRPr="00693CD1" w:rsidRDefault="006C086E" w:rsidP="006C086E">
            <w:pPr>
              <w:spacing w:after="80"/>
              <w:jc w:val="center"/>
              <w:rPr>
                <w:sz w:val="22"/>
                <w:szCs w:val="22"/>
                <w:rtl/>
              </w:rPr>
            </w:pPr>
            <w:r w:rsidRPr="00693CD1">
              <w:rPr>
                <w:rFonts w:hint="cs"/>
                <w:sz w:val="22"/>
                <w:szCs w:val="22"/>
                <w:rtl/>
              </w:rPr>
              <w:t>-</w:t>
            </w:r>
          </w:p>
        </w:tc>
        <w:tc>
          <w:tcPr>
            <w:tcW w:w="2234" w:type="dxa"/>
            <w:vAlign w:val="center"/>
          </w:tcPr>
          <w:p w14:paraId="566FBF7C" w14:textId="77777777" w:rsidR="006C086E" w:rsidRPr="00693CD1" w:rsidRDefault="006C086E" w:rsidP="0092354F">
            <w:pPr>
              <w:bidi/>
              <w:spacing w:after="80"/>
              <w:jc w:val="center"/>
              <w:rPr>
                <w:sz w:val="22"/>
                <w:szCs w:val="22"/>
                <w:rtl/>
              </w:rPr>
            </w:pPr>
            <w:r w:rsidRPr="00693CD1">
              <w:rPr>
                <w:sz w:val="22"/>
                <w:szCs w:val="22"/>
              </w:rPr>
              <w:t>6</w:t>
            </w:r>
          </w:p>
        </w:tc>
      </w:tr>
      <w:tr w:rsidR="006C086E" w:rsidRPr="00BB1678" w14:paraId="538A24B0" w14:textId="77777777" w:rsidTr="005410E2">
        <w:tc>
          <w:tcPr>
            <w:tcW w:w="1802" w:type="dxa"/>
          </w:tcPr>
          <w:p w14:paraId="7FA21824" w14:textId="77777777" w:rsidR="006C086E" w:rsidRPr="00693CD1" w:rsidRDefault="006C086E" w:rsidP="006C086E">
            <w:pPr>
              <w:bidi/>
              <w:spacing w:after="80"/>
              <w:rPr>
                <w:sz w:val="22"/>
                <w:szCs w:val="22"/>
                <w:rtl/>
              </w:rPr>
            </w:pPr>
            <w:r w:rsidRPr="00693CD1">
              <w:rPr>
                <w:rFonts w:hint="cs"/>
                <w:sz w:val="22"/>
                <w:szCs w:val="22"/>
                <w:rtl/>
              </w:rPr>
              <w:t>מוקדן/ית</w:t>
            </w:r>
          </w:p>
        </w:tc>
        <w:tc>
          <w:tcPr>
            <w:tcW w:w="1420" w:type="dxa"/>
            <w:vAlign w:val="center"/>
          </w:tcPr>
          <w:p w14:paraId="088517D0" w14:textId="77777777" w:rsidR="006C086E" w:rsidRPr="00693CD1" w:rsidRDefault="006C086E" w:rsidP="006C086E">
            <w:pPr>
              <w:bidi/>
              <w:spacing w:after="80"/>
              <w:jc w:val="center"/>
              <w:rPr>
                <w:sz w:val="22"/>
                <w:szCs w:val="22"/>
                <w:rtl/>
              </w:rPr>
            </w:pPr>
            <w:r w:rsidRPr="00693CD1">
              <w:rPr>
                <w:rFonts w:hint="cs"/>
                <w:sz w:val="22"/>
                <w:szCs w:val="22"/>
                <w:rtl/>
              </w:rPr>
              <w:t>2</w:t>
            </w:r>
          </w:p>
        </w:tc>
        <w:tc>
          <w:tcPr>
            <w:tcW w:w="1323" w:type="dxa"/>
            <w:vAlign w:val="center"/>
          </w:tcPr>
          <w:p w14:paraId="74EF4E6A" w14:textId="77777777" w:rsidR="006C086E" w:rsidRPr="00693CD1" w:rsidRDefault="006C086E" w:rsidP="006C086E">
            <w:pPr>
              <w:bidi/>
              <w:spacing w:after="80"/>
              <w:jc w:val="center"/>
              <w:rPr>
                <w:sz w:val="22"/>
                <w:szCs w:val="22"/>
                <w:rtl/>
              </w:rPr>
            </w:pPr>
            <w:r w:rsidRPr="00693CD1">
              <w:rPr>
                <w:rFonts w:hint="cs"/>
                <w:sz w:val="22"/>
                <w:szCs w:val="22"/>
                <w:rtl/>
              </w:rPr>
              <w:t>-</w:t>
            </w:r>
          </w:p>
        </w:tc>
        <w:tc>
          <w:tcPr>
            <w:tcW w:w="1517" w:type="dxa"/>
            <w:vAlign w:val="center"/>
          </w:tcPr>
          <w:p w14:paraId="1BA04021" w14:textId="77777777" w:rsidR="006C086E" w:rsidRPr="00693CD1" w:rsidRDefault="006C086E" w:rsidP="006C086E">
            <w:pPr>
              <w:bidi/>
              <w:spacing w:after="80"/>
              <w:jc w:val="center"/>
              <w:rPr>
                <w:sz w:val="22"/>
                <w:szCs w:val="22"/>
                <w:rtl/>
              </w:rPr>
            </w:pPr>
            <w:r w:rsidRPr="00693CD1">
              <w:rPr>
                <w:rFonts w:hint="cs"/>
                <w:sz w:val="22"/>
                <w:szCs w:val="22"/>
                <w:rtl/>
              </w:rPr>
              <w:t>-</w:t>
            </w:r>
          </w:p>
        </w:tc>
        <w:tc>
          <w:tcPr>
            <w:tcW w:w="2234" w:type="dxa"/>
            <w:vAlign w:val="center"/>
          </w:tcPr>
          <w:p w14:paraId="6DC90322" w14:textId="77777777" w:rsidR="006C086E" w:rsidRPr="00693CD1" w:rsidRDefault="00E06834" w:rsidP="005410E2">
            <w:pPr>
              <w:bidi/>
              <w:spacing w:after="80"/>
              <w:jc w:val="center"/>
              <w:rPr>
                <w:sz w:val="22"/>
                <w:szCs w:val="22"/>
                <w:rtl/>
              </w:rPr>
            </w:pPr>
            <w:r>
              <w:rPr>
                <w:rFonts w:hint="cs"/>
                <w:sz w:val="22"/>
                <w:szCs w:val="22"/>
                <w:rtl/>
              </w:rPr>
              <w:t>0.5</w:t>
            </w:r>
          </w:p>
        </w:tc>
      </w:tr>
      <w:tr w:rsidR="006C086E" w:rsidRPr="00BB1678" w14:paraId="585F5CEF" w14:textId="77777777" w:rsidTr="005410E2">
        <w:tc>
          <w:tcPr>
            <w:tcW w:w="1802" w:type="dxa"/>
          </w:tcPr>
          <w:p w14:paraId="75AE5F28" w14:textId="77777777" w:rsidR="006C086E" w:rsidRPr="00693CD1" w:rsidRDefault="006C086E" w:rsidP="006C086E">
            <w:pPr>
              <w:bidi/>
              <w:spacing w:after="80"/>
              <w:rPr>
                <w:sz w:val="22"/>
                <w:szCs w:val="22"/>
                <w:rtl/>
              </w:rPr>
            </w:pPr>
            <w:r w:rsidRPr="00693CD1">
              <w:rPr>
                <w:rFonts w:hint="cs"/>
                <w:sz w:val="22"/>
                <w:szCs w:val="22"/>
                <w:rtl/>
              </w:rPr>
              <w:t>נתב/ת</w:t>
            </w:r>
          </w:p>
        </w:tc>
        <w:tc>
          <w:tcPr>
            <w:tcW w:w="1420" w:type="dxa"/>
            <w:vAlign w:val="center"/>
          </w:tcPr>
          <w:p w14:paraId="3D857EF6" w14:textId="77777777" w:rsidR="006C086E" w:rsidRPr="00693CD1" w:rsidRDefault="001B7A97" w:rsidP="006C086E">
            <w:pPr>
              <w:bidi/>
              <w:spacing w:after="80"/>
              <w:jc w:val="center"/>
              <w:rPr>
                <w:sz w:val="22"/>
                <w:szCs w:val="22"/>
                <w:rtl/>
              </w:rPr>
            </w:pPr>
            <w:r>
              <w:rPr>
                <w:rFonts w:hint="cs"/>
                <w:sz w:val="22"/>
                <w:szCs w:val="22"/>
                <w:rtl/>
              </w:rPr>
              <w:t>-</w:t>
            </w:r>
          </w:p>
        </w:tc>
        <w:tc>
          <w:tcPr>
            <w:tcW w:w="1323" w:type="dxa"/>
            <w:vAlign w:val="center"/>
          </w:tcPr>
          <w:p w14:paraId="45647FE7" w14:textId="77777777" w:rsidR="006C086E" w:rsidRPr="00693CD1" w:rsidRDefault="001B7A97" w:rsidP="006C086E">
            <w:pPr>
              <w:bidi/>
              <w:spacing w:after="80"/>
              <w:jc w:val="center"/>
              <w:rPr>
                <w:sz w:val="22"/>
                <w:szCs w:val="22"/>
                <w:rtl/>
              </w:rPr>
            </w:pPr>
            <w:r>
              <w:rPr>
                <w:rFonts w:hint="cs"/>
                <w:sz w:val="22"/>
                <w:szCs w:val="22"/>
                <w:rtl/>
              </w:rPr>
              <w:t>-</w:t>
            </w:r>
          </w:p>
        </w:tc>
        <w:tc>
          <w:tcPr>
            <w:tcW w:w="1517" w:type="dxa"/>
            <w:vAlign w:val="center"/>
          </w:tcPr>
          <w:p w14:paraId="3B8BA745" w14:textId="77777777" w:rsidR="006C086E" w:rsidRPr="00693CD1" w:rsidRDefault="006C086E" w:rsidP="006C086E">
            <w:pPr>
              <w:bidi/>
              <w:spacing w:after="80"/>
              <w:jc w:val="center"/>
              <w:rPr>
                <w:sz w:val="22"/>
                <w:szCs w:val="22"/>
                <w:rtl/>
              </w:rPr>
            </w:pPr>
            <w:r w:rsidRPr="00693CD1">
              <w:rPr>
                <w:rFonts w:hint="cs"/>
                <w:sz w:val="22"/>
                <w:szCs w:val="22"/>
                <w:rtl/>
              </w:rPr>
              <w:t>-</w:t>
            </w:r>
          </w:p>
        </w:tc>
        <w:tc>
          <w:tcPr>
            <w:tcW w:w="2234" w:type="dxa"/>
            <w:vAlign w:val="center"/>
          </w:tcPr>
          <w:p w14:paraId="779CE08C" w14:textId="77777777" w:rsidR="006C086E" w:rsidRPr="00693CD1" w:rsidRDefault="006C086E" w:rsidP="005410E2">
            <w:pPr>
              <w:bidi/>
              <w:spacing w:after="80"/>
              <w:jc w:val="center"/>
              <w:rPr>
                <w:sz w:val="22"/>
                <w:szCs w:val="22"/>
                <w:rtl/>
              </w:rPr>
            </w:pPr>
            <w:r w:rsidRPr="00693CD1">
              <w:rPr>
                <w:rFonts w:hint="cs"/>
                <w:sz w:val="22"/>
                <w:szCs w:val="22"/>
                <w:rtl/>
              </w:rPr>
              <w:t>2</w:t>
            </w:r>
          </w:p>
        </w:tc>
      </w:tr>
      <w:tr w:rsidR="006C086E" w:rsidRPr="00BB1678" w14:paraId="5B76B0AB" w14:textId="77777777" w:rsidTr="005410E2">
        <w:tc>
          <w:tcPr>
            <w:tcW w:w="1802" w:type="dxa"/>
          </w:tcPr>
          <w:p w14:paraId="5D7D2340" w14:textId="77777777" w:rsidR="006C086E" w:rsidRPr="00693CD1" w:rsidRDefault="006C086E" w:rsidP="006C086E">
            <w:pPr>
              <w:bidi/>
              <w:spacing w:after="80"/>
              <w:rPr>
                <w:sz w:val="22"/>
                <w:szCs w:val="22"/>
                <w:rtl/>
              </w:rPr>
            </w:pPr>
            <w:r w:rsidRPr="00693CD1">
              <w:rPr>
                <w:rFonts w:hint="cs"/>
                <w:sz w:val="22"/>
                <w:szCs w:val="22"/>
                <w:rtl/>
              </w:rPr>
              <w:t>אדמיניסטרציה</w:t>
            </w:r>
          </w:p>
        </w:tc>
        <w:tc>
          <w:tcPr>
            <w:tcW w:w="1420" w:type="dxa"/>
            <w:vAlign w:val="center"/>
          </w:tcPr>
          <w:p w14:paraId="24BE33B4" w14:textId="77777777" w:rsidR="006C086E" w:rsidRPr="00693CD1" w:rsidRDefault="006C086E" w:rsidP="006C086E">
            <w:pPr>
              <w:bidi/>
              <w:spacing w:after="80"/>
              <w:jc w:val="center"/>
              <w:rPr>
                <w:sz w:val="22"/>
                <w:szCs w:val="22"/>
                <w:rtl/>
              </w:rPr>
            </w:pPr>
            <w:r w:rsidRPr="00693CD1">
              <w:rPr>
                <w:rFonts w:hint="cs"/>
                <w:sz w:val="22"/>
                <w:szCs w:val="22"/>
                <w:rtl/>
              </w:rPr>
              <w:t>1</w:t>
            </w:r>
          </w:p>
        </w:tc>
        <w:tc>
          <w:tcPr>
            <w:tcW w:w="1323" w:type="dxa"/>
            <w:vAlign w:val="center"/>
          </w:tcPr>
          <w:p w14:paraId="2FD257FC" w14:textId="77777777" w:rsidR="006C086E" w:rsidRPr="00693CD1" w:rsidRDefault="006C086E" w:rsidP="006C086E">
            <w:pPr>
              <w:bidi/>
              <w:spacing w:after="80"/>
              <w:jc w:val="center"/>
              <w:rPr>
                <w:sz w:val="22"/>
                <w:szCs w:val="22"/>
                <w:rtl/>
              </w:rPr>
            </w:pPr>
            <w:r w:rsidRPr="00693CD1">
              <w:rPr>
                <w:rFonts w:hint="cs"/>
                <w:sz w:val="22"/>
                <w:szCs w:val="22"/>
                <w:rtl/>
              </w:rPr>
              <w:t>1</w:t>
            </w:r>
          </w:p>
        </w:tc>
        <w:tc>
          <w:tcPr>
            <w:tcW w:w="1517" w:type="dxa"/>
            <w:vAlign w:val="center"/>
          </w:tcPr>
          <w:p w14:paraId="33861EFC" w14:textId="77777777" w:rsidR="006C086E" w:rsidRPr="00693CD1" w:rsidRDefault="006C086E" w:rsidP="006C086E">
            <w:pPr>
              <w:bidi/>
              <w:spacing w:after="80"/>
              <w:jc w:val="center"/>
              <w:rPr>
                <w:sz w:val="22"/>
                <w:szCs w:val="22"/>
                <w:rtl/>
              </w:rPr>
            </w:pPr>
            <w:r w:rsidRPr="00693CD1">
              <w:rPr>
                <w:rFonts w:hint="cs"/>
                <w:sz w:val="22"/>
                <w:szCs w:val="22"/>
                <w:rtl/>
              </w:rPr>
              <w:t>1</w:t>
            </w:r>
          </w:p>
        </w:tc>
        <w:tc>
          <w:tcPr>
            <w:tcW w:w="2234" w:type="dxa"/>
            <w:vAlign w:val="center"/>
          </w:tcPr>
          <w:p w14:paraId="3B5F8B7B" w14:textId="77777777" w:rsidR="006C086E" w:rsidRPr="00693CD1" w:rsidRDefault="006C086E" w:rsidP="005410E2">
            <w:pPr>
              <w:bidi/>
              <w:spacing w:after="80"/>
              <w:jc w:val="center"/>
              <w:rPr>
                <w:sz w:val="22"/>
                <w:szCs w:val="22"/>
                <w:rtl/>
              </w:rPr>
            </w:pPr>
            <w:r w:rsidRPr="00693CD1">
              <w:rPr>
                <w:rFonts w:hint="cs"/>
                <w:sz w:val="22"/>
                <w:szCs w:val="22"/>
                <w:rtl/>
              </w:rPr>
              <w:t>1</w:t>
            </w:r>
          </w:p>
        </w:tc>
      </w:tr>
      <w:tr w:rsidR="006C086E" w:rsidRPr="00BB1678" w14:paraId="57B4DF43" w14:textId="77777777" w:rsidTr="005410E2">
        <w:tc>
          <w:tcPr>
            <w:tcW w:w="1802" w:type="dxa"/>
            <w:shd w:val="clear" w:color="auto" w:fill="E5DFEC" w:themeFill="accent4" w:themeFillTint="33"/>
          </w:tcPr>
          <w:p w14:paraId="736478CB" w14:textId="77777777" w:rsidR="006C086E" w:rsidRPr="00693CD1" w:rsidRDefault="006C086E" w:rsidP="006C086E">
            <w:pPr>
              <w:bidi/>
              <w:spacing w:after="80"/>
              <w:rPr>
                <w:b/>
                <w:bCs/>
                <w:sz w:val="22"/>
                <w:szCs w:val="22"/>
                <w:rtl/>
              </w:rPr>
            </w:pPr>
            <w:r w:rsidRPr="00693CD1">
              <w:rPr>
                <w:rFonts w:hint="eastAsia"/>
                <w:b/>
                <w:bCs/>
                <w:sz w:val="22"/>
                <w:szCs w:val="22"/>
                <w:rtl/>
              </w:rPr>
              <w:t>סה</w:t>
            </w:r>
            <w:r w:rsidRPr="00693CD1">
              <w:rPr>
                <w:b/>
                <w:bCs/>
                <w:sz w:val="22"/>
                <w:szCs w:val="22"/>
                <w:rtl/>
              </w:rPr>
              <w:t>"כ</w:t>
            </w:r>
          </w:p>
        </w:tc>
        <w:tc>
          <w:tcPr>
            <w:tcW w:w="1420" w:type="dxa"/>
            <w:shd w:val="clear" w:color="auto" w:fill="E5DFEC" w:themeFill="accent4" w:themeFillTint="33"/>
            <w:vAlign w:val="center"/>
          </w:tcPr>
          <w:p w14:paraId="707AFA6E" w14:textId="77777777" w:rsidR="006C086E" w:rsidRPr="006973A2" w:rsidRDefault="00F16046" w:rsidP="006C086E">
            <w:pPr>
              <w:bidi/>
              <w:spacing w:after="80"/>
              <w:jc w:val="center"/>
              <w:rPr>
                <w:b/>
                <w:bCs/>
                <w:color w:val="EE0000"/>
                <w:sz w:val="22"/>
                <w:szCs w:val="22"/>
                <w:highlight w:val="yellow"/>
                <w:rtl/>
              </w:rPr>
            </w:pPr>
            <w:del w:id="499" w:author="Eilon Leonard " w:date="2026-05-26T17:27:00Z">
              <w:r w:rsidDel="005F0535">
                <w:rPr>
                  <w:rFonts w:hint="cs"/>
                  <w:b/>
                  <w:bCs/>
                  <w:sz w:val="22"/>
                  <w:szCs w:val="22"/>
                  <w:rtl/>
                </w:rPr>
                <w:delText>46</w:delText>
              </w:r>
            </w:del>
            <w:ins w:id="500" w:author="Eilon Leonard " w:date="2026-05-26T17:27:00Z">
              <w:r w:rsidR="005F0535">
                <w:rPr>
                  <w:rFonts w:hint="cs"/>
                  <w:b/>
                  <w:bCs/>
                  <w:sz w:val="22"/>
                  <w:szCs w:val="22"/>
                  <w:rtl/>
                </w:rPr>
                <w:t>45.5</w:t>
              </w:r>
            </w:ins>
          </w:p>
        </w:tc>
        <w:tc>
          <w:tcPr>
            <w:tcW w:w="1323" w:type="dxa"/>
            <w:shd w:val="clear" w:color="auto" w:fill="E5DFEC" w:themeFill="accent4" w:themeFillTint="33"/>
            <w:vAlign w:val="center"/>
          </w:tcPr>
          <w:p w14:paraId="38E64360" w14:textId="77777777" w:rsidR="006C086E" w:rsidRPr="006973A2" w:rsidRDefault="00A460E0" w:rsidP="006C086E">
            <w:pPr>
              <w:bidi/>
              <w:spacing w:after="80"/>
              <w:jc w:val="center"/>
              <w:rPr>
                <w:b/>
                <w:bCs/>
                <w:color w:val="EE0000"/>
                <w:sz w:val="22"/>
                <w:szCs w:val="22"/>
                <w:highlight w:val="yellow"/>
                <w:rtl/>
              </w:rPr>
            </w:pPr>
            <w:r w:rsidRPr="00A460E0">
              <w:rPr>
                <w:rFonts w:hint="cs"/>
                <w:b/>
                <w:bCs/>
                <w:sz w:val="22"/>
                <w:szCs w:val="22"/>
                <w:rtl/>
              </w:rPr>
              <w:t>36</w:t>
            </w:r>
            <w:ins w:id="501" w:author="Eilon Leonard " w:date="2026-05-26T17:27:00Z">
              <w:r w:rsidR="005F0535">
                <w:rPr>
                  <w:rFonts w:hint="cs"/>
                  <w:b/>
                  <w:bCs/>
                  <w:sz w:val="22"/>
                  <w:szCs w:val="22"/>
                  <w:rtl/>
                </w:rPr>
                <w:t>.5</w:t>
              </w:r>
            </w:ins>
          </w:p>
        </w:tc>
        <w:tc>
          <w:tcPr>
            <w:tcW w:w="1517" w:type="dxa"/>
            <w:shd w:val="clear" w:color="auto" w:fill="E5DFEC" w:themeFill="accent4" w:themeFillTint="33"/>
            <w:vAlign w:val="center"/>
          </w:tcPr>
          <w:p w14:paraId="74B385A0" w14:textId="77777777" w:rsidR="006C086E" w:rsidRPr="00693CD1" w:rsidRDefault="006C086E" w:rsidP="006C086E">
            <w:pPr>
              <w:bidi/>
              <w:spacing w:after="80"/>
              <w:jc w:val="center"/>
              <w:rPr>
                <w:b/>
                <w:bCs/>
                <w:sz w:val="22"/>
                <w:szCs w:val="22"/>
                <w:rtl/>
              </w:rPr>
            </w:pPr>
            <w:r w:rsidRPr="00693CD1">
              <w:rPr>
                <w:rFonts w:hint="cs"/>
                <w:b/>
                <w:bCs/>
                <w:sz w:val="22"/>
                <w:szCs w:val="22"/>
                <w:rtl/>
              </w:rPr>
              <w:t>1</w:t>
            </w:r>
            <w:r w:rsidR="00C67B79">
              <w:rPr>
                <w:rFonts w:hint="cs"/>
                <w:b/>
                <w:bCs/>
                <w:sz w:val="22"/>
                <w:szCs w:val="22"/>
                <w:rtl/>
              </w:rPr>
              <w:t>4</w:t>
            </w:r>
          </w:p>
        </w:tc>
        <w:tc>
          <w:tcPr>
            <w:tcW w:w="2234" w:type="dxa"/>
            <w:shd w:val="clear" w:color="auto" w:fill="E5DFEC" w:themeFill="accent4" w:themeFillTint="33"/>
          </w:tcPr>
          <w:p w14:paraId="261A3D78" w14:textId="77777777" w:rsidR="006C086E" w:rsidRPr="00693CD1" w:rsidRDefault="00716EFC" w:rsidP="005410E2">
            <w:pPr>
              <w:bidi/>
              <w:spacing w:after="80"/>
              <w:jc w:val="center"/>
              <w:rPr>
                <w:b/>
                <w:bCs/>
                <w:sz w:val="22"/>
                <w:szCs w:val="22"/>
                <w:rtl/>
              </w:rPr>
            </w:pPr>
            <w:r>
              <w:rPr>
                <w:rFonts w:hint="cs"/>
                <w:b/>
                <w:bCs/>
                <w:sz w:val="22"/>
                <w:szCs w:val="22"/>
                <w:rtl/>
              </w:rPr>
              <w:t>47</w:t>
            </w:r>
          </w:p>
        </w:tc>
      </w:tr>
    </w:tbl>
    <w:p w14:paraId="50E5EFCB" w14:textId="77777777" w:rsidR="00F33103" w:rsidRPr="00BB1678" w:rsidRDefault="00F33103" w:rsidP="0086243E">
      <w:pPr>
        <w:pBdr>
          <w:top w:val="nil"/>
          <w:left w:val="nil"/>
          <w:bottom w:val="nil"/>
          <w:right w:val="nil"/>
          <w:between w:val="nil"/>
        </w:pBdr>
        <w:spacing w:before="80" w:after="80" w:line="360" w:lineRule="auto"/>
        <w:jc w:val="both"/>
        <w:rPr>
          <w:rFonts w:ascii="David" w:eastAsia="David" w:hAnsi="David" w:cs="David"/>
          <w:color w:val="000000"/>
          <w:sz w:val="24"/>
          <w:szCs w:val="24"/>
          <w:rtl/>
        </w:rPr>
      </w:pPr>
      <w:r w:rsidRPr="00BB1678">
        <w:rPr>
          <w:rFonts w:ascii="David" w:eastAsia="David" w:hAnsi="David" w:cs="David"/>
          <w:color w:val="000000"/>
          <w:sz w:val="24"/>
          <w:szCs w:val="24"/>
          <w:rtl/>
        </w:rPr>
        <w:t>*</w:t>
      </w:r>
      <w:r w:rsidRPr="00BB1678">
        <w:rPr>
          <w:rFonts w:ascii="David" w:eastAsia="David" w:hAnsi="David" w:cs="David" w:hint="cs"/>
          <w:sz w:val="24"/>
          <w:szCs w:val="24"/>
          <w:rtl/>
        </w:rPr>
        <w:t xml:space="preserve"> המשרד ייקבע את היקף התקנים </w:t>
      </w:r>
      <w:r w:rsidR="00A73BBE">
        <w:rPr>
          <w:rFonts w:ascii="David" w:eastAsia="David" w:hAnsi="David" w:cs="David" w:hint="cs"/>
          <w:sz w:val="24"/>
          <w:szCs w:val="24"/>
          <w:rtl/>
        </w:rPr>
        <w:t xml:space="preserve">הסופי </w:t>
      </w:r>
      <w:r w:rsidRPr="00BB1678">
        <w:rPr>
          <w:rFonts w:ascii="David" w:eastAsia="David" w:hAnsi="David" w:cs="David" w:hint="cs"/>
          <w:sz w:val="24"/>
          <w:szCs w:val="24"/>
          <w:rtl/>
        </w:rPr>
        <w:t>בתקופת ההיערכות</w:t>
      </w:r>
      <w:r w:rsidRPr="00BB1678">
        <w:rPr>
          <w:rFonts w:ascii="David" w:eastAsia="David" w:hAnsi="David" w:cs="David" w:hint="cs"/>
          <w:color w:val="000000"/>
          <w:sz w:val="24"/>
          <w:szCs w:val="24"/>
          <w:rtl/>
        </w:rPr>
        <w:t>, בהתאם לתקציבים שיתקבלו.</w:t>
      </w:r>
    </w:p>
    <w:p w14:paraId="202D3283" w14:textId="77777777" w:rsidR="00F33103" w:rsidRPr="00BB1678" w:rsidRDefault="00F33103" w:rsidP="0086243E">
      <w:pPr>
        <w:pBdr>
          <w:top w:val="nil"/>
          <w:left w:val="nil"/>
          <w:bottom w:val="nil"/>
          <w:right w:val="nil"/>
          <w:between w:val="nil"/>
        </w:pBdr>
        <w:spacing w:before="80" w:after="80" w:line="360" w:lineRule="auto"/>
        <w:jc w:val="both"/>
        <w:rPr>
          <w:rFonts w:ascii="David" w:eastAsia="David" w:hAnsi="David" w:cs="David"/>
          <w:color w:val="000000"/>
          <w:sz w:val="24"/>
          <w:szCs w:val="24"/>
        </w:rPr>
      </w:pPr>
      <w:r w:rsidRPr="00BB1678">
        <w:rPr>
          <w:rFonts w:ascii="David" w:eastAsia="David" w:hAnsi="David" w:cs="David" w:hint="cs"/>
          <w:color w:val="000000"/>
          <w:sz w:val="24"/>
          <w:szCs w:val="24"/>
          <w:rtl/>
        </w:rPr>
        <w:t>**</w:t>
      </w:r>
      <w:r w:rsidRPr="00BB1678">
        <w:rPr>
          <w:rFonts w:ascii="David" w:eastAsia="David" w:hAnsi="David" w:cs="David"/>
          <w:color w:val="000000"/>
          <w:sz w:val="24"/>
          <w:szCs w:val="24"/>
          <w:rtl/>
        </w:rPr>
        <w:t>למען הסר ספק, הטבלה אינה משקפת את כלל כוח האדם שהמפעיל נדרש להעמיד לטובת מתן שירות מיטבי למשתתפי התוכנית, אלא דרישות מינימליות להיקף כוח אדם הנדרש. המפעיל רשאי להעמיד כוח אדם נוסף מטעמו (ללא תמורה נוספת).</w:t>
      </w:r>
    </w:p>
    <w:p w14:paraId="00F7976C" w14:textId="77777777" w:rsidR="00F33103"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המפעיל יוכל להסיט תקנים בין תפקידים ככל שהדבר מאושר מראש ובכתב </w:t>
      </w:r>
      <w:r w:rsidR="00BC51A4" w:rsidRPr="00BB1678">
        <w:rPr>
          <w:rFonts w:ascii="David" w:eastAsia="David" w:hAnsi="David" w:cs="David"/>
          <w:color w:val="000000"/>
          <w:sz w:val="24"/>
          <w:szCs w:val="24"/>
          <w:rtl/>
        </w:rPr>
        <w:t>ע"י</w:t>
      </w:r>
      <w:r w:rsidRPr="00BB1678">
        <w:rPr>
          <w:rFonts w:ascii="David" w:eastAsia="David" w:hAnsi="David" w:cs="David"/>
          <w:color w:val="000000"/>
          <w:sz w:val="24"/>
          <w:szCs w:val="24"/>
          <w:rtl/>
        </w:rPr>
        <w:t xml:space="preserve"> המשרד.</w:t>
      </w:r>
    </w:p>
    <w:p w14:paraId="3578B6D1" w14:textId="77777777" w:rsidR="00B741C0" w:rsidRPr="00BB1678" w:rsidRDefault="00100D49"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477384">
        <w:rPr>
          <w:rFonts w:ascii="David" w:eastAsia="David" w:hAnsi="David" w:cs="David" w:hint="cs"/>
          <w:color w:val="000000"/>
          <w:sz w:val="24"/>
          <w:szCs w:val="24"/>
          <w:u w:val="single"/>
          <w:rtl/>
        </w:rPr>
        <w:t>באשכול ג'</w:t>
      </w:r>
      <w:r>
        <w:rPr>
          <w:rFonts w:ascii="David" w:eastAsia="David" w:hAnsi="David" w:cs="David" w:hint="cs"/>
          <w:color w:val="000000"/>
          <w:sz w:val="24"/>
          <w:szCs w:val="24"/>
          <w:rtl/>
        </w:rPr>
        <w:t xml:space="preserve">, חמישה (5) מבין מקדמי התעסוקה יוצבו בתשתית המטה במרכז הארץ, והשאר יוצבו בתשתיות </w:t>
      </w:r>
      <w:r w:rsidR="0011318B">
        <w:rPr>
          <w:rFonts w:ascii="David" w:eastAsia="David" w:hAnsi="David" w:cs="David" w:hint="cs"/>
          <w:color w:val="000000"/>
          <w:sz w:val="24"/>
          <w:szCs w:val="24"/>
          <w:rtl/>
        </w:rPr>
        <w:t>שותפות</w:t>
      </w:r>
      <w:r>
        <w:rPr>
          <w:rFonts w:ascii="David" w:eastAsia="David" w:hAnsi="David" w:cs="David" w:hint="cs"/>
          <w:color w:val="000000"/>
          <w:sz w:val="24"/>
          <w:szCs w:val="24"/>
          <w:rtl/>
        </w:rPr>
        <w:t xml:space="preserve">, </w:t>
      </w:r>
      <w:r w:rsidRPr="0097152B">
        <w:rPr>
          <w:rFonts w:ascii="David" w:eastAsia="David" w:hAnsi="David" w:cs="David" w:hint="cs"/>
          <w:sz w:val="24"/>
          <w:szCs w:val="24"/>
          <w:rtl/>
        </w:rPr>
        <w:t xml:space="preserve">כמפורט בסעיף </w:t>
      </w:r>
      <w:hyperlink w:anchor="_תקופת_היערכות" w:history="1">
        <w:r w:rsidRPr="0097152B">
          <w:rPr>
            <w:rStyle w:val="Hyperlink"/>
            <w:rFonts w:ascii="David" w:eastAsia="David" w:hAnsi="David" w:cs="David" w:hint="cs"/>
            <w:color w:val="auto"/>
            <w:sz w:val="24"/>
            <w:szCs w:val="24"/>
            <w:rtl/>
          </w:rPr>
          <w:t>4.2.3</w:t>
        </w:r>
      </w:hyperlink>
      <w:r w:rsidRPr="0097152B">
        <w:rPr>
          <w:rFonts w:ascii="David" w:eastAsia="David" w:hAnsi="David" w:cs="David" w:hint="cs"/>
          <w:sz w:val="24"/>
          <w:szCs w:val="24"/>
          <w:rtl/>
        </w:rPr>
        <w:t xml:space="preserve"> לעיל</w:t>
      </w:r>
      <w:r>
        <w:rPr>
          <w:rFonts w:ascii="David" w:eastAsia="David" w:hAnsi="David" w:cs="David" w:hint="cs"/>
          <w:color w:val="000000"/>
          <w:sz w:val="24"/>
          <w:szCs w:val="24"/>
          <w:rtl/>
        </w:rPr>
        <w:t xml:space="preserve">. </w:t>
      </w:r>
    </w:p>
    <w:p w14:paraId="730A4CAF"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המשרד רשאי לדרוש שינויים בטבלה שלעיל, לרבות גריעת או הוספת תקנים, במסגרת התקציבית שאושרה עבור העסקת כוח האדם.</w:t>
      </w:r>
    </w:p>
    <w:p w14:paraId="6D2CDC4B" w14:textId="77777777" w:rsidR="00AD6DF7" w:rsidRPr="00BB1678" w:rsidRDefault="00AD6DF7"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Pr>
          <w:rFonts w:ascii="David" w:eastAsia="David" w:hAnsi="David" w:cs="David" w:hint="cs"/>
          <w:color w:val="000000"/>
          <w:sz w:val="24"/>
          <w:szCs w:val="24"/>
          <w:rtl/>
        </w:rPr>
        <w:t xml:space="preserve">מבלי לגרוע מכלליות האמור בסעיף 6.4 לעיל, בסמכות המשרד לדרוש מהמפעיל להוסיף תקני </w:t>
      </w:r>
      <w:r w:rsidR="00B368F8">
        <w:rPr>
          <w:rFonts w:ascii="David" w:eastAsia="David" w:hAnsi="David" w:cs="David" w:hint="cs"/>
          <w:color w:val="000000"/>
          <w:sz w:val="24"/>
          <w:szCs w:val="24"/>
          <w:rtl/>
        </w:rPr>
        <w:t xml:space="preserve">מנהל/ת תוכנית, </w:t>
      </w:r>
      <w:r>
        <w:rPr>
          <w:rFonts w:ascii="David" w:eastAsia="David" w:hAnsi="David" w:cs="David" w:hint="cs"/>
          <w:color w:val="000000"/>
          <w:sz w:val="24"/>
          <w:szCs w:val="24"/>
          <w:rtl/>
        </w:rPr>
        <w:t xml:space="preserve">מנהל/ת פרויקט, מנהל/ת הדרכה ומנהל/ת תחום מעסיקים, לצורך </w:t>
      </w:r>
      <w:r w:rsidR="00E6209B">
        <w:rPr>
          <w:rFonts w:ascii="David" w:eastAsia="David" w:hAnsi="David" w:cs="David" w:hint="cs"/>
          <w:color w:val="000000"/>
          <w:sz w:val="24"/>
          <w:szCs w:val="24"/>
          <w:rtl/>
        </w:rPr>
        <w:t>תפעול פעילות ואספקת</w:t>
      </w:r>
      <w:r w:rsidR="001F4A1E">
        <w:rPr>
          <w:rFonts w:ascii="David" w:eastAsia="David" w:hAnsi="David" w:cs="David" w:hint="cs"/>
          <w:color w:val="000000"/>
          <w:sz w:val="24"/>
          <w:szCs w:val="24"/>
          <w:rtl/>
        </w:rPr>
        <w:t xml:space="preserve"> שירותים </w:t>
      </w:r>
      <w:r w:rsidR="00E6209B">
        <w:rPr>
          <w:rFonts w:ascii="David" w:eastAsia="David" w:hAnsi="David" w:cs="David" w:hint="cs"/>
          <w:color w:val="000000"/>
          <w:sz w:val="24"/>
          <w:szCs w:val="24"/>
          <w:rtl/>
        </w:rPr>
        <w:t xml:space="preserve">החורגים מהמפורט במכרז זה. </w:t>
      </w:r>
      <w:r w:rsidR="00A8107C">
        <w:rPr>
          <w:rFonts w:ascii="David" w:eastAsia="David" w:hAnsi="David" w:cs="David" w:hint="cs"/>
          <w:color w:val="000000"/>
          <w:sz w:val="24"/>
          <w:szCs w:val="24"/>
          <w:rtl/>
        </w:rPr>
        <w:t xml:space="preserve">זאת </w:t>
      </w:r>
      <w:r w:rsidR="004550D0">
        <w:rPr>
          <w:rFonts w:ascii="David" w:eastAsia="David" w:hAnsi="David" w:cs="David" w:hint="cs"/>
          <w:color w:val="000000"/>
          <w:sz w:val="24"/>
          <w:szCs w:val="24"/>
          <w:rtl/>
        </w:rPr>
        <w:t>בלבד ש</w:t>
      </w:r>
      <w:r w:rsidR="007E4106">
        <w:rPr>
          <w:rFonts w:ascii="David" w:eastAsia="David" w:hAnsi="David" w:cs="David" w:hint="cs"/>
          <w:color w:val="000000"/>
          <w:sz w:val="24"/>
          <w:szCs w:val="24"/>
          <w:rtl/>
        </w:rPr>
        <w:t xml:space="preserve">אלו </w:t>
      </w:r>
      <w:r w:rsidR="004550D0">
        <w:rPr>
          <w:rFonts w:ascii="David" w:eastAsia="David" w:hAnsi="David" w:cs="David" w:hint="cs"/>
          <w:color w:val="000000"/>
          <w:sz w:val="24"/>
          <w:szCs w:val="24"/>
          <w:rtl/>
        </w:rPr>
        <w:t>אינם נמנים על כוח אדם המוקצה מטעם המפעיל לת</w:t>
      </w:r>
      <w:r w:rsidR="005A6F1F">
        <w:rPr>
          <w:rFonts w:ascii="David" w:eastAsia="David" w:hAnsi="David" w:cs="David" w:hint="cs"/>
          <w:color w:val="000000"/>
          <w:sz w:val="24"/>
          <w:szCs w:val="24"/>
          <w:rtl/>
        </w:rPr>
        <w:t>ו</w:t>
      </w:r>
      <w:r w:rsidR="004550D0">
        <w:rPr>
          <w:rFonts w:ascii="David" w:eastAsia="David" w:hAnsi="David" w:cs="David" w:hint="cs"/>
          <w:color w:val="000000"/>
          <w:sz w:val="24"/>
          <w:szCs w:val="24"/>
          <w:rtl/>
        </w:rPr>
        <w:t xml:space="preserve">כניות </w:t>
      </w:r>
      <w:r w:rsidR="003B5163">
        <w:rPr>
          <w:rFonts w:ascii="David" w:eastAsia="David" w:hAnsi="David" w:cs="David" w:hint="cs"/>
          <w:color w:val="000000"/>
          <w:sz w:val="24"/>
          <w:szCs w:val="24"/>
          <w:rtl/>
        </w:rPr>
        <w:t>מושא</w:t>
      </w:r>
      <w:r w:rsidR="004550D0">
        <w:rPr>
          <w:rFonts w:ascii="David" w:eastAsia="David" w:hAnsi="David" w:cs="David" w:hint="cs"/>
          <w:color w:val="000000"/>
          <w:sz w:val="24"/>
          <w:szCs w:val="24"/>
          <w:rtl/>
        </w:rPr>
        <w:t xml:space="preserve"> מכרז זה</w:t>
      </w:r>
      <w:r w:rsidR="00EC3AF9">
        <w:rPr>
          <w:rFonts w:ascii="David" w:eastAsia="David" w:hAnsi="David" w:cs="David" w:hint="cs"/>
          <w:color w:val="000000"/>
          <w:sz w:val="24"/>
          <w:szCs w:val="24"/>
          <w:rtl/>
        </w:rPr>
        <w:t xml:space="preserve"> ורק לאחר שהתקבל אישור ועדת המכרזים לכך</w:t>
      </w:r>
      <w:r w:rsidR="004550D0">
        <w:rPr>
          <w:rFonts w:ascii="David" w:eastAsia="David" w:hAnsi="David" w:cs="David" w:hint="cs"/>
          <w:color w:val="000000"/>
          <w:sz w:val="24"/>
          <w:szCs w:val="24"/>
          <w:rtl/>
        </w:rPr>
        <w:t>.</w:t>
      </w:r>
    </w:p>
    <w:p w14:paraId="6D0C19DC"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לקראת מסע פרסום ארצי, מפעיל </w:t>
      </w:r>
      <w:r w:rsidR="00BA07A6">
        <w:rPr>
          <w:rFonts w:ascii="David" w:eastAsia="David" w:hAnsi="David" w:cs="David" w:hint="cs"/>
          <w:color w:val="000000"/>
          <w:sz w:val="24"/>
          <w:szCs w:val="24"/>
          <w:rtl/>
        </w:rPr>
        <w:t>אשכול א'</w:t>
      </w:r>
      <w:r w:rsidRPr="00BB1678">
        <w:rPr>
          <w:rFonts w:ascii="David" w:eastAsia="David" w:hAnsi="David" w:cs="David" w:hint="cs"/>
          <w:color w:val="000000"/>
          <w:sz w:val="24"/>
          <w:szCs w:val="24"/>
          <w:rtl/>
        </w:rPr>
        <w:t xml:space="preserve"> יגייס עד 10 מוקדנים נוספים זמניים ויהיה אחראי על הכשרתם ועל מעקב אחרי איכות שיחותיהם. היקף המוקדנים הזמניים ומשך זמן העסקתם יהיה לפי דרישת המשרד.</w:t>
      </w:r>
    </w:p>
    <w:p w14:paraId="04490D6E" w14:textId="77777777" w:rsidR="00F33103" w:rsidRPr="00DC0460" w:rsidRDefault="00F33103" w:rsidP="0060471C">
      <w:pPr>
        <w:pStyle w:val="34"/>
        <w:numPr>
          <w:ilvl w:val="0"/>
          <w:numId w:val="52"/>
        </w:numPr>
        <w:jc w:val="left"/>
        <w:rPr>
          <w:rStyle w:val="43"/>
        </w:rPr>
      </w:pPr>
      <w:bookmarkStart w:id="502" w:name="_דרישות_ותנאי_מינימום"/>
      <w:bookmarkEnd w:id="502"/>
      <w:r w:rsidRPr="00DC0460">
        <w:rPr>
          <w:rStyle w:val="43"/>
          <w:rtl/>
        </w:rPr>
        <w:t xml:space="preserve">דרישות </w:t>
      </w:r>
      <w:r w:rsidRPr="00DC0460">
        <w:rPr>
          <w:rStyle w:val="43"/>
          <w:rFonts w:hint="eastAsia"/>
          <w:rtl/>
        </w:rPr>
        <w:t>ותנאי</w:t>
      </w:r>
      <w:r w:rsidRPr="00DC0460">
        <w:rPr>
          <w:rStyle w:val="43"/>
          <w:rtl/>
        </w:rPr>
        <w:t xml:space="preserve"> מינימום</w:t>
      </w:r>
    </w:p>
    <w:p w14:paraId="0194D5DC" w14:textId="77777777" w:rsidR="00875EF7"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בטבלה</w:t>
      </w:r>
      <w:hyperlink w:anchor="_heading=h.8dcslzey4mpf">
        <w:r w:rsidRPr="00BB1678">
          <w:rPr>
            <w:rFonts w:ascii="David" w:eastAsia="David" w:hAnsi="David" w:cs="David"/>
            <w:color w:val="000000"/>
            <w:sz w:val="24"/>
            <w:szCs w:val="24"/>
            <w:rtl/>
          </w:rPr>
          <w:t xml:space="preserve"> </w:t>
        </w:r>
      </w:hyperlink>
      <w:hyperlink w:anchor="_heading=h.8dcslzey4mpf">
        <w:r w:rsidR="00A03333">
          <w:rPr>
            <w:rFonts w:ascii="David" w:eastAsia="David" w:hAnsi="David" w:cs="David"/>
            <w:color w:val="000000"/>
            <w:sz w:val="24"/>
            <w:szCs w:val="24"/>
          </w:rPr>
          <w:t>7</w:t>
        </w:r>
      </w:hyperlink>
      <w:r w:rsidR="00A03333"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 xml:space="preserve">שלהלן מפורטות דרישות המינימום שעל </w:t>
      </w:r>
      <w:sdt>
        <w:sdtPr>
          <w:rPr>
            <w:rFonts w:ascii="David" w:eastAsia="David" w:hAnsi="David" w:cs="David"/>
            <w:color w:val="000000"/>
            <w:sz w:val="24"/>
            <w:szCs w:val="24"/>
            <w:rtl/>
          </w:rPr>
          <w:tag w:val="goog_rdk_132"/>
          <w:id w:val="1764265400"/>
        </w:sdtPr>
        <w:sdtEndPr/>
        <w:sdtContent/>
      </w:sdt>
      <w:r w:rsidRPr="007A6456">
        <w:rPr>
          <w:rFonts w:ascii="David" w:eastAsia="David" w:hAnsi="David" w:cs="David"/>
          <w:color w:val="000000"/>
          <w:sz w:val="24"/>
          <w:szCs w:val="24"/>
          <w:rtl/>
        </w:rPr>
        <w:t xml:space="preserve">כלל כוח האדם בתוכנית לעמוד בהן. כלל בעלי התפקידים המפורטים להלן יהיו בעלי תואר אקדמאי, </w:t>
      </w:r>
      <w:r w:rsidRPr="00A457A8">
        <w:rPr>
          <w:rFonts w:ascii="David" w:eastAsia="David" w:hAnsi="David" w:cs="David"/>
          <w:sz w:val="24"/>
          <w:szCs w:val="24"/>
          <w:rtl/>
        </w:rPr>
        <w:t>כהגדרתו בסעי</w:t>
      </w:r>
      <w:r w:rsidR="00A457A8" w:rsidRPr="00A457A8">
        <w:rPr>
          <w:rFonts w:ascii="David" w:eastAsia="David" w:hAnsi="David" w:cs="David" w:hint="cs"/>
          <w:sz w:val="24"/>
          <w:szCs w:val="24"/>
          <w:rtl/>
        </w:rPr>
        <w:t xml:space="preserve">ף </w:t>
      </w:r>
      <w:hyperlink w:anchor="_הגדרות" w:history="1">
        <w:r w:rsidR="00A457A8" w:rsidRPr="00A457A8">
          <w:rPr>
            <w:rStyle w:val="Hyperlink"/>
            <w:rFonts w:ascii="David" w:eastAsia="David" w:hAnsi="David" w:cs="David" w:hint="cs"/>
            <w:color w:val="auto"/>
            <w:sz w:val="24"/>
            <w:szCs w:val="24"/>
            <w:rtl/>
          </w:rPr>
          <w:t>2</w:t>
        </w:r>
      </w:hyperlink>
      <w:r w:rsidR="00A457A8" w:rsidRPr="00A457A8">
        <w:rPr>
          <w:rFonts w:ascii="David" w:eastAsia="David" w:hAnsi="David" w:cs="David" w:hint="cs"/>
          <w:sz w:val="24"/>
          <w:szCs w:val="24"/>
          <w:rtl/>
        </w:rPr>
        <w:t xml:space="preserve"> ל</w:t>
      </w:r>
      <w:r w:rsidRPr="00A457A8">
        <w:rPr>
          <w:rFonts w:ascii="David" w:eastAsia="David" w:hAnsi="David" w:cs="David"/>
          <w:sz w:val="24"/>
          <w:szCs w:val="24"/>
          <w:rtl/>
        </w:rPr>
        <w:t xml:space="preserve">מכרז;  </w:t>
      </w:r>
      <w:r w:rsidR="00897C75" w:rsidRPr="00A457A8">
        <w:rPr>
          <w:rFonts w:ascii="David" w:eastAsia="David" w:hAnsi="David" w:cs="David"/>
          <w:sz w:val="24"/>
          <w:szCs w:val="24"/>
          <w:rtl/>
        </w:rPr>
        <w:t>זאת למעט תפקיד</w:t>
      </w:r>
      <w:r w:rsidR="00897C75" w:rsidRPr="00A457A8">
        <w:rPr>
          <w:rFonts w:ascii="David" w:eastAsia="David" w:hAnsi="David" w:cs="David" w:hint="cs"/>
          <w:sz w:val="24"/>
          <w:szCs w:val="24"/>
          <w:rtl/>
        </w:rPr>
        <w:t xml:space="preserve"> המוקדן/ית, שנדרש לתעודת בגרות מלאה</w:t>
      </w:r>
      <w:r w:rsidR="00897C75" w:rsidRPr="00A457A8">
        <w:rPr>
          <w:rFonts w:ascii="David" w:eastAsia="David" w:hAnsi="David" w:cs="David"/>
          <w:sz w:val="24"/>
          <w:szCs w:val="24"/>
          <w:rtl/>
        </w:rPr>
        <w:t>.</w:t>
      </w:r>
      <w:r w:rsidR="005E3ABC" w:rsidRPr="00A457A8">
        <w:rPr>
          <w:rFonts w:ascii="David" w:eastAsia="David" w:hAnsi="David" w:cs="David" w:hint="cs"/>
          <w:sz w:val="24"/>
          <w:szCs w:val="24"/>
          <w:rtl/>
        </w:rPr>
        <w:t xml:space="preserve"> בנוסף, באשכול ג', </w:t>
      </w:r>
      <w:r w:rsidR="005E3ABC">
        <w:rPr>
          <w:rFonts w:ascii="David" w:eastAsia="David" w:hAnsi="David" w:cs="David" w:hint="cs"/>
          <w:color w:val="000000"/>
          <w:sz w:val="24"/>
          <w:szCs w:val="24"/>
          <w:rtl/>
        </w:rPr>
        <w:t xml:space="preserve">רכז/ת תפעול יוכל </w:t>
      </w:r>
      <w:r w:rsidR="00FA13CD">
        <w:rPr>
          <w:rFonts w:ascii="David" w:eastAsia="David" w:hAnsi="David" w:cs="David" w:hint="cs"/>
          <w:color w:val="000000"/>
          <w:sz w:val="24"/>
          <w:szCs w:val="24"/>
          <w:rtl/>
        </w:rPr>
        <w:t>להיות בעל תעודת בגרות מ</w:t>
      </w:r>
      <w:r w:rsidR="00C81431">
        <w:rPr>
          <w:rFonts w:ascii="David" w:eastAsia="David" w:hAnsi="David" w:cs="David" w:hint="cs"/>
          <w:color w:val="000000"/>
          <w:sz w:val="24"/>
          <w:szCs w:val="24"/>
          <w:rtl/>
        </w:rPr>
        <w:t>ל</w:t>
      </w:r>
      <w:r w:rsidR="00FA13CD">
        <w:rPr>
          <w:rFonts w:ascii="David" w:eastAsia="David" w:hAnsi="David" w:cs="David" w:hint="cs"/>
          <w:color w:val="000000"/>
          <w:sz w:val="24"/>
          <w:szCs w:val="24"/>
          <w:rtl/>
        </w:rPr>
        <w:t>אה בלבד, כל עוד יציג שנת ניסיון נוספת על הנדרש בטבלה שלהלן.</w:t>
      </w:r>
      <w:bookmarkStart w:id="503" w:name="_heading=h.8dcslzey4mpf" w:colFirst="0" w:colLast="0"/>
      <w:bookmarkStart w:id="504" w:name="_טבלה__6"/>
      <w:bookmarkEnd w:id="503"/>
      <w:bookmarkEnd w:id="504"/>
    </w:p>
    <w:p w14:paraId="45DD026F" w14:textId="77777777" w:rsidR="00F33103" w:rsidRPr="00BB1678" w:rsidRDefault="00F33103" w:rsidP="0086243E">
      <w:pPr>
        <w:pBdr>
          <w:top w:val="nil"/>
          <w:left w:val="nil"/>
          <w:bottom w:val="nil"/>
          <w:right w:val="nil"/>
          <w:between w:val="nil"/>
        </w:pBdr>
        <w:spacing w:before="80" w:after="80" w:line="360" w:lineRule="auto"/>
        <w:ind w:left="651"/>
        <w:jc w:val="both"/>
        <w:rPr>
          <w:rFonts w:ascii="David" w:eastAsia="David" w:hAnsi="David" w:cs="David"/>
          <w:color w:val="000000"/>
          <w:sz w:val="24"/>
          <w:szCs w:val="24"/>
          <w:rtl/>
        </w:rPr>
      </w:pPr>
      <w:r w:rsidRPr="00BB1678">
        <w:rPr>
          <w:rFonts w:ascii="David" w:eastAsia="Times New Roman" w:hAnsi="David" w:cs="David" w:hint="cs"/>
          <w:i/>
          <w:color w:val="000000"/>
          <w:sz w:val="24"/>
          <w:szCs w:val="24"/>
          <w:u w:val="single"/>
          <w:rtl/>
        </w:rPr>
        <w:t xml:space="preserve">טבלה </w:t>
      </w:r>
      <w:r w:rsidR="00BF3738">
        <w:rPr>
          <w:rFonts w:ascii="David" w:eastAsia="Times New Roman" w:hAnsi="David" w:cs="David" w:hint="cs"/>
          <w:i/>
          <w:color w:val="000000"/>
          <w:sz w:val="24"/>
          <w:szCs w:val="24"/>
          <w:u w:val="single"/>
          <w:rtl/>
        </w:rPr>
        <w:t>7</w:t>
      </w:r>
    </w:p>
    <w:tbl>
      <w:tblPr>
        <w:tblpPr w:leftFromText="180" w:rightFromText="180" w:vertAnchor="text" w:tblpXSpec="center" w:tblpY="172"/>
        <w:bidiVisual/>
        <w:tblW w:w="946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83"/>
        <w:gridCol w:w="3899"/>
        <w:gridCol w:w="3686"/>
      </w:tblGrid>
      <w:tr w:rsidR="00F33103" w:rsidRPr="00BB1678" w14:paraId="600DDD2A" w14:textId="77777777" w:rsidTr="00444F72">
        <w:trPr>
          <w:tblHeader/>
          <w:jc w:val="center"/>
        </w:trPr>
        <w:tc>
          <w:tcPr>
            <w:tcW w:w="1883" w:type="dxa"/>
            <w:shd w:val="clear" w:color="auto" w:fill="E4EAEE"/>
            <w:vAlign w:val="center"/>
          </w:tcPr>
          <w:p w14:paraId="4AB327ED" w14:textId="77777777" w:rsidR="00F33103" w:rsidRPr="00BB1678" w:rsidRDefault="00255101"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תפקיד</w:t>
            </w:r>
          </w:p>
        </w:tc>
        <w:tc>
          <w:tcPr>
            <w:tcW w:w="3899" w:type="dxa"/>
            <w:shd w:val="clear" w:color="auto" w:fill="E4EAEE"/>
            <w:vAlign w:val="center"/>
          </w:tcPr>
          <w:p w14:paraId="560F9EF7" w14:textId="77777777" w:rsidR="00F33103" w:rsidRPr="00BB1678" w:rsidRDefault="00F33103"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הגדרת תפקיד</w:t>
            </w:r>
          </w:p>
        </w:tc>
        <w:tc>
          <w:tcPr>
            <w:tcW w:w="3686" w:type="dxa"/>
            <w:shd w:val="clear" w:color="auto" w:fill="E4EAEE"/>
            <w:vAlign w:val="center"/>
          </w:tcPr>
          <w:p w14:paraId="30524AD7" w14:textId="77777777" w:rsidR="00F33103" w:rsidRPr="00BB1678" w:rsidRDefault="00F33103"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תנאי מינימום לניסיון</w:t>
            </w:r>
          </w:p>
        </w:tc>
      </w:tr>
      <w:tr w:rsidR="00F33103" w:rsidRPr="00BB1678" w14:paraId="711F1517" w14:textId="77777777">
        <w:trPr>
          <w:jc w:val="center"/>
        </w:trPr>
        <w:tc>
          <w:tcPr>
            <w:tcW w:w="1883" w:type="dxa"/>
          </w:tcPr>
          <w:p w14:paraId="0EEA83E7"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Pr>
            </w:pPr>
            <w:r w:rsidRPr="00BB1678">
              <w:rPr>
                <w:rFonts w:ascii="David" w:eastAsia="David" w:hAnsi="David" w:cs="David"/>
                <w:b/>
                <w:color w:val="000000"/>
                <w:rtl/>
              </w:rPr>
              <w:t>מנהל/ת התוכנית</w:t>
            </w:r>
          </w:p>
        </w:tc>
        <w:tc>
          <w:tcPr>
            <w:tcW w:w="3899" w:type="dxa"/>
          </w:tcPr>
          <w:p w14:paraId="55D3011E" w14:textId="77777777" w:rsidR="00F33103" w:rsidRPr="00BB1678" w:rsidRDefault="00F33103" w:rsidP="00EB61C3">
            <w:pPr>
              <w:spacing w:after="0"/>
              <w:rPr>
                <w:rFonts w:ascii="David" w:eastAsia="David" w:hAnsi="David" w:cs="David"/>
              </w:rPr>
            </w:pPr>
            <w:r w:rsidRPr="00BB1678">
              <w:rPr>
                <w:rFonts w:ascii="David" w:eastAsia="David" w:hAnsi="David" w:cs="David" w:hint="cs"/>
                <w:rtl/>
              </w:rPr>
              <w:t xml:space="preserve">אחריות כוללנית על מתן השירותים ואיכותם הניתנים מטעם המפעיל, לרבות </w:t>
            </w:r>
            <w:r w:rsidRPr="00BB1678">
              <w:rPr>
                <w:rFonts w:ascii="David" w:eastAsia="David" w:hAnsi="David" w:cs="David"/>
                <w:rtl/>
              </w:rPr>
              <w:t xml:space="preserve">גיבוש ויישום אסטרטגיית התוכנית, </w:t>
            </w:r>
            <w:r w:rsidRPr="00BB1678">
              <w:rPr>
                <w:rFonts w:ascii="David" w:eastAsia="David" w:hAnsi="David" w:cs="David" w:hint="cs"/>
                <w:rtl/>
              </w:rPr>
              <w:t xml:space="preserve">עמידה ביעדים, </w:t>
            </w:r>
            <w:r w:rsidRPr="00BB1678">
              <w:rPr>
                <w:rFonts w:ascii="David" w:eastAsia="David" w:hAnsi="David" w:cs="David"/>
                <w:rtl/>
              </w:rPr>
              <w:t>בניית תוכנית עבודה כולל</w:t>
            </w:r>
            <w:r w:rsidRPr="00BB1678">
              <w:rPr>
                <w:rFonts w:ascii="David" w:eastAsia="David" w:hAnsi="David" w:cs="David" w:hint="cs"/>
                <w:rtl/>
              </w:rPr>
              <w:t>ני</w:t>
            </w:r>
            <w:r w:rsidRPr="00BB1678">
              <w:rPr>
                <w:rFonts w:ascii="David" w:eastAsia="David" w:hAnsi="David" w:cs="David"/>
                <w:rtl/>
              </w:rPr>
              <w:t xml:space="preserve">ת ותעדוף משאבים, ניהול והנחיית מנהלי </w:t>
            </w:r>
            <w:r w:rsidRPr="00BB1678">
              <w:rPr>
                <w:rFonts w:ascii="David" w:eastAsia="David" w:hAnsi="David" w:cs="David" w:hint="cs"/>
                <w:rtl/>
              </w:rPr>
              <w:t>הפרויקטים</w:t>
            </w:r>
            <w:r w:rsidRPr="00BB1678">
              <w:rPr>
                <w:rFonts w:ascii="David" w:eastAsia="David" w:hAnsi="David" w:cs="David"/>
                <w:rtl/>
              </w:rPr>
              <w:t xml:space="preserve">, </w:t>
            </w:r>
            <w:r w:rsidRPr="00BB1678">
              <w:rPr>
                <w:rFonts w:ascii="David" w:eastAsia="David" w:hAnsi="David" w:cs="David" w:hint="cs"/>
                <w:rtl/>
              </w:rPr>
              <w:t>ניהול ו</w:t>
            </w:r>
            <w:r w:rsidRPr="00BB1678">
              <w:rPr>
                <w:rFonts w:ascii="David" w:eastAsia="David" w:hAnsi="David" w:cs="David"/>
                <w:rtl/>
              </w:rPr>
              <w:t xml:space="preserve">בקרה תקציבית </w:t>
            </w:r>
            <w:r w:rsidRPr="00BB1678">
              <w:rPr>
                <w:rFonts w:ascii="David" w:eastAsia="David" w:hAnsi="David" w:cs="David" w:hint="cs"/>
                <w:rtl/>
              </w:rPr>
              <w:t>ותעבורת תשלומים תקינה</w:t>
            </w:r>
            <w:r w:rsidRPr="00BB1678">
              <w:rPr>
                <w:rFonts w:ascii="David" w:eastAsia="David" w:hAnsi="David" w:cs="David"/>
                <w:rtl/>
              </w:rPr>
              <w:t>, ניהול ממשקים ושותפויות רוחביים בארגון ומחוצה לו, ניהול קשר שוטף מול המשרד או מי מטעמו, ייזום מיזמים חדשים ושיווק התוכנית ברמה מערכתית.</w:t>
            </w:r>
          </w:p>
        </w:tc>
        <w:tc>
          <w:tcPr>
            <w:tcW w:w="3686" w:type="dxa"/>
          </w:tcPr>
          <w:p w14:paraId="1ADED1B0"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המפעיל מתחייב להעמיד מנהל/ת תוכנית שתעמוד בתנאי הסף המוגדרים במכרז.</w:t>
            </w:r>
          </w:p>
        </w:tc>
      </w:tr>
      <w:tr w:rsidR="00F33103" w:rsidRPr="00BB1678" w14:paraId="5F4EE0B0" w14:textId="77777777">
        <w:trPr>
          <w:jc w:val="center"/>
        </w:trPr>
        <w:tc>
          <w:tcPr>
            <w:tcW w:w="1883" w:type="dxa"/>
          </w:tcPr>
          <w:p w14:paraId="5079107C"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Pr>
            </w:pPr>
            <w:r w:rsidRPr="00BB1678">
              <w:rPr>
                <w:rFonts w:ascii="David" w:eastAsia="David" w:hAnsi="David" w:cs="David"/>
                <w:b/>
                <w:color w:val="000000"/>
                <w:rtl/>
              </w:rPr>
              <w:t>מנהל/ת פרויקט</w:t>
            </w:r>
          </w:p>
        </w:tc>
        <w:tc>
          <w:tcPr>
            <w:tcW w:w="3899" w:type="dxa"/>
          </w:tcPr>
          <w:p w14:paraId="4F7A4C13"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hint="cs"/>
                <w:color w:val="000000"/>
                <w:rtl/>
              </w:rPr>
              <w:t xml:space="preserve">ניהול, </w:t>
            </w:r>
            <w:r w:rsidRPr="00BB1678">
              <w:rPr>
                <w:rFonts w:ascii="David" w:eastAsia="David" w:hAnsi="David" w:cs="David"/>
                <w:color w:val="000000"/>
                <w:rtl/>
              </w:rPr>
              <w:t xml:space="preserve">יישׂום ותפעול התחום </w:t>
            </w:r>
            <w:r w:rsidRPr="00BB1678">
              <w:rPr>
                <w:rFonts w:ascii="David" w:eastAsia="David" w:hAnsi="David" w:cs="David" w:hint="cs"/>
                <w:color w:val="000000"/>
                <w:rtl/>
              </w:rPr>
              <w:t>באופן כוללני</w:t>
            </w:r>
            <w:r w:rsidRPr="00BB1678">
              <w:rPr>
                <w:rFonts w:ascii="David" w:eastAsia="David" w:hAnsi="David" w:cs="David"/>
                <w:color w:val="000000"/>
                <w:rtl/>
              </w:rPr>
              <w:t xml:space="preserve">, </w:t>
            </w:r>
            <w:r w:rsidRPr="00BB1678">
              <w:rPr>
                <w:rFonts w:ascii="David" w:eastAsia="David" w:hAnsi="David" w:cs="David" w:hint="cs"/>
                <w:color w:val="000000"/>
                <w:rtl/>
              </w:rPr>
              <w:t xml:space="preserve">לרבות </w:t>
            </w:r>
            <w:r w:rsidRPr="00BB1678">
              <w:rPr>
                <w:rFonts w:ascii="David" w:eastAsia="David" w:hAnsi="David" w:cs="David"/>
                <w:color w:val="000000"/>
                <w:rtl/>
              </w:rPr>
              <w:t xml:space="preserve">גיבוש ויישׂום תוכנית ההיערכות, ניהול שוטף של התחום, </w:t>
            </w:r>
            <w:r w:rsidRPr="00BB1678">
              <w:rPr>
                <w:rFonts w:ascii="David" w:eastAsia="David" w:hAnsi="David" w:cs="David" w:hint="cs"/>
                <w:color w:val="000000"/>
                <w:rtl/>
              </w:rPr>
              <w:t xml:space="preserve">ניהול והנחיית מנהלי התחומים הכפופים, תיאום וחיבור בין התחומים השונים, </w:t>
            </w:r>
            <w:r w:rsidRPr="00BB1678">
              <w:rPr>
                <w:rFonts w:ascii="David" w:eastAsia="David" w:hAnsi="David" w:cs="David"/>
                <w:color w:val="000000"/>
                <w:rtl/>
              </w:rPr>
              <w:t>ניהול קשר שוטף עם המשרד או מי מטעמו, ניהול ממשקים ושותפויות.</w:t>
            </w:r>
            <w:r w:rsidR="00042E68">
              <w:rPr>
                <w:rFonts w:ascii="David" w:eastAsia="David" w:hAnsi="David" w:cs="David"/>
                <w:color w:val="000000"/>
                <w:rtl/>
              </w:rPr>
              <w:br/>
            </w:r>
            <w:r w:rsidR="00042E68">
              <w:rPr>
                <w:rFonts w:ascii="David" w:eastAsia="David" w:hAnsi="David" w:cs="David" w:hint="cs"/>
                <w:color w:val="000000"/>
                <w:rtl/>
              </w:rPr>
              <w:t>*</w:t>
            </w:r>
            <w:r w:rsidR="00BA07A6">
              <w:rPr>
                <w:rFonts w:ascii="David" w:eastAsia="David" w:hAnsi="David" w:cs="David" w:hint="cs"/>
                <w:color w:val="000000"/>
                <w:rtl/>
              </w:rPr>
              <w:t>ככל ש</w:t>
            </w:r>
            <w:r w:rsidR="001601AF">
              <w:rPr>
                <w:rFonts w:ascii="David" w:eastAsia="David" w:hAnsi="David" w:cs="David" w:hint="cs"/>
                <w:color w:val="000000"/>
                <w:rtl/>
              </w:rPr>
              <w:t>המפעיל לא יידרש להעמיד מנהל/ת פרויקט,</w:t>
            </w:r>
            <w:r w:rsidR="00AA51BD">
              <w:rPr>
                <w:rFonts w:ascii="David" w:eastAsia="David" w:hAnsi="David" w:cs="David" w:hint="cs"/>
                <w:color w:val="000000"/>
                <w:rtl/>
              </w:rPr>
              <w:t xml:space="preserve"> תפקיד מנהל/ת התוכנית יכלול גם את הגדרת תפקיד מנהל/ת הפרויקט.</w:t>
            </w:r>
          </w:p>
        </w:tc>
        <w:tc>
          <w:tcPr>
            <w:tcW w:w="3686" w:type="dxa"/>
          </w:tcPr>
          <w:p w14:paraId="21C54561" w14:textId="77777777" w:rsidR="00B21485" w:rsidRDefault="00F33103" w:rsidP="0060471C">
            <w:pPr>
              <w:numPr>
                <w:ilvl w:val="0"/>
                <w:numId w:val="57"/>
              </w:numPr>
              <w:pBdr>
                <w:top w:val="nil"/>
                <w:left w:val="nil"/>
                <w:bottom w:val="nil"/>
                <w:right w:val="nil"/>
                <w:between w:val="nil"/>
              </w:pBdr>
              <w:spacing w:after="0"/>
              <w:ind w:hanging="331"/>
              <w:rPr>
                <w:rFonts w:ascii="David" w:eastAsia="David" w:hAnsi="David" w:cs="David"/>
                <w:color w:val="000000"/>
              </w:rPr>
            </w:pPr>
            <w:r w:rsidRPr="00BB1678">
              <w:rPr>
                <w:rFonts w:ascii="David" w:eastAsia="David" w:hAnsi="David" w:cs="David"/>
                <w:color w:val="000000"/>
                <w:rtl/>
              </w:rPr>
              <w:t xml:space="preserve">ניסיון ניהולי של </w:t>
            </w:r>
            <w:r w:rsidRPr="00BB1678">
              <w:rPr>
                <w:rFonts w:ascii="David" w:eastAsia="David" w:hAnsi="David" w:cs="David" w:hint="cs"/>
                <w:color w:val="000000"/>
                <w:rtl/>
              </w:rPr>
              <w:t>שלוש</w:t>
            </w:r>
            <w:r w:rsidRPr="00BB1678">
              <w:rPr>
                <w:rFonts w:ascii="David" w:eastAsia="David" w:hAnsi="David" w:cs="David"/>
                <w:color w:val="000000"/>
                <w:rtl/>
              </w:rPr>
              <w:t xml:space="preserve"> (</w:t>
            </w:r>
            <w:r w:rsidRPr="00BB1678">
              <w:rPr>
                <w:rFonts w:ascii="David" w:eastAsia="David" w:hAnsi="David" w:cs="David" w:hint="cs"/>
                <w:color w:val="000000"/>
                <w:rtl/>
              </w:rPr>
              <w:t>3</w:t>
            </w:r>
            <w:r w:rsidRPr="00BB1678">
              <w:rPr>
                <w:rFonts w:ascii="David" w:eastAsia="David" w:hAnsi="David" w:cs="David"/>
                <w:color w:val="000000"/>
                <w:rtl/>
              </w:rPr>
              <w:t>) מתוך שבע (7) השנים שקדמו להגשת המועמדות אשר כלל:</w:t>
            </w:r>
          </w:p>
          <w:p w14:paraId="280350DD" w14:textId="77777777" w:rsidR="00B21485" w:rsidRDefault="00F33103" w:rsidP="0060471C">
            <w:pPr>
              <w:numPr>
                <w:ilvl w:val="1"/>
                <w:numId w:val="57"/>
              </w:numPr>
              <w:pBdr>
                <w:top w:val="nil"/>
                <w:left w:val="nil"/>
                <w:bottom w:val="nil"/>
                <w:right w:val="nil"/>
                <w:between w:val="nil"/>
              </w:pBdr>
              <w:spacing w:after="0"/>
              <w:ind w:left="882" w:hanging="425"/>
              <w:rPr>
                <w:rFonts w:ascii="David" w:eastAsia="David" w:hAnsi="David" w:cs="David"/>
                <w:color w:val="000000"/>
              </w:rPr>
            </w:pPr>
            <w:r w:rsidRPr="00B21485">
              <w:rPr>
                <w:rFonts w:ascii="David" w:eastAsia="David" w:hAnsi="David" w:cs="David"/>
                <w:rtl/>
              </w:rPr>
              <w:t>ניהול והנחייה מקצועית של לפחות שלושה (3) עובדים.</w:t>
            </w:r>
          </w:p>
          <w:p w14:paraId="2241F1B9" w14:textId="77777777" w:rsidR="00F33103" w:rsidRPr="00B21485" w:rsidRDefault="00F33103" w:rsidP="0060471C">
            <w:pPr>
              <w:numPr>
                <w:ilvl w:val="1"/>
                <w:numId w:val="57"/>
              </w:numPr>
              <w:pBdr>
                <w:top w:val="nil"/>
                <w:left w:val="nil"/>
                <w:bottom w:val="nil"/>
                <w:right w:val="nil"/>
                <w:between w:val="nil"/>
              </w:pBdr>
              <w:spacing w:after="0"/>
              <w:ind w:left="882" w:hanging="425"/>
              <w:rPr>
                <w:rFonts w:ascii="David" w:eastAsia="David" w:hAnsi="David" w:cs="David"/>
                <w:color w:val="000000"/>
              </w:rPr>
            </w:pPr>
            <w:r w:rsidRPr="00B21485">
              <w:rPr>
                <w:rFonts w:ascii="David" w:eastAsia="David" w:hAnsi="David" w:cs="David"/>
                <w:rtl/>
              </w:rPr>
              <w:t>ניהול פעילות בהיקף תקציבי של לפחות שני (2) מיליון ₪ בשנה בממוצע</w:t>
            </w:r>
            <w:r w:rsidRPr="00B21485">
              <w:rPr>
                <w:rFonts w:ascii="David" w:eastAsia="David" w:hAnsi="David" w:cs="David" w:hint="cs"/>
                <w:rtl/>
              </w:rPr>
              <w:t xml:space="preserve"> (כולל מע"מ)</w:t>
            </w:r>
            <w:r w:rsidRPr="00B21485">
              <w:rPr>
                <w:rFonts w:ascii="David" w:eastAsia="David" w:hAnsi="David" w:cs="David"/>
                <w:rtl/>
              </w:rPr>
              <w:t>.</w:t>
            </w:r>
          </w:p>
          <w:p w14:paraId="56E30BF7" w14:textId="77777777" w:rsidR="00F33103" w:rsidRPr="00BB1678" w:rsidRDefault="00F33103" w:rsidP="0060471C">
            <w:pPr>
              <w:numPr>
                <w:ilvl w:val="0"/>
                <w:numId w:val="57"/>
              </w:numPr>
              <w:pBdr>
                <w:top w:val="nil"/>
                <w:left w:val="nil"/>
                <w:bottom w:val="nil"/>
                <w:right w:val="nil"/>
                <w:between w:val="nil"/>
              </w:pBdr>
              <w:spacing w:after="0"/>
              <w:ind w:hanging="331"/>
              <w:rPr>
                <w:rFonts w:ascii="David" w:eastAsia="David" w:hAnsi="David" w:cs="David"/>
                <w:color w:val="000000"/>
              </w:rPr>
            </w:pPr>
            <w:r w:rsidRPr="00BB1678">
              <w:rPr>
                <w:rFonts w:ascii="David" w:eastAsia="David" w:hAnsi="David" w:cs="David"/>
                <w:color w:val="000000"/>
                <w:rtl/>
              </w:rPr>
              <w:t xml:space="preserve">ניסיון בעבודה עם קהל היעד הרלוונטי </w:t>
            </w:r>
            <w:r w:rsidR="00290713">
              <w:rPr>
                <w:rFonts w:ascii="David" w:eastAsia="David" w:hAnsi="David" w:cs="David" w:hint="cs"/>
                <w:color w:val="000000"/>
                <w:rtl/>
              </w:rPr>
              <w:t>ל</w:t>
            </w:r>
            <w:r w:rsidR="001F3F3B">
              <w:rPr>
                <w:rFonts w:ascii="David" w:eastAsia="David" w:hAnsi="David" w:cs="David" w:hint="cs"/>
                <w:color w:val="000000"/>
                <w:rtl/>
              </w:rPr>
              <w:t>תכלית הפעילות</w:t>
            </w:r>
            <w:r w:rsidRPr="00BB1678">
              <w:rPr>
                <w:rFonts w:ascii="David" w:eastAsia="David" w:hAnsi="David" w:cs="David"/>
                <w:color w:val="000000"/>
                <w:rtl/>
              </w:rPr>
              <w:t>.</w:t>
            </w:r>
          </w:p>
        </w:tc>
      </w:tr>
      <w:tr w:rsidR="00042E68" w:rsidRPr="00BB1678" w14:paraId="22436544" w14:textId="77777777">
        <w:trPr>
          <w:jc w:val="center"/>
        </w:trPr>
        <w:tc>
          <w:tcPr>
            <w:tcW w:w="1883" w:type="dxa"/>
          </w:tcPr>
          <w:p w14:paraId="700EB798" w14:textId="77777777" w:rsidR="00042E68" w:rsidRPr="00BB1678" w:rsidRDefault="00042E68" w:rsidP="00EB61C3">
            <w:pPr>
              <w:pBdr>
                <w:top w:val="nil"/>
                <w:left w:val="nil"/>
                <w:bottom w:val="nil"/>
                <w:right w:val="nil"/>
                <w:between w:val="nil"/>
              </w:pBdr>
              <w:spacing w:after="0"/>
              <w:rPr>
                <w:rFonts w:ascii="David" w:eastAsia="David" w:hAnsi="David" w:cs="David"/>
                <w:b/>
                <w:color w:val="000000"/>
                <w:rtl/>
              </w:rPr>
            </w:pPr>
            <w:r>
              <w:rPr>
                <w:rFonts w:ascii="David" w:eastAsia="David" w:hAnsi="David" w:cs="David" w:hint="cs"/>
                <w:b/>
                <w:color w:val="000000"/>
                <w:rtl/>
              </w:rPr>
              <w:t>מנהל/ת מקצועי/ת</w:t>
            </w:r>
          </w:p>
        </w:tc>
        <w:tc>
          <w:tcPr>
            <w:tcW w:w="3899" w:type="dxa"/>
          </w:tcPr>
          <w:p w14:paraId="7FA6457D" w14:textId="77777777" w:rsidR="00042E68" w:rsidRPr="00BB1678" w:rsidRDefault="00371551" w:rsidP="00EB61C3">
            <w:pPr>
              <w:pBdr>
                <w:top w:val="nil"/>
                <w:left w:val="nil"/>
                <w:bottom w:val="nil"/>
                <w:right w:val="nil"/>
                <w:between w:val="nil"/>
              </w:pBdr>
              <w:spacing w:after="0"/>
              <w:rPr>
                <w:rFonts w:ascii="David" w:eastAsia="David" w:hAnsi="David" w:cs="David"/>
                <w:color w:val="000000"/>
                <w:rtl/>
              </w:rPr>
            </w:pPr>
            <w:r w:rsidRPr="00371551">
              <w:rPr>
                <w:rFonts w:ascii="David" w:eastAsia="David" w:hAnsi="David" w:cs="David"/>
                <w:color w:val="000000"/>
                <w:rtl/>
              </w:rPr>
              <w:t xml:space="preserve">ניהול ופיתוח מתודולוגיה מקצועית לטיפול קבוצתי ופרטני בקהלי היעד של התוכנית, </w:t>
            </w:r>
            <w:r w:rsidR="00854994">
              <w:rPr>
                <w:rFonts w:ascii="David" w:eastAsia="David" w:hAnsi="David" w:cs="David" w:hint="cs"/>
                <w:color w:val="000000"/>
                <w:rtl/>
              </w:rPr>
              <w:t>לרבות</w:t>
            </w:r>
            <w:r w:rsidRPr="00371551">
              <w:rPr>
                <w:rFonts w:ascii="David" w:eastAsia="David" w:hAnsi="David" w:cs="David"/>
                <w:color w:val="000000"/>
                <w:rtl/>
              </w:rPr>
              <w:t xml:space="preserve"> בנייה וגיבוש תוכנית אסטרטגית לטיוב המענה, הליווי ותהליך העבודה לפרט ולמעסיק, התאמת כלים מיטביים לפרט ולמעסיק, יצירת שיתופי פעולה עם גורמים רלוונטיים.</w:t>
            </w:r>
          </w:p>
        </w:tc>
        <w:tc>
          <w:tcPr>
            <w:tcW w:w="3686" w:type="dxa"/>
          </w:tcPr>
          <w:p w14:paraId="28C4D59B" w14:textId="77777777" w:rsidR="00042E68" w:rsidRPr="00BB1678" w:rsidRDefault="00D73B7D" w:rsidP="007A6456">
            <w:pPr>
              <w:pBdr>
                <w:top w:val="nil"/>
                <w:left w:val="nil"/>
                <w:bottom w:val="nil"/>
                <w:right w:val="nil"/>
                <w:between w:val="nil"/>
              </w:pBdr>
              <w:spacing w:after="0"/>
              <w:rPr>
                <w:rFonts w:ascii="David" w:eastAsia="David" w:hAnsi="David" w:cs="David"/>
                <w:color w:val="000000"/>
                <w:rtl/>
              </w:rPr>
            </w:pPr>
            <w:r w:rsidRPr="00BB1678">
              <w:rPr>
                <w:rFonts w:ascii="David" w:eastAsia="David" w:hAnsi="David" w:cs="David"/>
                <w:color w:val="000000"/>
                <w:rtl/>
              </w:rPr>
              <w:t xml:space="preserve">המפעיל מתחייב להעמיד מנהל/ת </w:t>
            </w:r>
            <w:r>
              <w:rPr>
                <w:rFonts w:ascii="David" w:eastAsia="David" w:hAnsi="David" w:cs="David" w:hint="cs"/>
                <w:color w:val="000000"/>
                <w:rtl/>
              </w:rPr>
              <w:t>מקצועי/ת</w:t>
            </w:r>
            <w:r w:rsidRPr="00BB1678">
              <w:rPr>
                <w:rFonts w:ascii="David" w:eastAsia="David" w:hAnsi="David" w:cs="David"/>
                <w:color w:val="000000"/>
                <w:rtl/>
              </w:rPr>
              <w:t xml:space="preserve"> שתעמוד </w:t>
            </w:r>
            <w:r>
              <w:rPr>
                <w:rFonts w:ascii="David" w:eastAsia="David" w:hAnsi="David" w:cs="David" w:hint="cs"/>
                <w:color w:val="000000"/>
                <w:rtl/>
              </w:rPr>
              <w:t>ב</w:t>
            </w:r>
            <w:r w:rsidR="004C0E8A">
              <w:rPr>
                <w:rFonts w:ascii="David" w:eastAsia="David" w:hAnsi="David" w:cs="David" w:hint="cs"/>
                <w:color w:val="000000"/>
                <w:rtl/>
              </w:rPr>
              <w:t>תנאי הסף המוגדרים</w:t>
            </w:r>
            <w:r>
              <w:rPr>
                <w:rFonts w:ascii="David" w:eastAsia="David" w:hAnsi="David" w:cs="David" w:hint="cs"/>
                <w:color w:val="000000"/>
                <w:rtl/>
              </w:rPr>
              <w:t xml:space="preserve"> </w:t>
            </w:r>
            <w:r w:rsidRPr="00BB1678">
              <w:rPr>
                <w:rFonts w:ascii="David" w:eastAsia="David" w:hAnsi="David" w:cs="David"/>
                <w:color w:val="000000"/>
                <w:rtl/>
              </w:rPr>
              <w:t>במכרז.</w:t>
            </w:r>
          </w:p>
        </w:tc>
      </w:tr>
      <w:tr w:rsidR="00F33103" w:rsidRPr="00BB1678" w14:paraId="7AA44FE6" w14:textId="77777777">
        <w:trPr>
          <w:jc w:val="center"/>
        </w:trPr>
        <w:tc>
          <w:tcPr>
            <w:tcW w:w="1883" w:type="dxa"/>
          </w:tcPr>
          <w:p w14:paraId="0E909FE6"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Pr>
            </w:pPr>
            <w:r w:rsidRPr="00BB1678">
              <w:rPr>
                <w:rFonts w:ascii="David" w:eastAsia="David" w:hAnsi="David" w:cs="David"/>
                <w:b/>
                <w:color w:val="000000"/>
                <w:rtl/>
              </w:rPr>
              <w:t>מנהל/ת אזור</w:t>
            </w:r>
            <w:r w:rsidRPr="00BB1678">
              <w:rPr>
                <w:rFonts w:ascii="David" w:eastAsia="David" w:hAnsi="David" w:cs="David" w:hint="cs"/>
                <w:b/>
                <w:color w:val="000000"/>
                <w:rtl/>
              </w:rPr>
              <w:t xml:space="preserve"> </w:t>
            </w:r>
            <w:r w:rsidRPr="00BB1678">
              <w:rPr>
                <w:rFonts w:ascii="David" w:eastAsia="David" w:hAnsi="David" w:cs="David" w:hint="cs"/>
                <w:b/>
                <w:color w:val="000000"/>
                <w:vertAlign w:val="superscript"/>
                <w:rtl/>
              </w:rPr>
              <w:t>[</w:t>
            </w:r>
            <w:r w:rsidRPr="00BB1678">
              <w:rPr>
                <w:rFonts w:ascii="David" w:eastAsia="David" w:hAnsi="David" w:cs="David"/>
                <w:b/>
                <w:color w:val="000000"/>
                <w:vertAlign w:val="superscript"/>
                <w:rtl/>
              </w:rPr>
              <w:footnoteReference w:id="18"/>
            </w:r>
            <w:r w:rsidRPr="00BB1678">
              <w:rPr>
                <w:rFonts w:ascii="David" w:eastAsia="David" w:hAnsi="David" w:cs="David" w:hint="cs"/>
                <w:b/>
                <w:color w:val="000000"/>
                <w:vertAlign w:val="superscript"/>
                <w:rtl/>
              </w:rPr>
              <w:t>]</w:t>
            </w:r>
          </w:p>
        </w:tc>
        <w:tc>
          <w:tcPr>
            <w:tcW w:w="3899" w:type="dxa"/>
          </w:tcPr>
          <w:p w14:paraId="5D52E4E3"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 xml:space="preserve">ניהול ותפעול האזור הכולל, בין היתר, ניהול שוטף של </w:t>
            </w:r>
            <w:r w:rsidR="006C0381">
              <w:rPr>
                <w:rFonts w:ascii="David" w:eastAsia="David" w:hAnsi="David" w:cs="David" w:hint="cs"/>
                <w:color w:val="000000"/>
                <w:rtl/>
              </w:rPr>
              <w:t>עובדי/ות השטח באזור</w:t>
            </w:r>
            <w:r w:rsidRPr="00BB1678">
              <w:rPr>
                <w:rFonts w:ascii="David" w:eastAsia="David" w:hAnsi="David" w:cs="David"/>
                <w:color w:val="000000"/>
                <w:rtl/>
              </w:rPr>
              <w:t>, ניהול הקשר בין האזור למטֶה, ניהול קשר שוטף עם התשתיות השותפות, אחריות על כלל התהליכים המתנהלים באזור, תמיכה בעבודת השיווק בראייה אזורית ויצירת שיתופי פעולה עם התשתיות והאקו-סיסטם.</w:t>
            </w:r>
            <w:r w:rsidR="007023C8">
              <w:rPr>
                <w:rFonts w:ascii="David" w:eastAsia="David" w:hAnsi="David" w:cs="David"/>
                <w:color w:val="000000"/>
                <w:rtl/>
              </w:rPr>
              <w:br/>
            </w:r>
            <w:r w:rsidR="007023C8">
              <w:rPr>
                <w:rFonts w:ascii="David" w:eastAsia="David" w:hAnsi="David" w:cs="David" w:hint="cs"/>
                <w:color w:val="000000"/>
                <w:rtl/>
              </w:rPr>
              <w:t xml:space="preserve">*באשכול ג' בלבד, התפקיד יכלול גם </w:t>
            </w:r>
            <w:r w:rsidR="00026874">
              <w:rPr>
                <w:rFonts w:ascii="David" w:eastAsia="David" w:hAnsi="David" w:cs="David" w:hint="cs"/>
                <w:color w:val="000000"/>
                <w:rtl/>
              </w:rPr>
              <w:t xml:space="preserve">הגעה למעסיקים וארגוני מעסיקים. </w:t>
            </w:r>
          </w:p>
        </w:tc>
        <w:tc>
          <w:tcPr>
            <w:tcW w:w="3686" w:type="dxa"/>
          </w:tcPr>
          <w:p w14:paraId="5023CA5B" w14:textId="77777777" w:rsidR="00B21485" w:rsidRDefault="00F33103" w:rsidP="0060471C">
            <w:pPr>
              <w:pStyle w:val="aa"/>
              <w:numPr>
                <w:ilvl w:val="0"/>
                <w:numId w:val="85"/>
              </w:numPr>
              <w:pBdr>
                <w:top w:val="nil"/>
                <w:left w:val="nil"/>
                <w:bottom w:val="nil"/>
                <w:right w:val="nil"/>
                <w:between w:val="nil"/>
              </w:pBdr>
              <w:spacing w:after="0"/>
              <w:rPr>
                <w:rFonts w:ascii="David" w:eastAsia="David" w:hAnsi="David" w:cs="David"/>
                <w:color w:val="000000"/>
              </w:rPr>
            </w:pPr>
            <w:r w:rsidRPr="00B21485">
              <w:rPr>
                <w:rFonts w:ascii="David" w:eastAsia="David" w:hAnsi="David" w:cs="David"/>
                <w:color w:val="000000"/>
                <w:rtl/>
              </w:rPr>
              <w:t xml:space="preserve">ניסיון ניהולי של שלוש (3)  מתוך שבע (7) השנים להגשת המועמדות אשר כלל: </w:t>
            </w:r>
          </w:p>
          <w:p w14:paraId="0816E27F" w14:textId="77777777" w:rsidR="00B21485" w:rsidRPr="00B21485" w:rsidRDefault="00B21485" w:rsidP="0060471C">
            <w:pPr>
              <w:pStyle w:val="aa"/>
              <w:numPr>
                <w:ilvl w:val="1"/>
                <w:numId w:val="85"/>
              </w:numPr>
              <w:pBdr>
                <w:top w:val="nil"/>
                <w:left w:val="nil"/>
                <w:bottom w:val="nil"/>
                <w:right w:val="nil"/>
                <w:between w:val="nil"/>
              </w:pBdr>
              <w:spacing w:after="0"/>
              <w:rPr>
                <w:rFonts w:ascii="David" w:eastAsia="David" w:hAnsi="David" w:cs="David"/>
                <w:color w:val="000000"/>
              </w:rPr>
            </w:pPr>
            <w:r w:rsidRPr="00B21485">
              <w:rPr>
                <w:rFonts w:ascii="David" w:eastAsia="David" w:hAnsi="David" w:cs="David" w:hint="cs"/>
                <w:rtl/>
              </w:rPr>
              <w:t>נ</w:t>
            </w:r>
            <w:r w:rsidR="00F33103" w:rsidRPr="00B21485">
              <w:rPr>
                <w:rFonts w:ascii="David" w:eastAsia="David" w:hAnsi="David" w:cs="David"/>
                <w:rtl/>
              </w:rPr>
              <w:t>יהול והנחייה מקצועית של לפחות שני (2) עובדים.</w:t>
            </w:r>
          </w:p>
          <w:p w14:paraId="70FBE904" w14:textId="77777777" w:rsidR="00B21485" w:rsidRPr="00B21485" w:rsidRDefault="00F33103" w:rsidP="0060471C">
            <w:pPr>
              <w:pStyle w:val="aa"/>
              <w:numPr>
                <w:ilvl w:val="1"/>
                <w:numId w:val="85"/>
              </w:numPr>
              <w:pBdr>
                <w:top w:val="nil"/>
                <w:left w:val="nil"/>
                <w:bottom w:val="nil"/>
                <w:right w:val="nil"/>
                <w:between w:val="nil"/>
              </w:pBdr>
              <w:spacing w:after="0"/>
              <w:rPr>
                <w:rFonts w:ascii="David" w:eastAsia="David" w:hAnsi="David" w:cs="David"/>
                <w:color w:val="000000"/>
              </w:rPr>
            </w:pPr>
            <w:r w:rsidRPr="00B21485">
              <w:rPr>
                <w:rFonts w:ascii="David" w:eastAsia="David" w:hAnsi="David" w:cs="David"/>
                <w:rtl/>
              </w:rPr>
              <w:t>ניהול פעילות בהיקף תקציבי של לפחות</w:t>
            </w:r>
            <w:r w:rsidRPr="00B21485">
              <w:rPr>
                <w:rFonts w:ascii="David" w:eastAsia="David" w:hAnsi="David" w:cs="David" w:hint="cs"/>
                <w:rtl/>
              </w:rPr>
              <w:t xml:space="preserve"> אחד (1)</w:t>
            </w:r>
            <w:r w:rsidRPr="00B21485">
              <w:rPr>
                <w:rFonts w:ascii="David" w:eastAsia="David" w:hAnsi="David" w:cs="David"/>
                <w:rtl/>
              </w:rPr>
              <w:t xml:space="preserve"> מיליון ₪ בשנה בממוצע</w:t>
            </w:r>
            <w:r w:rsidRPr="00B21485">
              <w:rPr>
                <w:rFonts w:ascii="David" w:eastAsia="David" w:hAnsi="David" w:cs="David" w:hint="cs"/>
                <w:rtl/>
              </w:rPr>
              <w:t xml:space="preserve"> (כולל מע"מ)</w:t>
            </w:r>
            <w:r w:rsidRPr="00B21485">
              <w:rPr>
                <w:rFonts w:ascii="David" w:eastAsia="David" w:hAnsi="David" w:cs="David"/>
                <w:rtl/>
              </w:rPr>
              <w:t>.</w:t>
            </w:r>
          </w:p>
          <w:p w14:paraId="0B273837" w14:textId="77777777" w:rsidR="00F33103" w:rsidRPr="00B21485" w:rsidRDefault="00F33103" w:rsidP="0060471C">
            <w:pPr>
              <w:pStyle w:val="aa"/>
              <w:numPr>
                <w:ilvl w:val="0"/>
                <w:numId w:val="85"/>
              </w:numPr>
              <w:pBdr>
                <w:top w:val="nil"/>
                <w:left w:val="nil"/>
                <w:bottom w:val="nil"/>
                <w:right w:val="nil"/>
                <w:between w:val="nil"/>
              </w:pBdr>
              <w:spacing w:after="0"/>
              <w:rPr>
                <w:rFonts w:ascii="David" w:eastAsia="David" w:hAnsi="David" w:cs="David"/>
                <w:color w:val="000000"/>
              </w:rPr>
            </w:pPr>
            <w:r w:rsidRPr="00B21485">
              <w:rPr>
                <w:rFonts w:ascii="David" w:eastAsia="David" w:hAnsi="David" w:cs="David"/>
                <w:color w:val="000000"/>
                <w:rtl/>
              </w:rPr>
              <w:t>ניסיון של שנה (1) לפחות מתוך ארבע (4) השנים שקדמו להגשת המועמדות בעבודה או אספקת שירותים באחד מהתחומים הבאים: תעסוקה, רווחה או חינוך.</w:t>
            </w:r>
          </w:p>
        </w:tc>
      </w:tr>
      <w:tr w:rsidR="00F33103" w:rsidRPr="00BB1678" w14:paraId="752AB3F3" w14:textId="77777777">
        <w:trPr>
          <w:jc w:val="center"/>
        </w:trPr>
        <w:tc>
          <w:tcPr>
            <w:tcW w:w="1883" w:type="dxa"/>
          </w:tcPr>
          <w:p w14:paraId="0C9A140F"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Pr>
            </w:pPr>
            <w:r w:rsidRPr="00BB1678">
              <w:rPr>
                <w:rFonts w:ascii="David" w:eastAsia="David" w:hAnsi="David" w:cs="David"/>
                <w:b/>
                <w:color w:val="000000"/>
                <w:rtl/>
              </w:rPr>
              <w:t xml:space="preserve">מנהל/ת תחום מעסיקים </w:t>
            </w:r>
          </w:p>
        </w:tc>
        <w:tc>
          <w:tcPr>
            <w:tcW w:w="3899" w:type="dxa"/>
          </w:tcPr>
          <w:p w14:paraId="0E002D56" w14:textId="77777777" w:rsidR="00F33103" w:rsidRPr="00BB1678" w:rsidRDefault="00F33103" w:rsidP="00EB61C3">
            <w:pPr>
              <w:spacing w:after="0"/>
              <w:rPr>
                <w:rFonts w:ascii="David" w:eastAsia="David" w:hAnsi="David" w:cs="David"/>
              </w:rPr>
            </w:pPr>
            <w:r w:rsidRPr="00BB1678">
              <w:rPr>
                <w:rFonts w:ascii="David" w:eastAsia="David" w:hAnsi="David" w:cs="David"/>
                <w:rtl/>
              </w:rPr>
              <w:t xml:space="preserve">ניהול ופיתוח תחום המעסיקים בתוכנית הכולל, בין היתר, גיבוש ויישׂום תוכנית אסטרטגית להעלאת המודעות ועידוד העסקה של קהל היעד, זיהוי צרכים של מעסיקים ואיתור מגמות בביקוש עובדים, פתיחת דלתות (לרבות הסבר למעסיקים אודות מאפייני קהל היעד), </w:t>
            </w:r>
            <w:r w:rsidRPr="00BB1678" w:rsidDel="00790A26">
              <w:rPr>
                <w:rFonts w:ascii="David" w:eastAsia="David" w:hAnsi="David" w:cs="David"/>
                <w:rtl/>
              </w:rPr>
              <w:t>אפיון, פיתוח ו</w:t>
            </w:r>
            <w:r w:rsidRPr="00BB1678">
              <w:rPr>
                <w:rFonts w:ascii="David" w:eastAsia="David" w:hAnsi="David" w:cs="David"/>
                <w:rtl/>
              </w:rPr>
              <w:t xml:space="preserve">ייזום </w:t>
            </w:r>
            <w:r w:rsidRPr="00BB1678" w:rsidDel="00790A26">
              <w:rPr>
                <w:rFonts w:ascii="David" w:eastAsia="David" w:hAnsi="David" w:cs="David"/>
                <w:rtl/>
              </w:rPr>
              <w:t xml:space="preserve">כלים ופעילויות הכולל שיתופי פעולה עם מעסיקים, גופי הכשרה ומוסדות לימוד תוך תכלול וניהול ההכשרה ובדגש על פתיחת </w:t>
            </w:r>
            <w:r w:rsidRPr="00BB1678">
              <w:rPr>
                <w:rFonts w:ascii="David" w:eastAsia="David" w:hAnsi="David" w:cs="David" w:hint="cs"/>
                <w:rtl/>
              </w:rPr>
              <w:t>קורסים לקידום מקצועי</w:t>
            </w:r>
            <w:r w:rsidRPr="00BB1678">
              <w:rPr>
                <w:rFonts w:ascii="David" w:eastAsia="David" w:hAnsi="David" w:cs="David"/>
                <w:rtl/>
              </w:rPr>
              <w:t xml:space="preserve"> ממוקד</w:t>
            </w:r>
            <w:r w:rsidRPr="00BB1678">
              <w:rPr>
                <w:rFonts w:ascii="David" w:eastAsia="David" w:hAnsi="David" w:cs="David" w:hint="cs"/>
                <w:rtl/>
              </w:rPr>
              <w:t>י</w:t>
            </w:r>
            <w:r w:rsidRPr="00BB1678">
              <w:rPr>
                <w:rFonts w:ascii="David" w:eastAsia="David" w:hAnsi="David" w:cs="David"/>
                <w:rtl/>
              </w:rPr>
              <w:t xml:space="preserve"> השׂמה עם מעסיק בקצה, ביצוע תוכנית מנטורינג למעסיקים עבור קהל היעד, התאמת כלים מגוונים למעסיקים הרלוונטיים לקהל היעד וניהול מאגר משרות וסיוע במאצ'ינג בין משרות לקו"ח של משתתפים.</w:t>
            </w:r>
          </w:p>
        </w:tc>
        <w:tc>
          <w:tcPr>
            <w:tcW w:w="3686" w:type="dxa"/>
          </w:tcPr>
          <w:p w14:paraId="37D80453"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 xml:space="preserve">ניסיון מצטבר של שלוש (3) מתוך שבע (7) השנים שקדמו להגשת המועמדות  בסיוע למעסיקים בטיוב תהליך גיוס ומיון עובדים מגוונים </w:t>
            </w:r>
            <w:r w:rsidRPr="00BB1678">
              <w:rPr>
                <w:rFonts w:ascii="David" w:eastAsia="David" w:hAnsi="David" w:cs="David" w:hint="cs"/>
                <w:color w:val="000000"/>
                <w:rtl/>
              </w:rPr>
              <w:t>/</w:t>
            </w:r>
            <w:r w:rsidRPr="00BB1678">
              <w:rPr>
                <w:rFonts w:ascii="David" w:eastAsia="David" w:hAnsi="David" w:cs="David"/>
                <w:color w:val="000000"/>
                <w:rtl/>
              </w:rPr>
              <w:t xml:space="preserve"> רתימת מעסיקים לפתיחת משרות ייעודיות </w:t>
            </w:r>
            <w:r w:rsidRPr="00BB1678">
              <w:rPr>
                <w:rFonts w:ascii="David" w:eastAsia="David" w:hAnsi="David" w:cs="David" w:hint="cs"/>
                <w:color w:val="000000"/>
                <w:rtl/>
              </w:rPr>
              <w:t>/</w:t>
            </w:r>
            <w:r w:rsidRPr="00BB1678">
              <w:rPr>
                <w:rFonts w:ascii="David" w:eastAsia="David" w:hAnsi="David" w:cs="David"/>
                <w:color w:val="000000"/>
                <w:rtl/>
              </w:rPr>
              <w:t xml:space="preserve"> פתיחת הכשרות מקצועית עם מעסיקים בקצה.</w:t>
            </w:r>
          </w:p>
        </w:tc>
      </w:tr>
      <w:tr w:rsidR="00BA07A6" w:rsidRPr="00BB1678" w14:paraId="45E85DC9" w14:textId="77777777">
        <w:trPr>
          <w:jc w:val="center"/>
        </w:trPr>
        <w:tc>
          <w:tcPr>
            <w:tcW w:w="1883" w:type="dxa"/>
          </w:tcPr>
          <w:p w14:paraId="02465C47" w14:textId="77777777" w:rsidR="00BA07A6" w:rsidRPr="00BB1678" w:rsidRDefault="001601AF" w:rsidP="00EB61C3">
            <w:pPr>
              <w:pBdr>
                <w:top w:val="nil"/>
                <w:left w:val="nil"/>
                <w:bottom w:val="nil"/>
                <w:right w:val="nil"/>
                <w:between w:val="nil"/>
              </w:pBdr>
              <w:spacing w:after="0"/>
              <w:rPr>
                <w:rFonts w:ascii="David" w:eastAsia="David" w:hAnsi="David" w:cs="David"/>
                <w:b/>
                <w:color w:val="000000"/>
                <w:rtl/>
              </w:rPr>
            </w:pPr>
            <w:r>
              <w:rPr>
                <w:rFonts w:ascii="David" w:eastAsia="David" w:hAnsi="David" w:cs="David" w:hint="cs"/>
                <w:b/>
                <w:color w:val="000000"/>
                <w:rtl/>
              </w:rPr>
              <w:t>מנהל/ת תחום התאמות למעסיקים</w:t>
            </w:r>
          </w:p>
        </w:tc>
        <w:tc>
          <w:tcPr>
            <w:tcW w:w="3899" w:type="dxa"/>
          </w:tcPr>
          <w:p w14:paraId="604ED1F4" w14:textId="77777777" w:rsidR="00BA07A6" w:rsidRPr="00BB1678" w:rsidRDefault="000641B7" w:rsidP="00EB61C3">
            <w:pPr>
              <w:spacing w:after="0"/>
              <w:rPr>
                <w:rFonts w:ascii="David" w:eastAsia="David" w:hAnsi="David" w:cs="David"/>
                <w:rtl/>
              </w:rPr>
            </w:pPr>
            <w:r w:rsidRPr="000641B7">
              <w:rPr>
                <w:rFonts w:ascii="David" w:eastAsia="David" w:hAnsi="David" w:cs="David"/>
                <w:rtl/>
              </w:rPr>
              <w:t>ריכוז והובלת התחום המקצועי של התאמות למעסיקים במסגרת הת</w:t>
            </w:r>
            <w:r w:rsidR="003151F2">
              <w:rPr>
                <w:rFonts w:ascii="David" w:eastAsia="David" w:hAnsi="David" w:cs="David" w:hint="cs"/>
                <w:rtl/>
              </w:rPr>
              <w:t>ו</w:t>
            </w:r>
            <w:r w:rsidRPr="000641B7">
              <w:rPr>
                <w:rFonts w:ascii="David" w:eastAsia="David" w:hAnsi="David" w:cs="David"/>
                <w:rtl/>
              </w:rPr>
              <w:t xml:space="preserve">כנית, לרבות הטמעת מתודולוגיה מקצועית ונהלים </w:t>
            </w:r>
            <w:r>
              <w:rPr>
                <w:rFonts w:ascii="David" w:eastAsia="David" w:hAnsi="David" w:cs="David" w:hint="cs"/>
                <w:rtl/>
              </w:rPr>
              <w:t xml:space="preserve">רלוונטיים </w:t>
            </w:r>
            <w:r w:rsidRPr="000641B7">
              <w:rPr>
                <w:rFonts w:ascii="David" w:eastAsia="David" w:hAnsi="David" w:cs="David"/>
                <w:rtl/>
              </w:rPr>
              <w:t>לבחינת בקשות להתאמות, וליווי מקצועי של תהליך בדיקת הבקשות המבוצע על ידי צוות המוקדנים; ריכוז והכנת חומרים לדיוני הוועדה הבוחנת וגיבוש המלצות מקצועיות, ניהול הממשק המקצועי עם המשרד, לרבות הטמעת הנחיות ומתן מענה מקצועי, וכן ניתוח נתונים ומגמות והמלצה על שיפורים בתהליכי העבודה.</w:t>
            </w:r>
          </w:p>
        </w:tc>
        <w:tc>
          <w:tcPr>
            <w:tcW w:w="3686" w:type="dxa"/>
          </w:tcPr>
          <w:p w14:paraId="4AD96664" w14:textId="77777777" w:rsidR="00B21485" w:rsidRDefault="00455022" w:rsidP="0060471C">
            <w:pPr>
              <w:pStyle w:val="aa"/>
              <w:numPr>
                <w:ilvl w:val="0"/>
                <w:numId w:val="86"/>
              </w:numPr>
              <w:pBdr>
                <w:top w:val="nil"/>
                <w:left w:val="nil"/>
                <w:bottom w:val="nil"/>
                <w:right w:val="nil"/>
                <w:between w:val="nil"/>
              </w:pBdr>
              <w:spacing w:after="0"/>
              <w:rPr>
                <w:rFonts w:ascii="David" w:eastAsia="David" w:hAnsi="David" w:cs="David"/>
                <w:color w:val="000000"/>
              </w:rPr>
            </w:pPr>
            <w:r w:rsidRPr="00B21485">
              <w:rPr>
                <w:rFonts w:ascii="David" w:eastAsia="David" w:hAnsi="David" w:cs="David"/>
                <w:color w:val="000000"/>
                <w:rtl/>
              </w:rPr>
              <w:t xml:space="preserve">ניסיון </w:t>
            </w:r>
            <w:r w:rsidRPr="00B21485">
              <w:rPr>
                <w:rFonts w:ascii="David" w:eastAsia="David" w:hAnsi="David" w:cs="David" w:hint="cs"/>
                <w:color w:val="000000"/>
                <w:rtl/>
              </w:rPr>
              <w:t xml:space="preserve">תעסוקתי מצטבר </w:t>
            </w:r>
            <w:r w:rsidRPr="00B21485">
              <w:rPr>
                <w:rFonts w:ascii="David" w:eastAsia="David" w:hAnsi="David" w:cs="David"/>
                <w:color w:val="000000"/>
                <w:rtl/>
              </w:rPr>
              <w:t xml:space="preserve">של </w:t>
            </w:r>
            <w:r w:rsidRPr="00B21485">
              <w:rPr>
                <w:rFonts w:ascii="David" w:eastAsia="David" w:hAnsi="David" w:cs="David" w:hint="cs"/>
                <w:color w:val="000000"/>
                <w:rtl/>
              </w:rPr>
              <w:t>שלוש (3)</w:t>
            </w:r>
            <w:r w:rsidRPr="00B21485">
              <w:rPr>
                <w:rFonts w:ascii="David" w:eastAsia="David" w:hAnsi="David" w:cs="David"/>
                <w:color w:val="000000"/>
                <w:rtl/>
              </w:rPr>
              <w:t xml:space="preserve"> שנים </w:t>
            </w:r>
            <w:r w:rsidR="00B21485" w:rsidRPr="00B21485">
              <w:rPr>
                <w:rFonts w:ascii="David" w:eastAsia="David" w:hAnsi="David" w:cs="David" w:hint="cs"/>
                <w:color w:val="000000"/>
                <w:rtl/>
              </w:rPr>
              <w:t xml:space="preserve">לפחות מתוך שבע (7) השנים </w:t>
            </w:r>
            <w:r w:rsidR="005536FD">
              <w:rPr>
                <w:rFonts w:ascii="David" w:eastAsia="David" w:hAnsi="David" w:cs="David" w:hint="cs"/>
                <w:color w:val="000000"/>
                <w:rtl/>
              </w:rPr>
              <w:t>ה</w:t>
            </w:r>
            <w:r w:rsidR="00B21485" w:rsidRPr="00B21485">
              <w:rPr>
                <w:rFonts w:ascii="David" w:eastAsia="David" w:hAnsi="David" w:cs="David" w:hint="cs"/>
                <w:color w:val="000000"/>
                <w:rtl/>
              </w:rPr>
              <w:t xml:space="preserve">קודמות להגשת המועמדות </w:t>
            </w:r>
            <w:r w:rsidR="005536FD">
              <w:rPr>
                <w:rFonts w:ascii="David" w:eastAsia="David" w:hAnsi="David" w:cs="David" w:hint="cs"/>
                <w:color w:val="000000"/>
                <w:rtl/>
              </w:rPr>
              <w:t>אשר כלל:</w:t>
            </w:r>
          </w:p>
          <w:p w14:paraId="1139F8A0" w14:textId="77777777" w:rsidR="00B21485" w:rsidRDefault="00455022" w:rsidP="0060471C">
            <w:pPr>
              <w:pStyle w:val="aa"/>
              <w:numPr>
                <w:ilvl w:val="1"/>
                <w:numId w:val="86"/>
              </w:numPr>
              <w:pBdr>
                <w:top w:val="nil"/>
                <w:left w:val="nil"/>
                <w:bottom w:val="nil"/>
                <w:right w:val="nil"/>
                <w:between w:val="nil"/>
              </w:pBdr>
              <w:spacing w:after="0"/>
              <w:rPr>
                <w:rFonts w:ascii="David" w:eastAsia="David" w:hAnsi="David" w:cs="David"/>
                <w:color w:val="000000"/>
              </w:rPr>
            </w:pPr>
            <w:r w:rsidRPr="00B21485">
              <w:rPr>
                <w:rFonts w:ascii="David" w:eastAsia="David" w:hAnsi="David" w:cs="David"/>
                <w:color w:val="000000"/>
                <w:rtl/>
              </w:rPr>
              <w:t>ליווי מעסיקים בתהליך יצירת והתאמת פתרונות העסקה לעובדים עם מוגבלות</w:t>
            </w:r>
            <w:r w:rsidR="005536FD">
              <w:rPr>
                <w:rFonts w:ascii="David" w:eastAsia="David" w:hAnsi="David" w:cs="David" w:hint="cs"/>
                <w:color w:val="000000"/>
                <w:rtl/>
              </w:rPr>
              <w:t xml:space="preserve"> </w:t>
            </w:r>
            <w:r w:rsidR="005536FD">
              <w:rPr>
                <w:rFonts w:ascii="David" w:eastAsia="David" w:hAnsi="David" w:cs="David" w:hint="cs"/>
                <w:b/>
                <w:bCs/>
                <w:color w:val="000000"/>
                <w:rtl/>
              </w:rPr>
              <w:t xml:space="preserve">או </w:t>
            </w:r>
            <w:r w:rsidRPr="005536FD">
              <w:rPr>
                <w:rFonts w:ascii="David" w:eastAsia="David" w:hAnsi="David" w:cs="David"/>
                <w:color w:val="000000"/>
                <w:rtl/>
              </w:rPr>
              <w:t xml:space="preserve">בחינת בקשות להתאמות לעובדים עם מוגבלות </w:t>
            </w:r>
            <w:r w:rsidR="00B21485" w:rsidRPr="005536FD">
              <w:rPr>
                <w:rFonts w:ascii="David" w:eastAsia="David" w:hAnsi="David" w:cs="David" w:hint="cs"/>
                <w:color w:val="000000"/>
                <w:rtl/>
              </w:rPr>
              <w:t>עבור</w:t>
            </w:r>
            <w:r w:rsidRPr="005536FD">
              <w:rPr>
                <w:rFonts w:ascii="David" w:eastAsia="David" w:hAnsi="David" w:cs="David"/>
                <w:color w:val="000000"/>
                <w:rtl/>
              </w:rPr>
              <w:t xml:space="preserve"> </w:t>
            </w:r>
            <w:r w:rsidR="00B21485" w:rsidRPr="005536FD">
              <w:rPr>
                <w:rFonts w:ascii="David" w:eastAsia="David" w:hAnsi="David" w:cs="David" w:hint="cs"/>
                <w:color w:val="000000"/>
                <w:rtl/>
              </w:rPr>
              <w:t>המשרד הממשלתי הממונה על כך</w:t>
            </w:r>
            <w:r w:rsidRPr="005536FD">
              <w:rPr>
                <w:rFonts w:ascii="David" w:eastAsia="David" w:hAnsi="David" w:cs="David"/>
                <w:color w:val="000000"/>
                <w:rtl/>
              </w:rPr>
              <w:t>.</w:t>
            </w:r>
          </w:p>
          <w:p w14:paraId="7803D3FC" w14:textId="77777777" w:rsidR="005536FD" w:rsidRPr="005536FD" w:rsidRDefault="00797E4E" w:rsidP="0060471C">
            <w:pPr>
              <w:pStyle w:val="aa"/>
              <w:numPr>
                <w:ilvl w:val="1"/>
                <w:numId w:val="86"/>
              </w:numPr>
              <w:pBdr>
                <w:top w:val="nil"/>
                <w:left w:val="nil"/>
                <w:bottom w:val="nil"/>
                <w:right w:val="nil"/>
                <w:between w:val="nil"/>
              </w:pBdr>
              <w:spacing w:after="0"/>
              <w:rPr>
                <w:rFonts w:ascii="David" w:eastAsia="David" w:hAnsi="David" w:cs="David"/>
                <w:color w:val="000000"/>
                <w:rtl/>
              </w:rPr>
            </w:pPr>
            <w:r w:rsidRPr="00797E4E">
              <w:rPr>
                <w:rFonts w:ascii="David" w:eastAsia="David" w:hAnsi="David" w:cs="David"/>
                <w:color w:val="000000"/>
                <w:rtl/>
              </w:rPr>
              <w:t>הובלת</w:t>
            </w:r>
            <w:r>
              <w:rPr>
                <w:rFonts w:ascii="David" w:eastAsia="David" w:hAnsi="David" w:cs="David" w:hint="cs"/>
                <w:color w:val="000000"/>
                <w:rtl/>
              </w:rPr>
              <w:t xml:space="preserve"> ו/או ליווי של</w:t>
            </w:r>
            <w:r w:rsidRPr="00797E4E">
              <w:rPr>
                <w:rFonts w:ascii="David" w:eastAsia="David" w:hAnsi="David" w:cs="David"/>
                <w:color w:val="000000"/>
                <w:rtl/>
              </w:rPr>
              <w:t xml:space="preserve"> תהליכי עבודה מורכבים </w:t>
            </w:r>
            <w:r>
              <w:rPr>
                <w:rFonts w:ascii="David" w:eastAsia="David" w:hAnsi="David" w:cs="David" w:hint="cs"/>
                <w:color w:val="000000"/>
                <w:rtl/>
              </w:rPr>
              <w:t>מול או במסגרת ה</w:t>
            </w:r>
            <w:r w:rsidRPr="00797E4E">
              <w:rPr>
                <w:rFonts w:ascii="David" w:eastAsia="David" w:hAnsi="David" w:cs="David"/>
                <w:color w:val="000000"/>
                <w:rtl/>
              </w:rPr>
              <w:t>מגזר הציבורי, הכוללים עבודה מול ממשקים מרובים, יישום נהלים ובקרה על תהליכים.</w:t>
            </w:r>
          </w:p>
        </w:tc>
      </w:tr>
      <w:tr w:rsidR="00F33103" w:rsidRPr="00BB1678" w14:paraId="38C86261" w14:textId="77777777">
        <w:trPr>
          <w:jc w:val="center"/>
        </w:trPr>
        <w:tc>
          <w:tcPr>
            <w:tcW w:w="1883" w:type="dxa"/>
          </w:tcPr>
          <w:p w14:paraId="7E62CFF1"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Pr>
            </w:pPr>
            <w:r w:rsidRPr="00BB1678">
              <w:rPr>
                <w:rFonts w:ascii="David" w:eastAsia="David" w:hAnsi="David" w:cs="David"/>
                <w:b/>
                <w:color w:val="000000"/>
                <w:rtl/>
              </w:rPr>
              <w:t xml:space="preserve">מנהל/ת הדרכה </w:t>
            </w:r>
          </w:p>
        </w:tc>
        <w:tc>
          <w:tcPr>
            <w:tcW w:w="3899" w:type="dxa"/>
          </w:tcPr>
          <w:p w14:paraId="2FD04E48"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ניהול ופיתוח תחום ההדרכה, הכשרת כ"א וניהול הידע הארגוני הכולל, בין היתר, גיבוש האסטרטגיה הארגונית והוצאה לפועל של תוכנית העבודה השנתית בתחום הדרכה הכולל, בין היתר, ניהול ופיתוח מתודולוגיה מקצועית לטיפול קבוצתי ופרטני במשתתפ</w:t>
            </w:r>
            <w:r w:rsidRPr="00BB1678">
              <w:rPr>
                <w:rFonts w:ascii="David" w:eastAsia="David" w:hAnsi="David" w:cs="David" w:hint="cs"/>
                <w:color w:val="000000"/>
                <w:rtl/>
              </w:rPr>
              <w:t>י</w:t>
            </w:r>
            <w:r w:rsidRPr="00BB1678">
              <w:rPr>
                <w:rFonts w:ascii="David" w:eastAsia="David" w:hAnsi="David" w:cs="David"/>
                <w:color w:val="000000"/>
                <w:rtl/>
              </w:rPr>
              <w:t xml:space="preserve"> התוכנית, בחינת יעילות </w:t>
            </w:r>
            <w:r w:rsidRPr="00BB1678">
              <w:rPr>
                <w:rFonts w:ascii="David" w:eastAsia="David" w:hAnsi="David" w:cs="David" w:hint="cs"/>
                <w:color w:val="000000"/>
                <w:rtl/>
              </w:rPr>
              <w:t xml:space="preserve">ואיכות </w:t>
            </w:r>
            <w:r w:rsidRPr="00BB1678">
              <w:rPr>
                <w:rFonts w:ascii="David" w:eastAsia="David" w:hAnsi="David" w:cs="David"/>
                <w:color w:val="000000"/>
                <w:rtl/>
              </w:rPr>
              <w:t>הכלים השונים ועדכונם ושיפורם לאורך תקופת הפעילות, הקמת תשתית ספקים, לרבות בקרת ספקים ועדכון ספקים לביצוע הכלים והדרכות לצוות ולמשתתפי התוכנית.</w:t>
            </w:r>
          </w:p>
        </w:tc>
        <w:tc>
          <w:tcPr>
            <w:tcW w:w="3686" w:type="dxa"/>
          </w:tcPr>
          <w:p w14:paraId="6557F233" w14:textId="77777777" w:rsidR="0068076D" w:rsidRPr="00BB1678" w:rsidRDefault="0068076D" w:rsidP="0060471C">
            <w:pPr>
              <w:numPr>
                <w:ilvl w:val="0"/>
                <w:numId w:val="62"/>
              </w:numPr>
              <w:pBdr>
                <w:top w:val="nil"/>
                <w:left w:val="nil"/>
                <w:bottom w:val="nil"/>
                <w:right w:val="nil"/>
                <w:between w:val="nil"/>
              </w:pBdr>
              <w:spacing w:after="0"/>
              <w:ind w:left="434" w:hanging="425"/>
              <w:rPr>
                <w:rFonts w:ascii="David" w:eastAsia="David" w:hAnsi="David" w:cs="David"/>
                <w:color w:val="000000"/>
              </w:rPr>
            </w:pPr>
            <w:r w:rsidRPr="00BB1678">
              <w:rPr>
                <w:rFonts w:ascii="David" w:eastAsia="David" w:hAnsi="David" w:cs="David"/>
                <w:color w:val="000000"/>
                <w:rtl/>
              </w:rPr>
              <w:t>ניסיון תעסוקתי מצטבר של שלוש (3) שנים לפחות מתוך שבע (7) השנים הקודמות להגשת מועמדת אשר כלל:</w:t>
            </w:r>
          </w:p>
          <w:p w14:paraId="79F38AC1" w14:textId="77777777" w:rsidR="00F33103" w:rsidRPr="00BB1678" w:rsidRDefault="00F33103" w:rsidP="0060471C">
            <w:pPr>
              <w:numPr>
                <w:ilvl w:val="0"/>
                <w:numId w:val="56"/>
              </w:num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ניהול, תפעול ופיתוח מערכי הדרכה והכשרות.</w:t>
            </w:r>
          </w:p>
          <w:p w14:paraId="0F1F1477" w14:textId="77777777" w:rsidR="00F33103" w:rsidRPr="00BB1678" w:rsidRDefault="00F33103" w:rsidP="0060471C">
            <w:pPr>
              <w:numPr>
                <w:ilvl w:val="0"/>
                <w:numId w:val="56"/>
              </w:num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הנחיית צוותים.</w:t>
            </w:r>
          </w:p>
          <w:p w14:paraId="3660C092" w14:textId="77777777" w:rsidR="00F33103" w:rsidRPr="00BB1678" w:rsidRDefault="00F33103" w:rsidP="0060471C">
            <w:pPr>
              <w:numPr>
                <w:ilvl w:val="0"/>
                <w:numId w:val="62"/>
              </w:numPr>
              <w:pBdr>
                <w:top w:val="nil"/>
                <w:left w:val="nil"/>
                <w:bottom w:val="nil"/>
                <w:right w:val="nil"/>
                <w:between w:val="nil"/>
              </w:pBdr>
              <w:spacing w:after="0"/>
              <w:ind w:left="434" w:hanging="425"/>
              <w:rPr>
                <w:rFonts w:ascii="David" w:eastAsia="David" w:hAnsi="David" w:cs="David"/>
                <w:color w:val="000000"/>
              </w:rPr>
            </w:pPr>
            <w:r w:rsidRPr="00BB1678">
              <w:rPr>
                <w:rFonts w:ascii="David" w:eastAsia="David" w:hAnsi="David" w:cs="David"/>
                <w:color w:val="000000"/>
                <w:rtl/>
              </w:rPr>
              <w:t xml:space="preserve">שנה (1) אחת לפחות בעבודה עם מערכת </w:t>
            </w:r>
            <w:r w:rsidRPr="00BB1678">
              <w:rPr>
                <w:rFonts w:ascii="David" w:eastAsia="David" w:hAnsi="David" w:cs="David"/>
                <w:color w:val="000000"/>
              </w:rPr>
              <w:t>Salesforce</w:t>
            </w:r>
            <w:r w:rsidRPr="00BB1678">
              <w:rPr>
                <w:rFonts w:ascii="David" w:eastAsia="David" w:hAnsi="David" w:cs="David"/>
                <w:color w:val="000000"/>
                <w:rtl/>
              </w:rPr>
              <w:t xml:space="preserve"> מתוך חמש (5) השנים שקדמו להגשת המועמדות.</w:t>
            </w:r>
          </w:p>
        </w:tc>
      </w:tr>
      <w:tr w:rsidR="00F33103" w:rsidRPr="00BB1678" w14:paraId="0D3A061F" w14:textId="77777777" w:rsidTr="007A6456">
        <w:trPr>
          <w:trHeight w:val="1681"/>
          <w:jc w:val="center"/>
        </w:trPr>
        <w:tc>
          <w:tcPr>
            <w:tcW w:w="1883" w:type="dxa"/>
          </w:tcPr>
          <w:p w14:paraId="7A72E5B2"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tl/>
              </w:rPr>
            </w:pPr>
            <w:r w:rsidRPr="00BB1678">
              <w:rPr>
                <w:rFonts w:ascii="David" w:eastAsia="David" w:hAnsi="David" w:cs="David" w:hint="cs"/>
                <w:b/>
                <w:color w:val="000000"/>
                <w:rtl/>
              </w:rPr>
              <w:t>פרויקטור/ית החלטות ממשלה</w:t>
            </w:r>
            <w:r w:rsidR="00B84995">
              <w:rPr>
                <w:rFonts w:ascii="David" w:eastAsia="David" w:hAnsi="David" w:cs="David" w:hint="cs"/>
                <w:b/>
                <w:color w:val="000000"/>
                <w:rtl/>
              </w:rPr>
              <w:t xml:space="preserve"> או חקיקה</w:t>
            </w:r>
          </w:p>
        </w:tc>
        <w:tc>
          <w:tcPr>
            <w:tcW w:w="3899" w:type="dxa"/>
          </w:tcPr>
          <w:p w14:paraId="24E2E24A" w14:textId="77777777" w:rsidR="00F33103" w:rsidRPr="00BB1678" w:rsidRDefault="00F33103" w:rsidP="00EB61C3">
            <w:pPr>
              <w:pBdr>
                <w:top w:val="nil"/>
                <w:left w:val="nil"/>
                <w:bottom w:val="nil"/>
                <w:right w:val="nil"/>
                <w:between w:val="nil"/>
              </w:pBdr>
              <w:spacing w:after="0"/>
              <w:rPr>
                <w:rFonts w:ascii="David" w:eastAsia="David" w:hAnsi="David" w:cs="David"/>
                <w:color w:val="000000"/>
                <w:rtl/>
              </w:rPr>
            </w:pPr>
            <w:r w:rsidRPr="00BB1678">
              <w:rPr>
                <w:rFonts w:ascii="David" w:eastAsia="David" w:hAnsi="David" w:cs="David" w:hint="cs"/>
                <w:color w:val="000000"/>
                <w:rtl/>
              </w:rPr>
              <w:t>תכלול פעילויות אד הוק מכוח החלטות ממשלה שונות לקהל היעד, תוך הובלה, תיאום ובקרה של יישום החלטות ממשלה, לרבות עמידה ביעדים, לוחות זמנים וניהול תקציב.</w:t>
            </w:r>
          </w:p>
        </w:tc>
        <w:tc>
          <w:tcPr>
            <w:tcW w:w="3686" w:type="dxa"/>
          </w:tcPr>
          <w:p w14:paraId="2F0FF7D7" w14:textId="77777777" w:rsidR="00F33103" w:rsidRPr="00BB1678" w:rsidRDefault="00F33103" w:rsidP="00EB61C3">
            <w:pPr>
              <w:spacing w:after="0"/>
              <w:rPr>
                <w:rFonts w:ascii="David" w:eastAsia="David" w:hAnsi="David" w:cs="David"/>
                <w:rtl/>
              </w:rPr>
            </w:pPr>
            <w:r w:rsidRPr="00BB1678">
              <w:rPr>
                <w:rFonts w:ascii="David" w:eastAsia="David" w:hAnsi="David" w:cs="David" w:hint="cs"/>
                <w:rtl/>
              </w:rPr>
              <w:t>ניסיון של שנתיים (2) מתוך חמש (5) השנים שקדמו להגשת המועמדות אשר כלל:</w:t>
            </w:r>
          </w:p>
          <w:p w14:paraId="12A3CD79"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1. ניהול והנחייה מקצועית של לפחות שני (2) עובדים.</w:t>
            </w:r>
          </w:p>
          <w:p w14:paraId="310E50AF" w14:textId="77777777" w:rsidR="00F33103" w:rsidRPr="00BB1678" w:rsidRDefault="00F33103" w:rsidP="007A6456">
            <w:pPr>
              <w:pBdr>
                <w:top w:val="nil"/>
                <w:left w:val="nil"/>
                <w:bottom w:val="nil"/>
                <w:right w:val="nil"/>
                <w:between w:val="nil"/>
              </w:pBdr>
              <w:spacing w:after="0"/>
              <w:rPr>
                <w:rFonts w:ascii="David" w:eastAsia="David" w:hAnsi="David" w:cs="David"/>
              </w:rPr>
            </w:pPr>
            <w:r w:rsidRPr="00BB1678">
              <w:rPr>
                <w:rFonts w:ascii="David" w:eastAsia="David" w:hAnsi="David" w:cs="David" w:hint="cs"/>
                <w:color w:val="000000"/>
                <w:rtl/>
              </w:rPr>
              <w:t>2</w:t>
            </w:r>
            <w:r w:rsidRPr="00BB1678">
              <w:rPr>
                <w:rFonts w:ascii="David" w:eastAsia="David" w:hAnsi="David" w:cs="David"/>
                <w:color w:val="000000"/>
                <w:rtl/>
              </w:rPr>
              <w:t>. ניהול פעילות בהיקף תקציבי של לפחות</w:t>
            </w:r>
            <w:r w:rsidRPr="00BB1678">
              <w:rPr>
                <w:rFonts w:ascii="David" w:eastAsia="David" w:hAnsi="David" w:cs="David" w:hint="cs"/>
                <w:color w:val="000000"/>
                <w:rtl/>
              </w:rPr>
              <w:t xml:space="preserve"> אחד (1)</w:t>
            </w:r>
            <w:r w:rsidRPr="00BB1678">
              <w:rPr>
                <w:rFonts w:ascii="David" w:eastAsia="David" w:hAnsi="David" w:cs="David"/>
                <w:color w:val="000000"/>
                <w:rtl/>
              </w:rPr>
              <w:t xml:space="preserve"> מיליון ₪ בשנה בממוצע</w:t>
            </w:r>
            <w:r w:rsidRPr="00BB1678">
              <w:rPr>
                <w:rFonts w:ascii="David" w:eastAsia="David" w:hAnsi="David" w:cs="David" w:hint="cs"/>
                <w:color w:val="000000"/>
                <w:rtl/>
              </w:rPr>
              <w:t xml:space="preserve"> (כולל מע"מ)</w:t>
            </w:r>
            <w:r w:rsidRPr="00BB1678">
              <w:rPr>
                <w:rFonts w:ascii="David" w:eastAsia="David" w:hAnsi="David" w:cs="David"/>
                <w:color w:val="000000"/>
                <w:rtl/>
              </w:rPr>
              <w:t>.</w:t>
            </w:r>
          </w:p>
        </w:tc>
      </w:tr>
      <w:tr w:rsidR="00F33103" w:rsidRPr="00BB1678" w14:paraId="14A72135" w14:textId="77777777">
        <w:trPr>
          <w:jc w:val="center"/>
        </w:trPr>
        <w:tc>
          <w:tcPr>
            <w:tcW w:w="1883" w:type="dxa"/>
          </w:tcPr>
          <w:p w14:paraId="06097DC0"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Pr>
            </w:pPr>
            <w:r w:rsidRPr="00BB1678">
              <w:rPr>
                <w:rFonts w:ascii="David" w:eastAsia="David" w:hAnsi="David" w:cs="David"/>
                <w:b/>
                <w:color w:val="000000"/>
                <w:rtl/>
              </w:rPr>
              <w:t>מנהל/ת שותפויות</w:t>
            </w:r>
          </w:p>
        </w:tc>
        <w:tc>
          <w:tcPr>
            <w:tcW w:w="3899" w:type="dxa"/>
          </w:tcPr>
          <w:p w14:paraId="3529E1DA"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יצירת וניהול ממשקים בין התוכנית למוסדות לימוד, גופים עסקיים, ספקי משנה וכל שותף פוטנציאלי לתוכנית</w:t>
            </w:r>
            <w:r w:rsidR="00FC5F50">
              <w:rPr>
                <w:rFonts w:ascii="David" w:eastAsia="David" w:hAnsi="David" w:cs="David" w:hint="cs"/>
                <w:color w:val="000000"/>
                <w:rtl/>
              </w:rPr>
              <w:t>,</w:t>
            </w:r>
            <w:r w:rsidRPr="00BB1678">
              <w:rPr>
                <w:rFonts w:ascii="David" w:eastAsia="David" w:hAnsi="David" w:cs="David"/>
                <w:color w:val="000000"/>
                <w:rtl/>
              </w:rPr>
              <w:t xml:space="preserve"> וניהול ועדות קבלה.</w:t>
            </w:r>
          </w:p>
        </w:tc>
        <w:tc>
          <w:tcPr>
            <w:tcW w:w="3686" w:type="dxa"/>
          </w:tcPr>
          <w:p w14:paraId="22CA3D64" w14:textId="77777777" w:rsidR="00F33103" w:rsidRPr="00BB1678" w:rsidRDefault="00F33103" w:rsidP="00EB61C3">
            <w:pPr>
              <w:spacing w:after="0"/>
              <w:rPr>
                <w:rFonts w:ascii="David" w:eastAsia="David" w:hAnsi="David" w:cs="David"/>
              </w:rPr>
            </w:pPr>
            <w:r w:rsidRPr="00BB1678">
              <w:rPr>
                <w:rFonts w:ascii="David" w:eastAsia="David" w:hAnsi="David" w:cs="David"/>
                <w:rtl/>
              </w:rPr>
              <w:t xml:space="preserve">ניסיון של </w:t>
            </w:r>
            <w:r w:rsidRPr="00BB1678">
              <w:rPr>
                <w:rFonts w:ascii="David" w:eastAsia="David" w:hAnsi="David" w:cs="David" w:hint="cs"/>
                <w:rtl/>
              </w:rPr>
              <w:t>שנתיים</w:t>
            </w:r>
            <w:r w:rsidRPr="00BB1678">
              <w:rPr>
                <w:rFonts w:ascii="David" w:eastAsia="David" w:hAnsi="David" w:cs="David"/>
                <w:rtl/>
              </w:rPr>
              <w:t xml:space="preserve"> (</w:t>
            </w:r>
            <w:r w:rsidRPr="00BB1678">
              <w:rPr>
                <w:rFonts w:ascii="David" w:eastAsia="David" w:hAnsi="David" w:cs="David" w:hint="cs"/>
                <w:rtl/>
              </w:rPr>
              <w:t>2</w:t>
            </w:r>
            <w:r w:rsidRPr="00BB1678">
              <w:rPr>
                <w:rFonts w:ascii="David" w:eastAsia="David" w:hAnsi="David" w:cs="David"/>
                <w:rtl/>
              </w:rPr>
              <w:t xml:space="preserve">) מתוך </w:t>
            </w:r>
            <w:r w:rsidRPr="00BB1678">
              <w:rPr>
                <w:rFonts w:ascii="David" w:eastAsia="David" w:hAnsi="David" w:cs="David" w:hint="cs"/>
                <w:rtl/>
              </w:rPr>
              <w:t xml:space="preserve">חמש </w:t>
            </w:r>
            <w:r w:rsidRPr="00BB1678">
              <w:rPr>
                <w:rFonts w:ascii="David" w:eastAsia="David" w:hAnsi="David" w:cs="David"/>
                <w:rtl/>
              </w:rPr>
              <w:t xml:space="preserve"> (</w:t>
            </w:r>
            <w:r w:rsidRPr="00BB1678">
              <w:rPr>
                <w:rFonts w:ascii="David" w:eastAsia="David" w:hAnsi="David" w:cs="David" w:hint="cs"/>
                <w:rtl/>
              </w:rPr>
              <w:t>5</w:t>
            </w:r>
            <w:r w:rsidRPr="00BB1678">
              <w:rPr>
                <w:rFonts w:ascii="David" w:eastAsia="David" w:hAnsi="David" w:cs="David"/>
                <w:rtl/>
              </w:rPr>
              <w:t>) השנים שקדמו להגשת המועמדות, אשר כלל לפחות אחד מהבאים:</w:t>
            </w:r>
          </w:p>
          <w:p w14:paraId="43A1ECF6" w14:textId="77777777" w:rsidR="00F33103" w:rsidRPr="00BB1678" w:rsidRDefault="00F33103" w:rsidP="0060471C">
            <w:pPr>
              <w:numPr>
                <w:ilvl w:val="0"/>
                <w:numId w:val="59"/>
              </w:numPr>
              <w:pBdr>
                <w:top w:val="nil"/>
                <w:left w:val="nil"/>
                <w:bottom w:val="nil"/>
                <w:right w:val="nil"/>
                <w:between w:val="nil"/>
              </w:pBdr>
              <w:spacing w:after="0"/>
              <w:ind w:left="360" w:hanging="331"/>
              <w:rPr>
                <w:rFonts w:ascii="David" w:eastAsia="David" w:hAnsi="David" w:cs="David"/>
                <w:color w:val="000000"/>
              </w:rPr>
            </w:pPr>
            <w:r w:rsidRPr="00BB1678">
              <w:rPr>
                <w:rFonts w:ascii="David" w:eastAsia="David" w:hAnsi="David" w:cs="David"/>
                <w:color w:val="000000"/>
                <w:rtl/>
              </w:rPr>
              <w:t>עבודה מול מוסדות לימוד אקדמיים/מה"ט, לשם עידוד העסקה או הסרת חסמים של אוכ' בתת-ייצוג.</w:t>
            </w:r>
          </w:p>
          <w:p w14:paraId="360C65B8" w14:textId="77777777" w:rsidR="00F33103" w:rsidRPr="00BB1678" w:rsidRDefault="00F33103" w:rsidP="0060471C">
            <w:pPr>
              <w:numPr>
                <w:ilvl w:val="0"/>
                <w:numId w:val="59"/>
              </w:numPr>
              <w:pBdr>
                <w:top w:val="nil"/>
                <w:left w:val="nil"/>
                <w:bottom w:val="nil"/>
                <w:right w:val="nil"/>
                <w:between w:val="nil"/>
              </w:pBdr>
              <w:spacing w:after="0"/>
              <w:ind w:left="360" w:hanging="331"/>
              <w:rPr>
                <w:rFonts w:ascii="David" w:eastAsia="David" w:hAnsi="David" w:cs="David"/>
                <w:color w:val="000000"/>
              </w:rPr>
            </w:pPr>
            <w:r w:rsidRPr="00BB1678">
              <w:rPr>
                <w:rFonts w:ascii="David" w:eastAsia="David" w:hAnsi="David" w:cs="David"/>
                <w:color w:val="000000"/>
                <w:rtl/>
              </w:rPr>
              <w:t>ניהול פרויקט לפיתוח קריירה/לאקדמאיים.</w:t>
            </w:r>
          </w:p>
        </w:tc>
      </w:tr>
      <w:tr w:rsidR="00F33103" w:rsidRPr="00BB1678" w14:paraId="345F766A" w14:textId="77777777">
        <w:trPr>
          <w:jc w:val="center"/>
        </w:trPr>
        <w:tc>
          <w:tcPr>
            <w:tcW w:w="1883" w:type="dxa"/>
          </w:tcPr>
          <w:p w14:paraId="6AB1AE2A"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Pr>
            </w:pPr>
            <w:r w:rsidRPr="00BB1678">
              <w:rPr>
                <w:rFonts w:ascii="David" w:eastAsia="David" w:hAnsi="David" w:cs="David" w:hint="cs"/>
                <w:rtl/>
              </w:rPr>
              <w:t>דאטה אנליסט</w:t>
            </w:r>
          </w:p>
        </w:tc>
        <w:tc>
          <w:tcPr>
            <w:tcW w:w="3899" w:type="dxa"/>
          </w:tcPr>
          <w:p w14:paraId="3D737F23"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 xml:space="preserve">ניתוח והערכת יעילות שירותי התוכנית הכולל, בין היתר, ניהול וניתוח נתוני </w:t>
            </w:r>
            <w:r w:rsidRPr="00BB1678">
              <w:rPr>
                <w:rFonts w:ascii="David" w:eastAsia="David" w:hAnsi="David" w:cs="David"/>
                <w:color w:val="000000"/>
              </w:rPr>
              <w:t>CRM</w:t>
            </w:r>
            <w:r w:rsidRPr="00BB1678">
              <w:rPr>
                <w:rFonts w:ascii="David" w:eastAsia="David" w:hAnsi="David" w:cs="David"/>
                <w:color w:val="000000"/>
                <w:rtl/>
              </w:rPr>
              <w:t xml:space="preserve">, פיתוח ותחזוקת לוחות מחוונים ודוחות באמצעות כלי </w:t>
            </w:r>
            <w:r w:rsidRPr="00BB1678">
              <w:rPr>
                <w:rFonts w:ascii="David" w:eastAsia="David" w:hAnsi="David" w:cs="David"/>
                <w:color w:val="000000"/>
              </w:rPr>
              <w:t>BI</w:t>
            </w:r>
            <w:r w:rsidRPr="00BB1678">
              <w:rPr>
                <w:rFonts w:ascii="David" w:eastAsia="David" w:hAnsi="David" w:cs="David"/>
                <w:color w:val="000000"/>
                <w:rtl/>
              </w:rPr>
              <w:t xml:space="preserve"> תוך בחינת עמידה ביעדי התוכנית והתייעלותה, גיבוש המלצות אסטרטגיות לצורך שיפור ביצועים של התוכנית והצגת תובנות ומסקנות להנהלה ולמשרד, שיפור תהליכי עבודה קיימים, מדידת ביצועי עובדים וניתוח מרחבי ומיפוי באמצעות מערכות מידע גאוגרפיות לצורך קבלת החלטות בראייה גאוגרפית-אזורית.</w:t>
            </w:r>
          </w:p>
        </w:tc>
        <w:tc>
          <w:tcPr>
            <w:tcW w:w="3686" w:type="dxa"/>
          </w:tcPr>
          <w:p w14:paraId="12E1418D" w14:textId="77777777" w:rsidR="00F33103" w:rsidRPr="00BB1678" w:rsidRDefault="00F33103" w:rsidP="00EB61C3">
            <w:pPr>
              <w:spacing w:after="0"/>
              <w:rPr>
                <w:rFonts w:ascii="David" w:eastAsia="David" w:hAnsi="David" w:cs="David"/>
              </w:rPr>
            </w:pPr>
            <w:r w:rsidRPr="00BB1678">
              <w:rPr>
                <w:rFonts w:ascii="David" w:eastAsia="David" w:hAnsi="David" w:cs="David"/>
                <w:rtl/>
              </w:rPr>
              <w:t>ניסיון של שנה (1) מתוך שלוש (3) השנים שקדמו להגשת המועמדות אשר כלל :</w:t>
            </w:r>
          </w:p>
          <w:p w14:paraId="669C7DE9" w14:textId="77777777" w:rsidR="00F33103" w:rsidRPr="00BB1678" w:rsidRDefault="00F33103" w:rsidP="0060471C">
            <w:pPr>
              <w:numPr>
                <w:ilvl w:val="0"/>
                <w:numId w:val="60"/>
              </w:numPr>
              <w:pBdr>
                <w:top w:val="nil"/>
                <w:left w:val="nil"/>
                <w:bottom w:val="nil"/>
                <w:right w:val="nil"/>
                <w:between w:val="nil"/>
              </w:pBdr>
              <w:spacing w:after="0"/>
              <w:ind w:left="277" w:hanging="277"/>
              <w:rPr>
                <w:rFonts w:ascii="David" w:eastAsia="David" w:hAnsi="David" w:cs="David"/>
                <w:color w:val="000000"/>
              </w:rPr>
            </w:pPr>
            <w:r w:rsidRPr="00BB1678">
              <w:rPr>
                <w:rFonts w:ascii="David" w:eastAsia="David" w:hAnsi="David" w:cs="David"/>
                <w:color w:val="000000"/>
                <w:rtl/>
              </w:rPr>
              <w:t>ניתוח נתוני עתק (</w:t>
            </w:r>
            <w:r w:rsidRPr="00BB1678">
              <w:rPr>
                <w:rFonts w:ascii="David" w:eastAsia="David" w:hAnsi="David" w:cs="David"/>
                <w:color w:val="000000"/>
              </w:rPr>
              <w:t>Big Data</w:t>
            </w:r>
            <w:r w:rsidRPr="00BB1678">
              <w:rPr>
                <w:rFonts w:ascii="David" w:eastAsia="David" w:hAnsi="David" w:cs="David"/>
                <w:color w:val="000000"/>
                <w:rtl/>
              </w:rPr>
              <w:t>).</w:t>
            </w:r>
          </w:p>
          <w:p w14:paraId="1C973C9F" w14:textId="77777777" w:rsidR="00F33103" w:rsidRPr="00BB1678" w:rsidRDefault="00F33103" w:rsidP="0060471C">
            <w:pPr>
              <w:numPr>
                <w:ilvl w:val="0"/>
                <w:numId w:val="60"/>
              </w:numPr>
              <w:pBdr>
                <w:top w:val="nil"/>
                <w:left w:val="nil"/>
                <w:bottom w:val="nil"/>
                <w:right w:val="nil"/>
                <w:between w:val="nil"/>
              </w:pBdr>
              <w:spacing w:after="0"/>
              <w:ind w:left="277" w:hanging="277"/>
              <w:rPr>
                <w:rFonts w:ascii="David" w:eastAsia="David" w:hAnsi="David" w:cs="David"/>
                <w:color w:val="000000"/>
              </w:rPr>
            </w:pPr>
            <w:r w:rsidRPr="00BB1678">
              <w:rPr>
                <w:rFonts w:ascii="David" w:eastAsia="David" w:hAnsi="David" w:cs="David"/>
                <w:color w:val="000000"/>
                <w:rtl/>
              </w:rPr>
              <w:t>עבודה עם המערכות הבאות:</w:t>
            </w:r>
          </w:p>
          <w:p w14:paraId="70FD6598" w14:textId="77777777" w:rsidR="00F33103" w:rsidRPr="00BB1678" w:rsidRDefault="00F33103" w:rsidP="0060471C">
            <w:pPr>
              <w:numPr>
                <w:ilvl w:val="0"/>
                <w:numId w:val="61"/>
              </w:numPr>
              <w:pBdr>
                <w:top w:val="nil"/>
                <w:left w:val="nil"/>
                <w:bottom w:val="nil"/>
                <w:right w:val="nil"/>
                <w:between w:val="nil"/>
              </w:pBdr>
              <w:spacing w:after="0"/>
              <w:ind w:left="702"/>
              <w:rPr>
                <w:rFonts w:ascii="David" w:eastAsia="David" w:hAnsi="David" w:cs="David"/>
                <w:color w:val="000000"/>
              </w:rPr>
            </w:pPr>
            <w:r w:rsidRPr="00BB1678">
              <w:rPr>
                <w:rFonts w:ascii="David" w:eastAsia="David" w:hAnsi="David" w:cs="David"/>
                <w:color w:val="000000"/>
              </w:rPr>
              <w:t>Excel</w:t>
            </w:r>
          </w:p>
          <w:p w14:paraId="442F5D26" w14:textId="77777777" w:rsidR="00F33103" w:rsidRPr="00BB1678" w:rsidRDefault="00F33103" w:rsidP="0060471C">
            <w:pPr>
              <w:numPr>
                <w:ilvl w:val="0"/>
                <w:numId w:val="61"/>
              </w:numPr>
              <w:pBdr>
                <w:top w:val="nil"/>
                <w:left w:val="nil"/>
                <w:bottom w:val="nil"/>
                <w:right w:val="nil"/>
                <w:between w:val="nil"/>
              </w:pBdr>
              <w:spacing w:after="0"/>
              <w:ind w:left="702"/>
              <w:rPr>
                <w:rFonts w:ascii="David" w:eastAsia="David" w:hAnsi="David" w:cs="David"/>
                <w:color w:val="000000"/>
              </w:rPr>
            </w:pPr>
            <w:r w:rsidRPr="00BB1678">
              <w:rPr>
                <w:rFonts w:ascii="David" w:eastAsia="David" w:hAnsi="David" w:cs="David"/>
                <w:color w:val="000000"/>
              </w:rPr>
              <w:t>Power BI</w:t>
            </w:r>
          </w:p>
          <w:p w14:paraId="6815480E" w14:textId="77777777" w:rsidR="00F33103" w:rsidRPr="00BB1678" w:rsidRDefault="00F33103" w:rsidP="0060471C">
            <w:pPr>
              <w:numPr>
                <w:ilvl w:val="0"/>
                <w:numId w:val="61"/>
              </w:numPr>
              <w:pBdr>
                <w:top w:val="nil"/>
                <w:left w:val="nil"/>
                <w:bottom w:val="nil"/>
                <w:right w:val="nil"/>
                <w:between w:val="nil"/>
              </w:pBdr>
              <w:spacing w:after="0"/>
              <w:ind w:left="702"/>
              <w:rPr>
                <w:rFonts w:ascii="David" w:eastAsia="David" w:hAnsi="David" w:cs="David"/>
                <w:color w:val="000000"/>
              </w:rPr>
            </w:pPr>
            <w:r w:rsidRPr="00BB1678">
              <w:rPr>
                <w:rFonts w:ascii="David" w:eastAsia="David" w:hAnsi="David" w:cs="David"/>
                <w:color w:val="000000"/>
              </w:rPr>
              <w:t>SQL</w:t>
            </w:r>
          </w:p>
          <w:p w14:paraId="137A2558" w14:textId="77777777" w:rsidR="00F33103" w:rsidRPr="00BB1678" w:rsidRDefault="00F33103" w:rsidP="0060471C">
            <w:pPr>
              <w:numPr>
                <w:ilvl w:val="0"/>
                <w:numId w:val="61"/>
              </w:numPr>
              <w:pBdr>
                <w:top w:val="nil"/>
                <w:left w:val="nil"/>
                <w:bottom w:val="nil"/>
                <w:right w:val="nil"/>
                <w:between w:val="nil"/>
              </w:pBdr>
              <w:spacing w:after="0"/>
              <w:ind w:left="702"/>
              <w:rPr>
                <w:rFonts w:ascii="David" w:eastAsia="David" w:hAnsi="David" w:cs="David"/>
                <w:color w:val="000000"/>
              </w:rPr>
            </w:pPr>
            <w:r w:rsidRPr="00BB1678">
              <w:rPr>
                <w:rFonts w:ascii="David" w:eastAsia="David" w:hAnsi="David" w:cs="David"/>
                <w:color w:val="000000"/>
              </w:rPr>
              <w:t xml:space="preserve"> Python</w:t>
            </w:r>
          </w:p>
          <w:p w14:paraId="4FF755CB" w14:textId="77777777" w:rsidR="00F33103" w:rsidRPr="00BB1678" w:rsidRDefault="00F33103" w:rsidP="0060471C">
            <w:pPr>
              <w:numPr>
                <w:ilvl w:val="0"/>
                <w:numId w:val="61"/>
              </w:numPr>
              <w:pBdr>
                <w:top w:val="nil"/>
                <w:left w:val="nil"/>
                <w:bottom w:val="nil"/>
                <w:right w:val="nil"/>
                <w:between w:val="nil"/>
              </w:pBdr>
              <w:spacing w:after="0"/>
              <w:ind w:left="702"/>
              <w:rPr>
                <w:rFonts w:ascii="David" w:eastAsia="David" w:hAnsi="David" w:cs="David"/>
                <w:color w:val="000000"/>
              </w:rPr>
            </w:pPr>
            <w:r w:rsidRPr="00BB1678">
              <w:rPr>
                <w:rFonts w:ascii="David" w:eastAsia="David" w:hAnsi="David" w:cs="David"/>
                <w:color w:val="000000"/>
              </w:rPr>
              <w:t>Salesforce</w:t>
            </w:r>
          </w:p>
          <w:p w14:paraId="5EA328C2"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*ניסיון בעב</w:t>
            </w:r>
            <w:r w:rsidRPr="00BB1678">
              <w:rPr>
                <w:rFonts w:ascii="David" w:eastAsia="David" w:hAnsi="David" w:cs="David" w:hint="cs"/>
                <w:color w:val="000000"/>
                <w:rtl/>
              </w:rPr>
              <w:t>ו</w:t>
            </w:r>
            <w:r w:rsidRPr="00BB1678">
              <w:rPr>
                <w:rFonts w:ascii="David" w:eastAsia="David" w:hAnsi="David" w:cs="David"/>
                <w:color w:val="000000"/>
                <w:rtl/>
              </w:rPr>
              <w:t xml:space="preserve">דה עם כלי </w:t>
            </w:r>
            <w:r w:rsidRPr="00BB1678">
              <w:rPr>
                <w:rFonts w:ascii="David" w:eastAsia="David" w:hAnsi="David" w:cs="David"/>
                <w:color w:val="000000"/>
              </w:rPr>
              <w:t>GIS</w:t>
            </w:r>
            <w:r w:rsidRPr="00BB1678">
              <w:rPr>
                <w:rFonts w:ascii="David" w:eastAsia="David" w:hAnsi="David" w:cs="David"/>
                <w:color w:val="000000"/>
                <w:rtl/>
              </w:rPr>
              <w:t xml:space="preserve"> – יתרון</w:t>
            </w:r>
            <w:r w:rsidRPr="00BB1678">
              <w:rPr>
                <w:rFonts w:ascii="David" w:eastAsia="David" w:hAnsi="David" w:cs="David" w:hint="cs"/>
                <w:color w:val="000000"/>
                <w:rtl/>
              </w:rPr>
              <w:t>.</w:t>
            </w:r>
          </w:p>
        </w:tc>
      </w:tr>
      <w:tr w:rsidR="00F33103" w:rsidRPr="00BB1678" w14:paraId="4E466A28" w14:textId="77777777">
        <w:trPr>
          <w:jc w:val="center"/>
        </w:trPr>
        <w:tc>
          <w:tcPr>
            <w:tcW w:w="1883" w:type="dxa"/>
          </w:tcPr>
          <w:p w14:paraId="4D4E957A" w14:textId="77777777" w:rsidR="00F33103" w:rsidRPr="00BB1678" w:rsidRDefault="00EF2943" w:rsidP="00EB61C3">
            <w:pPr>
              <w:pBdr>
                <w:top w:val="nil"/>
                <w:left w:val="nil"/>
                <w:bottom w:val="nil"/>
                <w:right w:val="nil"/>
                <w:between w:val="nil"/>
              </w:pBdr>
              <w:spacing w:after="0"/>
              <w:rPr>
                <w:rFonts w:ascii="David" w:eastAsia="David" w:hAnsi="David" w:cs="David"/>
                <w:b/>
                <w:color w:val="000000"/>
                <w:rtl/>
              </w:rPr>
            </w:pPr>
            <w:sdt>
              <w:sdtPr>
                <w:rPr>
                  <w:rFonts w:ascii="David" w:eastAsia="David" w:hAnsi="David" w:cs="David"/>
                  <w:rtl/>
                </w:rPr>
                <w:tag w:val="goog_rdk_134"/>
                <w:id w:val="-2009046291"/>
              </w:sdtPr>
              <w:sdtEndPr/>
              <w:sdtContent/>
            </w:sdt>
            <w:r w:rsidR="00F33103" w:rsidRPr="00BB1678">
              <w:rPr>
                <w:rFonts w:ascii="David" w:eastAsia="David" w:hAnsi="David" w:cs="David" w:hint="cs"/>
                <w:b/>
                <w:color w:val="000000"/>
                <w:rtl/>
              </w:rPr>
              <w:t>רכז</w:t>
            </w:r>
            <w:r w:rsidR="00F33103" w:rsidRPr="00BB1678">
              <w:rPr>
                <w:rFonts w:ascii="David" w:eastAsia="David" w:hAnsi="David" w:cs="David"/>
                <w:b/>
                <w:color w:val="000000"/>
                <w:rtl/>
              </w:rPr>
              <w:t>/ת פיתוח תוכן</w:t>
            </w:r>
          </w:p>
        </w:tc>
        <w:tc>
          <w:tcPr>
            <w:tcW w:w="3899" w:type="dxa"/>
          </w:tcPr>
          <w:p w14:paraId="5AC94269" w14:textId="77777777" w:rsidR="00F33103" w:rsidRPr="00BB1678" w:rsidRDefault="00F33103" w:rsidP="00EB61C3">
            <w:pPr>
              <w:pBdr>
                <w:top w:val="nil"/>
                <w:left w:val="nil"/>
                <w:bottom w:val="nil"/>
                <w:right w:val="nil"/>
                <w:between w:val="nil"/>
              </w:pBdr>
              <w:spacing w:after="0"/>
              <w:rPr>
                <w:rFonts w:ascii="David" w:eastAsia="David" w:hAnsi="David" w:cs="David"/>
                <w:rtl/>
              </w:rPr>
            </w:pPr>
            <w:r w:rsidRPr="00BB1678">
              <w:rPr>
                <w:rFonts w:ascii="David" w:eastAsia="David" w:hAnsi="David" w:cs="David" w:hint="cs"/>
                <w:color w:val="000000"/>
                <w:rtl/>
              </w:rPr>
              <w:t>יצירת,</w:t>
            </w:r>
            <w:r w:rsidRPr="00BB1678">
              <w:rPr>
                <w:rFonts w:ascii="David" w:eastAsia="David" w:hAnsi="David" w:cs="David"/>
                <w:color w:val="000000"/>
                <w:rtl/>
              </w:rPr>
              <w:t xml:space="preserve"> </w:t>
            </w:r>
            <w:r w:rsidRPr="00BB1678">
              <w:rPr>
                <w:rFonts w:ascii="David" w:eastAsia="David" w:hAnsi="David" w:cs="David" w:hint="cs"/>
                <w:color w:val="000000"/>
                <w:rtl/>
              </w:rPr>
              <w:t>פיתוח</w:t>
            </w:r>
            <w:r w:rsidRPr="00BB1678">
              <w:rPr>
                <w:rFonts w:ascii="David" w:eastAsia="David" w:hAnsi="David" w:cs="David"/>
                <w:color w:val="000000"/>
                <w:rtl/>
              </w:rPr>
              <w:t xml:space="preserve"> </w:t>
            </w:r>
            <w:r w:rsidRPr="00BB1678">
              <w:rPr>
                <w:rFonts w:ascii="David" w:eastAsia="David" w:hAnsi="David" w:cs="David" w:hint="cs"/>
                <w:color w:val="000000"/>
                <w:rtl/>
              </w:rPr>
              <w:t xml:space="preserve">והטמעת </w:t>
            </w:r>
            <w:r w:rsidRPr="00BB1678">
              <w:rPr>
                <w:rFonts w:ascii="David" w:eastAsia="David" w:hAnsi="David" w:cs="David"/>
                <w:color w:val="000000"/>
                <w:rtl/>
              </w:rPr>
              <w:t>מענים טכנולוגיים מעשיים עבור הכוון וליווי תעסוקתי מקצה לקצה באופן מקוון, לרבות הובלת פיתוח תשתית שירות דיגיטלית והתאמת מענים מגוונים לתוכנית</w:t>
            </w:r>
            <w:r w:rsidRPr="00BB1678">
              <w:rPr>
                <w:rFonts w:ascii="David" w:eastAsia="David" w:hAnsi="David" w:cs="David" w:hint="cs"/>
                <w:color w:val="000000"/>
                <w:rtl/>
              </w:rPr>
              <w:t>, כתיבת דרישות עסקיות לפיתוח, ניהול ספקים וצוותי פיתוח וניהול תקציב</w:t>
            </w:r>
            <w:r w:rsidRPr="00BB1678">
              <w:rPr>
                <w:rFonts w:ascii="David" w:eastAsia="David" w:hAnsi="David" w:cs="David"/>
                <w:color w:val="000000"/>
                <w:rtl/>
              </w:rPr>
              <w:t>.</w:t>
            </w:r>
          </w:p>
        </w:tc>
        <w:tc>
          <w:tcPr>
            <w:tcW w:w="3686" w:type="dxa"/>
          </w:tcPr>
          <w:p w14:paraId="76058EDB" w14:textId="77777777" w:rsidR="00F33103" w:rsidRPr="00BB1678" w:rsidRDefault="00F33103" w:rsidP="00AE5BFD">
            <w:pPr>
              <w:pBdr>
                <w:top w:val="nil"/>
                <w:left w:val="nil"/>
                <w:bottom w:val="nil"/>
                <w:right w:val="nil"/>
                <w:between w:val="nil"/>
              </w:pBdr>
              <w:spacing w:after="0"/>
              <w:rPr>
                <w:rFonts w:ascii="David" w:eastAsia="David" w:hAnsi="David" w:cs="David"/>
                <w:color w:val="000000"/>
                <w:rtl/>
              </w:rPr>
            </w:pPr>
            <w:r w:rsidRPr="00BB1678">
              <w:rPr>
                <w:rFonts w:ascii="David" w:eastAsia="David" w:hAnsi="David" w:cs="David"/>
                <w:rtl/>
              </w:rPr>
              <w:t xml:space="preserve">ניסיון תעסוקתי מצטבר של שנתיים (2) לפחות מתוך </w:t>
            </w:r>
            <w:r w:rsidRPr="00BB1678">
              <w:rPr>
                <w:rFonts w:ascii="David" w:eastAsia="David" w:hAnsi="David" w:cs="David" w:hint="cs"/>
                <w:rtl/>
              </w:rPr>
              <w:t>חמש</w:t>
            </w:r>
            <w:r w:rsidRPr="00BB1678">
              <w:rPr>
                <w:rFonts w:ascii="David" w:eastAsia="David" w:hAnsi="David" w:cs="David"/>
                <w:rtl/>
              </w:rPr>
              <w:t xml:space="preserve"> </w:t>
            </w:r>
            <w:r w:rsidRPr="00BB1678">
              <w:rPr>
                <w:rFonts w:ascii="David" w:eastAsia="David" w:hAnsi="David" w:cs="David" w:hint="cs"/>
                <w:rtl/>
              </w:rPr>
              <w:t>(</w:t>
            </w:r>
            <w:r w:rsidRPr="00BB1678">
              <w:rPr>
                <w:rFonts w:ascii="David" w:eastAsia="David" w:hAnsi="David" w:cs="David"/>
                <w:rtl/>
              </w:rPr>
              <w:t>5</w:t>
            </w:r>
            <w:r w:rsidRPr="00BB1678">
              <w:rPr>
                <w:rFonts w:ascii="David" w:eastAsia="David" w:hAnsi="David" w:cs="David" w:hint="cs"/>
                <w:rtl/>
              </w:rPr>
              <w:t>)</w:t>
            </w:r>
            <w:r w:rsidRPr="00BB1678">
              <w:rPr>
                <w:rFonts w:ascii="David" w:eastAsia="David" w:hAnsi="David" w:cs="David"/>
                <w:rtl/>
              </w:rPr>
              <w:t xml:space="preserve"> השנים הקודמות להגשת מועמדת בניהול תהליכי טרנספורמציה דיגיטלית / פיתוח מוצר טכנולוגי</w:t>
            </w:r>
            <w:r w:rsidRPr="00BB1678">
              <w:rPr>
                <w:rFonts w:ascii="David" w:eastAsia="David" w:hAnsi="David" w:cs="David" w:hint="cs"/>
                <w:rtl/>
              </w:rPr>
              <w:t xml:space="preserve"> עם משתמשי קצה / ניהול פרויקט </w:t>
            </w:r>
            <w:r w:rsidRPr="00BB1678">
              <w:rPr>
                <w:rFonts w:ascii="David" w:eastAsia="David" w:hAnsi="David" w:cs="David"/>
              </w:rPr>
              <w:t>UX/UI</w:t>
            </w:r>
            <w:r w:rsidRPr="00BB1678">
              <w:rPr>
                <w:rFonts w:ascii="David" w:eastAsia="David" w:hAnsi="David" w:cs="David" w:hint="cs"/>
                <w:rtl/>
              </w:rPr>
              <w:t xml:space="preserve"> בכלי טכנולוגי</w:t>
            </w:r>
            <w:r w:rsidRPr="00BB1678">
              <w:rPr>
                <w:rFonts w:ascii="David" w:eastAsia="David" w:hAnsi="David" w:cs="David"/>
                <w:rtl/>
              </w:rPr>
              <w:t>.</w:t>
            </w:r>
          </w:p>
        </w:tc>
      </w:tr>
      <w:tr w:rsidR="00F33103" w:rsidRPr="00BB1678" w14:paraId="0687E9D7" w14:textId="77777777">
        <w:trPr>
          <w:jc w:val="center"/>
        </w:trPr>
        <w:tc>
          <w:tcPr>
            <w:tcW w:w="1883" w:type="dxa"/>
          </w:tcPr>
          <w:p w14:paraId="7E637172"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tl/>
              </w:rPr>
            </w:pPr>
            <w:r w:rsidRPr="00BB1678">
              <w:rPr>
                <w:rFonts w:ascii="David" w:eastAsia="David" w:hAnsi="David" w:cs="David" w:hint="cs"/>
                <w:b/>
                <w:color w:val="000000"/>
                <w:rtl/>
              </w:rPr>
              <w:t>אחראי/ת מוקד מידע</w:t>
            </w:r>
          </w:p>
        </w:tc>
        <w:tc>
          <w:tcPr>
            <w:tcW w:w="3899" w:type="dxa"/>
          </w:tcPr>
          <w:p w14:paraId="4804185A" w14:textId="77777777" w:rsidR="00F33103" w:rsidRPr="00BB1678" w:rsidRDefault="00F33103" w:rsidP="00EB61C3">
            <w:pPr>
              <w:pBdr>
                <w:top w:val="nil"/>
                <w:left w:val="nil"/>
                <w:bottom w:val="nil"/>
                <w:right w:val="nil"/>
                <w:between w:val="nil"/>
              </w:pBdr>
              <w:spacing w:after="0"/>
              <w:rPr>
                <w:rFonts w:ascii="David" w:eastAsia="David" w:hAnsi="David" w:cs="David"/>
                <w:color w:val="000000"/>
                <w:rtl/>
              </w:rPr>
            </w:pPr>
            <w:r w:rsidRPr="00BB1678">
              <w:rPr>
                <w:rFonts w:ascii="David" w:eastAsia="David" w:hAnsi="David" w:cs="David" w:hint="cs"/>
                <w:rtl/>
              </w:rPr>
              <w:t xml:space="preserve">ניהול ההתארגנות למתן השירותים מקצה לקצה, ניהול שוטף של המוקד, </w:t>
            </w:r>
            <w:r w:rsidRPr="00BB1678">
              <w:rPr>
                <w:rFonts w:ascii="David" w:eastAsia="David" w:hAnsi="David" w:cs="David"/>
                <w:rtl/>
              </w:rPr>
              <w:t>הכשרת מוקדנים</w:t>
            </w:r>
            <w:r w:rsidRPr="00BB1678">
              <w:rPr>
                <w:rFonts w:ascii="David" w:eastAsia="David" w:hAnsi="David" w:cs="David" w:hint="cs"/>
                <w:rtl/>
              </w:rPr>
              <w:t>,</w:t>
            </w:r>
            <w:r w:rsidRPr="00BB1678">
              <w:rPr>
                <w:rFonts w:ascii="David" w:eastAsia="David" w:hAnsi="David" w:cs="David"/>
                <w:rtl/>
              </w:rPr>
              <w:t xml:space="preserve"> שימור רמה מקצועית ובקרת איכות</w:t>
            </w:r>
            <w:r w:rsidRPr="00BB1678">
              <w:rPr>
                <w:rFonts w:ascii="David" w:eastAsia="David" w:hAnsi="David" w:cs="David" w:hint="cs"/>
                <w:rtl/>
              </w:rPr>
              <w:t>, סנכרון מידע עם מפעילי תוכניות ההכוון התעסוקתי, תפעול האתר לרבות ההיבטים הטכנולוגיים, ניהול התקשרויות עם קבלני משנה והצגת פעילות המוקד למשרד.</w:t>
            </w:r>
          </w:p>
        </w:tc>
        <w:tc>
          <w:tcPr>
            <w:tcW w:w="3686" w:type="dxa"/>
          </w:tcPr>
          <w:p w14:paraId="60270AF0" w14:textId="77777777" w:rsidR="00F01BC2" w:rsidRDefault="00F33103" w:rsidP="00EB61C3">
            <w:pPr>
              <w:pBdr>
                <w:top w:val="nil"/>
                <w:left w:val="nil"/>
                <w:bottom w:val="nil"/>
                <w:right w:val="nil"/>
                <w:between w:val="nil"/>
              </w:pBdr>
              <w:spacing w:after="0"/>
              <w:rPr>
                <w:rFonts w:ascii="David" w:eastAsia="David" w:hAnsi="David" w:cs="David"/>
                <w:color w:val="000000"/>
                <w:rtl/>
              </w:rPr>
            </w:pPr>
            <w:r w:rsidRPr="00BB1678">
              <w:rPr>
                <w:rFonts w:ascii="David" w:eastAsia="David" w:hAnsi="David" w:cs="David"/>
                <w:color w:val="000000"/>
                <w:rtl/>
              </w:rPr>
              <w:t xml:space="preserve">ניסיון ניהול של </w:t>
            </w:r>
            <w:r w:rsidRPr="00BB1678">
              <w:rPr>
                <w:rFonts w:ascii="David" w:eastAsia="David" w:hAnsi="David" w:cs="David" w:hint="cs"/>
                <w:color w:val="000000"/>
                <w:rtl/>
              </w:rPr>
              <w:t>שלוש (3)</w:t>
            </w:r>
            <w:r w:rsidRPr="00BB1678">
              <w:rPr>
                <w:rFonts w:ascii="David" w:eastAsia="David" w:hAnsi="David" w:cs="David"/>
                <w:color w:val="000000"/>
                <w:rtl/>
              </w:rPr>
              <w:t xml:space="preserve"> מתוך </w:t>
            </w:r>
            <w:r w:rsidRPr="00BB1678">
              <w:rPr>
                <w:rFonts w:ascii="David" w:eastAsia="David" w:hAnsi="David" w:cs="David" w:hint="cs"/>
                <w:color w:val="000000"/>
                <w:rtl/>
              </w:rPr>
              <w:t>שבע (</w:t>
            </w:r>
            <w:r w:rsidRPr="00BB1678">
              <w:rPr>
                <w:rFonts w:ascii="David" w:eastAsia="David" w:hAnsi="David" w:cs="David"/>
                <w:color w:val="000000"/>
                <w:rtl/>
              </w:rPr>
              <w:t>7</w:t>
            </w:r>
            <w:r w:rsidRPr="00BB1678">
              <w:rPr>
                <w:rFonts w:ascii="David" w:eastAsia="David" w:hAnsi="David" w:cs="David" w:hint="cs"/>
                <w:color w:val="000000"/>
                <w:rtl/>
              </w:rPr>
              <w:t>)</w:t>
            </w:r>
            <w:r w:rsidRPr="00BB1678">
              <w:rPr>
                <w:rFonts w:ascii="David" w:eastAsia="David" w:hAnsi="David" w:cs="David"/>
                <w:color w:val="000000"/>
                <w:rtl/>
              </w:rPr>
              <w:t xml:space="preserve"> שנים ב</w:t>
            </w:r>
            <w:r w:rsidR="00F01BC2">
              <w:rPr>
                <w:rFonts w:ascii="David" w:eastAsia="David" w:hAnsi="David" w:cs="David" w:hint="cs"/>
                <w:color w:val="000000"/>
                <w:rtl/>
              </w:rPr>
              <w:t>מצטבר של:</w:t>
            </w:r>
          </w:p>
          <w:p w14:paraId="54DB75A6" w14:textId="77777777" w:rsidR="00F33103" w:rsidRPr="00BB1678" w:rsidRDefault="00F33103" w:rsidP="0060471C">
            <w:pPr>
              <w:pStyle w:val="aa"/>
              <w:numPr>
                <w:ilvl w:val="3"/>
                <w:numId w:val="61"/>
              </w:numPr>
              <w:pBdr>
                <w:top w:val="nil"/>
                <w:left w:val="nil"/>
                <w:bottom w:val="nil"/>
                <w:right w:val="nil"/>
                <w:between w:val="nil"/>
              </w:pBdr>
              <w:spacing w:after="0"/>
              <w:ind w:left="360"/>
              <w:rPr>
                <w:rFonts w:ascii="David" w:eastAsia="David" w:hAnsi="David" w:cs="David"/>
                <w:color w:val="000000"/>
              </w:rPr>
            </w:pPr>
            <w:r w:rsidRPr="00F01BC2">
              <w:rPr>
                <w:rFonts w:ascii="David" w:eastAsia="David" w:hAnsi="David" w:cs="David"/>
                <w:color w:val="000000"/>
                <w:rtl/>
              </w:rPr>
              <w:t>ניהול</w:t>
            </w:r>
            <w:r w:rsidRPr="00BB1678">
              <w:rPr>
                <w:rFonts w:ascii="David" w:eastAsia="David" w:hAnsi="David" w:cs="David"/>
                <w:color w:val="000000"/>
                <w:rtl/>
              </w:rPr>
              <w:t xml:space="preserve"> מוקד </w:t>
            </w:r>
            <w:r w:rsidRPr="00BB1678">
              <w:rPr>
                <w:rFonts w:ascii="David" w:eastAsia="David" w:hAnsi="David" w:cs="David" w:hint="cs"/>
                <w:color w:val="000000"/>
                <w:rtl/>
              </w:rPr>
              <w:t xml:space="preserve">שירות לקוחות, </w:t>
            </w:r>
            <w:r w:rsidRPr="00BB1678">
              <w:rPr>
                <w:rFonts w:ascii="David" w:eastAsia="David" w:hAnsi="David" w:cs="David"/>
                <w:color w:val="000000"/>
                <w:rtl/>
              </w:rPr>
              <w:t>שכלל לפחות 2 מוקדנים.</w:t>
            </w:r>
          </w:p>
          <w:p w14:paraId="023D40B1" w14:textId="77777777" w:rsidR="00F01BC2" w:rsidRPr="00F01BC2" w:rsidRDefault="00CC7B2B" w:rsidP="0060471C">
            <w:pPr>
              <w:pStyle w:val="aa"/>
              <w:numPr>
                <w:ilvl w:val="3"/>
                <w:numId w:val="61"/>
              </w:numPr>
              <w:pBdr>
                <w:top w:val="nil"/>
                <w:left w:val="nil"/>
                <w:bottom w:val="nil"/>
                <w:right w:val="nil"/>
                <w:between w:val="nil"/>
              </w:pBdr>
              <w:spacing w:after="0"/>
              <w:ind w:left="360"/>
              <w:rPr>
                <w:rFonts w:ascii="David" w:eastAsia="David" w:hAnsi="David" w:cs="David"/>
                <w:color w:val="000000"/>
              </w:rPr>
            </w:pPr>
            <w:r>
              <w:rPr>
                <w:rFonts w:ascii="David" w:eastAsia="David" w:hAnsi="David" w:cs="David" w:hint="cs"/>
                <w:color w:val="000000"/>
                <w:rtl/>
              </w:rPr>
              <w:t xml:space="preserve">ניהול תקציב של </w:t>
            </w:r>
            <w:r w:rsidR="008A78B9">
              <w:rPr>
                <w:rFonts w:ascii="David" w:eastAsia="David" w:hAnsi="David" w:cs="David" w:hint="cs"/>
                <w:color w:val="000000"/>
                <w:rtl/>
              </w:rPr>
              <w:t>500 אלש"ח</w:t>
            </w:r>
            <w:r w:rsidR="004704C2">
              <w:rPr>
                <w:rFonts w:ascii="David" w:eastAsia="David" w:hAnsi="David" w:cs="David" w:hint="cs"/>
                <w:color w:val="000000"/>
                <w:rtl/>
              </w:rPr>
              <w:t xml:space="preserve"> בשנה בממוצע (כולל מע"מ).</w:t>
            </w:r>
          </w:p>
          <w:p w14:paraId="02E7828C" w14:textId="77777777" w:rsidR="00F33103" w:rsidRPr="00BB1678" w:rsidRDefault="00F33103" w:rsidP="00EB61C3">
            <w:pPr>
              <w:pBdr>
                <w:top w:val="nil"/>
                <w:left w:val="nil"/>
                <w:bottom w:val="nil"/>
                <w:right w:val="nil"/>
                <w:between w:val="nil"/>
              </w:pBdr>
              <w:spacing w:after="0"/>
              <w:rPr>
                <w:rFonts w:ascii="David" w:eastAsia="David" w:hAnsi="David" w:cs="David"/>
                <w:strike/>
                <w:color w:val="000000"/>
                <w:rtl/>
              </w:rPr>
            </w:pPr>
          </w:p>
        </w:tc>
      </w:tr>
      <w:tr w:rsidR="00F33103" w:rsidRPr="00BB1678" w14:paraId="21E5D7AE" w14:textId="77777777">
        <w:trPr>
          <w:jc w:val="center"/>
        </w:trPr>
        <w:tc>
          <w:tcPr>
            <w:tcW w:w="1883" w:type="dxa"/>
          </w:tcPr>
          <w:p w14:paraId="27229154"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Pr>
            </w:pPr>
            <w:r w:rsidRPr="00BB1678">
              <w:rPr>
                <w:rFonts w:ascii="David" w:eastAsia="David" w:hAnsi="David" w:cs="David"/>
                <w:b/>
                <w:color w:val="000000"/>
                <w:rtl/>
              </w:rPr>
              <w:t>רכז/ת הדרכ</w:t>
            </w:r>
            <w:r w:rsidRPr="00BB1678">
              <w:rPr>
                <w:rFonts w:ascii="David" w:eastAsia="David" w:hAnsi="David" w:cs="David" w:hint="cs"/>
                <w:b/>
                <w:color w:val="000000"/>
                <w:rtl/>
              </w:rPr>
              <w:t>ת אוכלוסיות</w:t>
            </w:r>
          </w:p>
        </w:tc>
        <w:tc>
          <w:tcPr>
            <w:tcW w:w="3899" w:type="dxa"/>
          </w:tcPr>
          <w:p w14:paraId="742E0683"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 xml:space="preserve">פיתוח תכני הכשרה והדרכה למקדמות תעסוקה העובדות עם החברה הערבית </w:t>
            </w:r>
            <w:r w:rsidRPr="00BB1678">
              <w:rPr>
                <w:rFonts w:ascii="David" w:eastAsia="David" w:hAnsi="David" w:cs="David" w:hint="cs"/>
                <w:color w:val="000000"/>
                <w:rtl/>
              </w:rPr>
              <w:t xml:space="preserve">והחרדית </w:t>
            </w:r>
            <w:r w:rsidRPr="00BB1678">
              <w:rPr>
                <w:rFonts w:ascii="David" w:eastAsia="David" w:hAnsi="David" w:cs="David"/>
                <w:color w:val="000000"/>
                <w:rtl/>
              </w:rPr>
              <w:t>הכולל, בין היתר, ביצוע התאמות במתודולוגיית השירותים והכלים הניתנים לקהל היעד מהחברה הערבית</w:t>
            </w:r>
            <w:r w:rsidRPr="00BB1678">
              <w:rPr>
                <w:rFonts w:ascii="David" w:eastAsia="David" w:hAnsi="David" w:cs="David" w:hint="cs"/>
                <w:color w:val="000000"/>
                <w:rtl/>
              </w:rPr>
              <w:t xml:space="preserve"> והחרדית</w:t>
            </w:r>
            <w:r w:rsidRPr="00BB1678">
              <w:rPr>
                <w:rFonts w:ascii="David" w:eastAsia="David" w:hAnsi="David" w:cs="David"/>
                <w:color w:val="000000"/>
                <w:rtl/>
              </w:rPr>
              <w:t>.</w:t>
            </w:r>
          </w:p>
        </w:tc>
        <w:tc>
          <w:tcPr>
            <w:tcW w:w="3686" w:type="dxa"/>
          </w:tcPr>
          <w:p w14:paraId="24BCCF28"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 xml:space="preserve">ניסיון של שנתיים (2) מתוך חמש (5) השנים שקדמו להגשת המועמדות אשר כלל: </w:t>
            </w:r>
          </w:p>
          <w:p w14:paraId="7A6401A0" w14:textId="77777777" w:rsidR="00F33103" w:rsidRPr="00BB1678" w:rsidRDefault="00F33103" w:rsidP="0060471C">
            <w:pPr>
              <w:numPr>
                <w:ilvl w:val="0"/>
                <w:numId w:val="53"/>
              </w:num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הנחיית צוותים.</w:t>
            </w:r>
          </w:p>
          <w:p w14:paraId="699F5DFE" w14:textId="77777777" w:rsidR="00F33103" w:rsidRPr="00BB1678" w:rsidRDefault="00F33103" w:rsidP="0060471C">
            <w:pPr>
              <w:numPr>
                <w:ilvl w:val="0"/>
                <w:numId w:val="53"/>
              </w:num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 xml:space="preserve">אספקת שירותים / פיתוח מערכי הדרכה עבור </w:t>
            </w:r>
            <w:r w:rsidRPr="00BB1678">
              <w:rPr>
                <w:rFonts w:ascii="David" w:eastAsia="David" w:hAnsi="David" w:cs="David" w:hint="cs"/>
                <w:color w:val="000000"/>
                <w:rtl/>
              </w:rPr>
              <w:t>אוכלוסיות (ערבית/חרדית)</w:t>
            </w:r>
            <w:r w:rsidRPr="00BB1678">
              <w:rPr>
                <w:rFonts w:ascii="David" w:eastAsia="David" w:hAnsi="David" w:cs="David"/>
                <w:color w:val="000000"/>
                <w:rtl/>
              </w:rPr>
              <w:t>.</w:t>
            </w:r>
          </w:p>
        </w:tc>
      </w:tr>
      <w:tr w:rsidR="00F33103" w:rsidRPr="00BB1678" w14:paraId="04A6C073" w14:textId="77777777">
        <w:trPr>
          <w:jc w:val="center"/>
        </w:trPr>
        <w:tc>
          <w:tcPr>
            <w:tcW w:w="1883" w:type="dxa"/>
          </w:tcPr>
          <w:p w14:paraId="098FF21A" w14:textId="77777777" w:rsidR="00F33103" w:rsidRPr="00BB1678" w:rsidRDefault="00EF2943" w:rsidP="00EB61C3">
            <w:pPr>
              <w:pBdr>
                <w:top w:val="nil"/>
                <w:left w:val="nil"/>
                <w:bottom w:val="nil"/>
                <w:right w:val="nil"/>
                <w:between w:val="nil"/>
              </w:pBdr>
              <w:spacing w:after="0"/>
              <w:rPr>
                <w:rFonts w:ascii="David" w:eastAsia="David" w:hAnsi="David" w:cs="David"/>
                <w:b/>
                <w:color w:val="000000"/>
                <w:rtl/>
              </w:rPr>
            </w:pPr>
            <w:sdt>
              <w:sdtPr>
                <w:rPr>
                  <w:rFonts w:ascii="David" w:eastAsia="David" w:hAnsi="David" w:cs="David"/>
                  <w:rtl/>
                </w:rPr>
                <w:tag w:val="goog_rdk_138"/>
                <w:id w:val="-519392885"/>
              </w:sdtPr>
              <w:sdtEndPr/>
              <w:sdtContent/>
            </w:sdt>
            <w:r w:rsidR="00F33103" w:rsidRPr="00BB1678">
              <w:rPr>
                <w:rFonts w:ascii="David" w:eastAsia="David" w:hAnsi="David" w:cs="David"/>
                <w:b/>
                <w:color w:val="000000"/>
                <w:rtl/>
              </w:rPr>
              <w:t>רכז/ת הכשרות/מעסיקים</w:t>
            </w:r>
            <w:r w:rsidR="00F33103" w:rsidRPr="00BB1678">
              <w:rPr>
                <w:rFonts w:ascii="David" w:eastAsia="David" w:hAnsi="David" w:cs="David" w:hint="cs"/>
                <w:b/>
                <w:color w:val="000000"/>
                <w:rtl/>
              </w:rPr>
              <w:t xml:space="preserve">/השמה/מנטורינג </w:t>
            </w:r>
            <w:r w:rsidR="00F33103" w:rsidRPr="00BB1678">
              <w:rPr>
                <w:rFonts w:ascii="David" w:eastAsia="David" w:hAnsi="David" w:cs="David" w:hint="cs"/>
                <w:b/>
                <w:color w:val="000000"/>
                <w:vertAlign w:val="superscript"/>
                <w:rtl/>
              </w:rPr>
              <w:t>[</w:t>
            </w:r>
            <w:r w:rsidR="00F33103" w:rsidRPr="00BB1678">
              <w:rPr>
                <w:rFonts w:ascii="David" w:eastAsia="David" w:hAnsi="David" w:cs="David"/>
                <w:b/>
                <w:color w:val="000000"/>
                <w:vertAlign w:val="superscript"/>
                <w:rtl/>
              </w:rPr>
              <w:footnoteReference w:id="19"/>
            </w:r>
            <w:r w:rsidR="00F33103" w:rsidRPr="00BB1678">
              <w:rPr>
                <w:rFonts w:ascii="David" w:eastAsia="David" w:hAnsi="David" w:cs="David" w:hint="cs"/>
                <w:b/>
                <w:color w:val="000000"/>
                <w:vertAlign w:val="superscript"/>
                <w:rtl/>
              </w:rPr>
              <w:t>]</w:t>
            </w:r>
          </w:p>
        </w:tc>
        <w:tc>
          <w:tcPr>
            <w:tcW w:w="3899" w:type="dxa"/>
          </w:tcPr>
          <w:p w14:paraId="72477249"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 xml:space="preserve">ביצוע ויישׂום תוכנית העבודה </w:t>
            </w:r>
            <w:r w:rsidRPr="00BB1678">
              <w:rPr>
                <w:rFonts w:ascii="David" w:eastAsia="David" w:hAnsi="David" w:cs="David" w:hint="cs"/>
                <w:color w:val="000000"/>
                <w:rtl/>
              </w:rPr>
              <w:t>בתחום מעסיקים</w:t>
            </w:r>
            <w:r w:rsidRPr="00BB1678">
              <w:rPr>
                <w:rFonts w:ascii="David" w:eastAsia="David" w:hAnsi="David" w:cs="David"/>
                <w:color w:val="000000"/>
                <w:rtl/>
              </w:rPr>
              <w:t xml:space="preserve"> בשטח. המפעיל יחליט, לפי שיקול דעתו ובהתאם לצרכיו, על אופן חלוקת תכולת התפקיד בין </w:t>
            </w:r>
            <w:r w:rsidRPr="00BB1678">
              <w:rPr>
                <w:rFonts w:ascii="David" w:eastAsia="David" w:hAnsi="David" w:cs="David" w:hint="cs"/>
                <w:color w:val="000000"/>
                <w:rtl/>
              </w:rPr>
              <w:t>הרכזים השונים</w:t>
            </w:r>
            <w:r w:rsidRPr="00BB1678">
              <w:rPr>
                <w:rFonts w:ascii="David" w:eastAsia="David" w:hAnsi="David" w:cs="David"/>
                <w:color w:val="000000"/>
                <w:rtl/>
              </w:rPr>
              <w:t>, וזאת בהתאם להגדרת התפקיד של מנהל/ת תחום מעסיקים.</w:t>
            </w:r>
          </w:p>
        </w:tc>
        <w:tc>
          <w:tcPr>
            <w:tcW w:w="3686" w:type="dxa"/>
          </w:tcPr>
          <w:p w14:paraId="39F8461E"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ניסיון של שנתיים  (2) לפחות מתוך חמש (5) השנים שקדמו להגשת המועמדות בגיוס והשׂמה / מיפוי צרכים לפעילות עסקית / ניהול מערך מנטורינג (הכולל גיוס וליווי מנטורים ומנטיז).</w:t>
            </w:r>
          </w:p>
        </w:tc>
      </w:tr>
      <w:tr w:rsidR="00F33103" w:rsidRPr="00BB1678" w14:paraId="47CBEF01" w14:textId="77777777">
        <w:trPr>
          <w:jc w:val="center"/>
        </w:trPr>
        <w:tc>
          <w:tcPr>
            <w:tcW w:w="1883" w:type="dxa"/>
          </w:tcPr>
          <w:p w14:paraId="0C319D33"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Pr>
            </w:pPr>
            <w:r w:rsidRPr="00BB1678">
              <w:rPr>
                <w:rFonts w:ascii="David" w:eastAsia="David" w:hAnsi="David" w:cs="David"/>
                <w:b/>
                <w:color w:val="000000"/>
                <w:rtl/>
              </w:rPr>
              <w:t>רכז/ת קשרי קהילה</w:t>
            </w:r>
          </w:p>
        </w:tc>
        <w:tc>
          <w:tcPr>
            <w:tcW w:w="3899" w:type="dxa"/>
          </w:tcPr>
          <w:p w14:paraId="66686173"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הגדלת היקף הפונים והמתעניינים באזור באמצעות</w:t>
            </w:r>
            <w:r w:rsidRPr="00BB1678">
              <w:rPr>
                <w:rFonts w:ascii="David" w:eastAsia="David" w:hAnsi="David" w:cs="David" w:hint="cs"/>
                <w:color w:val="000000"/>
                <w:rtl/>
              </w:rPr>
              <w:t xml:space="preserve"> יצירת ופיתוח שיתופי פעולה עם גורמי מפתח במרחב הגאוגרפי, ייזום והפקת כנסי חשיפה, רתימת וגיוס מעורבות רשויות מקומיות ומובילי דעת קהל בתוכנית; ארגון אירועים קהילתיים לתוכנית ויצירת קשרים רלוונטיים ושימורם עם גופים נוספים העובדים עם קהל היעד. כמו כן, ניהול קהילת בוגרי התוכנית, כולל שמירה על קשר וייזום והפקת פעילויות ייעודיות.</w:t>
            </w:r>
          </w:p>
        </w:tc>
        <w:tc>
          <w:tcPr>
            <w:tcW w:w="3686" w:type="dxa"/>
          </w:tcPr>
          <w:p w14:paraId="4D6F7442"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ניסיון של שנתיים (2) לפחות מתוך חמש (5)  השנים שקדמו להגשת המועמדות לעבודה במסגרת התוכנית בשיווק תוכניות חברתיות/חינוכיות לארגונים/רשויות מקומיות או בהפקת אירועים וכנסים קהילתיים.</w:t>
            </w:r>
          </w:p>
        </w:tc>
      </w:tr>
      <w:tr w:rsidR="00F33103" w:rsidRPr="00BB1678" w14:paraId="0ED9B225" w14:textId="77777777">
        <w:trPr>
          <w:jc w:val="center"/>
        </w:trPr>
        <w:tc>
          <w:tcPr>
            <w:tcW w:w="1883" w:type="dxa"/>
          </w:tcPr>
          <w:p w14:paraId="759CC9D5"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tl/>
              </w:rPr>
            </w:pPr>
            <w:r w:rsidRPr="00BB1678">
              <w:rPr>
                <w:rFonts w:ascii="David" w:eastAsia="David" w:hAnsi="David" w:cs="David" w:hint="cs"/>
                <w:b/>
                <w:color w:val="000000"/>
                <w:rtl/>
              </w:rPr>
              <w:t>רכז/ת מענים אזוריים</w:t>
            </w:r>
          </w:p>
        </w:tc>
        <w:tc>
          <w:tcPr>
            <w:tcW w:w="3899" w:type="dxa"/>
          </w:tcPr>
          <w:p w14:paraId="1AF7F3BB" w14:textId="77777777" w:rsidR="00F33103" w:rsidRPr="00BB1678" w:rsidRDefault="00F33103" w:rsidP="00EB61C3">
            <w:pPr>
              <w:pBdr>
                <w:top w:val="nil"/>
                <w:left w:val="nil"/>
                <w:bottom w:val="nil"/>
                <w:right w:val="nil"/>
                <w:between w:val="nil"/>
              </w:pBdr>
              <w:spacing w:after="0"/>
              <w:rPr>
                <w:rFonts w:ascii="David" w:eastAsia="David" w:hAnsi="David" w:cs="David"/>
                <w:color w:val="000000"/>
                <w:rtl/>
              </w:rPr>
            </w:pPr>
            <w:r w:rsidRPr="00BB1678">
              <w:rPr>
                <w:rFonts w:ascii="David" w:eastAsia="David" w:hAnsi="David" w:cs="David"/>
                <w:color w:val="000000"/>
                <w:rtl/>
              </w:rPr>
              <w:t>תכלול ותפעול פעילויות התוכנית, הוצאת סל השירותים שאושר בתוכנית העבודה לפועל, ניהול התקשרויות עם ספקים וגורמים אזוריים רלוונטיים ועדכון מקדמי התעסוקה אודות סטטוס הפעילויות השונות</w:t>
            </w:r>
            <w:r w:rsidRPr="00BB1678">
              <w:rPr>
                <w:rFonts w:ascii="David" w:eastAsia="David" w:hAnsi="David" w:cs="David" w:hint="cs"/>
                <w:color w:val="000000"/>
                <w:rtl/>
              </w:rPr>
              <w:t>.</w:t>
            </w:r>
          </w:p>
        </w:tc>
        <w:tc>
          <w:tcPr>
            <w:tcW w:w="3686" w:type="dxa"/>
          </w:tcPr>
          <w:p w14:paraId="354E1072" w14:textId="77777777" w:rsidR="00F33103" w:rsidRPr="00BB1678" w:rsidRDefault="00F33103" w:rsidP="00EB61C3">
            <w:pPr>
              <w:pBdr>
                <w:top w:val="nil"/>
                <w:left w:val="nil"/>
                <w:bottom w:val="nil"/>
                <w:right w:val="nil"/>
                <w:between w:val="nil"/>
              </w:pBdr>
              <w:spacing w:after="0"/>
              <w:rPr>
                <w:rFonts w:ascii="David" w:eastAsia="David" w:hAnsi="David" w:cs="David"/>
                <w:color w:val="000000"/>
                <w:rtl/>
              </w:rPr>
            </w:pPr>
            <w:r w:rsidRPr="00BB1678">
              <w:rPr>
                <w:rFonts w:ascii="David" w:eastAsia="David" w:hAnsi="David" w:cs="David"/>
                <w:color w:val="000000"/>
                <w:rtl/>
              </w:rPr>
              <w:t xml:space="preserve">ניסיון של שנתיים (2) לפחות מתוך חמש (5)  השנים שקדמו להגשת המועמדות לעבודה במסגרת התוכנית </w:t>
            </w:r>
            <w:r w:rsidRPr="00BB1678">
              <w:rPr>
                <w:rFonts w:ascii="David" w:eastAsia="David" w:hAnsi="David" w:cs="David" w:hint="cs"/>
                <w:color w:val="000000"/>
                <w:rtl/>
              </w:rPr>
              <w:t>בעבודה עם רשויות מקומיות או מיזמים אזוריים</w:t>
            </w:r>
            <w:r w:rsidRPr="00BB1678">
              <w:rPr>
                <w:rFonts w:ascii="David" w:eastAsia="David" w:hAnsi="David" w:cs="David"/>
                <w:color w:val="000000"/>
                <w:rtl/>
              </w:rPr>
              <w:t>.</w:t>
            </w:r>
          </w:p>
        </w:tc>
      </w:tr>
      <w:tr w:rsidR="00F33103" w:rsidRPr="00BB1678" w14:paraId="74B96030" w14:textId="77777777">
        <w:trPr>
          <w:jc w:val="center"/>
        </w:trPr>
        <w:tc>
          <w:tcPr>
            <w:tcW w:w="1883" w:type="dxa"/>
          </w:tcPr>
          <w:p w14:paraId="5093E8EB"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tl/>
              </w:rPr>
            </w:pPr>
            <w:r w:rsidRPr="00BB1678">
              <w:rPr>
                <w:rFonts w:ascii="David" w:eastAsia="David" w:hAnsi="David" w:cs="David"/>
                <w:b/>
                <w:color w:val="000000"/>
                <w:rtl/>
              </w:rPr>
              <w:t xml:space="preserve">רכז/ת </w:t>
            </w:r>
            <w:r w:rsidRPr="00BB1678">
              <w:rPr>
                <w:rFonts w:ascii="David" w:eastAsia="David" w:hAnsi="David" w:cs="David" w:hint="cs"/>
                <w:b/>
                <w:color w:val="000000"/>
                <w:rtl/>
              </w:rPr>
              <w:t>הדרכה</w:t>
            </w:r>
          </w:p>
        </w:tc>
        <w:tc>
          <w:tcPr>
            <w:tcW w:w="3899" w:type="dxa"/>
          </w:tcPr>
          <w:p w14:paraId="555B510B" w14:textId="77777777" w:rsidR="00F33103" w:rsidRPr="00BB1678" w:rsidRDefault="00F33103" w:rsidP="00EB61C3">
            <w:pPr>
              <w:pBdr>
                <w:top w:val="nil"/>
                <w:left w:val="nil"/>
                <w:bottom w:val="nil"/>
                <w:right w:val="nil"/>
                <w:between w:val="nil"/>
              </w:pBdr>
              <w:spacing w:after="0"/>
              <w:rPr>
                <w:rFonts w:ascii="David" w:eastAsia="David" w:hAnsi="David" w:cs="David"/>
                <w:color w:val="000000"/>
              </w:rPr>
            </w:pPr>
            <w:r w:rsidRPr="00BB1678">
              <w:rPr>
                <w:rFonts w:ascii="David" w:eastAsia="David" w:hAnsi="David" w:cs="David"/>
                <w:color w:val="000000"/>
                <w:rtl/>
              </w:rPr>
              <w:t>תכלול תפעול פעילויות התוכנית הכולל, בין היתר, הוצאת סל השירותים שאושר בתוכנית העבודה של המפעיל לפועל בהיבט הלוגיסטי והדיגיטלי, בדגש על סדנאות ושוברים להכשרות מקצועיות ותעסוקתיות, ניהול התקשרויות עם ספקים וגורמים רלוונטיים.</w:t>
            </w:r>
          </w:p>
        </w:tc>
        <w:tc>
          <w:tcPr>
            <w:tcW w:w="3686" w:type="dxa"/>
          </w:tcPr>
          <w:p w14:paraId="2B40EC63" w14:textId="77777777" w:rsidR="00F33103" w:rsidRPr="00BB1678" w:rsidRDefault="008247A5" w:rsidP="00EB61C3">
            <w:pPr>
              <w:pBdr>
                <w:top w:val="nil"/>
                <w:left w:val="nil"/>
                <w:bottom w:val="nil"/>
                <w:right w:val="nil"/>
                <w:between w:val="nil"/>
              </w:pBdr>
              <w:spacing w:after="0"/>
              <w:rPr>
                <w:rFonts w:ascii="David" w:eastAsia="David" w:hAnsi="David" w:cs="David"/>
                <w:color w:val="000000"/>
              </w:rPr>
            </w:pPr>
            <w:r w:rsidRPr="007A6456">
              <w:rPr>
                <w:rFonts w:ascii="David" w:eastAsia="David" w:hAnsi="David" w:cs="David" w:hint="eastAsia"/>
                <w:b/>
                <w:bCs/>
                <w:color w:val="000000"/>
                <w:rtl/>
              </w:rPr>
              <w:t>באשכול</w:t>
            </w:r>
            <w:r w:rsidRPr="007A6456">
              <w:rPr>
                <w:rFonts w:ascii="David" w:eastAsia="David" w:hAnsi="David" w:cs="David"/>
                <w:b/>
                <w:bCs/>
                <w:color w:val="000000"/>
                <w:rtl/>
              </w:rPr>
              <w:t xml:space="preserve"> א' ו-ב'</w:t>
            </w:r>
            <w:r w:rsidR="00772D77">
              <w:rPr>
                <w:rFonts w:ascii="David" w:eastAsia="David" w:hAnsi="David" w:cs="David" w:hint="cs"/>
                <w:b/>
                <w:bCs/>
                <w:color w:val="000000"/>
                <w:rtl/>
              </w:rPr>
              <w:t xml:space="preserve"> </w:t>
            </w:r>
            <w:r w:rsidR="00772D77">
              <w:rPr>
                <w:rFonts w:ascii="David" w:eastAsia="David" w:hAnsi="David" w:cs="David"/>
                <w:b/>
                <w:bCs/>
                <w:color w:val="000000"/>
                <w:rtl/>
              </w:rPr>
              <w:t>–</w:t>
            </w:r>
            <w:r>
              <w:rPr>
                <w:rFonts w:ascii="David" w:eastAsia="David" w:hAnsi="David" w:cs="David" w:hint="cs"/>
                <w:color w:val="000000"/>
                <w:rtl/>
              </w:rPr>
              <w:t xml:space="preserve"> </w:t>
            </w:r>
            <w:r w:rsidR="00F33103" w:rsidRPr="00BB1678">
              <w:rPr>
                <w:rFonts w:ascii="David" w:eastAsia="David" w:hAnsi="David" w:cs="David"/>
                <w:color w:val="000000"/>
                <w:rtl/>
              </w:rPr>
              <w:t>ניסיון של שנה (1) לפחות מתוך</w:t>
            </w:r>
            <w:r w:rsidR="00F33103" w:rsidRPr="00BB1678">
              <w:rPr>
                <w:rFonts w:ascii="David" w:eastAsia="David" w:hAnsi="David" w:cs="David" w:hint="cs"/>
                <w:color w:val="000000"/>
                <w:rtl/>
              </w:rPr>
              <w:t xml:space="preserve"> שלוש</w:t>
            </w:r>
            <w:r w:rsidR="00F33103" w:rsidRPr="00BB1678">
              <w:rPr>
                <w:rFonts w:ascii="David" w:eastAsia="David" w:hAnsi="David" w:cs="David"/>
                <w:color w:val="000000"/>
                <w:rtl/>
              </w:rPr>
              <w:t xml:space="preserve"> </w:t>
            </w:r>
            <w:r w:rsidR="00F33103" w:rsidRPr="00BB1678">
              <w:rPr>
                <w:rFonts w:ascii="David" w:eastAsia="David" w:hAnsi="David" w:cs="David" w:hint="cs"/>
                <w:color w:val="000000"/>
                <w:rtl/>
              </w:rPr>
              <w:t>(</w:t>
            </w:r>
            <w:r w:rsidR="00F33103" w:rsidRPr="00BB1678">
              <w:rPr>
                <w:rFonts w:ascii="David" w:eastAsia="David" w:hAnsi="David" w:cs="David"/>
                <w:color w:val="000000"/>
                <w:rtl/>
              </w:rPr>
              <w:t>3</w:t>
            </w:r>
            <w:r w:rsidR="00F33103" w:rsidRPr="00BB1678">
              <w:rPr>
                <w:rFonts w:ascii="David" w:eastAsia="David" w:hAnsi="David" w:cs="David" w:hint="cs"/>
                <w:color w:val="000000"/>
                <w:rtl/>
              </w:rPr>
              <w:t>)</w:t>
            </w:r>
            <w:r w:rsidR="00F33103" w:rsidRPr="00BB1678">
              <w:rPr>
                <w:rFonts w:ascii="David" w:eastAsia="David" w:hAnsi="David" w:cs="David"/>
                <w:color w:val="000000"/>
                <w:rtl/>
              </w:rPr>
              <w:t xml:space="preserve"> השנים שקדמו להגשת המועמדות בעבודה עם מערכת</w:t>
            </w:r>
            <w:r w:rsidR="00F33103" w:rsidRPr="00BB1678">
              <w:rPr>
                <w:rFonts w:ascii="David" w:eastAsia="David" w:hAnsi="David" w:cs="David" w:hint="cs"/>
                <w:color w:val="000000"/>
                <w:rtl/>
              </w:rPr>
              <w:t xml:space="preserve"> </w:t>
            </w:r>
            <w:r w:rsidR="00F33103" w:rsidRPr="00BB1678">
              <w:rPr>
                <w:rFonts w:ascii="David" w:eastAsia="David" w:hAnsi="David" w:cs="David"/>
                <w:color w:val="000000"/>
              </w:rPr>
              <w:t>CRM</w:t>
            </w:r>
            <w:r w:rsidR="00F33103" w:rsidRPr="00BB1678">
              <w:rPr>
                <w:rFonts w:ascii="David" w:eastAsia="David" w:hAnsi="David" w:cs="David" w:hint="cs"/>
                <w:color w:val="000000"/>
                <w:rtl/>
              </w:rPr>
              <w:t>.</w:t>
            </w:r>
            <w:r>
              <w:rPr>
                <w:rFonts w:ascii="David" w:eastAsia="David" w:hAnsi="David" w:cs="David"/>
                <w:color w:val="000000"/>
                <w:rtl/>
              </w:rPr>
              <w:br/>
            </w:r>
            <w:r w:rsidRPr="007A6456">
              <w:rPr>
                <w:rFonts w:ascii="David" w:eastAsia="David" w:hAnsi="David" w:cs="David" w:hint="eastAsia"/>
                <w:b/>
                <w:bCs/>
                <w:color w:val="000000"/>
                <w:rtl/>
              </w:rPr>
              <w:t>באשכול</w:t>
            </w:r>
            <w:r w:rsidRPr="007A6456">
              <w:rPr>
                <w:rFonts w:ascii="David" w:eastAsia="David" w:hAnsi="David" w:cs="David"/>
                <w:b/>
                <w:bCs/>
                <w:color w:val="000000"/>
                <w:rtl/>
              </w:rPr>
              <w:t xml:space="preserve"> ג'</w:t>
            </w:r>
            <w:r w:rsidR="007A6456">
              <w:rPr>
                <w:rFonts w:ascii="David" w:eastAsia="David" w:hAnsi="David" w:cs="David" w:hint="cs"/>
                <w:b/>
                <w:bCs/>
                <w:color w:val="000000"/>
                <w:rtl/>
              </w:rPr>
              <w:t xml:space="preserve"> </w:t>
            </w:r>
            <w:r w:rsidR="007A6456">
              <w:rPr>
                <w:rFonts w:ascii="David" w:eastAsia="David" w:hAnsi="David" w:cs="David"/>
                <w:b/>
                <w:bCs/>
                <w:color w:val="000000"/>
                <w:rtl/>
              </w:rPr>
              <w:t>–</w:t>
            </w:r>
            <w:r>
              <w:rPr>
                <w:rFonts w:ascii="David" w:eastAsia="David" w:hAnsi="David" w:cs="David" w:hint="cs"/>
                <w:color w:val="000000"/>
                <w:rtl/>
              </w:rPr>
              <w:t xml:space="preserve"> </w:t>
            </w:r>
            <w:r w:rsidR="00FA1B9A">
              <w:rPr>
                <w:rFonts w:ascii="David" w:hAnsi="David"/>
                <w:rtl/>
              </w:rPr>
              <w:t xml:space="preserve"> </w:t>
            </w:r>
            <w:r w:rsidR="00FA1B9A" w:rsidRPr="007A6456">
              <w:rPr>
                <w:rFonts w:ascii="David" w:eastAsia="David" w:hAnsi="David" w:cs="David"/>
                <w:color w:val="000000"/>
                <w:rtl/>
              </w:rPr>
              <w:t>ניסיון של שנה (1) מתוך שלוש (3) השנים שקדמו להגשת מועמדותו לעבודה במסגרת התוכנית בתפעול/ריכוז/הפעלה של מערכי פעילות חינוכיים, תעסוקתיים או קהילתיים.</w:t>
            </w:r>
            <w:r w:rsidR="00FA1B9A">
              <w:rPr>
                <w:rFonts w:ascii="David" w:hAnsi="David"/>
                <w:rtl/>
              </w:rPr>
              <w:t xml:space="preserve">  </w:t>
            </w:r>
          </w:p>
        </w:tc>
      </w:tr>
      <w:tr w:rsidR="00F33103" w:rsidRPr="00BB1678" w14:paraId="4E999105" w14:textId="77777777">
        <w:trPr>
          <w:jc w:val="center"/>
        </w:trPr>
        <w:tc>
          <w:tcPr>
            <w:tcW w:w="1883" w:type="dxa"/>
          </w:tcPr>
          <w:p w14:paraId="06AC038F" w14:textId="77777777" w:rsidR="00F33103" w:rsidRPr="00BB1678" w:rsidRDefault="00F33103" w:rsidP="00EB61C3">
            <w:pPr>
              <w:pBdr>
                <w:top w:val="nil"/>
                <w:left w:val="nil"/>
                <w:bottom w:val="nil"/>
                <w:right w:val="nil"/>
                <w:between w:val="nil"/>
              </w:pBdr>
              <w:spacing w:after="0"/>
              <w:rPr>
                <w:rFonts w:ascii="David" w:eastAsia="David" w:hAnsi="David" w:cs="David"/>
                <w:b/>
                <w:color w:val="000000"/>
              </w:rPr>
            </w:pPr>
            <w:r w:rsidRPr="00BB1678">
              <w:rPr>
                <w:rFonts w:ascii="David" w:eastAsia="David" w:hAnsi="David" w:cs="David"/>
                <w:b/>
                <w:color w:val="000000"/>
                <w:rtl/>
              </w:rPr>
              <w:t>מקדמ/ת תעסוקה</w:t>
            </w:r>
          </w:p>
        </w:tc>
        <w:tc>
          <w:tcPr>
            <w:tcW w:w="3899" w:type="dxa"/>
          </w:tcPr>
          <w:p w14:paraId="10112AA4" w14:textId="77777777" w:rsidR="00F33103" w:rsidRPr="00BB1678" w:rsidRDefault="00F33103" w:rsidP="00EB61C3">
            <w:pPr>
              <w:pBdr>
                <w:top w:val="nil"/>
                <w:left w:val="nil"/>
                <w:bottom w:val="nil"/>
                <w:right w:val="nil"/>
                <w:between w:val="nil"/>
              </w:pBdr>
              <w:spacing w:after="0"/>
              <w:jc w:val="both"/>
              <w:rPr>
                <w:rFonts w:ascii="David" w:eastAsia="David" w:hAnsi="David" w:cs="David"/>
                <w:color w:val="000000"/>
              </w:rPr>
            </w:pPr>
            <w:r w:rsidRPr="00BB1678">
              <w:rPr>
                <w:rFonts w:ascii="David" w:eastAsia="David" w:hAnsi="David" w:cs="David"/>
                <w:color w:val="000000"/>
                <w:rtl/>
              </w:rPr>
              <w:t>איש/ת הקשר והכתובת העיקרית של משתתפ</w:t>
            </w:r>
            <w:r w:rsidRPr="00BB1678">
              <w:rPr>
                <w:rFonts w:ascii="David" w:eastAsia="David" w:hAnsi="David" w:cs="David" w:hint="cs"/>
                <w:color w:val="000000"/>
                <w:rtl/>
              </w:rPr>
              <w:t>י</w:t>
            </w:r>
            <w:r w:rsidRPr="00BB1678">
              <w:rPr>
                <w:rFonts w:ascii="David" w:eastAsia="David" w:hAnsi="David" w:cs="David"/>
                <w:color w:val="000000"/>
                <w:rtl/>
              </w:rPr>
              <w:t xml:space="preserve"> התוכנית,</w:t>
            </w:r>
            <w:r w:rsidRPr="00BB1678">
              <w:rPr>
                <w:rFonts w:ascii="David" w:eastAsia="David" w:hAnsi="David" w:cs="David" w:hint="cs"/>
                <w:color w:val="000000"/>
                <w:rtl/>
              </w:rPr>
              <w:t xml:space="preserve"> באופן פרונטלי ו/או מקוון,</w:t>
            </w:r>
            <w:r w:rsidRPr="00BB1678">
              <w:rPr>
                <w:rFonts w:ascii="David" w:eastAsia="David" w:hAnsi="David" w:cs="David"/>
                <w:color w:val="000000"/>
                <w:rtl/>
              </w:rPr>
              <w:t xml:space="preserve"> החל משלב הקליטה דרך הכנת תוכנית אישית להכוון תעסוקתי ועד השמה או קידום תעסוקתי.</w:t>
            </w:r>
          </w:p>
        </w:tc>
        <w:tc>
          <w:tcPr>
            <w:tcW w:w="3686" w:type="dxa"/>
          </w:tcPr>
          <w:p w14:paraId="7D9D9710" w14:textId="77777777" w:rsidR="00F33103" w:rsidRPr="00BB1678" w:rsidRDefault="00F33103" w:rsidP="00EB61C3">
            <w:pPr>
              <w:tabs>
                <w:tab w:val="left" w:pos="935"/>
                <w:tab w:val="left" w:pos="1643"/>
              </w:tabs>
              <w:spacing w:after="0"/>
              <w:rPr>
                <w:rFonts w:ascii="David" w:eastAsia="David" w:hAnsi="David" w:cs="David"/>
                <w:rtl/>
              </w:rPr>
            </w:pPr>
            <w:r w:rsidRPr="00BB1678">
              <w:rPr>
                <w:rFonts w:ascii="David" w:eastAsia="David" w:hAnsi="David" w:cs="David"/>
                <w:rtl/>
              </w:rPr>
              <w:t xml:space="preserve">ניסיון של </w:t>
            </w:r>
            <w:sdt>
              <w:sdtPr>
                <w:rPr>
                  <w:rFonts w:ascii="David" w:eastAsia="David" w:hAnsi="David" w:cs="David"/>
                  <w:rtl/>
                </w:rPr>
                <w:tag w:val="goog_rdk_139"/>
                <w:id w:val="573548818"/>
              </w:sdtPr>
              <w:sdtEndPr/>
              <w:sdtContent/>
            </w:sdt>
            <w:r w:rsidRPr="00BB1678">
              <w:rPr>
                <w:rFonts w:ascii="David" w:eastAsia="David" w:hAnsi="David" w:cs="David"/>
                <w:rtl/>
              </w:rPr>
              <w:t>שנה (1) לפחות מתוך</w:t>
            </w:r>
            <w:r w:rsidRPr="00BB1678">
              <w:rPr>
                <w:rFonts w:ascii="David" w:eastAsia="David" w:hAnsi="David" w:cs="David" w:hint="cs"/>
                <w:rtl/>
              </w:rPr>
              <w:t xml:space="preserve"> שלוש</w:t>
            </w:r>
            <w:r w:rsidRPr="00BB1678">
              <w:rPr>
                <w:rFonts w:ascii="David" w:eastAsia="David" w:hAnsi="David" w:cs="David"/>
                <w:rtl/>
              </w:rPr>
              <w:t xml:space="preserve"> </w:t>
            </w:r>
            <w:r w:rsidRPr="00BB1678">
              <w:rPr>
                <w:rFonts w:ascii="David" w:eastAsia="David" w:hAnsi="David" w:cs="David" w:hint="cs"/>
                <w:rtl/>
              </w:rPr>
              <w:t>(</w:t>
            </w:r>
            <w:r w:rsidRPr="00BB1678">
              <w:rPr>
                <w:rFonts w:ascii="David" w:eastAsia="David" w:hAnsi="David" w:cs="David"/>
                <w:rtl/>
              </w:rPr>
              <w:t>3</w:t>
            </w:r>
            <w:r w:rsidRPr="00BB1678">
              <w:rPr>
                <w:rFonts w:ascii="David" w:eastAsia="David" w:hAnsi="David" w:cs="David" w:hint="cs"/>
                <w:rtl/>
              </w:rPr>
              <w:t>)</w:t>
            </w:r>
            <w:r w:rsidRPr="00BB1678">
              <w:rPr>
                <w:rFonts w:ascii="David" w:eastAsia="David" w:hAnsi="David" w:cs="David"/>
                <w:rtl/>
              </w:rPr>
              <w:t xml:space="preserve"> השנים שקדמו להגשת המועמדות </w:t>
            </w:r>
            <w:r w:rsidRPr="00BB1678">
              <w:rPr>
                <w:rFonts w:ascii="David" w:eastAsia="David" w:hAnsi="David" w:cs="David" w:hint="cs"/>
                <w:rtl/>
              </w:rPr>
              <w:t>אשר כלל:</w:t>
            </w:r>
          </w:p>
          <w:p w14:paraId="21B93793" w14:textId="77777777" w:rsidR="00F33103" w:rsidRPr="00BB1678" w:rsidRDefault="00F33103" w:rsidP="0060471C">
            <w:pPr>
              <w:numPr>
                <w:ilvl w:val="0"/>
                <w:numId w:val="63"/>
              </w:numPr>
              <w:spacing w:after="0"/>
              <w:rPr>
                <w:rFonts w:ascii="David" w:eastAsia="David" w:hAnsi="David" w:cs="David"/>
              </w:rPr>
            </w:pPr>
            <w:r w:rsidRPr="00BB1678">
              <w:rPr>
                <w:rFonts w:ascii="David" w:eastAsia="David" w:hAnsi="David" w:cs="David"/>
                <w:rtl/>
              </w:rPr>
              <w:t>קידום תעסוקתי / משאבי אנוש / הדרכה.</w:t>
            </w:r>
          </w:p>
          <w:p w14:paraId="5995D87E" w14:textId="77777777" w:rsidR="00F33103" w:rsidRDefault="00F33103" w:rsidP="0060471C">
            <w:pPr>
              <w:numPr>
                <w:ilvl w:val="0"/>
                <w:numId w:val="63"/>
              </w:numPr>
              <w:spacing w:after="0"/>
              <w:contextualSpacing/>
              <w:rPr>
                <w:rFonts w:ascii="David" w:eastAsia="David" w:hAnsi="David" w:cs="David"/>
                <w:color w:val="000000"/>
              </w:rPr>
            </w:pPr>
            <w:r w:rsidRPr="00BB1678">
              <w:rPr>
                <w:rFonts w:ascii="David" w:eastAsia="David" w:hAnsi="David" w:cs="David" w:hint="cs"/>
                <w:rtl/>
              </w:rPr>
              <w:t>עבודה עם יעדים ומדדים.</w:t>
            </w:r>
          </w:p>
          <w:p w14:paraId="649F4EA9" w14:textId="77777777" w:rsidR="00207618" w:rsidRPr="00BB1678" w:rsidRDefault="00D72644" w:rsidP="007A6456">
            <w:pPr>
              <w:spacing w:after="0"/>
              <w:contextualSpacing/>
              <w:rPr>
                <w:rFonts w:ascii="David" w:eastAsia="David" w:hAnsi="David" w:cs="David"/>
                <w:color w:val="000000"/>
              </w:rPr>
            </w:pPr>
            <w:r>
              <w:rPr>
                <w:rFonts w:ascii="David" w:eastAsia="David" w:hAnsi="David" w:cs="David" w:hint="cs"/>
                <w:color w:val="000000"/>
                <w:rtl/>
              </w:rPr>
              <w:t>*</w:t>
            </w:r>
            <w:r w:rsidRPr="007A6456">
              <w:rPr>
                <w:rFonts w:ascii="David" w:eastAsia="David" w:hAnsi="David" w:cs="David" w:hint="eastAsia"/>
                <w:b/>
                <w:bCs/>
                <w:color w:val="000000"/>
                <w:rtl/>
              </w:rPr>
              <w:t>עבור</w:t>
            </w:r>
            <w:r w:rsidRPr="007A6456">
              <w:rPr>
                <w:rFonts w:ascii="David" w:eastAsia="David" w:hAnsi="David" w:cs="David"/>
                <w:b/>
                <w:bCs/>
                <w:color w:val="000000"/>
                <w:rtl/>
              </w:rPr>
              <w:t xml:space="preserve"> אשכול ג'</w:t>
            </w:r>
            <w:r w:rsidR="00772D77">
              <w:rPr>
                <w:rFonts w:ascii="David" w:eastAsia="David" w:hAnsi="David" w:cs="David" w:hint="cs"/>
                <w:color w:val="000000"/>
                <w:rtl/>
              </w:rPr>
              <w:t xml:space="preserve"> </w:t>
            </w:r>
            <w:r w:rsidR="00772D77">
              <w:rPr>
                <w:rFonts w:ascii="David" w:eastAsia="David" w:hAnsi="David" w:cs="David"/>
                <w:color w:val="000000"/>
                <w:rtl/>
              </w:rPr>
              <w:t>–</w:t>
            </w:r>
            <w:r>
              <w:rPr>
                <w:rFonts w:ascii="David" w:eastAsia="David" w:hAnsi="David" w:cs="David" w:hint="cs"/>
                <w:color w:val="000000"/>
                <w:rtl/>
              </w:rPr>
              <w:t xml:space="preserve"> על </w:t>
            </w:r>
            <w:r w:rsidR="0092642D">
              <w:rPr>
                <w:rFonts w:ascii="David" w:eastAsia="David" w:hAnsi="David" w:cs="David" w:hint="cs"/>
                <w:color w:val="000000"/>
                <w:rtl/>
              </w:rPr>
              <w:t>הניסיון המוצג להיות</w:t>
            </w:r>
            <w:r w:rsidR="006A3E4F">
              <w:rPr>
                <w:rFonts w:ascii="David" w:eastAsia="David" w:hAnsi="David" w:cs="David" w:hint="cs"/>
                <w:color w:val="000000"/>
                <w:rtl/>
              </w:rPr>
              <w:t xml:space="preserve"> בקידום תעסוקתי של אנשים עם מוגבלות. </w:t>
            </w:r>
          </w:p>
        </w:tc>
      </w:tr>
      <w:tr w:rsidR="006B38CF" w:rsidRPr="00BB1678" w14:paraId="78934272" w14:textId="77777777">
        <w:trPr>
          <w:jc w:val="center"/>
        </w:trPr>
        <w:tc>
          <w:tcPr>
            <w:tcW w:w="1883" w:type="dxa"/>
          </w:tcPr>
          <w:p w14:paraId="745D4EAB" w14:textId="77777777" w:rsidR="006B38CF" w:rsidRPr="00BB1678" w:rsidRDefault="006B38CF" w:rsidP="006B38CF">
            <w:pPr>
              <w:pBdr>
                <w:top w:val="nil"/>
                <w:left w:val="nil"/>
                <w:bottom w:val="nil"/>
                <w:right w:val="nil"/>
                <w:between w:val="nil"/>
              </w:pBdr>
              <w:spacing w:after="0"/>
              <w:rPr>
                <w:rFonts w:ascii="David" w:eastAsia="David" w:hAnsi="David" w:cs="David"/>
                <w:b/>
                <w:color w:val="000000"/>
                <w:rtl/>
              </w:rPr>
            </w:pPr>
            <w:r w:rsidRPr="00772D77">
              <w:rPr>
                <w:rFonts w:ascii="David" w:eastAsia="David" w:hAnsi="David" w:cs="David"/>
                <w:b/>
                <w:color w:val="000000"/>
                <w:rtl/>
              </w:rPr>
              <w:t>מנהלי/ות תיק מעסיקים</w:t>
            </w:r>
          </w:p>
        </w:tc>
        <w:tc>
          <w:tcPr>
            <w:tcW w:w="3899" w:type="dxa"/>
          </w:tcPr>
          <w:p w14:paraId="3A9FFEDE" w14:textId="77777777" w:rsidR="006B38CF" w:rsidRPr="00772D77" w:rsidRDefault="006B38CF" w:rsidP="00772D77">
            <w:pPr>
              <w:pBdr>
                <w:top w:val="nil"/>
                <w:left w:val="nil"/>
                <w:bottom w:val="nil"/>
                <w:right w:val="nil"/>
                <w:between w:val="nil"/>
              </w:pBdr>
              <w:spacing w:after="0"/>
              <w:rPr>
                <w:rFonts w:ascii="David" w:eastAsia="David" w:hAnsi="David" w:cs="David"/>
                <w:b/>
                <w:color w:val="000000"/>
                <w:rtl/>
              </w:rPr>
            </w:pPr>
            <w:r w:rsidRPr="007A6456">
              <w:rPr>
                <w:rFonts w:ascii="David" w:eastAsia="David" w:hAnsi="David" w:cs="David"/>
                <w:b/>
                <w:color w:val="000000"/>
                <w:rtl/>
              </w:rPr>
              <w:t xml:space="preserve">הובלת הקשר ומתן השירות למעסיקים באמצעות, בין היתר, שיווק ופנייה למעסיקים, יצירת שיתופי הפעולה עם מעסיקים, בניית תוכניות עבודה למעסיקים ואספקת כלים למעסיקים, ליווי בפתיחת משרות המותאמות לקהל היעד והנגשתן למקדמי התעסוקה ולמשתתפי הפרט בתוכנית. </w:t>
            </w:r>
          </w:p>
        </w:tc>
        <w:tc>
          <w:tcPr>
            <w:tcW w:w="3686" w:type="dxa"/>
          </w:tcPr>
          <w:p w14:paraId="27015128" w14:textId="77777777" w:rsidR="006B38CF" w:rsidRPr="00772D77" w:rsidRDefault="006B38CF" w:rsidP="006B38CF">
            <w:pPr>
              <w:tabs>
                <w:tab w:val="left" w:pos="935"/>
                <w:tab w:val="left" w:pos="1643"/>
              </w:tabs>
              <w:spacing w:after="0"/>
              <w:rPr>
                <w:rFonts w:ascii="David" w:eastAsia="David" w:hAnsi="David" w:cs="David"/>
                <w:b/>
                <w:color w:val="000000"/>
                <w:rtl/>
              </w:rPr>
            </w:pPr>
            <w:r w:rsidRPr="00772D77">
              <w:rPr>
                <w:rFonts w:ascii="David" w:eastAsia="David" w:hAnsi="David" w:cs="David"/>
                <w:b/>
                <w:color w:val="000000"/>
                <w:rtl/>
              </w:rPr>
              <w:t>ניסיון תעסוקתי של שנה (1)</w:t>
            </w:r>
            <w:r w:rsidRPr="00772D77">
              <w:rPr>
                <w:rFonts w:ascii="David" w:eastAsia="David" w:hAnsi="David" w:cs="David"/>
                <w:b/>
                <w:color w:val="000000"/>
              </w:rPr>
              <w:t xml:space="preserve"> </w:t>
            </w:r>
            <w:r w:rsidRPr="00772D77">
              <w:rPr>
                <w:rFonts w:ascii="David" w:eastAsia="David" w:hAnsi="David" w:cs="David"/>
                <w:b/>
                <w:color w:val="000000"/>
                <w:rtl/>
              </w:rPr>
              <w:t>מתוך שלוש (3) השנים שקדמו להגשת מועמדותו לעבודה במסגרת התוכנית, בעבודה מול מעסיקים לצורך השמה בעבודה של אנשים עם מוגבלות, וביצוע כל המרכיבים הבאים: יצירת קשר עם מעסיקים, גיוסם וניהול הליך ליוויים</w:t>
            </w:r>
            <w:r w:rsidRPr="00772D77">
              <w:rPr>
                <w:rFonts w:ascii="David" w:eastAsia="David" w:hAnsi="David" w:cs="David"/>
                <w:b/>
                <w:color w:val="000000"/>
              </w:rPr>
              <w:t>.</w:t>
            </w:r>
          </w:p>
        </w:tc>
      </w:tr>
      <w:tr w:rsidR="006B38CF" w:rsidRPr="00BB1678" w14:paraId="1F648FDF" w14:textId="77777777">
        <w:trPr>
          <w:jc w:val="center"/>
        </w:trPr>
        <w:tc>
          <w:tcPr>
            <w:tcW w:w="1883" w:type="dxa"/>
          </w:tcPr>
          <w:p w14:paraId="4469043A" w14:textId="77777777" w:rsidR="006B38CF" w:rsidRPr="00BB1678" w:rsidRDefault="006B38CF" w:rsidP="006B38CF">
            <w:pPr>
              <w:pBdr>
                <w:top w:val="nil"/>
                <w:left w:val="nil"/>
                <w:bottom w:val="nil"/>
                <w:right w:val="nil"/>
                <w:between w:val="nil"/>
              </w:pBdr>
              <w:spacing w:after="0"/>
              <w:rPr>
                <w:rFonts w:ascii="David" w:eastAsia="David" w:hAnsi="David" w:cs="David"/>
                <w:b/>
                <w:color w:val="000000"/>
                <w:rtl/>
              </w:rPr>
            </w:pPr>
            <w:r w:rsidRPr="00BB1678">
              <w:rPr>
                <w:rFonts w:ascii="David" w:eastAsia="David" w:hAnsi="David" w:cs="David" w:hint="cs"/>
                <w:b/>
                <w:color w:val="000000"/>
                <w:rtl/>
              </w:rPr>
              <w:t xml:space="preserve">רכז/ת בוטקאמפ </w:t>
            </w:r>
          </w:p>
        </w:tc>
        <w:tc>
          <w:tcPr>
            <w:tcW w:w="3899" w:type="dxa"/>
          </w:tcPr>
          <w:p w14:paraId="0BD405CE" w14:textId="77777777" w:rsidR="006B38CF" w:rsidRPr="00BB1678" w:rsidRDefault="006B38CF" w:rsidP="006B38CF">
            <w:pPr>
              <w:pBdr>
                <w:top w:val="nil"/>
                <w:left w:val="nil"/>
                <w:bottom w:val="nil"/>
                <w:right w:val="nil"/>
                <w:between w:val="nil"/>
              </w:pBdr>
              <w:spacing w:after="0"/>
              <w:jc w:val="both"/>
              <w:rPr>
                <w:rFonts w:ascii="David" w:eastAsia="David" w:hAnsi="David" w:cs="David"/>
                <w:color w:val="000000"/>
                <w:rtl/>
              </w:rPr>
            </w:pPr>
            <w:r w:rsidRPr="00BB1678">
              <w:rPr>
                <w:rFonts w:ascii="David" w:eastAsia="David" w:hAnsi="David" w:cs="David" w:hint="cs"/>
                <w:color w:val="000000"/>
                <w:rtl/>
              </w:rPr>
              <w:t>ניהול תהליך גיוס משתתפים, ליווי המשתתפים משלב המיון ועד השמה, לרבות ניהול תפעולי של הבוטקאמפ, ניהול ממשקים מול ספקים וגופי הכשרה שותפים.</w:t>
            </w:r>
          </w:p>
        </w:tc>
        <w:tc>
          <w:tcPr>
            <w:tcW w:w="3686" w:type="dxa"/>
          </w:tcPr>
          <w:p w14:paraId="5FEF766B" w14:textId="77777777" w:rsidR="006B38CF" w:rsidRPr="00BB1678" w:rsidRDefault="006B38CF" w:rsidP="006B38CF">
            <w:pPr>
              <w:tabs>
                <w:tab w:val="left" w:pos="935"/>
                <w:tab w:val="left" w:pos="1643"/>
              </w:tabs>
              <w:spacing w:after="0"/>
              <w:rPr>
                <w:rFonts w:ascii="David" w:eastAsia="David" w:hAnsi="David" w:cs="David"/>
                <w:rtl/>
              </w:rPr>
            </w:pPr>
            <w:r w:rsidRPr="00BB1678">
              <w:rPr>
                <w:rFonts w:ascii="David" w:eastAsia="David" w:hAnsi="David" w:cs="David" w:hint="cs"/>
                <w:rtl/>
              </w:rPr>
              <w:t xml:space="preserve">ניסיון </w:t>
            </w:r>
            <w:r w:rsidRPr="00BB1678">
              <w:rPr>
                <w:rFonts w:ascii="David" w:eastAsia="David" w:hAnsi="David" w:cs="David"/>
                <w:rtl/>
              </w:rPr>
              <w:t xml:space="preserve"> של </w:t>
            </w:r>
            <w:sdt>
              <w:sdtPr>
                <w:rPr>
                  <w:rFonts w:ascii="David" w:eastAsia="David" w:hAnsi="David" w:cs="David"/>
                  <w:rtl/>
                </w:rPr>
                <w:tag w:val="goog_rdk_139"/>
                <w:id w:val="829254923"/>
              </w:sdtPr>
              <w:sdtEndPr/>
              <w:sdtContent/>
            </w:sdt>
            <w:r w:rsidRPr="00BB1678">
              <w:rPr>
                <w:rFonts w:ascii="David" w:eastAsia="David" w:hAnsi="David" w:cs="David"/>
                <w:rtl/>
              </w:rPr>
              <w:t>שנה (1) לפחות מתוך</w:t>
            </w:r>
            <w:r w:rsidRPr="00BB1678">
              <w:rPr>
                <w:rFonts w:ascii="David" w:eastAsia="David" w:hAnsi="David" w:cs="David" w:hint="cs"/>
                <w:rtl/>
              </w:rPr>
              <w:t xml:space="preserve"> שלוש</w:t>
            </w:r>
            <w:r w:rsidRPr="00BB1678">
              <w:rPr>
                <w:rFonts w:ascii="David" w:eastAsia="David" w:hAnsi="David" w:cs="David"/>
                <w:rtl/>
              </w:rPr>
              <w:t xml:space="preserve"> </w:t>
            </w:r>
            <w:r w:rsidRPr="00BB1678">
              <w:rPr>
                <w:rFonts w:ascii="David" w:eastAsia="David" w:hAnsi="David" w:cs="David" w:hint="cs"/>
                <w:rtl/>
              </w:rPr>
              <w:t>(</w:t>
            </w:r>
            <w:r w:rsidRPr="00BB1678">
              <w:rPr>
                <w:rFonts w:ascii="David" w:eastAsia="David" w:hAnsi="David" w:cs="David"/>
                <w:rtl/>
              </w:rPr>
              <w:t>3</w:t>
            </w:r>
            <w:r w:rsidRPr="00BB1678">
              <w:rPr>
                <w:rFonts w:ascii="David" w:eastAsia="David" w:hAnsi="David" w:cs="David" w:hint="cs"/>
                <w:rtl/>
              </w:rPr>
              <w:t>)</w:t>
            </w:r>
            <w:r w:rsidRPr="00BB1678">
              <w:rPr>
                <w:rFonts w:ascii="David" w:eastAsia="David" w:hAnsi="David" w:cs="David"/>
                <w:rtl/>
              </w:rPr>
              <w:t xml:space="preserve"> השנים שקדמו להגשת המועמדות </w:t>
            </w:r>
            <w:r w:rsidRPr="00BB1678">
              <w:rPr>
                <w:rFonts w:ascii="David" w:eastAsia="David" w:hAnsi="David" w:cs="David" w:hint="cs"/>
                <w:rtl/>
              </w:rPr>
              <w:t>אשר כלל:</w:t>
            </w:r>
          </w:p>
          <w:p w14:paraId="009EC4C3" w14:textId="77777777" w:rsidR="006B38CF" w:rsidRPr="00BB1678" w:rsidRDefault="006B38CF" w:rsidP="0060471C">
            <w:pPr>
              <w:numPr>
                <w:ilvl w:val="0"/>
                <w:numId w:val="64"/>
              </w:numPr>
              <w:spacing w:after="0"/>
              <w:contextualSpacing/>
              <w:rPr>
                <w:rFonts w:ascii="David" w:eastAsia="David" w:hAnsi="David" w:cs="David"/>
              </w:rPr>
            </w:pPr>
            <w:r w:rsidRPr="00BB1678">
              <w:rPr>
                <w:rFonts w:ascii="David" w:eastAsia="David" w:hAnsi="David" w:cs="David"/>
                <w:rtl/>
              </w:rPr>
              <w:t>קידום תעסוקתי / משאבי אנוש / הדרכה.</w:t>
            </w:r>
          </w:p>
          <w:p w14:paraId="65EF10CE" w14:textId="77777777" w:rsidR="006B38CF" w:rsidRPr="00BB1678" w:rsidRDefault="006B38CF" w:rsidP="0060471C">
            <w:pPr>
              <w:numPr>
                <w:ilvl w:val="0"/>
                <w:numId w:val="64"/>
              </w:numPr>
              <w:spacing w:after="0"/>
              <w:contextualSpacing/>
              <w:rPr>
                <w:rFonts w:ascii="David" w:eastAsia="David" w:hAnsi="David" w:cs="David"/>
                <w:rtl/>
              </w:rPr>
            </w:pPr>
            <w:r w:rsidRPr="00BB1678">
              <w:rPr>
                <w:rFonts w:ascii="David" w:eastAsia="David" w:hAnsi="David" w:cs="David" w:hint="cs"/>
                <w:rtl/>
              </w:rPr>
              <w:t>ניהול תהליכים חוצי ארגון / פרויקטים.</w:t>
            </w:r>
          </w:p>
        </w:tc>
      </w:tr>
      <w:tr w:rsidR="006B38CF" w:rsidRPr="00BB1678" w14:paraId="0D6D0B4B" w14:textId="77777777">
        <w:trPr>
          <w:jc w:val="center"/>
        </w:trPr>
        <w:tc>
          <w:tcPr>
            <w:tcW w:w="1883" w:type="dxa"/>
          </w:tcPr>
          <w:p w14:paraId="6FF02591" w14:textId="77777777" w:rsidR="006B38CF" w:rsidRPr="00BB1678" w:rsidRDefault="006B38CF" w:rsidP="006B38CF">
            <w:pPr>
              <w:pBdr>
                <w:top w:val="nil"/>
                <w:left w:val="nil"/>
                <w:bottom w:val="nil"/>
                <w:right w:val="nil"/>
                <w:between w:val="nil"/>
              </w:pBdr>
              <w:spacing w:after="0"/>
              <w:rPr>
                <w:rFonts w:ascii="David" w:eastAsia="David" w:hAnsi="David" w:cs="David"/>
                <w:b/>
                <w:color w:val="000000"/>
                <w:rtl/>
              </w:rPr>
            </w:pPr>
            <w:r w:rsidRPr="00BB1678">
              <w:rPr>
                <w:rFonts w:ascii="David" w:eastAsia="David" w:hAnsi="David" w:cs="David" w:hint="cs"/>
                <w:b/>
                <w:color w:val="000000"/>
                <w:rtl/>
              </w:rPr>
              <w:t>מוקדן/ית (נציג/ת שירות)</w:t>
            </w:r>
          </w:p>
        </w:tc>
        <w:tc>
          <w:tcPr>
            <w:tcW w:w="3899" w:type="dxa"/>
          </w:tcPr>
          <w:p w14:paraId="6ADE176C" w14:textId="77777777" w:rsidR="006B38CF" w:rsidRDefault="00123D6C" w:rsidP="006B38CF">
            <w:pPr>
              <w:pBdr>
                <w:top w:val="nil"/>
                <w:left w:val="nil"/>
                <w:bottom w:val="nil"/>
                <w:right w:val="nil"/>
                <w:between w:val="nil"/>
              </w:pBdr>
              <w:spacing w:after="0"/>
              <w:jc w:val="both"/>
              <w:rPr>
                <w:rFonts w:ascii="David" w:eastAsia="David" w:hAnsi="David" w:cs="David"/>
                <w:color w:val="000000"/>
                <w:rtl/>
              </w:rPr>
            </w:pPr>
            <w:r w:rsidRPr="00123D6C">
              <w:rPr>
                <w:rFonts w:ascii="David" w:eastAsia="David" w:hAnsi="David" w:cs="David" w:hint="cs"/>
                <w:b/>
                <w:bCs/>
                <w:color w:val="000000"/>
                <w:rtl/>
              </w:rPr>
              <w:t>באשכול א'</w:t>
            </w:r>
            <w:r w:rsidR="004B0379" w:rsidRPr="004B0379">
              <w:rPr>
                <w:rFonts w:ascii="David" w:eastAsia="David" w:hAnsi="David" w:cs="David" w:hint="cs"/>
                <w:color w:val="000000"/>
                <w:rtl/>
              </w:rPr>
              <w:t>:</w:t>
            </w:r>
            <w:r>
              <w:rPr>
                <w:rFonts w:ascii="David" w:eastAsia="David" w:hAnsi="David" w:cs="David" w:hint="cs"/>
                <w:color w:val="000000"/>
                <w:rtl/>
              </w:rPr>
              <w:t xml:space="preserve"> </w:t>
            </w:r>
            <w:r w:rsidR="006B38CF" w:rsidRPr="00BB1678">
              <w:rPr>
                <w:rFonts w:ascii="David" w:eastAsia="David" w:hAnsi="David" w:cs="David" w:hint="cs"/>
                <w:color w:val="000000"/>
                <w:rtl/>
              </w:rPr>
              <w:t>מענה וסיוע לפונים ולמתעניינים באופן טלפוני ובצ'אט, הפנייה להמשך טיפול לגורם הרלוונטי, ביצוע פעולות 'בק אופיס' והפניית משתתפים לתוכנית השוברים של המשרד.</w:t>
            </w:r>
          </w:p>
          <w:p w14:paraId="65356BDD" w14:textId="77777777" w:rsidR="00123D6C" w:rsidRPr="007D7305" w:rsidRDefault="00123D6C" w:rsidP="006B38CF">
            <w:pPr>
              <w:pBdr>
                <w:top w:val="nil"/>
                <w:left w:val="nil"/>
                <w:bottom w:val="nil"/>
                <w:right w:val="nil"/>
                <w:between w:val="nil"/>
              </w:pBdr>
              <w:spacing w:after="0"/>
              <w:jc w:val="both"/>
              <w:rPr>
                <w:rFonts w:ascii="David" w:eastAsia="David" w:hAnsi="David" w:cs="David"/>
                <w:color w:val="000000"/>
                <w:rtl/>
              </w:rPr>
            </w:pPr>
            <w:r>
              <w:rPr>
                <w:rFonts w:ascii="David" w:eastAsia="David" w:hAnsi="David" w:cs="David" w:hint="cs"/>
                <w:b/>
                <w:bCs/>
                <w:color w:val="000000"/>
                <w:rtl/>
              </w:rPr>
              <w:t>באשכול ג'</w:t>
            </w:r>
            <w:r w:rsidR="004B0379" w:rsidRPr="004B0379">
              <w:rPr>
                <w:rFonts w:ascii="David" w:eastAsia="David" w:hAnsi="David" w:cs="David" w:hint="cs"/>
                <w:color w:val="000000"/>
                <w:rtl/>
              </w:rPr>
              <w:t>:</w:t>
            </w:r>
            <w:r>
              <w:rPr>
                <w:rFonts w:ascii="David" w:eastAsia="David" w:hAnsi="David" w:cs="David" w:hint="cs"/>
                <w:b/>
                <w:bCs/>
                <w:color w:val="000000"/>
                <w:rtl/>
              </w:rPr>
              <w:t xml:space="preserve"> </w:t>
            </w:r>
            <w:r w:rsidR="007D7305">
              <w:rPr>
                <w:rFonts w:ascii="David" w:eastAsia="David" w:hAnsi="David" w:cs="David" w:hint="cs"/>
                <w:color w:val="000000"/>
                <w:rtl/>
              </w:rPr>
              <w:t>מענה, סיוע וטיפול בבקשות מעסיקים להתאמות</w:t>
            </w:r>
            <w:r w:rsidR="00952723">
              <w:rPr>
                <w:rFonts w:ascii="David" w:eastAsia="David" w:hAnsi="David" w:cs="David" w:hint="cs"/>
                <w:color w:val="000000"/>
                <w:rtl/>
              </w:rPr>
              <w:t>, תיעוד הליך הטיפול בבקשה</w:t>
            </w:r>
            <w:r w:rsidR="006938F6">
              <w:rPr>
                <w:rFonts w:ascii="David" w:eastAsia="David" w:hAnsi="David" w:cs="David" w:hint="cs"/>
                <w:color w:val="000000"/>
                <w:rtl/>
              </w:rPr>
              <w:t xml:space="preserve"> וטיפול בהעברת המענה לבקשה למעסיקים.</w:t>
            </w:r>
          </w:p>
        </w:tc>
        <w:tc>
          <w:tcPr>
            <w:tcW w:w="3686" w:type="dxa"/>
          </w:tcPr>
          <w:p w14:paraId="4D77F133" w14:textId="77777777" w:rsidR="006B38CF" w:rsidRPr="00BB1678" w:rsidRDefault="006B38CF" w:rsidP="006B38CF">
            <w:pPr>
              <w:tabs>
                <w:tab w:val="left" w:pos="935"/>
                <w:tab w:val="left" w:pos="1643"/>
              </w:tabs>
              <w:spacing w:after="0"/>
              <w:rPr>
                <w:rFonts w:ascii="David" w:eastAsia="David" w:hAnsi="David" w:cs="David"/>
                <w:rtl/>
              </w:rPr>
            </w:pPr>
            <w:r w:rsidRPr="00BB1678">
              <w:rPr>
                <w:rFonts w:ascii="David" w:eastAsia="David" w:hAnsi="David" w:cs="David" w:hint="cs"/>
                <w:rtl/>
              </w:rPr>
              <w:t xml:space="preserve">ניסיון של </w:t>
            </w:r>
            <w:r w:rsidRPr="00BB1678">
              <w:rPr>
                <w:rFonts w:ascii="David" w:eastAsia="David" w:hAnsi="David" w:cs="David" w:hint="cs"/>
                <w:color w:val="000000"/>
                <w:rtl/>
              </w:rPr>
              <w:t xml:space="preserve"> שנה (1) מתוך שלוש (3) שנים כנציג במוקד שירות.</w:t>
            </w:r>
          </w:p>
        </w:tc>
      </w:tr>
      <w:tr w:rsidR="006B38CF" w:rsidRPr="00BB1678" w14:paraId="5A0C9112" w14:textId="77777777">
        <w:tblPrEx>
          <w:jc w:val="left"/>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1883" w:type="dxa"/>
          </w:tcPr>
          <w:p w14:paraId="2B5706F4" w14:textId="77777777" w:rsidR="006B38CF" w:rsidRPr="00BB1678" w:rsidRDefault="006B38CF" w:rsidP="006B38CF">
            <w:pPr>
              <w:pBdr>
                <w:top w:val="nil"/>
                <w:left w:val="nil"/>
                <w:bottom w:val="nil"/>
                <w:right w:val="nil"/>
                <w:between w:val="nil"/>
              </w:pBdr>
              <w:spacing w:before="80" w:after="80"/>
              <w:rPr>
                <w:rFonts w:ascii="David" w:eastAsia="David" w:hAnsi="David" w:cs="David"/>
                <w:b/>
                <w:color w:val="000000"/>
                <w:sz w:val="24"/>
                <w:szCs w:val="24"/>
                <w:rtl/>
              </w:rPr>
            </w:pPr>
          </w:p>
        </w:tc>
        <w:tc>
          <w:tcPr>
            <w:tcW w:w="3899" w:type="dxa"/>
          </w:tcPr>
          <w:p w14:paraId="44B275CA" w14:textId="77777777" w:rsidR="006B38CF" w:rsidRPr="00BB1678" w:rsidRDefault="006B38CF" w:rsidP="006B38CF">
            <w:pPr>
              <w:pBdr>
                <w:top w:val="nil"/>
                <w:left w:val="nil"/>
                <w:bottom w:val="nil"/>
                <w:right w:val="nil"/>
                <w:between w:val="nil"/>
              </w:pBdr>
              <w:spacing w:before="80" w:after="80"/>
              <w:jc w:val="both"/>
              <w:rPr>
                <w:rFonts w:ascii="David" w:eastAsia="David" w:hAnsi="David" w:cs="David"/>
                <w:color w:val="000000"/>
                <w:sz w:val="24"/>
                <w:szCs w:val="24"/>
                <w:rtl/>
              </w:rPr>
            </w:pPr>
          </w:p>
        </w:tc>
        <w:tc>
          <w:tcPr>
            <w:tcW w:w="3686" w:type="dxa"/>
          </w:tcPr>
          <w:p w14:paraId="0D5D943D" w14:textId="77777777" w:rsidR="006B38CF" w:rsidRPr="00BB1678" w:rsidRDefault="006B38CF" w:rsidP="006B38CF">
            <w:pPr>
              <w:tabs>
                <w:tab w:val="left" w:pos="935"/>
                <w:tab w:val="left" w:pos="1643"/>
              </w:tabs>
              <w:spacing w:before="80" w:after="80"/>
              <w:rPr>
                <w:rFonts w:ascii="David" w:eastAsia="David" w:hAnsi="David" w:cs="David"/>
                <w:sz w:val="24"/>
                <w:szCs w:val="24"/>
                <w:rtl/>
              </w:rPr>
            </w:pPr>
          </w:p>
        </w:tc>
      </w:tr>
    </w:tbl>
    <w:p w14:paraId="2F26401F" w14:textId="77777777" w:rsidR="00420C39" w:rsidRPr="00BB1678" w:rsidRDefault="00420C39" w:rsidP="0060471C">
      <w:pPr>
        <w:numPr>
          <w:ilvl w:val="1"/>
          <w:numId w:val="52"/>
        </w:numPr>
        <w:pBdr>
          <w:top w:val="nil"/>
          <w:left w:val="nil"/>
          <w:bottom w:val="nil"/>
          <w:right w:val="nil"/>
          <w:between w:val="nil"/>
        </w:pBdr>
        <w:spacing w:before="80" w:after="80" w:line="360" w:lineRule="auto"/>
        <w:jc w:val="both"/>
        <w:rPr>
          <w:rFonts w:ascii="David" w:eastAsia="David" w:hAnsi="David" w:cs="David"/>
          <w:color w:val="000000"/>
          <w:sz w:val="24"/>
          <w:szCs w:val="24"/>
        </w:rPr>
      </w:pPr>
      <w:r w:rsidRPr="00BB1678">
        <w:rPr>
          <w:rFonts w:ascii="David" w:eastAsia="David" w:hAnsi="David" w:cs="David"/>
          <w:color w:val="000000"/>
          <w:sz w:val="24"/>
          <w:szCs w:val="24"/>
          <w:rtl/>
        </w:rPr>
        <w:t>מינוי/איוש חדש של משרה כלשהי</w:t>
      </w:r>
      <w:r w:rsidRPr="00BB1678">
        <w:rPr>
          <w:rFonts w:ascii="David" w:eastAsia="David" w:hAnsi="David" w:cs="David" w:hint="cs"/>
          <w:color w:val="000000"/>
          <w:sz w:val="24"/>
          <w:szCs w:val="24"/>
          <w:rtl/>
        </w:rPr>
        <w:t xml:space="preserve"> של תפקידי הנהלה</w:t>
      </w:r>
      <w:r>
        <w:rPr>
          <w:rFonts w:ascii="David" w:eastAsia="David" w:hAnsi="David" w:cs="David" w:hint="cs"/>
          <w:color w:val="000000"/>
          <w:sz w:val="24"/>
          <w:szCs w:val="24"/>
          <w:rtl/>
        </w:rPr>
        <w:t>, בהתאם לסיווג</w:t>
      </w:r>
      <w:r w:rsidR="00A121B4">
        <w:rPr>
          <w:rFonts w:ascii="David" w:eastAsia="David" w:hAnsi="David" w:cs="David" w:hint="cs"/>
          <w:color w:val="000000"/>
          <w:sz w:val="24"/>
          <w:szCs w:val="24"/>
          <w:rtl/>
        </w:rPr>
        <w:t xml:space="preserve"> "הנהלה" בנספח </w:t>
      </w:r>
      <w:r w:rsidR="00A121B4" w:rsidRPr="00A121B4">
        <w:rPr>
          <w:rFonts w:ascii="David" w:eastAsia="David" w:hAnsi="David" w:cs="David" w:hint="cs"/>
          <w:sz w:val="24"/>
          <w:szCs w:val="24"/>
          <w:rtl/>
        </w:rPr>
        <w:t>הצעת מחיר (</w:t>
      </w:r>
      <w:hyperlink w:anchor="_נספח_ו'1_למכרז" w:history="1">
        <w:r w:rsidR="00A121B4" w:rsidRPr="00A121B4">
          <w:rPr>
            <w:rStyle w:val="Hyperlink"/>
            <w:rFonts w:ascii="David" w:eastAsia="David" w:hAnsi="David" w:cs="David" w:hint="eastAsia"/>
            <w:color w:val="auto"/>
            <w:sz w:val="24"/>
            <w:szCs w:val="24"/>
            <w:rtl/>
          </w:rPr>
          <w:t>נספח</w:t>
        </w:r>
        <w:r w:rsidR="00A121B4" w:rsidRPr="00A121B4">
          <w:rPr>
            <w:rStyle w:val="Hyperlink"/>
            <w:rFonts w:ascii="David" w:eastAsia="David" w:hAnsi="David" w:cs="David"/>
            <w:color w:val="auto"/>
            <w:sz w:val="24"/>
            <w:szCs w:val="24"/>
            <w:rtl/>
          </w:rPr>
          <w:t xml:space="preserve"> ו' למכרז</w:t>
        </w:r>
      </w:hyperlink>
      <w:r w:rsidR="00A121B4" w:rsidRPr="00A121B4">
        <w:rPr>
          <w:rFonts w:ascii="David" w:eastAsia="David" w:hAnsi="David" w:cs="David" w:hint="cs"/>
          <w:sz w:val="24"/>
          <w:szCs w:val="24"/>
          <w:rtl/>
        </w:rPr>
        <w:t>)</w:t>
      </w:r>
      <w:r w:rsidRPr="00A121B4">
        <w:rPr>
          <w:rFonts w:ascii="David" w:eastAsia="David" w:hAnsi="David" w:cs="David" w:hint="cs"/>
          <w:sz w:val="24"/>
          <w:szCs w:val="24"/>
          <w:rtl/>
        </w:rPr>
        <w:t xml:space="preserve">, </w:t>
      </w:r>
      <w:r w:rsidRPr="00A121B4">
        <w:rPr>
          <w:rFonts w:ascii="David" w:eastAsia="David" w:hAnsi="David" w:cs="David"/>
          <w:sz w:val="24"/>
          <w:szCs w:val="24"/>
          <w:rtl/>
        </w:rPr>
        <w:t xml:space="preserve">במהלך </w:t>
      </w:r>
      <w:r w:rsidRPr="00BB1678">
        <w:rPr>
          <w:rFonts w:ascii="David" w:eastAsia="David" w:hAnsi="David" w:cs="David"/>
          <w:color w:val="000000"/>
          <w:sz w:val="24"/>
          <w:szCs w:val="24"/>
          <w:rtl/>
        </w:rPr>
        <w:t>תקופת ההפעלה (לרבות החלפת עובדים) תבוצע בכפוף ל</w:t>
      </w:r>
      <w:r w:rsidRPr="00BB1678">
        <w:rPr>
          <w:rFonts w:ascii="David" w:eastAsia="David" w:hAnsi="David" w:cs="David" w:hint="cs"/>
          <w:color w:val="000000"/>
          <w:sz w:val="24"/>
          <w:szCs w:val="24"/>
          <w:rtl/>
        </w:rPr>
        <w:t>ראיון המועמד/ת ואישור עמידה בתנאי המינימום ע</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י</w:t>
      </w:r>
      <w:r w:rsidRPr="00BB1678">
        <w:rPr>
          <w:rFonts w:ascii="David" w:eastAsia="David" w:hAnsi="David" w:cs="David"/>
          <w:color w:val="000000"/>
          <w:sz w:val="24"/>
          <w:szCs w:val="24"/>
          <w:rtl/>
        </w:rPr>
        <w:t xml:space="preserve"> המשרד</w:t>
      </w:r>
      <w:r w:rsidRPr="00BB1678">
        <w:rPr>
          <w:rFonts w:ascii="David" w:eastAsia="David" w:hAnsi="David" w:cs="David" w:hint="cs"/>
          <w:color w:val="000000"/>
          <w:sz w:val="24"/>
          <w:szCs w:val="24"/>
          <w:rtl/>
        </w:rPr>
        <w:t>. המפעיל יעדכן את המשרד בדבר החלפת בעלי תפקידים אחרים (ככל שיש)</w:t>
      </w:r>
      <w:r w:rsidRPr="00BB1678">
        <w:rPr>
          <w:rFonts w:ascii="David" w:eastAsia="David" w:hAnsi="David" w:cs="David"/>
          <w:color w:val="000000"/>
          <w:sz w:val="24"/>
          <w:szCs w:val="24"/>
          <w:rtl/>
        </w:rPr>
        <w:t>.</w:t>
      </w:r>
    </w:p>
    <w:p w14:paraId="6976C445"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bookmarkStart w:id="505" w:name="_heading=h.x8s6wj1wf2is" w:colFirst="0" w:colLast="0"/>
      <w:bookmarkEnd w:id="505"/>
      <w:r w:rsidRPr="00CC46F0">
        <w:rPr>
          <w:rFonts w:ascii="David" w:eastAsia="David" w:hAnsi="David" w:cs="David" w:hint="eastAsia"/>
          <w:color w:val="000000"/>
          <w:sz w:val="24"/>
          <w:szCs w:val="24"/>
          <w:rtl/>
        </w:rPr>
        <w:t>מבלי</w:t>
      </w:r>
      <w:r w:rsidRPr="00CC46F0">
        <w:rPr>
          <w:rFonts w:ascii="David" w:eastAsia="David" w:hAnsi="David" w:cs="David"/>
          <w:color w:val="000000"/>
          <w:sz w:val="24"/>
          <w:szCs w:val="24"/>
          <w:rtl/>
        </w:rPr>
        <w:t xml:space="preserve"> </w:t>
      </w:r>
      <w:r w:rsidRPr="00BB1678">
        <w:rPr>
          <w:rFonts w:ascii="David" w:eastAsia="David" w:hAnsi="David" w:cs="David" w:hint="cs"/>
          <w:color w:val="000000"/>
          <w:sz w:val="24"/>
          <w:szCs w:val="24"/>
          <w:rtl/>
        </w:rPr>
        <w:t>לגרוע</w:t>
      </w:r>
      <w:r w:rsidRPr="00CC46F0">
        <w:rPr>
          <w:rFonts w:ascii="David" w:eastAsia="David" w:hAnsi="David" w:cs="David"/>
          <w:color w:val="000000"/>
          <w:sz w:val="24"/>
          <w:szCs w:val="24"/>
          <w:rtl/>
        </w:rPr>
        <w:t xml:space="preserve"> מהאמור בסעיף 7.1 שלעיל, בסמכות המשרד לאשר מועמד/ת לתפקיד </w:t>
      </w:r>
      <w:r w:rsidR="00A5374A" w:rsidRPr="00CC46F0">
        <w:rPr>
          <w:rFonts w:ascii="David" w:eastAsia="David" w:hAnsi="David" w:cs="David" w:hint="eastAsia"/>
          <w:color w:val="000000"/>
          <w:sz w:val="24"/>
          <w:szCs w:val="24"/>
          <w:rtl/>
        </w:rPr>
        <w:t>מסוים</w:t>
      </w:r>
      <w:r w:rsidR="00A5374A" w:rsidRPr="00CC46F0">
        <w:rPr>
          <w:rFonts w:ascii="David" w:eastAsia="David" w:hAnsi="David" w:cs="David"/>
          <w:color w:val="000000"/>
          <w:sz w:val="24"/>
          <w:szCs w:val="24"/>
          <w:rtl/>
        </w:rPr>
        <w:t xml:space="preserve"> </w:t>
      </w:r>
      <w:r w:rsidRPr="00CC46F0">
        <w:rPr>
          <w:rFonts w:ascii="David" w:eastAsia="David" w:hAnsi="David" w:cs="David" w:hint="eastAsia"/>
          <w:color w:val="000000"/>
          <w:sz w:val="24"/>
          <w:szCs w:val="24"/>
          <w:rtl/>
        </w:rPr>
        <w:t>מטעם</w:t>
      </w:r>
      <w:r w:rsidRPr="00CC46F0">
        <w:rPr>
          <w:rFonts w:ascii="David" w:eastAsia="David" w:hAnsi="David" w:cs="David"/>
          <w:color w:val="000000"/>
          <w:sz w:val="24"/>
          <w:szCs w:val="24"/>
          <w:rtl/>
        </w:rPr>
        <w:t xml:space="preserve"> המפעיל</w:t>
      </w:r>
      <w:r w:rsidR="00A5374A" w:rsidRPr="00CC46F0">
        <w:rPr>
          <w:rFonts w:ascii="David" w:eastAsia="David" w:hAnsi="David" w:cs="David"/>
          <w:color w:val="000000"/>
          <w:sz w:val="24"/>
          <w:szCs w:val="24"/>
          <w:rtl/>
        </w:rPr>
        <w:t>,</w:t>
      </w:r>
      <w:r w:rsidRPr="00CC46F0">
        <w:rPr>
          <w:rFonts w:ascii="David" w:eastAsia="David" w:hAnsi="David" w:cs="David"/>
          <w:color w:val="000000"/>
          <w:sz w:val="24"/>
          <w:szCs w:val="24"/>
          <w:rtl/>
        </w:rPr>
        <w:t xml:space="preserve"> </w:t>
      </w:r>
      <w:r w:rsidR="00A5374A" w:rsidRPr="00CC46F0">
        <w:rPr>
          <w:rFonts w:ascii="David" w:eastAsia="David" w:hAnsi="David" w:cs="David" w:hint="eastAsia"/>
          <w:color w:val="000000"/>
          <w:sz w:val="24"/>
          <w:szCs w:val="24"/>
          <w:rtl/>
        </w:rPr>
        <w:t>אם</w:t>
      </w:r>
      <w:r w:rsidR="00A5374A" w:rsidRPr="00CC46F0">
        <w:rPr>
          <w:rFonts w:ascii="David" w:eastAsia="David" w:hAnsi="David" w:cs="David"/>
          <w:color w:val="000000"/>
          <w:sz w:val="24"/>
          <w:szCs w:val="24"/>
          <w:rtl/>
        </w:rPr>
        <w:t xml:space="preserve"> </w:t>
      </w:r>
      <w:r w:rsidRPr="00CC46F0">
        <w:rPr>
          <w:rFonts w:ascii="David" w:eastAsia="David" w:hAnsi="David" w:cs="David" w:hint="eastAsia"/>
          <w:color w:val="000000"/>
          <w:sz w:val="24"/>
          <w:szCs w:val="24"/>
          <w:rtl/>
        </w:rPr>
        <w:t>הועסק</w:t>
      </w:r>
      <w:r w:rsidRPr="00CC46F0">
        <w:rPr>
          <w:rFonts w:ascii="David" w:eastAsia="David" w:hAnsi="David" w:cs="David"/>
          <w:color w:val="000000"/>
          <w:sz w:val="24"/>
          <w:szCs w:val="24"/>
          <w:rtl/>
        </w:rPr>
        <w:t xml:space="preserve"> במסגרת התוכנית שהופעלה ערב מועד החתימה על ההסכם </w:t>
      </w:r>
      <w:r w:rsidRPr="00CC46F0">
        <w:rPr>
          <w:rFonts w:ascii="David" w:eastAsia="David" w:hAnsi="David" w:cs="David" w:hint="eastAsia"/>
          <w:color w:val="000000"/>
          <w:sz w:val="24"/>
          <w:szCs w:val="24"/>
          <w:u w:val="single"/>
          <w:rtl/>
        </w:rPr>
        <w:t>באותו</w:t>
      </w:r>
      <w:r w:rsidRPr="00CC46F0">
        <w:rPr>
          <w:rFonts w:ascii="David" w:eastAsia="David" w:hAnsi="David" w:cs="David"/>
          <w:color w:val="000000"/>
          <w:sz w:val="24"/>
          <w:szCs w:val="24"/>
          <w:u w:val="single"/>
          <w:rtl/>
        </w:rPr>
        <w:t xml:space="preserve"> </w:t>
      </w:r>
      <w:r w:rsidRPr="00CC46F0">
        <w:rPr>
          <w:rFonts w:ascii="David" w:eastAsia="David" w:hAnsi="David" w:cs="David" w:hint="eastAsia"/>
          <w:color w:val="000000"/>
          <w:sz w:val="24"/>
          <w:szCs w:val="24"/>
          <w:u w:val="single"/>
          <w:rtl/>
        </w:rPr>
        <w:t>התפקיד</w:t>
      </w:r>
      <w:r w:rsidRPr="00CC46F0">
        <w:rPr>
          <w:rFonts w:ascii="David" w:eastAsia="David" w:hAnsi="David" w:cs="David"/>
          <w:color w:val="000000"/>
          <w:sz w:val="24"/>
          <w:szCs w:val="24"/>
          <w:u w:val="single"/>
          <w:rtl/>
        </w:rPr>
        <w:t xml:space="preserve"> </w:t>
      </w:r>
      <w:r w:rsidRPr="00CC46F0">
        <w:rPr>
          <w:rFonts w:ascii="David" w:eastAsia="David" w:hAnsi="David" w:cs="David" w:hint="eastAsia"/>
          <w:color w:val="000000"/>
          <w:sz w:val="24"/>
          <w:szCs w:val="24"/>
          <w:u w:val="single"/>
          <w:rtl/>
        </w:rPr>
        <w:t>במשך</w:t>
      </w:r>
      <w:r w:rsidRPr="00CC46F0">
        <w:rPr>
          <w:rFonts w:ascii="David" w:eastAsia="David" w:hAnsi="David" w:cs="David"/>
          <w:color w:val="000000"/>
          <w:sz w:val="24"/>
          <w:szCs w:val="24"/>
          <w:u w:val="single"/>
          <w:rtl/>
        </w:rPr>
        <w:t xml:space="preserve"> </w:t>
      </w:r>
      <w:r w:rsidRPr="00CC46F0">
        <w:rPr>
          <w:rFonts w:ascii="David" w:eastAsia="David" w:hAnsi="David" w:cs="David" w:hint="eastAsia"/>
          <w:color w:val="000000"/>
          <w:sz w:val="24"/>
          <w:szCs w:val="24"/>
          <w:u w:val="single"/>
          <w:rtl/>
        </w:rPr>
        <w:t>שנה</w:t>
      </w:r>
      <w:r w:rsidRPr="00CC46F0">
        <w:rPr>
          <w:rFonts w:ascii="David" w:eastAsia="David" w:hAnsi="David" w:cs="David"/>
          <w:color w:val="000000"/>
          <w:sz w:val="24"/>
          <w:szCs w:val="24"/>
          <w:u w:val="single"/>
          <w:rtl/>
        </w:rPr>
        <w:t xml:space="preserve"> </w:t>
      </w:r>
      <w:r w:rsidRPr="00CC46F0">
        <w:rPr>
          <w:rFonts w:ascii="David" w:eastAsia="David" w:hAnsi="David" w:cs="David" w:hint="eastAsia"/>
          <w:color w:val="000000"/>
          <w:sz w:val="24"/>
          <w:szCs w:val="24"/>
          <w:u w:val="single"/>
          <w:rtl/>
        </w:rPr>
        <w:t>לפחות</w:t>
      </w:r>
      <w:r w:rsidRPr="00CC46F0">
        <w:rPr>
          <w:rFonts w:ascii="David" w:eastAsia="David" w:hAnsi="David" w:cs="David"/>
          <w:color w:val="000000"/>
          <w:sz w:val="24"/>
          <w:szCs w:val="24"/>
          <w:rtl/>
        </w:rPr>
        <w:t xml:space="preserve"> </w:t>
      </w:r>
      <w:r w:rsidR="00A5374A" w:rsidRPr="00CC46F0">
        <w:rPr>
          <w:rFonts w:ascii="David" w:eastAsia="David" w:hAnsi="David" w:cs="David" w:hint="eastAsia"/>
          <w:color w:val="000000"/>
          <w:sz w:val="24"/>
          <w:szCs w:val="24"/>
          <w:rtl/>
        </w:rPr>
        <w:t>אך</w:t>
      </w:r>
      <w:r w:rsidR="00A5374A" w:rsidRPr="00CC46F0">
        <w:rPr>
          <w:rFonts w:ascii="David" w:eastAsia="David" w:hAnsi="David" w:cs="David"/>
          <w:color w:val="000000"/>
          <w:sz w:val="24"/>
          <w:szCs w:val="24"/>
          <w:rtl/>
        </w:rPr>
        <w:t xml:space="preserve"> </w:t>
      </w:r>
      <w:r w:rsidRPr="00CC46F0">
        <w:rPr>
          <w:rFonts w:ascii="David" w:eastAsia="David" w:hAnsi="David" w:cs="David" w:hint="eastAsia"/>
          <w:color w:val="000000"/>
          <w:sz w:val="24"/>
          <w:szCs w:val="24"/>
          <w:rtl/>
        </w:rPr>
        <w:t>אינו</w:t>
      </w:r>
      <w:r w:rsidRPr="00CC46F0">
        <w:rPr>
          <w:rFonts w:ascii="David" w:eastAsia="David" w:hAnsi="David" w:cs="David"/>
          <w:color w:val="000000"/>
          <w:sz w:val="24"/>
          <w:szCs w:val="24"/>
          <w:rtl/>
        </w:rPr>
        <w:t xml:space="preserve"> עומד בדרישות המינימום</w:t>
      </w:r>
      <w:r w:rsidR="00E40EC7" w:rsidRPr="00CC46F0">
        <w:rPr>
          <w:rFonts w:ascii="David" w:eastAsia="David" w:hAnsi="David" w:cs="David"/>
          <w:color w:val="000000"/>
          <w:sz w:val="24"/>
          <w:szCs w:val="24"/>
          <w:rtl/>
        </w:rPr>
        <w:t xml:space="preserve"> הנוכחיות</w:t>
      </w:r>
      <w:r w:rsidRPr="00CC46F0">
        <w:rPr>
          <w:rFonts w:ascii="David" w:eastAsia="David" w:hAnsi="David" w:cs="David"/>
          <w:color w:val="000000"/>
          <w:sz w:val="24"/>
          <w:szCs w:val="24"/>
          <w:rtl/>
        </w:rPr>
        <w:t xml:space="preserve"> לאותו התפקיד</w:t>
      </w:r>
      <w:r w:rsidRPr="00BB1678">
        <w:rPr>
          <w:rFonts w:ascii="David" w:eastAsia="David" w:hAnsi="David" w:cs="David" w:hint="cs"/>
          <w:color w:val="000000"/>
          <w:sz w:val="24"/>
          <w:szCs w:val="24"/>
          <w:rtl/>
        </w:rPr>
        <w:t>.</w:t>
      </w:r>
    </w:p>
    <w:p w14:paraId="0C547132"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בסמכות המשרד לעדכן מעת לעת את הגדרות התפקיד ותנאי המינימום לניסיון המפורטים </w:t>
      </w:r>
      <w:r w:rsidR="00937779" w:rsidRPr="00C153F9">
        <w:rPr>
          <w:rFonts w:ascii="David" w:eastAsia="David" w:hAnsi="David" w:cs="David"/>
          <w:sz w:val="24"/>
          <w:szCs w:val="24"/>
          <w:rtl/>
        </w:rPr>
        <w:fldChar w:fldCharType="begin"/>
      </w:r>
      <w:r w:rsidR="00937779" w:rsidRPr="00C153F9">
        <w:rPr>
          <w:rFonts w:ascii="David" w:eastAsia="David" w:hAnsi="David" w:cs="David"/>
          <w:sz w:val="24"/>
          <w:szCs w:val="24"/>
        </w:rPr>
        <w:instrText>HYPERLINK</w:instrText>
      </w:r>
      <w:r w:rsidR="00937779" w:rsidRPr="00C153F9">
        <w:rPr>
          <w:rFonts w:ascii="David" w:eastAsia="David" w:hAnsi="David" w:cs="David"/>
          <w:sz w:val="24"/>
          <w:szCs w:val="24"/>
          <w:rtl/>
        </w:rPr>
        <w:instrText xml:space="preserve">  \</w:instrText>
      </w:r>
      <w:r w:rsidR="00937779" w:rsidRPr="00C153F9">
        <w:rPr>
          <w:rFonts w:ascii="David" w:eastAsia="David" w:hAnsi="David" w:cs="David"/>
          <w:sz w:val="24"/>
          <w:szCs w:val="24"/>
        </w:rPr>
        <w:instrText>l</w:instrText>
      </w:r>
      <w:r w:rsidR="00937779" w:rsidRPr="00C153F9">
        <w:rPr>
          <w:rFonts w:ascii="David" w:eastAsia="David" w:hAnsi="David" w:cs="David"/>
          <w:sz w:val="24"/>
          <w:szCs w:val="24"/>
          <w:rtl/>
        </w:rPr>
        <w:instrText xml:space="preserve"> "_דרישות_ותנאי_מינימום"</w:instrText>
      </w:r>
      <w:r w:rsidR="00937779" w:rsidRPr="00C153F9">
        <w:rPr>
          <w:rFonts w:ascii="David" w:eastAsia="David" w:hAnsi="David" w:cs="David"/>
          <w:sz w:val="24"/>
          <w:szCs w:val="24"/>
          <w:rtl/>
        </w:rPr>
        <w:fldChar w:fldCharType="separate"/>
      </w:r>
      <w:ins w:id="506" w:author="Hagar Alon" w:date="2026-06-15T09:23:00Z">
        <w:r w:rsidRPr="00C153F9">
          <w:rPr>
            <w:rStyle w:val="Hyperlink"/>
            <w:rFonts w:ascii="David" w:eastAsia="David" w:hAnsi="David" w:cs="David" w:hint="eastAsia"/>
            <w:color w:val="auto"/>
            <w:sz w:val="24"/>
            <w:szCs w:val="24"/>
            <w:rtl/>
          </w:rPr>
          <w:t>בטבלה</w:t>
        </w:r>
        <w:r w:rsidRPr="00C153F9">
          <w:rPr>
            <w:rStyle w:val="Hyperlink"/>
            <w:rFonts w:ascii="David" w:eastAsia="David" w:hAnsi="David" w:cs="David"/>
            <w:color w:val="auto"/>
            <w:sz w:val="24"/>
            <w:szCs w:val="24"/>
            <w:rtl/>
          </w:rPr>
          <w:t xml:space="preserve"> </w:t>
        </w:r>
        <w:r w:rsidR="0011318B" w:rsidRPr="00C153F9">
          <w:rPr>
            <w:rStyle w:val="Hyperlink"/>
            <w:rFonts w:ascii="David" w:eastAsia="David" w:hAnsi="David" w:cs="David"/>
            <w:color w:val="auto"/>
            <w:sz w:val="24"/>
            <w:szCs w:val="24"/>
            <w:rtl/>
          </w:rPr>
          <w:t>7</w:t>
        </w:r>
        <w:r w:rsidR="00937779" w:rsidRPr="00C153F9">
          <w:rPr>
            <w:rFonts w:ascii="David" w:eastAsia="David" w:hAnsi="David" w:cs="David"/>
            <w:sz w:val="24"/>
            <w:szCs w:val="24"/>
            <w:rtl/>
          </w:rPr>
          <w:fldChar w:fldCharType="end"/>
        </w:r>
      </w:ins>
      <w:r w:rsidR="0011318B" w:rsidRPr="00C153F9">
        <w:rPr>
          <w:rFonts w:ascii="David" w:eastAsia="David" w:hAnsi="David" w:cs="David"/>
          <w:sz w:val="24"/>
          <w:szCs w:val="24"/>
          <w:rtl/>
        </w:rPr>
        <w:t xml:space="preserve"> </w:t>
      </w:r>
      <w:r w:rsidRPr="00BB1678">
        <w:rPr>
          <w:rFonts w:ascii="David" w:eastAsia="David" w:hAnsi="David" w:cs="David" w:hint="cs"/>
          <w:color w:val="000000"/>
          <w:sz w:val="24"/>
          <w:szCs w:val="24"/>
          <w:rtl/>
        </w:rPr>
        <w:t>שלעיל</w:t>
      </w:r>
      <w:r w:rsidR="000B5C00">
        <w:rPr>
          <w:rFonts w:ascii="David" w:eastAsia="David" w:hAnsi="David" w:cs="David" w:hint="cs"/>
          <w:color w:val="000000"/>
          <w:sz w:val="24"/>
          <w:szCs w:val="24"/>
          <w:rtl/>
        </w:rPr>
        <w:t>,</w:t>
      </w:r>
      <w:r w:rsidR="008E0108">
        <w:rPr>
          <w:rFonts w:ascii="David" w:eastAsia="David" w:hAnsi="David" w:cs="David" w:hint="cs"/>
          <w:color w:val="000000"/>
          <w:sz w:val="24"/>
          <w:szCs w:val="24"/>
          <w:rtl/>
        </w:rPr>
        <w:t xml:space="preserve"> או </w:t>
      </w:r>
      <w:r w:rsidR="00EF612F">
        <w:rPr>
          <w:rFonts w:ascii="David" w:eastAsia="David" w:hAnsi="David" w:cs="David" w:hint="cs"/>
          <w:color w:val="000000"/>
          <w:sz w:val="24"/>
          <w:szCs w:val="24"/>
          <w:rtl/>
        </w:rPr>
        <w:t>לאשר חריגים</w:t>
      </w:r>
      <w:r w:rsidRPr="00BB1678">
        <w:rPr>
          <w:rFonts w:ascii="David" w:eastAsia="David" w:hAnsi="David" w:cs="David" w:hint="cs"/>
          <w:color w:val="000000"/>
          <w:sz w:val="24"/>
          <w:szCs w:val="24"/>
          <w:rtl/>
        </w:rPr>
        <w:t>.</w:t>
      </w:r>
    </w:p>
    <w:p w14:paraId="1E8754BF"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BB1678">
        <w:rPr>
          <w:rFonts w:ascii="David" w:eastAsia="David" w:hAnsi="David" w:cs="David"/>
          <w:color w:val="000000"/>
          <w:sz w:val="24"/>
          <w:szCs w:val="24"/>
          <w:rtl/>
        </w:rPr>
        <w:t>כלל התפקידים בתוכנית דורשים עבודת שטח פרונטלית, לרבות תפקידי הניהול והמטה.</w:t>
      </w:r>
    </w:p>
    <w:p w14:paraId="48CAE519" w14:textId="77777777" w:rsidR="00F33103" w:rsidRPr="00E24621"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sz w:val="24"/>
          <w:szCs w:val="24"/>
        </w:rPr>
      </w:pPr>
      <w:r w:rsidRPr="00BB1678">
        <w:rPr>
          <w:rFonts w:ascii="David" w:eastAsia="David" w:hAnsi="David" w:cs="David"/>
          <w:color w:val="000000"/>
          <w:sz w:val="24"/>
          <w:szCs w:val="24"/>
          <w:rtl/>
        </w:rPr>
        <w:t>יובהר כי תקן הנתב</w:t>
      </w:r>
      <w:r w:rsidRPr="00E24621">
        <w:rPr>
          <w:rFonts w:ascii="David" w:eastAsia="David" w:hAnsi="David" w:cs="David"/>
          <w:sz w:val="24"/>
          <w:szCs w:val="24"/>
          <w:rtl/>
        </w:rPr>
        <w:t xml:space="preserve">/ת, </w:t>
      </w:r>
      <w:hyperlink w:anchor="_heading=h.w7mufb6acv4b">
        <w:r w:rsidRPr="00E24621">
          <w:rPr>
            <w:rFonts w:ascii="David" w:eastAsia="David" w:hAnsi="David" w:cs="David"/>
            <w:sz w:val="24"/>
            <w:szCs w:val="24"/>
            <w:u w:val="single"/>
            <w:rtl/>
          </w:rPr>
          <w:t>בטבלה</w:t>
        </w:r>
      </w:hyperlink>
      <w:hyperlink w:anchor="_heading=h.w7mufb6acv4b">
        <w:r w:rsidRPr="00E24621">
          <w:rPr>
            <w:rFonts w:ascii="David" w:eastAsia="David" w:hAnsi="David" w:cs="David"/>
            <w:sz w:val="24"/>
            <w:szCs w:val="24"/>
            <w:u w:val="single"/>
            <w:rtl/>
          </w:rPr>
          <w:t xml:space="preserve"> </w:t>
        </w:r>
      </w:hyperlink>
      <w:hyperlink w:anchor="_heading=h.w7mufb6acv4b">
        <w:r w:rsidR="0011318B" w:rsidRPr="00E24621">
          <w:rPr>
            <w:rFonts w:ascii="David" w:eastAsia="David" w:hAnsi="David" w:cs="David" w:hint="cs"/>
            <w:sz w:val="24"/>
            <w:szCs w:val="24"/>
            <w:u w:val="single"/>
            <w:rtl/>
          </w:rPr>
          <w:t>6</w:t>
        </w:r>
      </w:hyperlink>
      <w:r w:rsidR="0011318B" w:rsidRPr="00E24621">
        <w:rPr>
          <w:rFonts w:ascii="David" w:eastAsia="David" w:hAnsi="David" w:cs="David"/>
          <w:sz w:val="24"/>
          <w:szCs w:val="24"/>
          <w:rtl/>
        </w:rPr>
        <w:t xml:space="preserve"> </w:t>
      </w:r>
      <w:r w:rsidRPr="00E24621">
        <w:rPr>
          <w:rFonts w:ascii="David" w:eastAsia="David" w:hAnsi="David" w:cs="David"/>
          <w:sz w:val="24"/>
          <w:szCs w:val="24"/>
          <w:rtl/>
        </w:rPr>
        <w:t>שלעיל, משמעותו סיוע</w:t>
      </w:r>
      <w:r w:rsidRPr="00E24621">
        <w:rPr>
          <w:rFonts w:ascii="David" w:eastAsia="David" w:hAnsi="David" w:cs="David" w:hint="cs"/>
          <w:sz w:val="24"/>
          <w:szCs w:val="24"/>
          <w:rtl/>
        </w:rPr>
        <w:t xml:space="preserve"> באופטימיזציה של הפניית משתתפים לקבלת שירותי התוכנית</w:t>
      </w:r>
      <w:r w:rsidRPr="00E24621">
        <w:rPr>
          <w:rFonts w:ascii="David" w:eastAsia="David" w:hAnsi="David" w:cs="David"/>
          <w:sz w:val="24"/>
          <w:szCs w:val="24"/>
          <w:rtl/>
        </w:rPr>
        <w:t xml:space="preserve"> </w:t>
      </w:r>
      <w:r w:rsidRPr="00E24621">
        <w:rPr>
          <w:rFonts w:ascii="David" w:eastAsia="David" w:hAnsi="David" w:cs="David" w:hint="cs"/>
          <w:sz w:val="24"/>
          <w:szCs w:val="24"/>
          <w:rtl/>
        </w:rPr>
        <w:t>ולא כל תפקיד מטה אחר.</w:t>
      </w:r>
    </w:p>
    <w:p w14:paraId="2AC3D563" w14:textId="77777777" w:rsidR="00052B60" w:rsidRPr="00E24621"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sz w:val="24"/>
          <w:szCs w:val="24"/>
        </w:rPr>
      </w:pPr>
      <w:r w:rsidRPr="00E24621">
        <w:rPr>
          <w:rFonts w:ascii="David" w:eastAsia="David" w:hAnsi="David" w:cs="David"/>
          <w:sz w:val="24"/>
          <w:szCs w:val="24"/>
          <w:rtl/>
        </w:rPr>
        <w:t xml:space="preserve">מבלי לגרוע מהאמור </w:t>
      </w:r>
      <w:hyperlink w:anchor="_טבלה_5:" w:history="1">
        <w:r w:rsidR="0011318B" w:rsidRPr="00E24621">
          <w:rPr>
            <w:rFonts w:ascii="David" w:eastAsia="David" w:hAnsi="David" w:cs="David"/>
            <w:sz w:val="24"/>
            <w:szCs w:val="24"/>
            <w:u w:val="single"/>
            <w:rtl/>
          </w:rPr>
          <w:t xml:space="preserve">בטבלה </w:t>
        </w:r>
        <w:r w:rsidR="0011318B" w:rsidRPr="00E24621">
          <w:rPr>
            <w:rFonts w:ascii="David" w:eastAsia="David" w:hAnsi="David" w:cs="David" w:hint="cs"/>
            <w:sz w:val="24"/>
            <w:szCs w:val="24"/>
            <w:u w:val="single"/>
            <w:rtl/>
          </w:rPr>
          <w:t>7</w:t>
        </w:r>
      </w:hyperlink>
      <w:r w:rsidR="0011318B" w:rsidRPr="00E24621">
        <w:rPr>
          <w:rFonts w:ascii="David" w:eastAsia="David" w:hAnsi="David" w:cs="David"/>
          <w:sz w:val="24"/>
          <w:szCs w:val="24"/>
          <w:rtl/>
        </w:rPr>
        <w:t xml:space="preserve"> </w:t>
      </w:r>
      <w:r w:rsidRPr="00E24621">
        <w:rPr>
          <w:rFonts w:ascii="David" w:eastAsia="David" w:hAnsi="David" w:cs="David"/>
          <w:sz w:val="24"/>
          <w:szCs w:val="24"/>
          <w:rtl/>
        </w:rPr>
        <w:t xml:space="preserve">שלעיל, עובדים בעלי ותק של שנתיים לכל הפחות, אשר </w:t>
      </w:r>
      <w:r w:rsidRPr="00E24621">
        <w:rPr>
          <w:rFonts w:ascii="David" w:eastAsia="David" w:hAnsi="David" w:cs="David" w:hint="cs"/>
          <w:sz w:val="24"/>
          <w:szCs w:val="24"/>
          <w:rtl/>
        </w:rPr>
        <w:t>י</w:t>
      </w:r>
      <w:r w:rsidRPr="00E24621">
        <w:rPr>
          <w:rFonts w:ascii="David" w:eastAsia="David" w:hAnsi="David" w:cs="David"/>
          <w:sz w:val="24"/>
          <w:szCs w:val="24"/>
          <w:rtl/>
        </w:rPr>
        <w:t>שתתפו בקורס עתודה ניהולית (ש</w:t>
      </w:r>
      <w:r w:rsidRPr="00E24621">
        <w:rPr>
          <w:rFonts w:ascii="David" w:eastAsia="David" w:hAnsi="David" w:cs="David" w:hint="cs"/>
          <w:sz w:val="24"/>
          <w:szCs w:val="24"/>
          <w:rtl/>
        </w:rPr>
        <w:t>י</w:t>
      </w:r>
      <w:r w:rsidRPr="00E24621">
        <w:rPr>
          <w:rFonts w:ascii="David" w:eastAsia="David" w:hAnsi="David" w:cs="David"/>
          <w:sz w:val="24"/>
          <w:szCs w:val="24"/>
          <w:rtl/>
        </w:rPr>
        <w:t>בוצע מטעם המפעיל) ו</w:t>
      </w:r>
      <w:r w:rsidRPr="00E24621">
        <w:rPr>
          <w:rFonts w:ascii="David" w:eastAsia="David" w:hAnsi="David" w:cs="David" w:hint="cs"/>
          <w:sz w:val="24"/>
          <w:szCs w:val="24"/>
          <w:rtl/>
        </w:rPr>
        <w:t>י</w:t>
      </w:r>
      <w:r w:rsidRPr="00E24621">
        <w:rPr>
          <w:rFonts w:ascii="David" w:eastAsia="David" w:hAnsi="David" w:cs="David"/>
          <w:sz w:val="24"/>
          <w:szCs w:val="24"/>
          <w:rtl/>
        </w:rPr>
        <w:t>סיימו את הקורס בהצלחה (בהתאם לתנאים ש</w:t>
      </w:r>
      <w:r w:rsidR="00282EFF" w:rsidRPr="00E24621">
        <w:rPr>
          <w:rFonts w:ascii="David" w:eastAsia="David" w:hAnsi="David" w:cs="David" w:hint="cs"/>
          <w:sz w:val="24"/>
          <w:szCs w:val="24"/>
          <w:rtl/>
        </w:rPr>
        <w:t xml:space="preserve">המשרד </w:t>
      </w:r>
      <w:r w:rsidRPr="00E24621">
        <w:rPr>
          <w:rFonts w:ascii="David" w:eastAsia="David" w:hAnsi="David" w:cs="David"/>
          <w:sz w:val="24"/>
          <w:szCs w:val="24"/>
          <w:rtl/>
        </w:rPr>
        <w:t xml:space="preserve">יקבע), לא </w:t>
      </w:r>
      <w:r w:rsidR="00282EFF" w:rsidRPr="00E24621">
        <w:rPr>
          <w:rFonts w:ascii="David" w:eastAsia="David" w:hAnsi="David" w:cs="David" w:hint="cs"/>
          <w:sz w:val="24"/>
          <w:szCs w:val="24"/>
          <w:rtl/>
        </w:rPr>
        <w:t>י</w:t>
      </w:r>
      <w:r w:rsidRPr="00E24621">
        <w:rPr>
          <w:rFonts w:ascii="David" w:eastAsia="David" w:hAnsi="David" w:cs="David"/>
          <w:sz w:val="24"/>
          <w:szCs w:val="24"/>
          <w:rtl/>
        </w:rPr>
        <w:t>ידרשו לעמוד בדרישות המינימום המפורטות בטבלה שלעיל אם יקודמו לתפקיד אחר, מלבד לתפקיד מנהל</w:t>
      </w:r>
      <w:r w:rsidRPr="00E24621">
        <w:rPr>
          <w:rFonts w:ascii="David" w:eastAsia="David" w:hAnsi="David" w:cs="David" w:hint="cs"/>
          <w:sz w:val="24"/>
          <w:szCs w:val="24"/>
          <w:rtl/>
        </w:rPr>
        <w:t>/ת</w:t>
      </w:r>
      <w:r w:rsidRPr="00E24621">
        <w:rPr>
          <w:rFonts w:ascii="David" w:eastAsia="David" w:hAnsi="David" w:cs="David"/>
          <w:sz w:val="24"/>
          <w:szCs w:val="24"/>
          <w:rtl/>
        </w:rPr>
        <w:t xml:space="preserve"> התוכנית</w:t>
      </w:r>
      <w:r w:rsidR="00BF036B" w:rsidRPr="00E24621">
        <w:rPr>
          <w:rFonts w:ascii="David" w:eastAsia="David" w:hAnsi="David" w:cs="David" w:hint="cs"/>
          <w:sz w:val="24"/>
          <w:szCs w:val="24"/>
          <w:rtl/>
        </w:rPr>
        <w:t xml:space="preserve"> ומנהל/ת מקצועי/ת</w:t>
      </w:r>
      <w:r w:rsidRPr="00E24621">
        <w:rPr>
          <w:rFonts w:ascii="David" w:eastAsia="David" w:hAnsi="David" w:cs="David"/>
          <w:sz w:val="24"/>
          <w:szCs w:val="24"/>
          <w:rtl/>
        </w:rPr>
        <w:t xml:space="preserve">. יובהר ויודגש כי התכנים שיכללו בקורס העתודה הניהולית יאושרו </w:t>
      </w:r>
      <w:r w:rsidR="00BC51A4" w:rsidRPr="00E24621">
        <w:rPr>
          <w:rFonts w:ascii="David" w:eastAsia="David" w:hAnsi="David" w:cs="David"/>
          <w:sz w:val="24"/>
          <w:szCs w:val="24"/>
          <w:rtl/>
        </w:rPr>
        <w:t>ע"י</w:t>
      </w:r>
      <w:r w:rsidRPr="00E24621">
        <w:rPr>
          <w:rFonts w:ascii="David" w:eastAsia="David" w:hAnsi="David" w:cs="David"/>
          <w:sz w:val="24"/>
          <w:szCs w:val="24"/>
          <w:rtl/>
        </w:rPr>
        <w:t xml:space="preserve"> המשרד טרם ביצוע הקורס.</w:t>
      </w:r>
    </w:p>
    <w:p w14:paraId="35DE009F" w14:textId="77777777" w:rsidR="00052B60" w:rsidRPr="00E24621" w:rsidRDefault="00052B60"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sz w:val="24"/>
          <w:szCs w:val="24"/>
        </w:rPr>
      </w:pPr>
      <w:r w:rsidRPr="00E24621">
        <w:rPr>
          <w:rFonts w:ascii="David" w:eastAsia="David" w:hAnsi="David" w:cs="David" w:hint="cs"/>
          <w:sz w:val="24"/>
          <w:szCs w:val="24"/>
          <w:rtl/>
        </w:rPr>
        <w:t xml:space="preserve">מפעיל </w:t>
      </w:r>
      <w:r w:rsidRPr="00E24621">
        <w:rPr>
          <w:rFonts w:ascii="David" w:eastAsia="David" w:hAnsi="David" w:cs="David" w:hint="cs"/>
          <w:sz w:val="24"/>
          <w:szCs w:val="24"/>
          <w:u w:val="single"/>
          <w:rtl/>
        </w:rPr>
        <w:t>אשכול ג'</w:t>
      </w:r>
      <w:r w:rsidRPr="00E24621">
        <w:rPr>
          <w:rFonts w:ascii="David" w:eastAsia="David" w:hAnsi="David" w:cs="David" w:hint="cs"/>
          <w:sz w:val="24"/>
          <w:szCs w:val="24"/>
          <w:rtl/>
        </w:rPr>
        <w:t xml:space="preserve"> מחויב שלפחות 4 מהעובדים המועסקים לצורך אספקת השירותים יהיו אנשים עם מוגבלות, כהגדרתם לסעיף 9 לחוק שוויון זכויות לאנשים עם מוגבלות, התשנ"ח-1998.</w:t>
      </w:r>
    </w:p>
    <w:p w14:paraId="20CA9C72" w14:textId="77777777" w:rsidR="00F33103" w:rsidRPr="00E24621"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sz w:val="24"/>
          <w:szCs w:val="24"/>
        </w:rPr>
      </w:pPr>
      <w:r w:rsidRPr="00E24621">
        <w:rPr>
          <w:rFonts w:ascii="David" w:eastAsia="David" w:hAnsi="David" w:cs="David" w:hint="cs"/>
          <w:sz w:val="24"/>
          <w:szCs w:val="24"/>
          <w:u w:val="single"/>
          <w:rtl/>
        </w:rPr>
        <w:t xml:space="preserve">מפעיל </w:t>
      </w:r>
      <w:r w:rsidR="008031F2" w:rsidRPr="00E24621">
        <w:rPr>
          <w:rFonts w:ascii="David" w:eastAsia="David" w:hAnsi="David" w:cs="David" w:hint="cs"/>
          <w:sz w:val="24"/>
          <w:szCs w:val="24"/>
          <w:u w:val="single"/>
          <w:rtl/>
        </w:rPr>
        <w:t>אשכול א'</w:t>
      </w:r>
      <w:r w:rsidRPr="00E24621">
        <w:rPr>
          <w:rFonts w:ascii="David" w:eastAsia="David" w:hAnsi="David" w:cs="David" w:hint="cs"/>
          <w:sz w:val="24"/>
          <w:szCs w:val="24"/>
          <w:rtl/>
        </w:rPr>
        <w:t xml:space="preserve"> יעסיק מוקדנים בהיקף שעות חודשי מצטבר של 364 שעות, לכל הפחות. המשרד רשאי, לפי שיקול דעתו הבלעדית ובהודעה מוקדמת של 45 יום, להגדיל או להקטין את היקף השעות החודשי (למעט תקופות קמפיין, שבה ההודעה תהיה בהתאם לאמור בסעיף</w:t>
      </w:r>
      <w:r w:rsidR="00B41EF0" w:rsidRPr="00E24621">
        <w:rPr>
          <w:rFonts w:ascii="David" w:eastAsia="David" w:hAnsi="David" w:cs="David" w:hint="cs"/>
          <w:sz w:val="24"/>
          <w:szCs w:val="24"/>
          <w:rtl/>
        </w:rPr>
        <w:t xml:space="preserve"> </w:t>
      </w:r>
      <w:r w:rsidR="00B41EF0">
        <w:fldChar w:fldCharType="begin"/>
      </w:r>
      <w:r w:rsidR="00B41EF0">
        <w:instrText>HYPERLINK \l "_</w:instrText>
      </w:r>
      <w:r w:rsidR="00B41EF0">
        <w:rPr>
          <w:rtl/>
        </w:rPr>
        <w:instrText>אופן_הפעלת_מוקד_1</w:instrText>
      </w:r>
      <w:r w:rsidR="00B41EF0">
        <w:instrText>"</w:instrText>
      </w:r>
      <w:r w:rsidR="00B41EF0">
        <w:fldChar w:fldCharType="separate"/>
      </w:r>
      <w:r w:rsidR="00B41EF0" w:rsidRPr="00E24621">
        <w:rPr>
          <w:rFonts w:ascii="David" w:eastAsia="David" w:hAnsi="David" w:cs="David" w:hint="cs"/>
          <w:sz w:val="24"/>
          <w:szCs w:val="24"/>
          <w:u w:val="single"/>
          <w:rtl/>
        </w:rPr>
        <w:t>24</w:t>
      </w:r>
      <w:del w:id="507" w:author="Hagar Alon" w:date="2026-06-15T09:25:00Z">
        <w:r w:rsidR="00B41EF0" w:rsidRPr="00E24621" w:rsidDel="00192ED5">
          <w:rPr>
            <w:rFonts w:ascii="David" w:eastAsia="David" w:hAnsi="David" w:cs="David" w:hint="cs"/>
            <w:sz w:val="24"/>
            <w:szCs w:val="24"/>
            <w:u w:val="single"/>
            <w:rtl/>
          </w:rPr>
          <w:delText>.7</w:delText>
        </w:r>
      </w:del>
      <w:r w:rsidR="00B41EF0">
        <w:fldChar w:fldCharType="end"/>
      </w:r>
      <w:r w:rsidRPr="00E24621">
        <w:rPr>
          <w:rFonts w:ascii="David" w:eastAsia="David" w:hAnsi="David" w:cs="David" w:hint="cs"/>
          <w:sz w:val="24"/>
          <w:szCs w:val="24"/>
          <w:rtl/>
        </w:rPr>
        <w:t xml:space="preserve"> </w:t>
      </w:r>
      <w:r w:rsidR="00B41EF0" w:rsidRPr="00E24621">
        <w:rPr>
          <w:rFonts w:ascii="David" w:eastAsia="David" w:hAnsi="David" w:cs="David" w:hint="cs"/>
          <w:sz w:val="24"/>
          <w:szCs w:val="24"/>
          <w:rtl/>
        </w:rPr>
        <w:t>שלהלן</w:t>
      </w:r>
      <w:r w:rsidR="00B05F9D" w:rsidRPr="00E24621">
        <w:rPr>
          <w:rFonts w:ascii="David" w:eastAsia="David" w:hAnsi="David" w:cs="David" w:hint="cs"/>
          <w:sz w:val="24"/>
          <w:szCs w:val="24"/>
          <w:rtl/>
        </w:rPr>
        <w:t>, המפרט את הדרישות ממפעיל המוקד</w:t>
      </w:r>
      <w:r w:rsidR="00B41EF0" w:rsidRPr="00E24621">
        <w:rPr>
          <w:rFonts w:ascii="David" w:eastAsia="David" w:hAnsi="David" w:cs="David" w:hint="cs"/>
          <w:sz w:val="24"/>
          <w:szCs w:val="24"/>
          <w:rtl/>
        </w:rPr>
        <w:t>).</w:t>
      </w:r>
    </w:p>
    <w:p w14:paraId="17E07C3C" w14:textId="77777777" w:rsidR="00F33103" w:rsidRPr="00E24621" w:rsidRDefault="00F33103" w:rsidP="0060471C">
      <w:pPr>
        <w:pStyle w:val="34"/>
        <w:numPr>
          <w:ilvl w:val="0"/>
          <w:numId w:val="52"/>
        </w:numPr>
        <w:jc w:val="left"/>
        <w:rPr>
          <w:rStyle w:val="43"/>
        </w:rPr>
      </w:pPr>
      <w:bookmarkStart w:id="508" w:name="_heading=h.iuhstcb00jix" w:colFirst="0" w:colLast="0"/>
      <w:bookmarkStart w:id="509" w:name="_קבלני_משנה,_ספקים"/>
      <w:bookmarkEnd w:id="508"/>
      <w:bookmarkEnd w:id="509"/>
      <w:r w:rsidRPr="00E24621">
        <w:rPr>
          <w:rStyle w:val="43"/>
          <w:rtl/>
        </w:rPr>
        <w:t>קבלני משנה, ספקים ונותני שירותים</w:t>
      </w:r>
    </w:p>
    <w:p w14:paraId="1A0AD3D4" w14:textId="77777777" w:rsidR="00F33103" w:rsidRPr="00E24621"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sz w:val="24"/>
          <w:szCs w:val="24"/>
        </w:rPr>
      </w:pPr>
      <w:r w:rsidRPr="00E24621">
        <w:rPr>
          <w:rFonts w:ascii="David" w:eastAsia="David" w:hAnsi="David" w:cs="David"/>
          <w:sz w:val="24"/>
          <w:szCs w:val="24"/>
          <w:rtl/>
        </w:rPr>
        <w:t>נוסף לכוח האדם הקבוע, המפעיל יוכל להעמיד כוח אדם נוסף לביצוע השירותים באמצעות התקשרות עם ספקים ונותני שירותים.</w:t>
      </w:r>
    </w:p>
    <w:p w14:paraId="2C6D312D" w14:textId="77777777" w:rsidR="00F33103" w:rsidRPr="00E24621"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sz w:val="24"/>
          <w:szCs w:val="24"/>
        </w:rPr>
      </w:pPr>
      <w:r w:rsidRPr="00E24621">
        <w:rPr>
          <w:rFonts w:ascii="David" w:eastAsia="David" w:hAnsi="David" w:cs="David"/>
          <w:sz w:val="24"/>
          <w:szCs w:val="24"/>
          <w:rtl/>
        </w:rPr>
        <w:t xml:space="preserve">במסגרת תוכנית העבודה השנתית המפעיל ידווח למשרד על ההתקשרויות המתוכננות עם ספקי משנה עבור כל הכשרה מקצועית ותעסוקתית בשנה הקרובה. אם המפעיל מעוניין להתקשר עם ספק משנה שלא הופיעה בתוכנית העבודה השנתית, </w:t>
      </w:r>
      <w:r w:rsidR="005B42E1" w:rsidRPr="00E24621">
        <w:rPr>
          <w:rFonts w:ascii="David" w:eastAsia="David" w:hAnsi="David" w:cs="David" w:hint="cs"/>
          <w:sz w:val="24"/>
          <w:szCs w:val="24"/>
          <w:rtl/>
        </w:rPr>
        <w:t xml:space="preserve">הוא </w:t>
      </w:r>
      <w:r w:rsidRPr="00E24621">
        <w:rPr>
          <w:rFonts w:ascii="David" w:eastAsia="David" w:hAnsi="David" w:cs="David"/>
          <w:sz w:val="24"/>
          <w:szCs w:val="24"/>
          <w:rtl/>
        </w:rPr>
        <w:t>נדרש לאשר זאת מול המשרד לפני ההתקשרות עם ספק משנה זה, בהתאם לאמור בנוהל שהמשרד יפרסם.</w:t>
      </w:r>
    </w:p>
    <w:p w14:paraId="740457EC" w14:textId="77777777" w:rsidR="00F33103" w:rsidRPr="00E24621" w:rsidRDefault="00F33103" w:rsidP="0060471C">
      <w:pPr>
        <w:pStyle w:val="34"/>
        <w:numPr>
          <w:ilvl w:val="0"/>
          <w:numId w:val="52"/>
        </w:numPr>
        <w:jc w:val="left"/>
        <w:rPr>
          <w:rStyle w:val="43"/>
        </w:rPr>
      </w:pPr>
      <w:bookmarkStart w:id="510" w:name="_שמירת_כשירות_כוח"/>
      <w:bookmarkEnd w:id="510"/>
      <w:r w:rsidRPr="00E24621">
        <w:rPr>
          <w:rStyle w:val="43"/>
          <w:rtl/>
        </w:rPr>
        <w:t>שמירת כשירות כוח אדם</w:t>
      </w:r>
    </w:p>
    <w:p w14:paraId="65ADEB00" w14:textId="77777777" w:rsidR="00F33103" w:rsidRPr="00E24621"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sz w:val="24"/>
          <w:szCs w:val="24"/>
        </w:rPr>
      </w:pPr>
      <w:r w:rsidRPr="00E24621">
        <w:rPr>
          <w:rFonts w:ascii="David" w:eastAsia="David" w:hAnsi="David" w:cs="David"/>
          <w:sz w:val="24"/>
          <w:szCs w:val="24"/>
          <w:rtl/>
        </w:rPr>
        <w:t>טרם תחילת מתן השירותים הנדרשים יוכשר כוח האדם מטעם המפעיל, כאמור בסעיף</w:t>
      </w:r>
      <w:r w:rsidR="00F8403F" w:rsidRPr="00E24621">
        <w:rPr>
          <w:rFonts w:ascii="David" w:eastAsia="David" w:hAnsi="David" w:cs="David" w:hint="cs"/>
          <w:sz w:val="24"/>
          <w:szCs w:val="24"/>
          <w:rtl/>
        </w:rPr>
        <w:t xml:space="preserve"> </w:t>
      </w:r>
      <w:hyperlink w:anchor="_תקופת_היערכות" w:history="1">
        <w:r w:rsidR="00CB2E37" w:rsidRPr="00E24621">
          <w:rPr>
            <w:rFonts w:ascii="David" w:eastAsia="David" w:hAnsi="David" w:cs="David"/>
            <w:sz w:val="24"/>
            <w:szCs w:val="24"/>
            <w:u w:val="single"/>
            <w:rtl/>
          </w:rPr>
          <w:t>4.4.4</w:t>
        </w:r>
      </w:hyperlink>
      <w:r w:rsidRPr="00E24621">
        <w:rPr>
          <w:rFonts w:ascii="David" w:eastAsia="David" w:hAnsi="David" w:cs="David"/>
          <w:sz w:val="24"/>
          <w:szCs w:val="24"/>
          <w:rtl/>
        </w:rPr>
        <w:t xml:space="preserve"> שלעיל</w:t>
      </w:r>
      <w:r w:rsidR="00EB3A22" w:rsidRPr="00E24621">
        <w:rPr>
          <w:rFonts w:ascii="David" w:eastAsia="David" w:hAnsi="David" w:cs="David" w:hint="cs"/>
          <w:sz w:val="24"/>
          <w:szCs w:val="24"/>
          <w:rtl/>
        </w:rPr>
        <w:t>, המפרט את דרישות הכשרות כוח אדם בתקופת הה</w:t>
      </w:r>
      <w:r w:rsidR="005B42E1" w:rsidRPr="00E24621">
        <w:rPr>
          <w:rFonts w:ascii="David" w:eastAsia="David" w:hAnsi="David" w:cs="David" w:hint="cs"/>
          <w:sz w:val="24"/>
          <w:szCs w:val="24"/>
          <w:rtl/>
        </w:rPr>
        <w:t>י</w:t>
      </w:r>
      <w:r w:rsidR="00EB3A22" w:rsidRPr="00E24621">
        <w:rPr>
          <w:rFonts w:ascii="David" w:eastAsia="David" w:hAnsi="David" w:cs="David" w:hint="cs"/>
          <w:sz w:val="24"/>
          <w:szCs w:val="24"/>
          <w:rtl/>
        </w:rPr>
        <w:t>ערכות</w:t>
      </w:r>
      <w:r w:rsidRPr="00E24621">
        <w:rPr>
          <w:rFonts w:ascii="David" w:eastAsia="David" w:hAnsi="David" w:cs="David"/>
          <w:sz w:val="24"/>
          <w:szCs w:val="24"/>
          <w:rtl/>
        </w:rPr>
        <w:t>.</w:t>
      </w:r>
    </w:p>
    <w:p w14:paraId="5C1D38FD" w14:textId="77777777" w:rsidR="00F33103" w:rsidRPr="00E24621"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sz w:val="24"/>
          <w:szCs w:val="24"/>
        </w:rPr>
      </w:pPr>
      <w:bookmarkStart w:id="511" w:name="_heading=h.savo8elg5yhd" w:colFirst="0" w:colLast="0"/>
      <w:bookmarkEnd w:id="511"/>
      <w:r w:rsidRPr="00E24621">
        <w:rPr>
          <w:rFonts w:ascii="David" w:eastAsia="David" w:hAnsi="David" w:cs="David"/>
          <w:sz w:val="24"/>
          <w:szCs w:val="24"/>
          <w:rtl/>
        </w:rPr>
        <w:t xml:space="preserve">לאורך כל תקופת ההתקשרות המפעיל יהיה אחראי על שמירת הרמה המקצועית וכשירות מלאה של כלל כוח האדם העובד מטעמו, לרבות כוח האדם המועסק בקבלנות משנה. במסגרת כך, המפעיל יהיה אחראי באופן מלא על כלל הפעילויות בנושא, </w:t>
      </w:r>
      <w:r w:rsidR="000B6162" w:rsidRPr="00E24621">
        <w:rPr>
          <w:rFonts w:ascii="David" w:eastAsia="David" w:hAnsi="David" w:cs="David" w:hint="cs"/>
          <w:sz w:val="24"/>
          <w:szCs w:val="24"/>
          <w:rtl/>
        </w:rPr>
        <w:t>כגון</w:t>
      </w:r>
      <w:r w:rsidRPr="00E24621">
        <w:rPr>
          <w:rFonts w:ascii="David" w:eastAsia="David" w:hAnsi="David" w:cs="David"/>
          <w:sz w:val="24"/>
          <w:szCs w:val="24"/>
          <w:rtl/>
        </w:rPr>
        <w:t>: פיתוח תכנים, ארגון לוגיסטי, התקשרות עם גופים להעברת תכנים והדרכות, ימי עיון, סדנאות, קורסים וכיוצא בזה.</w:t>
      </w:r>
    </w:p>
    <w:p w14:paraId="68202184" w14:textId="77777777" w:rsidR="00F33103" w:rsidRPr="00E24621"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sz w:val="24"/>
          <w:szCs w:val="24"/>
        </w:rPr>
      </w:pPr>
      <w:r w:rsidRPr="00E24621">
        <w:rPr>
          <w:rFonts w:ascii="David" w:eastAsia="David" w:hAnsi="David" w:cs="David"/>
          <w:sz w:val="24"/>
          <w:szCs w:val="24"/>
          <w:rtl/>
        </w:rPr>
        <w:t xml:space="preserve">תוכנית ההדרכה לשמירת כשירות כוח האדם תבוצע </w:t>
      </w:r>
      <w:r w:rsidR="00BC51A4" w:rsidRPr="00E24621">
        <w:rPr>
          <w:rFonts w:ascii="David" w:eastAsia="David" w:hAnsi="David" w:cs="David"/>
          <w:sz w:val="24"/>
          <w:szCs w:val="24"/>
          <w:rtl/>
        </w:rPr>
        <w:t>ע"י</w:t>
      </w:r>
      <w:r w:rsidRPr="00E24621">
        <w:rPr>
          <w:rFonts w:ascii="David" w:eastAsia="David" w:hAnsi="David" w:cs="David"/>
          <w:sz w:val="24"/>
          <w:szCs w:val="24"/>
          <w:rtl/>
        </w:rPr>
        <w:t xml:space="preserve"> המפעיל אחת לרבעון</w:t>
      </w:r>
      <w:r w:rsidR="00116D22" w:rsidRPr="00E24621">
        <w:rPr>
          <w:rFonts w:ascii="David" w:eastAsia="David" w:hAnsi="David" w:cs="David" w:hint="cs"/>
          <w:sz w:val="24"/>
          <w:szCs w:val="24"/>
          <w:rtl/>
        </w:rPr>
        <w:t>,</w:t>
      </w:r>
      <w:r w:rsidRPr="00E24621">
        <w:rPr>
          <w:rFonts w:ascii="David" w:eastAsia="David" w:hAnsi="David" w:cs="David"/>
          <w:sz w:val="24"/>
          <w:szCs w:val="24"/>
          <w:rtl/>
        </w:rPr>
        <w:t xml:space="preserve"> ותועבר לאישור המשרד טרם הוצאתה לפועל.</w:t>
      </w:r>
    </w:p>
    <w:p w14:paraId="33B2BC77" w14:textId="77777777" w:rsidR="00F33103" w:rsidRPr="00E24621"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sz w:val="24"/>
          <w:szCs w:val="24"/>
        </w:rPr>
      </w:pPr>
      <w:r w:rsidRPr="00E24621">
        <w:rPr>
          <w:rFonts w:ascii="David" w:eastAsia="David" w:hAnsi="David" w:cs="David"/>
          <w:sz w:val="24"/>
          <w:szCs w:val="24"/>
          <w:rtl/>
        </w:rPr>
        <w:t>המשרד או מי מטעמו רשאי להנחות או להעביר את תוכנית ההדרכה לשמירת כשירות כוח האדם לידי המפעיל, והמפעיל יהיה מחויב להעביר את התכנים בהתאם לתוכנית ההדרכה שהועברה לו.</w:t>
      </w:r>
    </w:p>
    <w:p w14:paraId="6AF4F034" w14:textId="77777777" w:rsidR="001905C4" w:rsidRPr="00E24621" w:rsidRDefault="00551F07"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sz w:val="24"/>
          <w:szCs w:val="24"/>
        </w:rPr>
      </w:pPr>
      <w:r w:rsidRPr="00E24621">
        <w:rPr>
          <w:rFonts w:ascii="David" w:eastAsia="David" w:hAnsi="David" w:cs="David" w:hint="cs"/>
          <w:sz w:val="24"/>
          <w:szCs w:val="24"/>
          <w:rtl/>
        </w:rPr>
        <w:t xml:space="preserve">נוסף לאמור לעיל, </w:t>
      </w:r>
      <w:r w:rsidR="001905C4" w:rsidRPr="00E24621">
        <w:rPr>
          <w:rFonts w:ascii="David" w:eastAsia="David" w:hAnsi="David" w:cs="David" w:hint="eastAsia"/>
          <w:b/>
          <w:bCs/>
          <w:sz w:val="24"/>
          <w:szCs w:val="24"/>
          <w:rtl/>
        </w:rPr>
        <w:t>מפעיל</w:t>
      </w:r>
      <w:r w:rsidR="001905C4" w:rsidRPr="00E24621">
        <w:rPr>
          <w:rFonts w:ascii="David" w:eastAsia="David" w:hAnsi="David" w:cs="David"/>
          <w:b/>
          <w:bCs/>
          <w:sz w:val="24"/>
          <w:szCs w:val="24"/>
          <w:rtl/>
        </w:rPr>
        <w:t xml:space="preserve"> ג'</w:t>
      </w:r>
      <w:r w:rsidR="001905C4" w:rsidRPr="00E24621">
        <w:rPr>
          <w:rFonts w:ascii="David" w:eastAsia="David" w:hAnsi="David" w:cs="David" w:hint="cs"/>
          <w:sz w:val="24"/>
          <w:szCs w:val="24"/>
          <w:rtl/>
        </w:rPr>
        <w:t xml:space="preserve"> </w:t>
      </w:r>
      <w:r w:rsidR="001905C4" w:rsidRPr="00E24621">
        <w:rPr>
          <w:rFonts w:ascii="David" w:eastAsia="David" w:hAnsi="David" w:cs="David"/>
          <w:sz w:val="24"/>
          <w:szCs w:val="24"/>
          <w:rtl/>
        </w:rPr>
        <w:t xml:space="preserve">יהיה אחראי להדריך ולהנחות את צוותי נותני השירות בכל תשתיות התעסוקה אשר במסגרתן ייקלט מקדם תעסוקה לטיפול באנשים עם מוגבלות, בכל הנדרש על מנת לסייע ולתמוך בשילוב המשתתף בעבודה. בכל תשתית </w:t>
      </w:r>
      <w:r w:rsidR="00E5326F" w:rsidRPr="00E24621">
        <w:rPr>
          <w:rFonts w:ascii="David" w:eastAsia="David" w:hAnsi="David" w:cs="David" w:hint="cs"/>
          <w:sz w:val="24"/>
          <w:szCs w:val="24"/>
          <w:rtl/>
        </w:rPr>
        <w:t>ש</w:t>
      </w:r>
      <w:r w:rsidR="001905C4" w:rsidRPr="00E24621">
        <w:rPr>
          <w:rFonts w:ascii="David" w:eastAsia="David" w:hAnsi="David" w:cs="David"/>
          <w:sz w:val="24"/>
          <w:szCs w:val="24"/>
          <w:rtl/>
        </w:rPr>
        <w:t xml:space="preserve">בה ייקלט מקדם תעסוקה כאמור יעבור הצוות הכשרה על ידי המפעיל באופן שישפר את הניתוב למקדם התעסוקה הרלוונטי ומתן מענה מיטבי לקהל היעד. </w:t>
      </w:r>
    </w:p>
    <w:p w14:paraId="51AFE5F6" w14:textId="77777777" w:rsidR="00F33103" w:rsidRPr="00E24621"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sz w:val="24"/>
          <w:szCs w:val="24"/>
        </w:rPr>
      </w:pPr>
      <w:r w:rsidRPr="00E24621">
        <w:rPr>
          <w:rFonts w:ascii="David" w:eastAsia="David" w:hAnsi="David" w:cs="David"/>
          <w:sz w:val="24"/>
          <w:szCs w:val="24"/>
          <w:rtl/>
        </w:rPr>
        <w:t>אחת</w:t>
      </w:r>
      <w:r w:rsidRPr="00E24621">
        <w:rPr>
          <w:rFonts w:ascii="David" w:eastAsia="David" w:hAnsi="David" w:cs="David" w:hint="cs"/>
          <w:sz w:val="24"/>
          <w:szCs w:val="24"/>
          <w:rtl/>
        </w:rPr>
        <w:t xml:space="preserve"> לרבעון, </w:t>
      </w:r>
      <w:r w:rsidRPr="00E24621">
        <w:rPr>
          <w:rFonts w:ascii="David" w:eastAsia="David" w:hAnsi="David" w:cs="David"/>
          <w:sz w:val="24"/>
          <w:szCs w:val="24"/>
          <w:rtl/>
        </w:rPr>
        <w:t>לכל הפחות, ידווח המפעיל למשרד על הביצוע כאמור, לרבות התכנים שהועברו והעובדים שהוכשרו בכול סוגי ההכשרות לצוותים, כולל הצוותים בתשתיות השותפות</w:t>
      </w:r>
      <w:r w:rsidRPr="00E24621">
        <w:rPr>
          <w:rFonts w:ascii="David" w:eastAsia="David" w:hAnsi="David" w:cs="David"/>
          <w:sz w:val="24"/>
          <w:szCs w:val="24"/>
        </w:rPr>
        <w:t>.</w:t>
      </w:r>
    </w:p>
    <w:p w14:paraId="6415FDEF" w14:textId="77777777" w:rsidR="00F33103" w:rsidRPr="00E24621"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sz w:val="24"/>
          <w:szCs w:val="24"/>
        </w:rPr>
      </w:pPr>
      <w:r w:rsidRPr="00E24621">
        <w:rPr>
          <w:rFonts w:ascii="David" w:eastAsia="David" w:hAnsi="David" w:cs="David"/>
          <w:sz w:val="24"/>
          <w:szCs w:val="24"/>
          <w:rtl/>
        </w:rPr>
        <w:t xml:space="preserve">למען הסר ספק, כל בעל תפקיד חדש שהמפעיל קולט לתוכנית במהלך תקופת ההתקשרות יחויב בביצוע הכשרה המפורטת בתוכנית ההכנה טרם תחילת העבודה, כאמור </w:t>
      </w:r>
      <w:r w:rsidR="00CB2E37" w:rsidRPr="00E24621">
        <w:rPr>
          <w:rFonts w:ascii="David" w:eastAsia="David" w:hAnsi="David" w:cs="David"/>
          <w:sz w:val="24"/>
          <w:szCs w:val="24"/>
          <w:rtl/>
        </w:rPr>
        <w:t>בסעיף</w:t>
      </w:r>
      <w:r w:rsidR="00CB2E37" w:rsidRPr="00E24621">
        <w:rPr>
          <w:rFonts w:ascii="David" w:eastAsia="David" w:hAnsi="David" w:cs="David" w:hint="cs"/>
          <w:sz w:val="24"/>
          <w:szCs w:val="24"/>
          <w:rtl/>
        </w:rPr>
        <w:t xml:space="preserve"> </w:t>
      </w:r>
      <w:hyperlink w:anchor="_תקופת_היערכות" w:history="1">
        <w:r w:rsidR="00CB2E37" w:rsidRPr="00E24621">
          <w:rPr>
            <w:rFonts w:ascii="David" w:eastAsia="David" w:hAnsi="David" w:cs="David"/>
            <w:sz w:val="24"/>
            <w:szCs w:val="24"/>
            <w:u w:val="single"/>
            <w:rtl/>
          </w:rPr>
          <w:t>4.4.4</w:t>
        </w:r>
      </w:hyperlink>
      <w:r w:rsidR="00CB2E37" w:rsidRPr="00E24621">
        <w:rPr>
          <w:rFonts w:ascii="David" w:eastAsia="David" w:hAnsi="David" w:cs="David"/>
          <w:sz w:val="24"/>
          <w:szCs w:val="24"/>
          <w:rtl/>
        </w:rPr>
        <w:t xml:space="preserve"> שלעיל</w:t>
      </w:r>
      <w:r w:rsidRPr="00E24621">
        <w:rPr>
          <w:rFonts w:ascii="David" w:eastAsia="David" w:hAnsi="David" w:cs="David"/>
          <w:sz w:val="24"/>
          <w:szCs w:val="24"/>
          <w:rtl/>
        </w:rPr>
        <w:t>, אלא אם המשרד אישר אחרת.</w:t>
      </w:r>
    </w:p>
    <w:p w14:paraId="3ABBA56C"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793" w:hanging="425"/>
        <w:jc w:val="both"/>
        <w:rPr>
          <w:rFonts w:ascii="David" w:eastAsia="David" w:hAnsi="David" w:cs="David"/>
          <w:color w:val="000000"/>
          <w:sz w:val="24"/>
          <w:szCs w:val="24"/>
        </w:rPr>
      </w:pPr>
      <w:r w:rsidRPr="00E24621">
        <w:rPr>
          <w:rFonts w:ascii="David" w:eastAsia="David" w:hAnsi="David" w:cs="David" w:hint="cs"/>
          <w:sz w:val="24"/>
          <w:szCs w:val="24"/>
          <w:rtl/>
        </w:rPr>
        <w:t xml:space="preserve">אחת לחודש, אחראי/ת </w:t>
      </w:r>
      <w:r w:rsidRPr="00BB1678">
        <w:rPr>
          <w:rFonts w:ascii="David" w:eastAsia="David" w:hAnsi="David" w:cs="David" w:hint="cs"/>
          <w:color w:val="000000"/>
          <w:sz w:val="24"/>
          <w:szCs w:val="24"/>
          <w:rtl/>
        </w:rPr>
        <w:t>המוקד יערוך שיחת משוב למוקדנים על רמת השירות, הידע והמקצועיות של כל אחד וישלח את התוצאות למנהל ההתקשרות במשרד.</w:t>
      </w:r>
    </w:p>
    <w:bookmarkStart w:id="512" w:name="_heading=h.ofnlh4echsyq" w:colFirst="0" w:colLast="0"/>
    <w:bookmarkStart w:id="513" w:name="_פרק_ד'_–"/>
    <w:bookmarkEnd w:id="512"/>
    <w:bookmarkEnd w:id="513"/>
    <w:p w14:paraId="4BC5F3C7" w14:textId="77777777" w:rsidR="00F33103" w:rsidRPr="00DC0460" w:rsidRDefault="00EF2943" w:rsidP="0086243E">
      <w:pPr>
        <w:keepNext/>
        <w:keepLines/>
        <w:spacing w:before="80" w:after="80" w:line="360" w:lineRule="auto"/>
        <w:jc w:val="center"/>
        <w:outlineLvl w:val="1"/>
        <w:rPr>
          <w:rFonts w:ascii="Cambria" w:eastAsia="Cambria" w:hAnsi="Cambria" w:cs="David"/>
          <w:bCs/>
          <w:sz w:val="24"/>
          <w:szCs w:val="28"/>
        </w:rPr>
      </w:pPr>
      <w:sdt>
        <w:sdtPr>
          <w:rPr>
            <w:rFonts w:ascii="David" w:eastAsia="Times New Roman" w:hAnsi="David" w:cs="David"/>
            <w:color w:val="61B4D6"/>
            <w:sz w:val="32"/>
            <w:szCs w:val="32"/>
            <w:rtl/>
          </w:rPr>
          <w:tag w:val="goog_rdk_150"/>
          <w:id w:val="-673569602"/>
        </w:sdtPr>
        <w:sdtEndPr/>
        <w:sdtContent/>
      </w:sdt>
      <w:r w:rsidR="00F33103" w:rsidRPr="00DC0460">
        <w:rPr>
          <w:rFonts w:ascii="Cambria" w:eastAsia="Cambria" w:hAnsi="Cambria" w:cs="David"/>
          <w:bCs/>
          <w:sz w:val="24"/>
          <w:szCs w:val="28"/>
          <w:rtl/>
        </w:rPr>
        <w:t>פרק ד' – שיווק ומיתוג התוכנית</w:t>
      </w:r>
    </w:p>
    <w:p w14:paraId="04260771" w14:textId="77777777" w:rsidR="00F33103" w:rsidRPr="00DC0460" w:rsidRDefault="00F33103" w:rsidP="0060471C">
      <w:pPr>
        <w:pStyle w:val="34"/>
        <w:numPr>
          <w:ilvl w:val="0"/>
          <w:numId w:val="52"/>
        </w:numPr>
        <w:jc w:val="left"/>
        <w:rPr>
          <w:rStyle w:val="43"/>
        </w:rPr>
      </w:pPr>
      <w:r w:rsidRPr="00DC0460">
        <w:rPr>
          <w:rStyle w:val="43"/>
          <w:rtl/>
        </w:rPr>
        <w:t>שיווק וגיוס משתתפים</w:t>
      </w:r>
      <w:r w:rsidR="001164D8" w:rsidRPr="00DC0460">
        <w:rPr>
          <w:rStyle w:val="43"/>
          <w:rtl/>
        </w:rPr>
        <w:t xml:space="preserve"> ומעסיקים</w:t>
      </w:r>
    </w:p>
    <w:p w14:paraId="41F82DFA"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נותן השירותים ומפעיל המוקד</w:t>
      </w:r>
      <w:r w:rsidRPr="00BB1678">
        <w:rPr>
          <w:rFonts w:ascii="David" w:eastAsia="David" w:hAnsi="David" w:cs="David"/>
          <w:color w:val="000000"/>
          <w:sz w:val="24"/>
          <w:szCs w:val="24"/>
          <w:rtl/>
        </w:rPr>
        <w:t xml:space="preserve"> נדרש</w:t>
      </w:r>
      <w:r w:rsidRPr="00BB1678">
        <w:rPr>
          <w:rFonts w:ascii="David" w:eastAsia="David" w:hAnsi="David" w:cs="David" w:hint="cs"/>
          <w:color w:val="000000"/>
          <w:sz w:val="24"/>
          <w:szCs w:val="24"/>
          <w:rtl/>
        </w:rPr>
        <w:t>ים</w:t>
      </w:r>
      <w:r w:rsidRPr="00BB1678">
        <w:rPr>
          <w:rFonts w:ascii="David" w:eastAsia="David" w:hAnsi="David" w:cs="David"/>
          <w:color w:val="000000"/>
          <w:sz w:val="24"/>
          <w:szCs w:val="24"/>
          <w:rtl/>
        </w:rPr>
        <w:t xml:space="preserve"> לבצע פעולות שיווק</w:t>
      </w:r>
      <w:r w:rsidRPr="00BB1678">
        <w:rPr>
          <w:rFonts w:ascii="David" w:eastAsia="David" w:hAnsi="David" w:cs="David" w:hint="cs"/>
          <w:color w:val="000000"/>
          <w:sz w:val="24"/>
          <w:szCs w:val="24"/>
          <w:rtl/>
        </w:rPr>
        <w:t xml:space="preserve">, בכלל האמצעים הרלוונטיים לעניין זה, </w:t>
      </w:r>
      <w:r w:rsidRPr="00BB1678">
        <w:rPr>
          <w:rFonts w:ascii="David" w:eastAsia="David" w:hAnsi="David" w:cs="David"/>
          <w:color w:val="000000"/>
          <w:sz w:val="24"/>
          <w:szCs w:val="24"/>
          <w:rtl/>
        </w:rPr>
        <w:t>באופן</w:t>
      </w:r>
      <w:r w:rsidRPr="00BB1678">
        <w:rPr>
          <w:rFonts w:ascii="David" w:eastAsia="David" w:hAnsi="David" w:cs="David" w:hint="cs"/>
          <w:color w:val="000000"/>
          <w:sz w:val="24"/>
          <w:szCs w:val="24"/>
          <w:rtl/>
        </w:rPr>
        <w:t xml:space="preserve"> יזום, מבוסס נתונים ופעיל</w:t>
      </w:r>
      <w:r w:rsidRPr="00BB1678">
        <w:rPr>
          <w:rFonts w:ascii="David" w:eastAsia="David" w:hAnsi="David" w:cs="David"/>
          <w:color w:val="000000"/>
          <w:sz w:val="24"/>
          <w:szCs w:val="24"/>
          <w:rtl/>
        </w:rPr>
        <w:t>. פירוט הפעולות שה</w:t>
      </w:r>
      <w:r w:rsidRPr="00BB1678">
        <w:rPr>
          <w:rFonts w:ascii="David" w:eastAsia="David" w:hAnsi="David" w:cs="David" w:hint="cs"/>
          <w:color w:val="000000"/>
          <w:sz w:val="24"/>
          <w:szCs w:val="24"/>
          <w:rtl/>
        </w:rPr>
        <w:t>ם</w:t>
      </w:r>
      <w:r w:rsidRPr="00BB1678">
        <w:rPr>
          <w:rFonts w:ascii="David" w:eastAsia="David" w:hAnsi="David" w:cs="David"/>
          <w:color w:val="000000"/>
          <w:sz w:val="24"/>
          <w:szCs w:val="24"/>
          <w:rtl/>
        </w:rPr>
        <w:t xml:space="preserve"> מחויב</w:t>
      </w:r>
      <w:r w:rsidRPr="00BB1678">
        <w:rPr>
          <w:rFonts w:ascii="David" w:eastAsia="David" w:hAnsi="David" w:cs="David" w:hint="cs"/>
          <w:color w:val="000000"/>
          <w:sz w:val="24"/>
          <w:szCs w:val="24"/>
          <w:rtl/>
        </w:rPr>
        <w:t>ים</w:t>
      </w:r>
      <w:r w:rsidRPr="00BB1678">
        <w:rPr>
          <w:rFonts w:ascii="David" w:eastAsia="David" w:hAnsi="David" w:cs="David"/>
          <w:color w:val="000000"/>
          <w:sz w:val="24"/>
          <w:szCs w:val="24"/>
          <w:rtl/>
        </w:rPr>
        <w:t xml:space="preserve"> לבצע יפורטו במסגרת נוהל שהמשרד יפרסם.</w:t>
      </w:r>
    </w:p>
    <w:p w14:paraId="6908A4F0" w14:textId="77777777" w:rsidR="00F33103" w:rsidRPr="00E24621"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BB1678">
        <w:rPr>
          <w:rFonts w:ascii="David" w:eastAsia="David" w:hAnsi="David" w:cs="David"/>
          <w:color w:val="000000"/>
          <w:sz w:val="24"/>
          <w:szCs w:val="24"/>
          <w:rtl/>
        </w:rPr>
        <w:t xml:space="preserve">תוכנית השיווק מהווה חלק </w:t>
      </w:r>
      <w:r w:rsidRPr="00E24621">
        <w:rPr>
          <w:rFonts w:ascii="David" w:eastAsia="David" w:hAnsi="David" w:cs="David"/>
          <w:sz w:val="24"/>
          <w:szCs w:val="24"/>
          <w:rtl/>
        </w:rPr>
        <w:t>בלתי נפרד מתוכנית העבודה המאושרת. לפירוט נוסף בנושא תוכנית העבודה המאושרת ראו</w:t>
      </w:r>
      <w:r w:rsidR="0087252D" w:rsidRPr="00E24621">
        <w:rPr>
          <w:rFonts w:ascii="David" w:eastAsia="David" w:hAnsi="David" w:cs="David" w:hint="cs"/>
          <w:sz w:val="24"/>
          <w:szCs w:val="24"/>
          <w:rtl/>
        </w:rPr>
        <w:t xml:space="preserve"> סעיף </w:t>
      </w:r>
      <w:del w:id="514" w:author="Hagar Alon" w:date="2026-06-15T09:26:00Z">
        <w:r w:rsidR="0087252D" w:rsidDel="00192ED5">
          <w:fldChar w:fldCharType="begin"/>
        </w:r>
        <w:r w:rsidR="0087252D" w:rsidDel="00192ED5">
          <w:delInstrText>HYPERLINK \l "_</w:delInstrText>
        </w:r>
        <w:r w:rsidR="0087252D" w:rsidDel="00192ED5">
          <w:rPr>
            <w:rtl/>
          </w:rPr>
          <w:delInstrText>תוכנית_עבודה_שנתית</w:delInstrText>
        </w:r>
        <w:r w:rsidR="0087252D" w:rsidDel="00192ED5">
          <w:delInstrText>"</w:delInstrText>
        </w:r>
        <w:r w:rsidR="0087252D" w:rsidDel="00192ED5">
          <w:fldChar w:fldCharType="separate"/>
        </w:r>
        <w:r w:rsidR="0087252D" w:rsidRPr="00E24621" w:rsidDel="00192ED5">
          <w:rPr>
            <w:rFonts w:ascii="David" w:eastAsia="David" w:hAnsi="David" w:cs="David" w:hint="cs"/>
            <w:sz w:val="24"/>
            <w:szCs w:val="24"/>
            <w:u w:val="single"/>
            <w:rtl/>
          </w:rPr>
          <w:delText>22</w:delText>
        </w:r>
        <w:r w:rsidR="0087252D" w:rsidDel="00192ED5">
          <w:fldChar w:fldCharType="end"/>
        </w:r>
        <w:r w:rsidR="0087252D" w:rsidRPr="00E24621" w:rsidDel="00192ED5">
          <w:rPr>
            <w:rFonts w:ascii="David" w:eastAsia="David" w:hAnsi="David" w:cs="David" w:hint="cs"/>
            <w:sz w:val="24"/>
            <w:szCs w:val="24"/>
            <w:rtl/>
          </w:rPr>
          <w:delText xml:space="preserve"> </w:delText>
        </w:r>
      </w:del>
      <w:ins w:id="515" w:author="Hagar Alon" w:date="2026-06-15T09:26:00Z">
        <w:r w:rsidR="00192ED5">
          <w:fldChar w:fldCharType="begin"/>
        </w:r>
        <w:r w:rsidR="00192ED5">
          <w:instrText>HYPERLINK \l "_</w:instrText>
        </w:r>
        <w:r w:rsidR="00192ED5">
          <w:rPr>
            <w:rtl/>
          </w:rPr>
          <w:instrText>תוכנית_עבודה_שנתית</w:instrText>
        </w:r>
        <w:r w:rsidR="00192ED5">
          <w:instrText>"</w:instrText>
        </w:r>
        <w:r w:rsidR="00192ED5">
          <w:fldChar w:fldCharType="separate"/>
        </w:r>
        <w:r w:rsidR="00192ED5" w:rsidRPr="00E24621">
          <w:rPr>
            <w:rFonts w:ascii="David" w:eastAsia="David" w:hAnsi="David" w:cs="David" w:hint="cs"/>
            <w:sz w:val="24"/>
            <w:szCs w:val="24"/>
            <w:u w:val="single"/>
            <w:rtl/>
          </w:rPr>
          <w:t>2</w:t>
        </w:r>
        <w:r w:rsidR="00192ED5">
          <w:rPr>
            <w:rFonts w:ascii="David" w:eastAsia="David" w:hAnsi="David" w:cs="David" w:hint="cs"/>
            <w:sz w:val="24"/>
            <w:szCs w:val="24"/>
            <w:u w:val="single"/>
            <w:rtl/>
          </w:rPr>
          <w:t>1</w:t>
        </w:r>
        <w:r w:rsidR="00192ED5">
          <w:fldChar w:fldCharType="end"/>
        </w:r>
        <w:r w:rsidR="00192ED5" w:rsidRPr="00E24621">
          <w:rPr>
            <w:rFonts w:ascii="David" w:eastAsia="David" w:hAnsi="David" w:cs="David" w:hint="cs"/>
            <w:sz w:val="24"/>
            <w:szCs w:val="24"/>
            <w:rtl/>
          </w:rPr>
          <w:t xml:space="preserve"> </w:t>
        </w:r>
      </w:ins>
      <w:r w:rsidR="0087252D" w:rsidRPr="00E24621">
        <w:rPr>
          <w:rFonts w:ascii="David" w:eastAsia="David" w:hAnsi="David" w:cs="David" w:hint="cs"/>
          <w:sz w:val="24"/>
          <w:szCs w:val="24"/>
          <w:rtl/>
        </w:rPr>
        <w:t>שלהלן.</w:t>
      </w:r>
    </w:p>
    <w:p w14:paraId="0BAC7238" w14:textId="77777777" w:rsidR="00F33103" w:rsidRPr="00E24621"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E24621">
        <w:rPr>
          <w:rFonts w:ascii="David" w:eastAsia="David" w:hAnsi="David" w:cs="David"/>
          <w:sz w:val="24"/>
          <w:szCs w:val="24"/>
          <w:rtl/>
        </w:rPr>
        <w:t>כלל פעולות השיווק יותאמו לנורמות ותפיסות קהל היעד, וכן יהיו מונגשי</w:t>
      </w:r>
      <w:r w:rsidRPr="00E24621">
        <w:rPr>
          <w:rFonts w:ascii="David" w:eastAsia="David" w:hAnsi="David" w:cs="David" w:hint="cs"/>
          <w:sz w:val="24"/>
          <w:szCs w:val="24"/>
          <w:rtl/>
        </w:rPr>
        <w:t>ם לפי תקנות הנגישות.</w:t>
      </w:r>
      <w:r w:rsidRPr="00E24621">
        <w:rPr>
          <w:rFonts w:ascii="David" w:eastAsia="David" w:hAnsi="David" w:cs="David" w:hint="cs"/>
          <w:sz w:val="24"/>
          <w:szCs w:val="24"/>
          <w:vertAlign w:val="superscript"/>
          <w:rtl/>
        </w:rPr>
        <w:t>[</w:t>
      </w:r>
      <w:r w:rsidRPr="00E24621">
        <w:rPr>
          <w:rFonts w:ascii="David" w:eastAsia="David" w:hAnsi="David" w:cs="David"/>
          <w:sz w:val="24"/>
          <w:szCs w:val="24"/>
          <w:vertAlign w:val="superscript"/>
        </w:rPr>
        <w:footnoteReference w:id="20"/>
      </w:r>
      <w:r w:rsidRPr="00E24621">
        <w:rPr>
          <w:rFonts w:ascii="David" w:eastAsia="David" w:hAnsi="David" w:cs="David" w:hint="cs"/>
          <w:sz w:val="24"/>
          <w:szCs w:val="24"/>
          <w:vertAlign w:val="superscript"/>
          <w:rtl/>
        </w:rPr>
        <w:t>]</w:t>
      </w:r>
    </w:p>
    <w:p w14:paraId="71A67873" w14:textId="77777777" w:rsidR="00F33103" w:rsidRPr="00E24621"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E24621">
        <w:rPr>
          <w:rFonts w:ascii="David" w:eastAsia="David" w:hAnsi="David" w:cs="David"/>
          <w:sz w:val="24"/>
          <w:szCs w:val="24"/>
          <w:rtl/>
        </w:rPr>
        <w:t xml:space="preserve">על </w:t>
      </w:r>
      <w:r w:rsidRPr="00E24621">
        <w:rPr>
          <w:rFonts w:ascii="David" w:eastAsia="David" w:hAnsi="David" w:cs="David" w:hint="cs"/>
          <w:sz w:val="24"/>
          <w:szCs w:val="24"/>
          <w:rtl/>
        </w:rPr>
        <w:t xml:space="preserve">נותן השירותים </w:t>
      </w:r>
      <w:r w:rsidR="00B671BF" w:rsidRPr="00E24621">
        <w:rPr>
          <w:rFonts w:ascii="David" w:eastAsia="David" w:hAnsi="David" w:cs="David" w:hint="cs"/>
          <w:sz w:val="24"/>
          <w:szCs w:val="24"/>
          <w:rtl/>
        </w:rPr>
        <w:t>(</w:t>
      </w:r>
      <w:r w:rsidRPr="00E24621">
        <w:rPr>
          <w:rFonts w:ascii="David" w:eastAsia="David" w:hAnsi="David" w:cs="David" w:hint="cs"/>
          <w:sz w:val="24"/>
          <w:szCs w:val="24"/>
          <w:rtl/>
        </w:rPr>
        <w:t>ועל מפעיל המוקד</w:t>
      </w:r>
      <w:r w:rsidRPr="00E24621">
        <w:rPr>
          <w:rFonts w:ascii="David" w:eastAsia="David" w:hAnsi="David" w:cs="David"/>
          <w:sz w:val="24"/>
          <w:szCs w:val="24"/>
          <w:rtl/>
        </w:rPr>
        <w:t xml:space="preserve"> </w:t>
      </w:r>
      <w:r w:rsidR="00B671BF" w:rsidRPr="00E24621">
        <w:rPr>
          <w:rFonts w:ascii="David" w:eastAsia="David" w:hAnsi="David" w:cs="David" w:hint="cs"/>
          <w:sz w:val="24"/>
          <w:szCs w:val="24"/>
          <w:rtl/>
        </w:rPr>
        <w:t xml:space="preserve">באשכול א') </w:t>
      </w:r>
      <w:r w:rsidRPr="00E24621">
        <w:rPr>
          <w:rFonts w:ascii="David" w:eastAsia="David" w:hAnsi="David" w:cs="David"/>
          <w:sz w:val="24"/>
          <w:szCs w:val="24"/>
          <w:rtl/>
        </w:rPr>
        <w:t>להתייחס במסגרת ת</w:t>
      </w:r>
      <w:r w:rsidR="00556D6B" w:rsidRPr="00E24621">
        <w:rPr>
          <w:rFonts w:ascii="David" w:eastAsia="David" w:hAnsi="David" w:cs="David" w:hint="cs"/>
          <w:sz w:val="24"/>
          <w:szCs w:val="24"/>
          <w:rtl/>
        </w:rPr>
        <w:t>ו</w:t>
      </w:r>
      <w:r w:rsidRPr="00E24621">
        <w:rPr>
          <w:rFonts w:ascii="David" w:eastAsia="David" w:hAnsi="David" w:cs="David"/>
          <w:sz w:val="24"/>
          <w:szCs w:val="24"/>
          <w:rtl/>
        </w:rPr>
        <w:t>כנית השיווק והפרסום לשונות בין האוכלוסיות מקבלות השירות בת</w:t>
      </w:r>
      <w:r w:rsidRPr="00E24621">
        <w:rPr>
          <w:rFonts w:ascii="David" w:eastAsia="David" w:hAnsi="David" w:cs="David" w:hint="cs"/>
          <w:sz w:val="24"/>
          <w:szCs w:val="24"/>
          <w:rtl/>
        </w:rPr>
        <w:t>ו</w:t>
      </w:r>
      <w:r w:rsidRPr="00E24621">
        <w:rPr>
          <w:rFonts w:ascii="David" w:eastAsia="David" w:hAnsi="David" w:cs="David"/>
          <w:sz w:val="24"/>
          <w:szCs w:val="24"/>
          <w:rtl/>
        </w:rPr>
        <w:t>כנית (לרבות אוכלוסייה כללית, חרדים, ערבים וכ</w:t>
      </w:r>
      <w:r w:rsidRPr="00E24621">
        <w:rPr>
          <w:rFonts w:ascii="David" w:eastAsia="David" w:hAnsi="David" w:cs="David" w:hint="cs"/>
          <w:sz w:val="24"/>
          <w:szCs w:val="24"/>
          <w:rtl/>
        </w:rPr>
        <w:t>יו"ב).</w:t>
      </w:r>
    </w:p>
    <w:p w14:paraId="1A67D721"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נותן השירותים ומפעיל המוקד</w:t>
      </w:r>
      <w:r w:rsidRPr="00BB1678">
        <w:rPr>
          <w:rFonts w:ascii="David" w:eastAsia="David" w:hAnsi="David" w:cs="David"/>
          <w:color w:val="000000"/>
          <w:sz w:val="24"/>
          <w:szCs w:val="24"/>
          <w:rtl/>
        </w:rPr>
        <w:t xml:space="preserve"> מחויב להציג את לוגו (סמליל) </w:t>
      </w:r>
      <w:r w:rsidR="00251263" w:rsidRPr="00BB1678">
        <w:rPr>
          <w:rFonts w:ascii="David" w:eastAsia="David" w:hAnsi="David" w:cs="David" w:hint="cs"/>
          <w:color w:val="000000"/>
          <w:sz w:val="24"/>
          <w:szCs w:val="24"/>
          <w:rtl/>
        </w:rPr>
        <w:t>המשרד והתוכנית הרלוו</w:t>
      </w:r>
      <w:r w:rsidR="00F71912" w:rsidRPr="00BB1678">
        <w:rPr>
          <w:rFonts w:ascii="David" w:eastAsia="David" w:hAnsi="David" w:cs="David" w:hint="cs"/>
          <w:color w:val="000000"/>
          <w:sz w:val="24"/>
          <w:szCs w:val="24"/>
          <w:rtl/>
        </w:rPr>
        <w:t>נטית בכל</w:t>
      </w:r>
      <w:r w:rsidRPr="00BB1678">
        <w:rPr>
          <w:rFonts w:ascii="David" w:eastAsia="David" w:hAnsi="David" w:cs="David"/>
          <w:color w:val="000000"/>
          <w:sz w:val="24"/>
          <w:szCs w:val="24"/>
          <w:rtl/>
        </w:rPr>
        <w:t xml:space="preserve"> פעולת שיווק של </w:t>
      </w:r>
      <w:sdt>
        <w:sdtPr>
          <w:rPr>
            <w:rFonts w:ascii="David" w:eastAsia="David" w:hAnsi="David" w:cs="David"/>
            <w:sz w:val="24"/>
            <w:szCs w:val="24"/>
            <w:rtl/>
          </w:rPr>
          <w:tag w:val="goog_rdk_158"/>
          <w:id w:val="-858428427"/>
        </w:sdtPr>
        <w:sdtEndPr/>
        <w:sdtContent/>
      </w:sdt>
      <w:r w:rsidRPr="00BB1678">
        <w:rPr>
          <w:rFonts w:ascii="David" w:eastAsia="David" w:hAnsi="David" w:cs="David"/>
          <w:color w:val="000000"/>
          <w:sz w:val="24"/>
          <w:szCs w:val="24"/>
          <w:rtl/>
        </w:rPr>
        <w:t>התוכני</w:t>
      </w:r>
      <w:r w:rsidRPr="00BB1678">
        <w:rPr>
          <w:rFonts w:ascii="David" w:eastAsia="David" w:hAnsi="David" w:cs="David" w:hint="cs"/>
          <w:color w:val="000000"/>
          <w:sz w:val="24"/>
          <w:szCs w:val="24"/>
          <w:rtl/>
        </w:rPr>
        <w:t>ת.</w:t>
      </w:r>
    </w:p>
    <w:p w14:paraId="1CB4D080"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טרם הפרסום, נותן השירותים ומפעיל המוקד (כל אחד בנפרד) יקבל את אישור המשרד בהסתמך על ועדת החסויות של המשרד.</w:t>
      </w:r>
    </w:p>
    <w:p w14:paraId="5FAF8B3A"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המפעיל יבצע פעילות שיווקית הפונה לקהל היעד באזור הפעילות תחת אחריותו ככל הניתן. המפעיל</w:t>
      </w:r>
      <w:r w:rsidRPr="00BB1678">
        <w:rPr>
          <w:rFonts w:ascii="David" w:eastAsia="David" w:hAnsi="David" w:cs="David" w:hint="cs"/>
          <w:color w:val="000000"/>
          <w:sz w:val="24"/>
          <w:szCs w:val="24"/>
          <w:rtl/>
        </w:rPr>
        <w:t xml:space="preserve"> ימנע </w:t>
      </w:r>
      <w:r w:rsidRPr="00BB1678">
        <w:rPr>
          <w:rFonts w:ascii="David" w:eastAsia="David" w:hAnsi="David" w:cs="David"/>
          <w:color w:val="000000"/>
          <w:sz w:val="24"/>
          <w:szCs w:val="24"/>
          <w:rtl/>
        </w:rPr>
        <w:t xml:space="preserve">מביצוע פעילויות שיווק יזומות הפונות לקהל יעד הנמצא באזור הפעילות שאינו בתחום באחריותו, לרבות פגישות שיווק ישירות עם קהל היעד והשתתפות בכנסים ובימי עיון, אלא אם המשרד אישר זאת באופן מפורש. </w:t>
      </w:r>
    </w:p>
    <w:p w14:paraId="6C7D09E8"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בהקשר זה יובהר כי אם פונה למפעיל משתתף פוטנציאלי המשויך לאזור שאינו תחת אחריותו, המפעיל יפנה את המשתתף הפוטנציאלי למפעיל האחראי על אזור הפעילות שאליו משויך המשתתף, בהתאם לכללי והנחיות המשרד. </w:t>
      </w:r>
    </w:p>
    <w:p w14:paraId="13F20152"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BB1678">
        <w:rPr>
          <w:rFonts w:ascii="David" w:eastAsia="David" w:hAnsi="David" w:cs="David"/>
          <w:color w:val="000000"/>
          <w:sz w:val="24"/>
          <w:szCs w:val="24"/>
          <w:rtl/>
        </w:rPr>
        <w:t xml:space="preserve">יובהר כי אם המפעיל ביצע פעילות שיווק באזור הפעילות שאינו באחריותו, המשרד יהיה רשאי להטיל פיצויים מוסכמים, כאמור </w:t>
      </w:r>
      <w:r w:rsidR="00212DC6" w:rsidRPr="00BB1678">
        <w:rPr>
          <w:rFonts w:ascii="David" w:eastAsia="David" w:hAnsi="David" w:cs="David"/>
          <w:sz w:val="24"/>
          <w:szCs w:val="24"/>
          <w:rtl/>
        </w:rPr>
        <w:t xml:space="preserve">בסעיף </w:t>
      </w:r>
      <w:r w:rsidR="00212DC6" w:rsidRPr="00BB1678">
        <w:rPr>
          <w:rFonts w:ascii="David" w:eastAsia="David" w:hAnsi="David" w:cs="David"/>
          <w:sz w:val="24"/>
          <w:szCs w:val="24"/>
        </w:rPr>
        <w:t>15.5</w:t>
      </w:r>
      <w:r w:rsidR="00212DC6" w:rsidRPr="00BB1678">
        <w:rPr>
          <w:rFonts w:ascii="David" w:eastAsia="David" w:hAnsi="David" w:cs="David"/>
          <w:sz w:val="24"/>
          <w:szCs w:val="24"/>
          <w:rtl/>
        </w:rPr>
        <w:t xml:space="preserve"> </w:t>
      </w:r>
      <w:hyperlink w:anchor="H3_הסכם_למתן_שירותים_שנערך_ונחתם_ביום___" w:history="1">
        <w:r w:rsidR="00212DC6" w:rsidRPr="00BB1678">
          <w:rPr>
            <w:rStyle w:val="Hyperlink"/>
            <w:rFonts w:ascii="David" w:eastAsia="David" w:hAnsi="David" w:cs="David"/>
            <w:color w:val="auto"/>
            <w:sz w:val="24"/>
            <w:szCs w:val="24"/>
            <w:rtl/>
          </w:rPr>
          <w:t>להסכם</w:t>
        </w:r>
      </w:hyperlink>
      <w:r w:rsidRPr="00BB1678">
        <w:rPr>
          <w:rFonts w:ascii="David" w:eastAsia="David" w:hAnsi="David" w:cs="David"/>
          <w:color w:val="000000"/>
          <w:sz w:val="24"/>
          <w:szCs w:val="24"/>
          <w:rtl/>
        </w:rPr>
        <w:t xml:space="preserve">. </w:t>
      </w:r>
    </w:p>
    <w:p w14:paraId="462959F7" w14:textId="77777777" w:rsidR="00F33103"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196EAB">
        <w:rPr>
          <w:rFonts w:ascii="David" w:eastAsia="David" w:hAnsi="David" w:cs="David" w:hint="eastAsia"/>
          <w:color w:val="000000"/>
          <w:sz w:val="24"/>
          <w:szCs w:val="24"/>
          <w:rtl/>
        </w:rPr>
        <w:t>במסגרת</w:t>
      </w:r>
      <w:r w:rsidRPr="00196EAB">
        <w:rPr>
          <w:rFonts w:ascii="David" w:eastAsia="David" w:hAnsi="David" w:cs="David"/>
          <w:color w:val="000000"/>
          <w:sz w:val="24"/>
          <w:szCs w:val="24"/>
          <w:rtl/>
        </w:rPr>
        <w:t xml:space="preserve"> הפעילות השיווקית על מפעיל המוקד לבצע פעולות שיווק ברמה ארצית, כדי להגדיל את היקף הפונים והפניות למוקד הטלפוני ולאתר.</w:t>
      </w:r>
    </w:p>
    <w:p w14:paraId="3B6D34E5" w14:textId="77777777" w:rsidR="008E6D6F" w:rsidRPr="00196EAB" w:rsidRDefault="008E6D6F"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b/>
          <w:bCs/>
          <w:color w:val="000000"/>
          <w:sz w:val="24"/>
          <w:szCs w:val="24"/>
          <w:rtl/>
        </w:rPr>
      </w:pPr>
      <w:r w:rsidRPr="00196EAB">
        <w:rPr>
          <w:rFonts w:ascii="David" w:eastAsia="David" w:hAnsi="David" w:cs="David"/>
          <w:b/>
          <w:bCs/>
          <w:color w:val="000000"/>
          <w:sz w:val="24"/>
          <w:szCs w:val="24"/>
          <w:rtl/>
        </w:rPr>
        <w:t>הפניית משתתפים על ידי גופים מפנים</w:t>
      </w:r>
      <w:r>
        <w:rPr>
          <w:rFonts w:ascii="David" w:eastAsia="David" w:hAnsi="David" w:cs="David" w:hint="cs"/>
          <w:b/>
          <w:bCs/>
          <w:color w:val="000000"/>
          <w:sz w:val="24"/>
          <w:szCs w:val="24"/>
          <w:rtl/>
        </w:rPr>
        <w:t xml:space="preserve"> (סעיף זה רלוונטי למפעיל אשכול ג' בלבד):</w:t>
      </w:r>
    </w:p>
    <w:p w14:paraId="6792F8B3" w14:textId="77777777" w:rsidR="008E6D6F" w:rsidRPr="008E6D6F" w:rsidRDefault="008E6D6F" w:rsidP="0060471C">
      <w:pPr>
        <w:numPr>
          <w:ilvl w:val="2"/>
          <w:numId w:val="52"/>
        </w:numPr>
        <w:pBdr>
          <w:top w:val="nil"/>
          <w:left w:val="nil"/>
          <w:bottom w:val="nil"/>
          <w:right w:val="nil"/>
          <w:between w:val="nil"/>
        </w:pBdr>
        <w:spacing w:before="80" w:after="80" w:line="360" w:lineRule="auto"/>
        <w:ind w:left="1785" w:hanging="850"/>
        <w:jc w:val="both"/>
        <w:rPr>
          <w:rFonts w:ascii="David" w:eastAsia="David" w:hAnsi="David" w:cs="David"/>
          <w:color w:val="000000"/>
          <w:sz w:val="24"/>
          <w:szCs w:val="24"/>
          <w:rtl/>
        </w:rPr>
      </w:pPr>
      <w:r w:rsidRPr="008E6D6F">
        <w:rPr>
          <w:rFonts w:ascii="David" w:eastAsia="David" w:hAnsi="David" w:cs="David"/>
          <w:color w:val="000000"/>
          <w:sz w:val="24"/>
          <w:szCs w:val="24"/>
          <w:rtl/>
        </w:rPr>
        <w:t>על המפעיל לייצר ולתחזק באופן פעיל ויזום שיתופי פעולה וממשקי עבודה עם גופים מפנים, כהגדרתם בסעיף 2 למכרז.</w:t>
      </w:r>
    </w:p>
    <w:p w14:paraId="0C5BDE1F" w14:textId="77777777" w:rsidR="00E12DEF" w:rsidRPr="00196EAB" w:rsidRDefault="008E6D6F" w:rsidP="0060471C">
      <w:pPr>
        <w:numPr>
          <w:ilvl w:val="2"/>
          <w:numId w:val="52"/>
        </w:numPr>
        <w:pBdr>
          <w:top w:val="nil"/>
          <w:left w:val="nil"/>
          <w:bottom w:val="nil"/>
          <w:right w:val="nil"/>
          <w:between w:val="nil"/>
        </w:pBdr>
        <w:spacing w:before="80" w:after="80" w:line="360" w:lineRule="auto"/>
        <w:ind w:left="1785" w:hanging="850"/>
        <w:jc w:val="both"/>
        <w:rPr>
          <w:rFonts w:ascii="David" w:eastAsia="David" w:hAnsi="David" w:cs="David"/>
          <w:color w:val="000000"/>
          <w:sz w:val="24"/>
          <w:szCs w:val="24"/>
        </w:rPr>
      </w:pPr>
      <w:r w:rsidRPr="008E6D6F">
        <w:rPr>
          <w:rFonts w:ascii="David" w:eastAsia="David" w:hAnsi="David" w:cs="David"/>
          <w:color w:val="000000"/>
          <w:sz w:val="24"/>
          <w:szCs w:val="24"/>
          <w:rtl/>
        </w:rPr>
        <w:t xml:space="preserve">במסגרת שיתופי פעולה אלו, הגופים המפנים יפנו </w:t>
      </w:r>
      <w:r w:rsidRPr="008611E0">
        <w:rPr>
          <w:rFonts w:ascii="David" w:eastAsia="David" w:hAnsi="David" w:cs="David"/>
          <w:sz w:val="24"/>
          <w:szCs w:val="24"/>
          <w:rtl/>
        </w:rPr>
        <w:t xml:space="preserve">פרטים המלווים או המטופלים על ידם, </w:t>
      </w:r>
      <w:r w:rsidR="008611E0" w:rsidRPr="008611E0">
        <w:rPr>
          <w:rFonts w:ascii="David" w:eastAsia="David" w:hAnsi="David" w:cs="David" w:hint="cs"/>
          <w:sz w:val="24"/>
          <w:szCs w:val="24"/>
          <w:rtl/>
        </w:rPr>
        <w:t>ש</w:t>
      </w:r>
      <w:r w:rsidRPr="008611E0">
        <w:rPr>
          <w:rFonts w:ascii="David" w:eastAsia="David" w:hAnsi="David" w:cs="David"/>
          <w:sz w:val="24"/>
          <w:szCs w:val="24"/>
          <w:rtl/>
        </w:rPr>
        <w:t xml:space="preserve">עונים להגדרת </w:t>
      </w:r>
      <w:r w:rsidR="004156C5" w:rsidRPr="008611E0">
        <w:rPr>
          <w:rFonts w:ascii="David" w:eastAsia="David" w:hAnsi="David" w:cs="David" w:hint="cs"/>
          <w:sz w:val="24"/>
          <w:szCs w:val="24"/>
          <w:rtl/>
        </w:rPr>
        <w:t>אנשים עם מוגבלות כמפורט</w:t>
      </w:r>
      <w:r w:rsidR="00AE4F2B" w:rsidRPr="008611E0">
        <w:rPr>
          <w:rFonts w:ascii="David" w:eastAsia="David" w:hAnsi="David" w:cs="David" w:hint="cs"/>
          <w:sz w:val="24"/>
          <w:szCs w:val="24"/>
          <w:rtl/>
        </w:rPr>
        <w:t xml:space="preserve"> בסעיף </w:t>
      </w:r>
      <w:r w:rsidR="00AE4F2B">
        <w:fldChar w:fldCharType="begin"/>
      </w:r>
      <w:r w:rsidR="00AE4F2B">
        <w:instrText>HYPERLINK \l "_</w:instrText>
      </w:r>
      <w:r w:rsidR="00AE4F2B">
        <w:rPr>
          <w:rtl/>
        </w:rPr>
        <w:instrText>קהל_היעד</w:instrText>
      </w:r>
      <w:r w:rsidR="00AE4F2B">
        <w:instrText>"</w:instrText>
      </w:r>
      <w:r w:rsidR="00AE4F2B">
        <w:fldChar w:fldCharType="separate"/>
      </w:r>
      <w:r w:rsidR="00AE4F2B" w:rsidRPr="008611E0">
        <w:rPr>
          <w:rStyle w:val="Hyperlink"/>
          <w:rFonts w:ascii="David" w:eastAsia="David" w:hAnsi="David" w:cs="David" w:hint="cs"/>
          <w:color w:val="auto"/>
          <w:sz w:val="24"/>
          <w:szCs w:val="24"/>
          <w:rtl/>
        </w:rPr>
        <w:t>2.</w:t>
      </w:r>
      <w:del w:id="516" w:author="Hagar Alon" w:date="2026-06-15T09:27:00Z">
        <w:r w:rsidR="00AE4F2B" w:rsidRPr="008611E0" w:rsidDel="00953ACB">
          <w:rPr>
            <w:rStyle w:val="Hyperlink"/>
            <w:rFonts w:ascii="David" w:eastAsia="David" w:hAnsi="David" w:cs="David" w:hint="cs"/>
            <w:color w:val="auto"/>
            <w:sz w:val="24"/>
            <w:szCs w:val="24"/>
            <w:rtl/>
          </w:rPr>
          <w:delText>3</w:delText>
        </w:r>
      </w:del>
      <w:ins w:id="517" w:author="Hagar Alon" w:date="2026-06-15T09:27:00Z">
        <w:r w:rsidR="00953ACB">
          <w:rPr>
            <w:rStyle w:val="Hyperlink"/>
            <w:rFonts w:ascii="David" w:eastAsia="David" w:hAnsi="David" w:cs="David" w:hint="cs"/>
            <w:color w:val="auto"/>
            <w:sz w:val="24"/>
            <w:szCs w:val="24"/>
            <w:rtl/>
          </w:rPr>
          <w:t>2</w:t>
        </w:r>
      </w:ins>
      <w:r w:rsidR="00AE4F2B" w:rsidRPr="008611E0">
        <w:rPr>
          <w:rStyle w:val="Hyperlink"/>
          <w:rFonts w:ascii="David" w:eastAsia="David" w:hAnsi="David" w:cs="David" w:hint="cs"/>
          <w:color w:val="auto"/>
          <w:sz w:val="24"/>
          <w:szCs w:val="24"/>
          <w:rtl/>
        </w:rPr>
        <w:t>.3</w:t>
      </w:r>
      <w:r w:rsidR="00AE4F2B">
        <w:fldChar w:fldCharType="end"/>
      </w:r>
      <w:r w:rsidR="00AE4F2B" w:rsidRPr="008611E0">
        <w:rPr>
          <w:rFonts w:ascii="David" w:eastAsia="David" w:hAnsi="David" w:cs="David" w:hint="cs"/>
          <w:sz w:val="24"/>
          <w:szCs w:val="24"/>
          <w:rtl/>
        </w:rPr>
        <w:t xml:space="preserve"> </w:t>
      </w:r>
      <w:r w:rsidR="001E43AF" w:rsidRPr="008611E0">
        <w:rPr>
          <w:rFonts w:ascii="David" w:eastAsia="David" w:hAnsi="David" w:cs="David" w:hint="cs"/>
          <w:sz w:val="24"/>
          <w:szCs w:val="24"/>
          <w:rtl/>
        </w:rPr>
        <w:t>ש</w:t>
      </w:r>
      <w:r w:rsidR="00AE4F2B" w:rsidRPr="008611E0">
        <w:rPr>
          <w:rFonts w:ascii="David" w:eastAsia="David" w:hAnsi="David" w:cs="David" w:hint="cs"/>
          <w:sz w:val="24"/>
          <w:szCs w:val="24"/>
          <w:rtl/>
        </w:rPr>
        <w:t>לעיל</w:t>
      </w:r>
      <w:r w:rsidRPr="008611E0">
        <w:rPr>
          <w:rFonts w:ascii="David" w:eastAsia="David" w:hAnsi="David" w:cs="David"/>
          <w:sz w:val="24"/>
          <w:szCs w:val="24"/>
          <w:rtl/>
        </w:rPr>
        <w:t xml:space="preserve">, לקבלת שירות מהתוכנית (להלן: "פרט מלווה"). באחריות המפעיל </w:t>
      </w:r>
      <w:r w:rsidRPr="008E6D6F">
        <w:rPr>
          <w:rFonts w:ascii="David" w:eastAsia="David" w:hAnsi="David" w:cs="David"/>
          <w:color w:val="000000"/>
          <w:sz w:val="24"/>
          <w:szCs w:val="24"/>
          <w:rtl/>
        </w:rPr>
        <w:t xml:space="preserve">לעדכן באופן שוטף את הגופים המפנים בשירותי התוכנית ובמנגנוני הפניית פרט והטיפול בו ולפעול באופן רציף לצורך קבלת פונים ומשתתפים מגופים אלה. </w:t>
      </w:r>
    </w:p>
    <w:p w14:paraId="3B64FEBD" w14:textId="77777777" w:rsidR="00F33103" w:rsidRPr="00DC0460" w:rsidRDefault="00F33103" w:rsidP="0060471C">
      <w:pPr>
        <w:pStyle w:val="34"/>
        <w:numPr>
          <w:ilvl w:val="0"/>
          <w:numId w:val="52"/>
        </w:numPr>
        <w:jc w:val="left"/>
        <w:rPr>
          <w:rStyle w:val="43"/>
        </w:rPr>
      </w:pPr>
      <w:r w:rsidRPr="00DC0460">
        <w:rPr>
          <w:rStyle w:val="43"/>
          <w:rtl/>
        </w:rPr>
        <w:t>מיתוג התוכנית</w:t>
      </w:r>
    </w:p>
    <w:p w14:paraId="2C8D6A55" w14:textId="77777777" w:rsidR="00F33103" w:rsidRPr="00BB1678" w:rsidRDefault="00F33103" w:rsidP="0086243E">
      <w:pPr>
        <w:pBdr>
          <w:top w:val="nil"/>
          <w:left w:val="nil"/>
          <w:bottom w:val="nil"/>
          <w:right w:val="nil"/>
          <w:between w:val="nil"/>
        </w:pBdr>
        <w:spacing w:before="80" w:after="80" w:line="360" w:lineRule="auto"/>
        <w:ind w:left="360"/>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כל פעילות, לרבות תוכני שיווק באינטרנט ובמדיה החברתית, לוגו התוכנית וכלל החומרים והציוד שהמפעיל יפיק </w:t>
      </w:r>
      <w:r w:rsidR="00F71912" w:rsidRPr="00BB1678">
        <w:rPr>
          <w:rFonts w:ascii="David" w:eastAsia="David" w:hAnsi="David" w:cs="David" w:hint="cs"/>
          <w:color w:val="000000"/>
          <w:sz w:val="24"/>
          <w:szCs w:val="24"/>
          <w:rtl/>
        </w:rPr>
        <w:t>יהיו אך ורק בהתאם</w:t>
      </w:r>
      <w:r w:rsidRPr="00BB1678">
        <w:rPr>
          <w:rFonts w:ascii="David" w:eastAsia="David" w:hAnsi="David" w:cs="David"/>
          <w:color w:val="000000"/>
          <w:sz w:val="24"/>
          <w:szCs w:val="24"/>
          <w:rtl/>
        </w:rPr>
        <w:t xml:space="preserve"> להגדרות ולהנחיות המשרד. יובהר כי לא יהיה ניתן להוסיף תכנים נוספים או לגרוע תכנים מהמיתוג שהמשרד יקבע, אלא באישור מראש ובכתב של המשרד או מי מטעמו. </w:t>
      </w:r>
    </w:p>
    <w:p w14:paraId="48351845" w14:textId="77777777" w:rsidR="00F33103" w:rsidRPr="00BB1678" w:rsidRDefault="00F33103" w:rsidP="0086243E">
      <w:pPr>
        <w:pBdr>
          <w:top w:val="nil"/>
          <w:left w:val="nil"/>
          <w:bottom w:val="nil"/>
          <w:right w:val="nil"/>
          <w:between w:val="nil"/>
        </w:pBdr>
        <w:spacing w:before="80" w:after="80" w:line="360" w:lineRule="auto"/>
        <w:ind w:left="935"/>
        <w:jc w:val="both"/>
        <w:rPr>
          <w:rFonts w:ascii="David" w:eastAsia="David" w:hAnsi="David" w:cs="David"/>
          <w:color w:val="000000"/>
          <w:sz w:val="24"/>
          <w:szCs w:val="24"/>
        </w:rPr>
      </w:pPr>
    </w:p>
    <w:p w14:paraId="37F0DD4B" w14:textId="77777777" w:rsidR="00F33103" w:rsidRPr="00DC0460" w:rsidRDefault="00F33103" w:rsidP="0086243E">
      <w:pPr>
        <w:keepNext/>
        <w:keepLines/>
        <w:spacing w:before="80" w:after="80" w:line="360" w:lineRule="auto"/>
        <w:jc w:val="center"/>
        <w:outlineLvl w:val="1"/>
        <w:rPr>
          <w:rFonts w:ascii="Cambria" w:eastAsia="Cambria" w:hAnsi="Cambria" w:cs="David"/>
          <w:bCs/>
          <w:sz w:val="24"/>
          <w:szCs w:val="28"/>
        </w:rPr>
      </w:pPr>
      <w:bookmarkStart w:id="518" w:name="_heading=h.usscs1oep7sp" w:colFirst="0" w:colLast="0"/>
      <w:bookmarkEnd w:id="518"/>
      <w:r w:rsidRPr="00DC0460">
        <w:rPr>
          <w:rFonts w:ascii="Cambria" w:eastAsia="Cambria" w:hAnsi="Cambria" w:cs="David"/>
          <w:bCs/>
          <w:sz w:val="24"/>
          <w:szCs w:val="28"/>
          <w:rtl/>
        </w:rPr>
        <w:t>פרק ה' – שירותי התוכנית</w:t>
      </w:r>
    </w:p>
    <w:p w14:paraId="2E665200" w14:textId="77777777" w:rsidR="00F33103" w:rsidRPr="00BB1678" w:rsidRDefault="00F33103" w:rsidP="0086243E">
      <w:pPr>
        <w:pBdr>
          <w:top w:val="nil"/>
          <w:left w:val="nil"/>
          <w:bottom w:val="nil"/>
          <w:right w:val="nil"/>
          <w:between w:val="nil"/>
        </w:pBdr>
        <w:spacing w:before="80" w:after="80" w:line="360" w:lineRule="auto"/>
        <w:ind w:left="792"/>
        <w:jc w:val="center"/>
        <w:rPr>
          <w:rFonts w:ascii="David" w:eastAsia="David" w:hAnsi="David" w:cs="David"/>
          <w:b/>
          <w:color w:val="000000"/>
          <w:sz w:val="24"/>
          <w:szCs w:val="24"/>
        </w:rPr>
      </w:pPr>
      <w:r w:rsidRPr="00BB1678">
        <w:rPr>
          <w:rFonts w:ascii="David" w:eastAsia="David" w:hAnsi="David" w:cs="David" w:hint="cs"/>
          <w:b/>
          <w:color w:val="000000"/>
          <w:sz w:val="24"/>
          <w:szCs w:val="24"/>
          <w:rtl/>
        </w:rPr>
        <w:t xml:space="preserve">פרק זה מאורגן  כדלקמן: </w:t>
      </w:r>
      <w:hyperlink w:anchor="_כללי" w:history="1">
        <w:r w:rsidRPr="00BB1678">
          <w:rPr>
            <w:rFonts w:ascii="David" w:eastAsia="David" w:hAnsi="David" w:cs="David" w:hint="cs"/>
            <w:b/>
            <w:color w:val="0563C1"/>
            <w:sz w:val="24"/>
            <w:szCs w:val="24"/>
            <w:u w:val="single"/>
            <w:rtl/>
          </w:rPr>
          <w:t>כללי</w:t>
        </w:r>
      </w:hyperlink>
      <w:r w:rsidRPr="00BB1678">
        <w:rPr>
          <w:rFonts w:ascii="David" w:eastAsia="David" w:hAnsi="David" w:cs="David" w:hint="cs"/>
          <w:b/>
          <w:color w:val="000000"/>
          <w:sz w:val="24"/>
          <w:szCs w:val="24"/>
          <w:rtl/>
        </w:rPr>
        <w:t xml:space="preserve">, </w:t>
      </w:r>
      <w:hyperlink w:anchor="_שלב_א'_–" w:history="1">
        <w:r w:rsidRPr="00BB1678">
          <w:rPr>
            <w:rFonts w:ascii="David" w:eastAsia="David" w:hAnsi="David" w:cs="David" w:hint="cs"/>
            <w:b/>
            <w:color w:val="0563C1"/>
            <w:sz w:val="24"/>
            <w:szCs w:val="24"/>
            <w:u w:val="single"/>
            <w:rtl/>
          </w:rPr>
          <w:t>הליך הקליטה</w:t>
        </w:r>
      </w:hyperlink>
      <w:r w:rsidRPr="00BB1678">
        <w:rPr>
          <w:rFonts w:ascii="David" w:eastAsia="David" w:hAnsi="David" w:cs="David" w:hint="cs"/>
          <w:b/>
          <w:color w:val="000000"/>
          <w:sz w:val="24"/>
          <w:szCs w:val="24"/>
          <w:rtl/>
        </w:rPr>
        <w:t xml:space="preserve">, </w:t>
      </w:r>
      <w:hyperlink w:anchor="_שלב_ב'_–" w:history="1">
        <w:r w:rsidRPr="00BB1678">
          <w:rPr>
            <w:rFonts w:ascii="David" w:eastAsia="David" w:hAnsi="David" w:cs="David" w:hint="cs"/>
            <w:b/>
            <w:color w:val="0563C1"/>
            <w:sz w:val="24"/>
            <w:szCs w:val="24"/>
            <w:u w:val="single"/>
            <w:rtl/>
          </w:rPr>
          <w:t>רכיבי תוכנית אישית למשתתף</w:t>
        </w:r>
      </w:hyperlink>
      <w:r w:rsidRPr="00BB1678">
        <w:rPr>
          <w:rFonts w:ascii="David" w:eastAsia="David" w:hAnsi="David" w:cs="David" w:hint="cs"/>
          <w:b/>
          <w:color w:val="000000"/>
          <w:sz w:val="24"/>
          <w:szCs w:val="24"/>
          <w:rtl/>
        </w:rPr>
        <w:t xml:space="preserve">, </w:t>
      </w:r>
      <w:hyperlink w:anchor="_שלב_ג'_–" w:history="1">
        <w:r w:rsidRPr="00BB1678">
          <w:rPr>
            <w:rFonts w:ascii="David" w:eastAsia="David" w:hAnsi="David" w:cs="David" w:hint="cs"/>
            <w:b/>
            <w:color w:val="0563C1"/>
            <w:sz w:val="24"/>
            <w:szCs w:val="24"/>
            <w:u w:val="single"/>
            <w:rtl/>
          </w:rPr>
          <w:t>השמה</w:t>
        </w:r>
      </w:hyperlink>
      <w:r w:rsidRPr="00BB1678">
        <w:rPr>
          <w:rFonts w:ascii="David" w:eastAsia="David" w:hAnsi="David" w:cs="David" w:hint="cs"/>
          <w:b/>
          <w:color w:val="000000"/>
          <w:sz w:val="24"/>
          <w:szCs w:val="24"/>
          <w:rtl/>
        </w:rPr>
        <w:t xml:space="preserve">, </w:t>
      </w:r>
      <w:hyperlink w:anchor="_שלב_ד'_–" w:history="1">
        <w:r w:rsidRPr="00BB1678">
          <w:rPr>
            <w:rFonts w:ascii="David" w:eastAsia="David" w:hAnsi="David" w:cs="David" w:hint="cs"/>
            <w:b/>
            <w:color w:val="0563C1"/>
            <w:sz w:val="24"/>
            <w:szCs w:val="24"/>
            <w:u w:val="single"/>
            <w:rtl/>
          </w:rPr>
          <w:t>ליווי לאחר השמה</w:t>
        </w:r>
      </w:hyperlink>
      <w:r w:rsidRPr="00BB1678">
        <w:rPr>
          <w:rFonts w:ascii="David" w:eastAsia="David" w:hAnsi="David" w:cs="David" w:hint="cs"/>
          <w:b/>
          <w:color w:val="000000"/>
          <w:sz w:val="24"/>
          <w:szCs w:val="24"/>
          <w:rtl/>
        </w:rPr>
        <w:t xml:space="preserve">, </w:t>
      </w:r>
      <w:hyperlink w:anchor="_שלב_ה'_–" w:history="1">
        <w:r w:rsidRPr="00BB1678">
          <w:rPr>
            <w:rFonts w:ascii="David" w:eastAsia="David" w:hAnsi="David" w:cs="David" w:hint="cs"/>
            <w:b/>
            <w:color w:val="0563C1"/>
            <w:sz w:val="24"/>
            <w:szCs w:val="24"/>
            <w:u w:val="single"/>
            <w:rtl/>
          </w:rPr>
          <w:t>סיום טיפול במשתתף</w:t>
        </w:r>
      </w:hyperlink>
      <w:r w:rsidRPr="00BB1678">
        <w:rPr>
          <w:rFonts w:ascii="David" w:eastAsia="David" w:hAnsi="David" w:cs="David" w:hint="cs"/>
          <w:b/>
          <w:color w:val="000000"/>
          <w:sz w:val="24"/>
          <w:szCs w:val="24"/>
          <w:rtl/>
        </w:rPr>
        <w:t xml:space="preserve">, </w:t>
      </w:r>
      <w:hyperlink w:anchor="_פעילות_עם_מעסיקים" w:history="1">
        <w:r w:rsidRPr="00BB1678">
          <w:rPr>
            <w:rFonts w:ascii="David" w:eastAsia="David" w:hAnsi="David" w:cs="David" w:hint="cs"/>
            <w:b/>
            <w:color w:val="0563C1"/>
            <w:sz w:val="24"/>
            <w:szCs w:val="24"/>
            <w:u w:val="single"/>
            <w:rtl/>
          </w:rPr>
          <w:t>פעילות עם מעסיקים</w:t>
        </w:r>
      </w:hyperlink>
      <w:r w:rsidRPr="00BB1678">
        <w:rPr>
          <w:rFonts w:ascii="David" w:eastAsia="David" w:hAnsi="David" w:cs="David" w:hint="cs"/>
          <w:b/>
          <w:color w:val="000000"/>
          <w:sz w:val="24"/>
          <w:szCs w:val="24"/>
          <w:rtl/>
        </w:rPr>
        <w:t>.</w:t>
      </w:r>
    </w:p>
    <w:p w14:paraId="266495FB" w14:textId="77777777" w:rsidR="00F33103" w:rsidRPr="00DC0460" w:rsidRDefault="00F33103" w:rsidP="0060471C">
      <w:pPr>
        <w:pStyle w:val="34"/>
        <w:numPr>
          <w:ilvl w:val="0"/>
          <w:numId w:val="52"/>
        </w:numPr>
        <w:jc w:val="left"/>
        <w:rPr>
          <w:rStyle w:val="43"/>
        </w:rPr>
      </w:pPr>
      <w:bookmarkStart w:id="519" w:name="_כללי"/>
      <w:bookmarkEnd w:id="519"/>
      <w:r w:rsidRPr="00DC0460">
        <w:rPr>
          <w:rStyle w:val="43"/>
          <w:rtl/>
        </w:rPr>
        <w:t>כללי</w:t>
      </w:r>
    </w:p>
    <w:p w14:paraId="7BDA78B3" w14:textId="77777777" w:rsidR="00F33103"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196EAB">
        <w:rPr>
          <w:rFonts w:ascii="David" w:eastAsia="David" w:hAnsi="David" w:cs="David"/>
          <w:color w:val="000000"/>
          <w:sz w:val="24"/>
          <w:szCs w:val="24"/>
          <w:rtl/>
        </w:rPr>
        <w:t>בפרק שלהלן מפורט תהליך הטיפול במשתתפי התוכנית, החל משלב הקליטה ועד השׂמה. יובהר ויודגש כי בסמכות המשרד לעדכן את תהליך הטיפול במשתתפים (הן את הפעולות הנדרשות והן את משך הזמן הנדרש בין שלב לשלב) בנוהל עבודה.</w:t>
      </w:r>
    </w:p>
    <w:p w14:paraId="075565EA" w14:textId="77777777" w:rsidR="00EE47D5" w:rsidRPr="00EE47D5" w:rsidRDefault="00EE47D5"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tl/>
        </w:rPr>
      </w:pPr>
      <w:r>
        <w:rPr>
          <w:rFonts w:ascii="David" w:eastAsia="David" w:hAnsi="David" w:cs="David" w:hint="cs"/>
          <w:color w:val="000000"/>
          <w:sz w:val="24"/>
          <w:szCs w:val="24"/>
          <w:rtl/>
        </w:rPr>
        <w:t xml:space="preserve">באשכול ג' בלבד, </w:t>
      </w:r>
      <w:r w:rsidRPr="00EE47D5">
        <w:rPr>
          <w:rFonts w:ascii="David" w:eastAsia="David" w:hAnsi="David" w:cs="David"/>
          <w:color w:val="000000"/>
          <w:sz w:val="24"/>
          <w:szCs w:val="24"/>
          <w:rtl/>
        </w:rPr>
        <w:t>הליך הטיפול במשתתף יותאם, בין היתר, למאפיינים הייחודיים של הקבוצות הנ"ל:</w:t>
      </w:r>
    </w:p>
    <w:p w14:paraId="72337149" w14:textId="77777777" w:rsidR="00EE47D5" w:rsidRPr="00EE47D5" w:rsidRDefault="00EE47D5"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tl/>
        </w:rPr>
      </w:pPr>
      <w:r w:rsidRPr="00EE47D5">
        <w:rPr>
          <w:rFonts w:ascii="David" w:eastAsia="David" w:hAnsi="David" w:cs="David"/>
          <w:color w:val="000000"/>
          <w:sz w:val="24"/>
          <w:szCs w:val="24"/>
          <w:rtl/>
        </w:rPr>
        <w:t xml:space="preserve">משתתפים, פוטנציאלים או פעילים, בתוכנית העונים להגדרת פרט מלווה, כאמור בסעיף </w:t>
      </w:r>
      <w:r w:rsidR="00DC69B1">
        <w:rPr>
          <w:rFonts w:ascii="David" w:eastAsia="David" w:hAnsi="David" w:cs="David" w:hint="cs"/>
          <w:color w:val="000000"/>
          <w:sz w:val="24"/>
          <w:szCs w:val="24"/>
          <w:rtl/>
        </w:rPr>
        <w:t>10</w:t>
      </w:r>
      <w:r w:rsidRPr="00EE47D5">
        <w:rPr>
          <w:rFonts w:ascii="David" w:eastAsia="David" w:hAnsi="David" w:cs="David"/>
          <w:color w:val="000000"/>
          <w:sz w:val="24"/>
          <w:szCs w:val="24"/>
          <w:rtl/>
        </w:rPr>
        <w:t>.</w:t>
      </w:r>
      <w:r w:rsidR="00DC69B1">
        <w:rPr>
          <w:rFonts w:ascii="David" w:eastAsia="David" w:hAnsi="David" w:cs="David" w:hint="cs"/>
          <w:color w:val="000000"/>
          <w:sz w:val="24"/>
          <w:szCs w:val="24"/>
          <w:rtl/>
        </w:rPr>
        <w:t>11</w:t>
      </w:r>
      <w:r w:rsidRPr="00EE47D5">
        <w:rPr>
          <w:rFonts w:ascii="David" w:eastAsia="David" w:hAnsi="David" w:cs="David"/>
          <w:color w:val="000000"/>
          <w:sz w:val="24"/>
          <w:szCs w:val="24"/>
          <w:rtl/>
        </w:rPr>
        <w:t>.2 לעיל. שיעור משתתפים אלה מכלל המשתתפים והליך הטיפול בהם יפורטו בנהלים שיפורסמו על ידי המשרד.</w:t>
      </w:r>
    </w:p>
    <w:p w14:paraId="3A8DEEF6" w14:textId="77777777" w:rsidR="00F47D4F" w:rsidRPr="00196EAB" w:rsidRDefault="00EE47D5"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sidRPr="00EE47D5">
        <w:rPr>
          <w:rFonts w:ascii="David" w:eastAsia="David" w:hAnsi="David" w:cs="David"/>
          <w:color w:val="000000"/>
          <w:sz w:val="24"/>
          <w:szCs w:val="24"/>
          <w:rtl/>
        </w:rPr>
        <w:t xml:space="preserve">משתתפים, פוטנציאלים או פעילים, בתוכנית, שהינם סטודנטים באקדמיה או במה"ט, ונמצאים בשנה האחרונה ללימודיהם. הטיפול במשתתפים אלה יסייע להם בהשתלבות בשוק העבודה לאחר סיום התואר, תוך הפנייה לכלים תעסוקתיים שונים המפורטים </w:t>
      </w:r>
      <w:r w:rsidRPr="003F1C32">
        <w:rPr>
          <w:rFonts w:ascii="David" w:eastAsia="David" w:hAnsi="David" w:cs="David"/>
          <w:sz w:val="24"/>
          <w:szCs w:val="24"/>
          <w:rtl/>
        </w:rPr>
        <w:t xml:space="preserve">בטבלאות </w:t>
      </w:r>
      <w:hyperlink w:anchor="_טבלה_5:" w:history="1">
        <w:r w:rsidR="003F1C32" w:rsidRPr="003F1C32">
          <w:rPr>
            <w:rStyle w:val="Hyperlink"/>
            <w:rFonts w:ascii="David" w:eastAsia="David" w:hAnsi="David" w:cs="David" w:hint="cs"/>
            <w:color w:val="auto"/>
            <w:sz w:val="24"/>
            <w:szCs w:val="24"/>
            <w:rtl/>
          </w:rPr>
          <w:t>8</w:t>
        </w:r>
      </w:hyperlink>
      <w:r w:rsidRPr="003F1C32">
        <w:rPr>
          <w:rFonts w:ascii="David" w:eastAsia="David" w:hAnsi="David" w:cs="David"/>
          <w:sz w:val="24"/>
          <w:szCs w:val="24"/>
          <w:rtl/>
        </w:rPr>
        <w:t xml:space="preserve"> ו-</w:t>
      </w:r>
      <w:hyperlink w:anchor="_טבלה_6" w:history="1">
        <w:r w:rsidR="003F1C32" w:rsidRPr="003F1C32">
          <w:rPr>
            <w:rStyle w:val="Hyperlink"/>
            <w:rFonts w:ascii="David" w:eastAsia="David" w:hAnsi="David" w:cs="David" w:hint="cs"/>
            <w:color w:val="auto"/>
            <w:sz w:val="24"/>
            <w:szCs w:val="24"/>
            <w:rtl/>
          </w:rPr>
          <w:t>9</w:t>
        </w:r>
      </w:hyperlink>
      <w:r w:rsidRPr="003F1C32">
        <w:rPr>
          <w:rFonts w:ascii="David" w:eastAsia="David" w:hAnsi="David" w:cs="David"/>
          <w:sz w:val="24"/>
          <w:szCs w:val="24"/>
          <w:rtl/>
        </w:rPr>
        <w:t xml:space="preserve"> להלן</w:t>
      </w:r>
      <w:r w:rsidRPr="00EE47D5">
        <w:rPr>
          <w:rFonts w:ascii="David" w:eastAsia="David" w:hAnsi="David" w:cs="David"/>
          <w:color w:val="000000"/>
          <w:sz w:val="24"/>
          <w:szCs w:val="24"/>
          <w:rtl/>
        </w:rPr>
        <w:t xml:space="preserve">. </w:t>
      </w:r>
    </w:p>
    <w:p w14:paraId="72152D81" w14:textId="77777777" w:rsidR="00F33103" w:rsidRPr="00DC0460" w:rsidRDefault="00F33103" w:rsidP="0060471C">
      <w:pPr>
        <w:pStyle w:val="34"/>
        <w:numPr>
          <w:ilvl w:val="0"/>
          <w:numId w:val="52"/>
        </w:numPr>
        <w:jc w:val="left"/>
        <w:rPr>
          <w:rStyle w:val="43"/>
        </w:rPr>
      </w:pPr>
      <w:bookmarkStart w:id="520" w:name="_שלב_א'_–"/>
      <w:bookmarkEnd w:id="520"/>
      <w:r w:rsidRPr="00DC0460">
        <w:rPr>
          <w:rStyle w:val="43"/>
          <w:rtl/>
        </w:rPr>
        <w:t>שלב א' – הליך הקליטה</w:t>
      </w:r>
    </w:p>
    <w:p w14:paraId="317F9B69"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b/>
          <w:color w:val="000000"/>
          <w:sz w:val="24"/>
          <w:szCs w:val="24"/>
        </w:rPr>
      </w:pPr>
      <w:r w:rsidRPr="00BB1678">
        <w:rPr>
          <w:rFonts w:ascii="David" w:eastAsia="David" w:hAnsi="David" w:cs="David"/>
          <w:b/>
          <w:color w:val="000000"/>
          <w:sz w:val="24"/>
          <w:szCs w:val="24"/>
          <w:u w:val="single"/>
          <w:rtl/>
        </w:rPr>
        <w:t>כללי</w:t>
      </w:r>
      <w:r w:rsidRPr="00BB1678">
        <w:rPr>
          <w:rFonts w:ascii="David" w:eastAsia="David" w:hAnsi="David" w:cs="David" w:hint="cs"/>
          <w:b/>
          <w:color w:val="000000"/>
          <w:sz w:val="24"/>
          <w:szCs w:val="24"/>
          <w:rtl/>
        </w:rPr>
        <w:t>:</w:t>
      </w:r>
    </w:p>
    <w:p w14:paraId="0779D434" w14:textId="77777777" w:rsidR="00F33103" w:rsidRPr="00BB1678" w:rsidRDefault="00F33103" w:rsidP="0086243E">
      <w:pPr>
        <w:pBdr>
          <w:top w:val="nil"/>
          <w:left w:val="nil"/>
          <w:bottom w:val="nil"/>
          <w:right w:val="nil"/>
          <w:between w:val="nil"/>
        </w:pBdr>
        <w:spacing w:before="80" w:after="80" w:line="360" w:lineRule="auto"/>
        <w:ind w:left="935"/>
        <w:jc w:val="both"/>
        <w:rPr>
          <w:rFonts w:ascii="David" w:eastAsia="David" w:hAnsi="David" w:cs="David"/>
          <w:color w:val="000000"/>
          <w:sz w:val="24"/>
          <w:szCs w:val="24"/>
        </w:rPr>
      </w:pPr>
      <w:r w:rsidRPr="00BB1678">
        <w:rPr>
          <w:rFonts w:ascii="David" w:eastAsia="David" w:hAnsi="David" w:cs="David"/>
          <w:color w:val="000000"/>
          <w:sz w:val="24"/>
          <w:szCs w:val="24"/>
          <w:rtl/>
        </w:rPr>
        <w:t>להליך הקליטה שתי מטרות עיקריות:</w:t>
      </w:r>
    </w:p>
    <w:p w14:paraId="67CE8630"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גיוס מחויבות והנעה של המשתתף הפוטנציאלי (להלן: 'הפונה') להשתתפות בתוכנית.</w:t>
      </w:r>
    </w:p>
    <w:p w14:paraId="78FEBB39"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זיהוי ומיפוי כישורים, יכולות וחסמים, לשם בניית תוכנית עבודה אישית מיטבית.</w:t>
      </w:r>
    </w:p>
    <w:p w14:paraId="5F61671A" w14:textId="77777777" w:rsidR="00CD5A6E" w:rsidRPr="00BB1678" w:rsidRDefault="00CD5A6E"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משך</w:t>
      </w:r>
      <w:r w:rsidRPr="00BB1678">
        <w:rPr>
          <w:rFonts w:ascii="David" w:eastAsia="David" w:hAnsi="David" w:cs="David"/>
          <w:sz w:val="24"/>
          <w:szCs w:val="24"/>
          <w:rtl/>
        </w:rPr>
        <w:t xml:space="preserve"> הזמן לביצוע כלל השלבים בתהליך הקליטה לא יעלה על </w:t>
      </w:r>
      <w:sdt>
        <w:sdtPr>
          <w:rPr>
            <w:rFonts w:ascii="David" w:eastAsia="David" w:hAnsi="David" w:cs="David"/>
            <w:sz w:val="24"/>
            <w:szCs w:val="24"/>
            <w:rtl/>
          </w:rPr>
          <w:tag w:val="goog_rdk_163"/>
          <w:id w:val="-640425190"/>
        </w:sdtPr>
        <w:sdtEndPr/>
        <w:sdtContent>
          <w:r w:rsidRPr="00BB1678">
            <w:rPr>
              <w:rFonts w:ascii="David" w:eastAsia="David" w:hAnsi="David" w:cs="David"/>
              <w:sz w:val="24"/>
              <w:szCs w:val="24"/>
            </w:rPr>
            <w:t>7</w:t>
          </w:r>
        </w:sdtContent>
      </w:sdt>
      <w:sdt>
        <w:sdtPr>
          <w:rPr>
            <w:rFonts w:ascii="David" w:eastAsia="David" w:hAnsi="David" w:cs="David"/>
            <w:sz w:val="24"/>
            <w:szCs w:val="24"/>
            <w:rtl/>
          </w:rPr>
          <w:tag w:val="goog_rdk_164"/>
          <w:id w:val="-633027229"/>
        </w:sdtPr>
        <w:sdtEndPr/>
        <w:sdtContent>
          <w:sdt>
            <w:sdtPr>
              <w:rPr>
                <w:rFonts w:ascii="David" w:eastAsia="David" w:hAnsi="David" w:cs="David"/>
                <w:sz w:val="24"/>
                <w:szCs w:val="24"/>
                <w:rtl/>
              </w:rPr>
              <w:tag w:val="goog_rdk_165"/>
              <w:id w:val="-728994711"/>
            </w:sdtPr>
            <w:sdtEndPr/>
            <w:sdtContent/>
          </w:sdt>
        </w:sdtContent>
      </w:sdt>
      <w:r w:rsidRPr="00BB1678">
        <w:rPr>
          <w:rFonts w:ascii="David" w:eastAsia="David" w:hAnsi="David" w:cs="David"/>
          <w:sz w:val="24"/>
          <w:szCs w:val="24"/>
          <w:rtl/>
        </w:rPr>
        <w:t xml:space="preserve"> ימי עסקי</w:t>
      </w:r>
      <w:r w:rsidRPr="00BB1678">
        <w:rPr>
          <w:rFonts w:ascii="David" w:eastAsia="David" w:hAnsi="David" w:cs="David" w:hint="cs"/>
          <w:sz w:val="24"/>
          <w:szCs w:val="24"/>
          <w:rtl/>
        </w:rPr>
        <w:t>ם</w:t>
      </w:r>
      <w:r w:rsidRPr="00BB1678">
        <w:rPr>
          <w:rFonts w:ascii="David" w:eastAsia="David" w:hAnsi="David" w:cs="David"/>
          <w:sz w:val="24"/>
          <w:szCs w:val="24"/>
          <w:rtl/>
        </w:rPr>
        <w:t xml:space="preserve"> מיום קבלת הפניה</w:t>
      </w:r>
      <w:r w:rsidR="00C16479">
        <w:rPr>
          <w:rFonts w:ascii="David" w:eastAsia="David" w:hAnsi="David" w:cs="David" w:hint="cs"/>
          <w:sz w:val="24"/>
          <w:szCs w:val="24"/>
          <w:rtl/>
        </w:rPr>
        <w:t>.</w:t>
      </w:r>
    </w:p>
    <w:p w14:paraId="36BD31C7"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b/>
          <w:color w:val="000000"/>
          <w:sz w:val="24"/>
          <w:szCs w:val="24"/>
        </w:rPr>
      </w:pPr>
      <w:r w:rsidRPr="00BB1678">
        <w:rPr>
          <w:rFonts w:ascii="David" w:eastAsia="David" w:hAnsi="David" w:cs="David"/>
          <w:b/>
          <w:color w:val="000000"/>
          <w:sz w:val="24"/>
          <w:szCs w:val="24"/>
          <w:u w:val="single"/>
          <w:rtl/>
        </w:rPr>
        <w:t>אינטייק</w:t>
      </w:r>
      <w:r w:rsidRPr="00BB1678">
        <w:rPr>
          <w:rFonts w:ascii="David" w:eastAsia="David" w:hAnsi="David" w:cs="David" w:hint="cs"/>
          <w:b/>
          <w:color w:val="000000"/>
          <w:sz w:val="24"/>
          <w:szCs w:val="24"/>
          <w:rtl/>
        </w:rPr>
        <w:t>:</w:t>
      </w:r>
    </w:p>
    <w:p w14:paraId="132B7743"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טופס ראשוני לצורך היכרות המשתתף עם התוכנית ומילוי פרטים בסיסיים שלו. ה</w:t>
      </w:r>
      <w:r w:rsidRPr="00BB1678">
        <w:rPr>
          <w:rFonts w:ascii="David" w:eastAsia="David" w:hAnsi="David" w:cs="David"/>
          <w:color w:val="000000"/>
          <w:sz w:val="24"/>
          <w:szCs w:val="24"/>
          <w:rtl/>
        </w:rPr>
        <w:t xml:space="preserve">אינטייק </w:t>
      </w:r>
      <w:r w:rsidRPr="00BB1678">
        <w:rPr>
          <w:rFonts w:ascii="David" w:eastAsia="David" w:hAnsi="David" w:cs="David" w:hint="cs"/>
          <w:color w:val="000000"/>
          <w:sz w:val="24"/>
          <w:szCs w:val="24"/>
          <w:rtl/>
        </w:rPr>
        <w:t xml:space="preserve">נועד להציג לפונה את המטרות, היעדים, עיקרי המדיניות של התוכנית, זכויותיו וחובותיו במהלך השתתפותו בתוכנית. </w:t>
      </w:r>
    </w:p>
    <w:p w14:paraId="058B0243"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טופס האינטייק נקבע ע"י המשרד ושינויים בו כפופים לאישור המשרד</w:t>
      </w:r>
      <w:r w:rsidR="00B85E36">
        <w:rPr>
          <w:rFonts w:ascii="David" w:eastAsia="David" w:hAnsi="David" w:cs="David" w:hint="cs"/>
          <w:color w:val="000000"/>
          <w:sz w:val="24"/>
          <w:szCs w:val="24"/>
          <w:rtl/>
        </w:rPr>
        <w:t>.</w:t>
      </w:r>
    </w:p>
    <w:p w14:paraId="40E26B4E" w14:textId="77777777" w:rsidR="00F33103"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במסגרת פגיש</w:t>
      </w:r>
      <w:r w:rsidRPr="00BB1678">
        <w:rPr>
          <w:rFonts w:ascii="David" w:eastAsia="David" w:hAnsi="David" w:cs="David" w:hint="cs"/>
          <w:color w:val="000000"/>
          <w:sz w:val="24"/>
          <w:szCs w:val="24"/>
          <w:rtl/>
        </w:rPr>
        <w:t>ת הקבלה</w:t>
      </w:r>
      <w:r w:rsidRPr="00BB1678">
        <w:rPr>
          <w:rFonts w:ascii="David" w:eastAsia="David" w:hAnsi="David" w:cs="David"/>
          <w:color w:val="000000"/>
          <w:sz w:val="24"/>
          <w:szCs w:val="24"/>
          <w:rtl/>
        </w:rPr>
        <w:t xml:space="preserve"> יובהר לפונה שתנאי להשתתפות בתוכנית הוא העברת פרטים למשרד ולגורמים נוספים לצורך מדידה, בקרה וטיוב הנתונים וכיו"ב. </w:t>
      </w:r>
    </w:p>
    <w:p w14:paraId="493B5432" w14:textId="77777777" w:rsidR="00F33103"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אם הפונה עומד בהגדרת קהל היעד ומעוניין להשתתף בתוכנית, מקדם התעסוקה יבנה לו תוכנית אישית מותאמת, כמפורט בסעיף </w:t>
      </w:r>
      <w:r w:rsidR="003137CB">
        <w:rPr>
          <w:rFonts w:ascii="David" w:eastAsia="David" w:hAnsi="David" w:cs="David"/>
          <w:color w:val="000000"/>
          <w:sz w:val="24"/>
          <w:szCs w:val="24"/>
        </w:rPr>
        <w:t>13.5</w:t>
      </w:r>
      <w:r w:rsidR="003137CB" w:rsidRPr="00BB1678">
        <w:rPr>
          <w:rFonts w:ascii="David" w:eastAsia="David" w:hAnsi="David" w:cs="David"/>
          <w:color w:val="000000"/>
          <w:sz w:val="24"/>
          <w:szCs w:val="24"/>
          <w:rtl/>
        </w:rPr>
        <w:t xml:space="preserve"> </w:t>
      </w:r>
      <w:r w:rsidRPr="00BB1678">
        <w:rPr>
          <w:rFonts w:ascii="David" w:eastAsia="David" w:hAnsi="David" w:cs="David" w:hint="cs"/>
          <w:color w:val="000000"/>
          <w:sz w:val="24"/>
          <w:szCs w:val="24"/>
          <w:rtl/>
        </w:rPr>
        <w:t>ש</w:t>
      </w:r>
      <w:r w:rsidRPr="00BB1678">
        <w:rPr>
          <w:rFonts w:ascii="David" w:eastAsia="David" w:hAnsi="David" w:cs="David"/>
          <w:color w:val="000000"/>
          <w:sz w:val="24"/>
          <w:szCs w:val="24"/>
          <w:rtl/>
        </w:rPr>
        <w:t>להלן. במקרים שבהם נדרש אבחון תעסוקתי על מנת לבנות תוכנית אישית, המקדם יפעל כאמור להלן.</w:t>
      </w:r>
    </w:p>
    <w:p w14:paraId="0419D93C" w14:textId="77777777" w:rsidR="00904528" w:rsidRDefault="00904528"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CD194B">
        <w:rPr>
          <w:rFonts w:ascii="David" w:eastAsia="David" w:hAnsi="David" w:cs="David"/>
          <w:color w:val="000000"/>
          <w:sz w:val="24"/>
          <w:szCs w:val="24"/>
          <w:rtl/>
        </w:rPr>
        <w:t xml:space="preserve">בשלב האינטייק </w:t>
      </w:r>
      <w:r>
        <w:rPr>
          <w:rFonts w:ascii="David" w:eastAsia="David" w:hAnsi="David" w:cs="David" w:hint="cs"/>
          <w:color w:val="000000"/>
          <w:sz w:val="24"/>
          <w:szCs w:val="24"/>
          <w:rtl/>
        </w:rPr>
        <w:t xml:space="preserve">של </w:t>
      </w:r>
      <w:r w:rsidR="00FB5EF2">
        <w:rPr>
          <w:rFonts w:ascii="David" w:eastAsia="David" w:hAnsi="David" w:cs="David" w:hint="cs"/>
          <w:color w:val="000000"/>
          <w:sz w:val="24"/>
          <w:szCs w:val="24"/>
          <w:rtl/>
        </w:rPr>
        <w:t>אדם עם מוגבלות</w:t>
      </w:r>
      <w:r w:rsidR="004550D0">
        <w:rPr>
          <w:rFonts w:ascii="David" w:eastAsia="David" w:hAnsi="David" w:cs="David" w:hint="cs"/>
          <w:color w:val="000000"/>
          <w:sz w:val="24"/>
          <w:szCs w:val="24"/>
          <w:rtl/>
        </w:rPr>
        <w:t xml:space="preserve"> </w:t>
      </w:r>
      <w:r w:rsidR="00FC023B">
        <w:rPr>
          <w:rFonts w:ascii="David" w:eastAsia="David" w:hAnsi="David" w:cs="David" w:hint="cs"/>
          <w:color w:val="000000"/>
          <w:sz w:val="24"/>
          <w:szCs w:val="24"/>
          <w:rtl/>
        </w:rPr>
        <w:t>(ב</w:t>
      </w:r>
      <w:r w:rsidR="004550D0">
        <w:rPr>
          <w:rFonts w:ascii="David" w:eastAsia="David" w:hAnsi="David" w:cs="David" w:hint="cs"/>
          <w:color w:val="000000"/>
          <w:sz w:val="24"/>
          <w:szCs w:val="24"/>
          <w:rtl/>
        </w:rPr>
        <w:t>אשכול ג' בלבד</w:t>
      </w:r>
      <w:r w:rsidR="00FC023B">
        <w:rPr>
          <w:rFonts w:ascii="David" w:eastAsia="David" w:hAnsi="David" w:cs="David" w:hint="cs"/>
          <w:color w:val="000000"/>
          <w:sz w:val="24"/>
          <w:szCs w:val="24"/>
          <w:rtl/>
        </w:rPr>
        <w:t>)</w:t>
      </w:r>
      <w:r>
        <w:rPr>
          <w:rFonts w:ascii="David" w:eastAsia="David" w:hAnsi="David" w:cs="David" w:hint="cs"/>
          <w:color w:val="000000"/>
          <w:sz w:val="24"/>
          <w:szCs w:val="24"/>
          <w:rtl/>
        </w:rPr>
        <w:t>:</w:t>
      </w:r>
    </w:p>
    <w:p w14:paraId="6EAF88D1" w14:textId="77777777" w:rsidR="00904528" w:rsidRDefault="00904528" w:rsidP="0060471C">
      <w:pPr>
        <w:numPr>
          <w:ilvl w:val="3"/>
          <w:numId w:val="52"/>
        </w:numPr>
        <w:pBdr>
          <w:top w:val="nil"/>
          <w:left w:val="nil"/>
          <w:bottom w:val="nil"/>
          <w:right w:val="nil"/>
          <w:between w:val="nil"/>
        </w:pBdr>
        <w:spacing w:before="80" w:after="80" w:line="360" w:lineRule="auto"/>
        <w:ind w:left="2494" w:hanging="851"/>
        <w:jc w:val="both"/>
        <w:rPr>
          <w:rFonts w:ascii="David" w:eastAsia="David" w:hAnsi="David" w:cs="David"/>
          <w:color w:val="000000"/>
          <w:sz w:val="24"/>
          <w:szCs w:val="24"/>
        </w:rPr>
      </w:pPr>
      <w:r w:rsidRPr="00CD194B">
        <w:rPr>
          <w:rFonts w:ascii="David" w:eastAsia="David" w:hAnsi="David" w:cs="David"/>
          <w:color w:val="000000"/>
          <w:sz w:val="24"/>
          <w:szCs w:val="24"/>
          <w:rtl/>
        </w:rPr>
        <w:t xml:space="preserve">יבחן גם מיצוי זכויותיו של הפונה מול כלל הגופים הרלוונטיים בכל הנוגע לשיקום תעסוקתי וכן לגבי זכויות אחרות להן זכאי הפונה בהקשר התעסוקתי. בין היתר, המפעיל יוודא כי הפונה מודע לזכאותו </w:t>
      </w:r>
      <w:r w:rsidRPr="00604BDD">
        <w:rPr>
          <w:rFonts w:ascii="David" w:eastAsia="David" w:hAnsi="David" w:cs="David"/>
          <w:color w:val="000000"/>
          <w:sz w:val="24"/>
          <w:szCs w:val="24"/>
          <w:rtl/>
        </w:rPr>
        <w:t>להנגשות (</w:t>
      </w:r>
      <w:r w:rsidR="00FC023B" w:rsidRPr="00604BDD">
        <w:rPr>
          <w:rFonts w:ascii="David" w:eastAsia="David" w:hAnsi="David" w:cs="David" w:hint="cs"/>
          <w:color w:val="000000"/>
          <w:sz w:val="24"/>
          <w:szCs w:val="24"/>
          <w:rtl/>
        </w:rPr>
        <w:t>למשל</w:t>
      </w:r>
      <w:r w:rsidRPr="00604BDD">
        <w:rPr>
          <w:rFonts w:ascii="David" w:eastAsia="David" w:hAnsi="David" w:cs="David"/>
          <w:color w:val="000000"/>
          <w:sz w:val="24"/>
          <w:szCs w:val="24"/>
          <w:rtl/>
        </w:rPr>
        <w:t xml:space="preserve"> סל תקשורת לליקויי שמיעה) ולהטבות הנובעות מתעסוקה.</w:t>
      </w:r>
    </w:p>
    <w:p w14:paraId="5F20B8B4" w14:textId="77777777" w:rsidR="00904528" w:rsidRDefault="00904528" w:rsidP="0060471C">
      <w:pPr>
        <w:numPr>
          <w:ilvl w:val="3"/>
          <w:numId w:val="52"/>
        </w:numPr>
        <w:pBdr>
          <w:top w:val="nil"/>
          <w:left w:val="nil"/>
          <w:bottom w:val="nil"/>
          <w:right w:val="nil"/>
          <w:between w:val="nil"/>
        </w:pBdr>
        <w:spacing w:before="80" w:after="80" w:line="360" w:lineRule="auto"/>
        <w:ind w:left="2494" w:hanging="851"/>
        <w:jc w:val="both"/>
        <w:rPr>
          <w:rFonts w:ascii="David" w:eastAsia="David" w:hAnsi="David" w:cs="David"/>
          <w:color w:val="000000"/>
          <w:sz w:val="24"/>
          <w:szCs w:val="24"/>
        </w:rPr>
      </w:pPr>
      <w:r w:rsidRPr="00C6014C">
        <w:rPr>
          <w:rFonts w:ascii="David" w:eastAsia="David" w:hAnsi="David" w:cs="David"/>
          <w:color w:val="000000"/>
          <w:sz w:val="24"/>
          <w:szCs w:val="24"/>
          <w:rtl/>
        </w:rPr>
        <w:t xml:space="preserve">המפעיל </w:t>
      </w:r>
      <w:r>
        <w:rPr>
          <w:rFonts w:ascii="David" w:eastAsia="David" w:hAnsi="David" w:cs="David" w:hint="cs"/>
          <w:color w:val="000000"/>
          <w:sz w:val="24"/>
          <w:szCs w:val="24"/>
          <w:rtl/>
        </w:rPr>
        <w:t xml:space="preserve">יחתים </w:t>
      </w:r>
      <w:r w:rsidRPr="00C6014C">
        <w:rPr>
          <w:rFonts w:ascii="David" w:eastAsia="David" w:hAnsi="David" w:cs="David"/>
          <w:color w:val="000000"/>
          <w:sz w:val="24"/>
          <w:szCs w:val="24"/>
          <w:rtl/>
        </w:rPr>
        <w:t>את הפונה על טופס ויתור סודיות לצורך קבלת החומר אודותיו מהמוסד לביטוח לאומי או מגורם אחר שטיפל בו בתחום השיקום התעסוקתי.</w:t>
      </w:r>
    </w:p>
    <w:p w14:paraId="055AB81F" w14:textId="77777777" w:rsidR="00904528" w:rsidRPr="00C11040" w:rsidRDefault="00904528" w:rsidP="0060471C">
      <w:pPr>
        <w:numPr>
          <w:ilvl w:val="3"/>
          <w:numId w:val="52"/>
        </w:numPr>
        <w:pBdr>
          <w:top w:val="nil"/>
          <w:left w:val="nil"/>
          <w:bottom w:val="nil"/>
          <w:right w:val="nil"/>
          <w:between w:val="nil"/>
        </w:pBdr>
        <w:spacing w:before="80" w:after="80" w:line="360" w:lineRule="auto"/>
        <w:ind w:left="2494" w:hanging="851"/>
        <w:jc w:val="both"/>
        <w:rPr>
          <w:rFonts w:ascii="David" w:eastAsia="David" w:hAnsi="David" w:cs="David"/>
          <w:color w:val="000000"/>
          <w:sz w:val="24"/>
          <w:szCs w:val="24"/>
        </w:rPr>
      </w:pPr>
      <w:r w:rsidRPr="00751E78">
        <w:rPr>
          <w:rFonts w:ascii="David" w:eastAsia="David" w:hAnsi="David" w:cs="David" w:hint="cs"/>
          <w:color w:val="000000"/>
          <w:sz w:val="24"/>
          <w:szCs w:val="24"/>
          <w:rtl/>
        </w:rPr>
        <w:t>אם ב</w:t>
      </w:r>
      <w:r w:rsidR="00751E78">
        <w:rPr>
          <w:rFonts w:ascii="David" w:eastAsia="David" w:hAnsi="David" w:cs="David" w:hint="cs"/>
          <w:color w:val="000000"/>
          <w:sz w:val="24"/>
          <w:szCs w:val="24"/>
          <w:rtl/>
        </w:rPr>
        <w:t>ס</w:t>
      </w:r>
      <w:r w:rsidRPr="00751E78">
        <w:rPr>
          <w:rFonts w:ascii="David" w:eastAsia="David" w:hAnsi="David" w:cs="David" w:hint="cs"/>
          <w:color w:val="000000"/>
          <w:sz w:val="24"/>
          <w:szCs w:val="24"/>
          <w:rtl/>
        </w:rPr>
        <w:t xml:space="preserve">יום התהליך </w:t>
      </w:r>
      <w:r w:rsidR="00C7661F" w:rsidRPr="00751E78">
        <w:rPr>
          <w:rFonts w:ascii="David" w:eastAsia="David" w:hAnsi="David" w:cs="David" w:hint="cs"/>
          <w:color w:val="000000"/>
          <w:sz w:val="24"/>
          <w:szCs w:val="24"/>
          <w:rtl/>
        </w:rPr>
        <w:t xml:space="preserve">תגובש ההחלטה </w:t>
      </w:r>
      <w:r w:rsidR="00751E78" w:rsidRPr="00751E78">
        <w:rPr>
          <w:rFonts w:ascii="David" w:eastAsia="David" w:hAnsi="David" w:cs="David"/>
          <w:color w:val="000000"/>
          <w:sz w:val="24"/>
          <w:szCs w:val="24"/>
          <w:rtl/>
        </w:rPr>
        <w:t>הפונה מתאים יותר למסגרות שיקומיות או תעסוקתיות אחרות</w:t>
      </w:r>
      <w:r w:rsidR="00B660AA">
        <w:rPr>
          <w:rFonts w:ascii="David" w:eastAsia="David" w:hAnsi="David" w:cs="David" w:hint="cs"/>
          <w:color w:val="000000"/>
          <w:sz w:val="24"/>
          <w:szCs w:val="24"/>
          <w:rtl/>
        </w:rPr>
        <w:t xml:space="preserve"> </w:t>
      </w:r>
      <w:r w:rsidR="00B660AA">
        <w:rPr>
          <w:rFonts w:ascii="David" w:eastAsia="David" w:hAnsi="David" w:cs="David"/>
          <w:color w:val="000000"/>
          <w:sz w:val="24"/>
          <w:szCs w:val="24"/>
          <w:rtl/>
        </w:rPr>
        <w:t>–</w:t>
      </w:r>
      <w:r w:rsidR="009D700B">
        <w:rPr>
          <w:rFonts w:ascii="David" w:eastAsia="David" w:hAnsi="David" w:cs="David" w:hint="cs"/>
          <w:color w:val="000000"/>
          <w:sz w:val="24"/>
          <w:szCs w:val="24"/>
          <w:rtl/>
        </w:rPr>
        <w:t xml:space="preserve"> </w:t>
      </w:r>
      <w:r w:rsidR="00751E78" w:rsidRPr="00751E78">
        <w:rPr>
          <w:rFonts w:ascii="David" w:eastAsia="David" w:hAnsi="David" w:cs="David"/>
          <w:color w:val="000000"/>
          <w:sz w:val="24"/>
          <w:szCs w:val="24"/>
          <w:rtl/>
        </w:rPr>
        <w:t>מקדם</w:t>
      </w:r>
      <w:r w:rsidR="00751E78">
        <w:rPr>
          <w:rFonts w:ascii="David" w:eastAsia="David" w:hAnsi="David" w:cs="David" w:hint="cs"/>
          <w:color w:val="000000"/>
          <w:sz w:val="24"/>
          <w:szCs w:val="24"/>
          <w:rtl/>
        </w:rPr>
        <w:t>/ת</w:t>
      </w:r>
      <w:r w:rsidR="00751E78" w:rsidRPr="00751E78">
        <w:rPr>
          <w:rFonts w:ascii="David" w:eastAsia="David" w:hAnsi="David" w:cs="David"/>
          <w:color w:val="000000"/>
          <w:sz w:val="24"/>
          <w:szCs w:val="24"/>
          <w:rtl/>
        </w:rPr>
        <w:t xml:space="preserve"> התעסוקה, בכפוף לאישור המנהל</w:t>
      </w:r>
      <w:r w:rsidR="00751E78">
        <w:rPr>
          <w:rFonts w:ascii="David" w:eastAsia="David" w:hAnsi="David" w:cs="David" w:hint="cs"/>
          <w:color w:val="000000"/>
          <w:sz w:val="24"/>
          <w:szCs w:val="24"/>
          <w:rtl/>
        </w:rPr>
        <w:t>/ת</w:t>
      </w:r>
      <w:r w:rsidR="00751E78" w:rsidRPr="00751E78">
        <w:rPr>
          <w:rFonts w:ascii="David" w:eastAsia="David" w:hAnsi="David" w:cs="David"/>
          <w:color w:val="000000"/>
          <w:sz w:val="24"/>
          <w:szCs w:val="24"/>
          <w:rtl/>
        </w:rPr>
        <w:t xml:space="preserve"> המקצועי</w:t>
      </w:r>
      <w:r w:rsidR="00751E78">
        <w:rPr>
          <w:rFonts w:ascii="David" w:eastAsia="David" w:hAnsi="David" w:cs="David" w:hint="cs"/>
          <w:color w:val="000000"/>
          <w:sz w:val="24"/>
          <w:szCs w:val="24"/>
          <w:rtl/>
        </w:rPr>
        <w:t>/ת</w:t>
      </w:r>
      <w:r w:rsidR="00751E78" w:rsidRPr="00751E78">
        <w:rPr>
          <w:rFonts w:ascii="David" w:eastAsia="David" w:hAnsi="David" w:cs="David"/>
          <w:color w:val="000000"/>
          <w:sz w:val="24"/>
          <w:szCs w:val="24"/>
          <w:rtl/>
        </w:rPr>
        <w:t xml:space="preserve">, יפנה את הפונה לטיפולם של גופים אחרים. התנאים ואופן ההפניה יפורטו בנוהל שיפורסם על ידי המשרד.  </w:t>
      </w:r>
    </w:p>
    <w:p w14:paraId="045631DE"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u w:val="single"/>
          <w:rtl/>
        </w:rPr>
        <w:t>אבחון</w:t>
      </w:r>
      <w:r w:rsidRPr="00BB1678">
        <w:rPr>
          <w:rFonts w:ascii="David" w:eastAsia="David" w:hAnsi="David" w:cs="David"/>
          <w:b/>
          <w:color w:val="000000"/>
          <w:sz w:val="24"/>
          <w:szCs w:val="24"/>
          <w:u w:val="single"/>
          <w:rtl/>
        </w:rPr>
        <w:t xml:space="preserve"> תעסוקתי</w:t>
      </w:r>
      <w:r w:rsidRPr="00BB1678">
        <w:rPr>
          <w:rFonts w:ascii="David" w:eastAsia="David" w:hAnsi="David" w:cs="David" w:hint="cs"/>
          <w:color w:val="000000"/>
          <w:sz w:val="24"/>
          <w:szCs w:val="24"/>
          <w:rtl/>
        </w:rPr>
        <w:t>:</w:t>
      </w:r>
    </w:p>
    <w:p w14:paraId="79C3B264" w14:textId="77777777" w:rsidR="00F33103" w:rsidRPr="00BB1678" w:rsidRDefault="00F33103" w:rsidP="00286837">
      <w:pPr>
        <w:pBdr>
          <w:top w:val="nil"/>
          <w:left w:val="nil"/>
          <w:bottom w:val="nil"/>
          <w:right w:val="nil"/>
          <w:between w:val="nil"/>
        </w:pBdr>
        <w:tabs>
          <w:tab w:val="left" w:pos="1371"/>
          <w:tab w:val="left" w:pos="1655"/>
        </w:tabs>
        <w:spacing w:before="80" w:after="80" w:line="360" w:lineRule="auto"/>
        <w:ind w:left="935"/>
        <w:jc w:val="both"/>
        <w:rPr>
          <w:rFonts w:ascii="David" w:eastAsia="David" w:hAnsi="David" w:cs="David"/>
          <w:strike/>
          <w:color w:val="000000"/>
          <w:sz w:val="24"/>
          <w:szCs w:val="24"/>
        </w:rPr>
      </w:pPr>
      <w:r w:rsidRPr="00BB1678">
        <w:rPr>
          <w:rFonts w:ascii="David" w:eastAsia="David" w:hAnsi="David" w:cs="David"/>
          <w:color w:val="000000"/>
          <w:sz w:val="24"/>
          <w:szCs w:val="24"/>
          <w:rtl/>
        </w:rPr>
        <w:t xml:space="preserve">מטרת האבחון היא הערכת הכישורים, הנטיות המקצועיות והתכונות האישיות (לרבות קיום מבחן שפתי בעברית ובאנגלית ככל שנדרש) של המשתתף והתאמתו למקצוע או עיסוק כלשהו, </w:t>
      </w:r>
      <w:r w:rsidRPr="009D700B">
        <w:rPr>
          <w:rFonts w:ascii="David" w:eastAsia="David" w:hAnsi="David" w:cs="David"/>
          <w:sz w:val="24"/>
          <w:szCs w:val="24"/>
          <w:rtl/>
        </w:rPr>
        <w:t xml:space="preserve">כמפורט </w:t>
      </w:r>
      <w:hyperlink w:anchor="_טבלה_5:" w:history="1">
        <w:r w:rsidRPr="009D700B">
          <w:rPr>
            <w:rStyle w:val="Hyperlink"/>
            <w:rFonts w:ascii="David" w:eastAsia="David" w:hAnsi="David" w:cs="David"/>
            <w:color w:val="auto"/>
            <w:sz w:val="24"/>
            <w:szCs w:val="24"/>
            <w:rtl/>
          </w:rPr>
          <w:t xml:space="preserve">בטבלה </w:t>
        </w:r>
        <w:r w:rsidRPr="009D700B">
          <w:rPr>
            <w:rStyle w:val="Hyperlink"/>
            <w:rFonts w:ascii="David" w:eastAsia="David" w:hAnsi="David" w:cs="David" w:hint="cs"/>
            <w:color w:val="auto"/>
            <w:sz w:val="24"/>
            <w:szCs w:val="24"/>
            <w:rtl/>
          </w:rPr>
          <w:t>8</w:t>
        </w:r>
      </w:hyperlink>
      <w:r w:rsidRPr="00BB1678">
        <w:rPr>
          <w:rFonts w:ascii="David" w:eastAsia="David" w:hAnsi="David" w:cs="David"/>
          <w:color w:val="000000"/>
          <w:sz w:val="24"/>
          <w:szCs w:val="24"/>
          <w:rtl/>
        </w:rPr>
        <w:t xml:space="preserve"> שלהלן.</w:t>
      </w:r>
      <w:r w:rsidR="006E23AA">
        <w:rPr>
          <w:rFonts w:ascii="David" w:eastAsia="David" w:hAnsi="David" w:cs="David"/>
          <w:strike/>
          <w:color w:val="000000"/>
          <w:sz w:val="24"/>
          <w:szCs w:val="24"/>
          <w:rtl/>
        </w:rPr>
        <w:t xml:space="preserve"> </w:t>
      </w:r>
      <w:sdt>
        <w:sdtPr>
          <w:rPr>
            <w:rFonts w:ascii="David" w:eastAsia="David" w:hAnsi="David" w:cs="David"/>
            <w:strike/>
            <w:color w:val="000000"/>
            <w:sz w:val="24"/>
            <w:szCs w:val="24"/>
            <w:rtl/>
          </w:rPr>
          <w:tag w:val="goog_rdk_177"/>
          <w:id w:val="107470627"/>
        </w:sdtPr>
        <w:sdtEndPr/>
        <w:sdtContent>
          <w:r w:rsidR="006E23AA" w:rsidRPr="006E23AA">
            <w:rPr>
              <w:rFonts w:ascii="David" w:eastAsia="David" w:hAnsi="David" w:cs="David"/>
              <w:strike/>
              <w:color w:val="000000"/>
              <w:sz w:val="24"/>
              <w:szCs w:val="24"/>
              <w:rtl/>
            </w:rPr>
            <w:t xml:space="preserve"> </w:t>
          </w:r>
          <w:sdt>
            <w:sdtPr>
              <w:rPr>
                <w:rFonts w:ascii="David" w:eastAsia="David" w:hAnsi="David" w:cs="David"/>
                <w:strike/>
                <w:color w:val="000000"/>
                <w:sz w:val="24"/>
                <w:szCs w:val="24"/>
                <w:rtl/>
              </w:rPr>
              <w:tag w:val="goog_rdk_178"/>
              <w:id w:val="-1099326251"/>
              <w:showingPlcHdr/>
            </w:sdtPr>
            <w:sdtEndPr/>
            <w:sdtContent>
              <w:r w:rsidR="006E23AA" w:rsidRPr="00BB1678">
                <w:rPr>
                  <w:rFonts w:ascii="David" w:eastAsia="David" w:hAnsi="David" w:cs="David"/>
                  <w:strike/>
                  <w:color w:val="000000"/>
                  <w:sz w:val="24"/>
                  <w:szCs w:val="24"/>
                  <w:rtl/>
                </w:rPr>
                <w:t xml:space="preserve">     </w:t>
              </w:r>
            </w:sdtContent>
          </w:sdt>
        </w:sdtContent>
      </w:sdt>
    </w:p>
    <w:p w14:paraId="639F8EA0"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b/>
          <w:color w:val="000000"/>
          <w:sz w:val="24"/>
          <w:szCs w:val="24"/>
        </w:rPr>
      </w:pPr>
      <w:r w:rsidRPr="00BB1678">
        <w:rPr>
          <w:rFonts w:ascii="David" w:eastAsia="David" w:hAnsi="David" w:cs="David"/>
          <w:color w:val="000000"/>
          <w:sz w:val="24"/>
          <w:szCs w:val="24"/>
          <w:u w:val="single"/>
          <w:rtl/>
        </w:rPr>
        <w:t>בניית</w:t>
      </w:r>
      <w:r w:rsidRPr="00BB1678">
        <w:rPr>
          <w:rFonts w:ascii="David" w:eastAsia="David" w:hAnsi="David" w:cs="David"/>
          <w:b/>
          <w:color w:val="000000"/>
          <w:sz w:val="24"/>
          <w:szCs w:val="24"/>
          <w:u w:val="single"/>
          <w:rtl/>
        </w:rPr>
        <w:t xml:space="preserve"> תוכנית אישית</w:t>
      </w:r>
      <w:r w:rsidRPr="00BB1678">
        <w:rPr>
          <w:rFonts w:ascii="David" w:eastAsia="David" w:hAnsi="David" w:cs="David" w:hint="cs"/>
          <w:b/>
          <w:color w:val="000000"/>
          <w:sz w:val="24"/>
          <w:szCs w:val="24"/>
          <w:rtl/>
        </w:rPr>
        <w:t>:</w:t>
      </w:r>
    </w:p>
    <w:p w14:paraId="7B2F8A54"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בהתאם לתוצאות האינטייק </w:t>
      </w:r>
      <w:r w:rsidR="007928A2" w:rsidRPr="00BB1678">
        <w:rPr>
          <w:rFonts w:ascii="David" w:eastAsia="David" w:hAnsi="David" w:cs="David" w:hint="cs"/>
          <w:color w:val="000000"/>
          <w:sz w:val="24"/>
          <w:szCs w:val="24"/>
          <w:rtl/>
        </w:rPr>
        <w:t>(</w:t>
      </w:r>
      <w:r w:rsidRPr="00BB1678">
        <w:rPr>
          <w:rFonts w:ascii="David" w:eastAsia="David" w:hAnsi="David" w:cs="David"/>
          <w:color w:val="000000"/>
          <w:sz w:val="24"/>
          <w:szCs w:val="24"/>
          <w:rtl/>
        </w:rPr>
        <w:t>ו</w:t>
      </w:r>
      <w:r w:rsidR="007928A2" w:rsidRPr="00BB1678">
        <w:rPr>
          <w:rFonts w:ascii="David" w:eastAsia="David" w:hAnsi="David" w:cs="David" w:hint="cs"/>
          <w:color w:val="000000"/>
          <w:sz w:val="24"/>
          <w:szCs w:val="24"/>
          <w:rtl/>
        </w:rPr>
        <w:t xml:space="preserve">במידת הצורך גם </w:t>
      </w:r>
      <w:r w:rsidRPr="00BB1678">
        <w:rPr>
          <w:rFonts w:ascii="David" w:eastAsia="David" w:hAnsi="David" w:cs="David"/>
          <w:color w:val="000000"/>
          <w:sz w:val="24"/>
          <w:szCs w:val="24"/>
          <w:rtl/>
        </w:rPr>
        <w:t>האבחון התעסוקתי), מקדם התעסוקה יבנה לפונה תוכנית אישית.</w:t>
      </w:r>
    </w:p>
    <w:p w14:paraId="69DAC288"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בניית תוכנית אישית תכלול היכרות מעמיקה עם פרופיל הפונה לטובת התאמת המענים לצרכיו ומאפייניו, זיהוי חסמים וקשיים ומניעת נשירה במהלך התהליך.</w:t>
      </w:r>
    </w:p>
    <w:p w14:paraId="0865CBBA" w14:textId="77777777" w:rsidR="00F33103" w:rsidRPr="00BB1678" w:rsidRDefault="005E4FD7"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Pr>
          <w:rFonts w:ascii="David" w:eastAsia="David" w:hAnsi="David" w:cs="David" w:hint="cs"/>
          <w:color w:val="000000"/>
          <w:sz w:val="24"/>
          <w:szCs w:val="24"/>
          <w:rtl/>
        </w:rPr>
        <w:t xml:space="preserve">עבור </w:t>
      </w:r>
      <w:r w:rsidR="00686B57">
        <w:rPr>
          <w:rFonts w:ascii="David" w:eastAsia="David" w:hAnsi="David" w:cs="David" w:hint="cs"/>
          <w:color w:val="000000"/>
          <w:sz w:val="24"/>
          <w:szCs w:val="24"/>
          <w:rtl/>
        </w:rPr>
        <w:t xml:space="preserve">אשכול א' ו-ב', </w:t>
      </w:r>
      <w:r w:rsidR="00F33103" w:rsidRPr="00BB1678">
        <w:rPr>
          <w:rFonts w:ascii="David" w:eastAsia="David" w:hAnsi="David" w:cs="David"/>
          <w:color w:val="000000"/>
          <w:sz w:val="24"/>
          <w:szCs w:val="24"/>
          <w:rtl/>
        </w:rPr>
        <w:t xml:space="preserve">המשרד יגדיר מעת לעת את הפרופילים השונים בתוכנית בנוהל (כגון: </w:t>
      </w:r>
      <w:r w:rsidR="002E286B" w:rsidRPr="00BB1678">
        <w:rPr>
          <w:rFonts w:ascii="David" w:eastAsia="David" w:hAnsi="David" w:cs="David" w:hint="cs"/>
          <w:color w:val="000000"/>
          <w:sz w:val="24"/>
          <w:szCs w:val="24"/>
          <w:rtl/>
        </w:rPr>
        <w:t xml:space="preserve">בעל </w:t>
      </w:r>
      <w:r w:rsidR="00F33103" w:rsidRPr="00BB1678">
        <w:rPr>
          <w:rFonts w:ascii="David" w:eastAsia="David" w:hAnsi="David" w:cs="David" w:hint="cs"/>
          <w:color w:val="000000"/>
          <w:sz w:val="24"/>
          <w:szCs w:val="24"/>
          <w:rtl/>
        </w:rPr>
        <w:t>ניסיון תעסוקתי משמעותי</w:t>
      </w:r>
      <w:r w:rsidR="00F33103" w:rsidRPr="00BB1678">
        <w:rPr>
          <w:rFonts w:ascii="David" w:eastAsia="David" w:hAnsi="David" w:cs="David"/>
          <w:color w:val="000000"/>
          <w:sz w:val="24"/>
          <w:szCs w:val="24"/>
          <w:rtl/>
        </w:rPr>
        <w:t>, מרוחק משוק העבודה, עובד בשכר נמוך/מקצוע שוחק, עצמאי-יזמי, חסר מעש ועוד), והמפעיל יתאים את מתודולוגיית העבודה והכלים בתוכנית לפרופילים השונים.</w:t>
      </w:r>
    </w:p>
    <w:p w14:paraId="44455CC3"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התוכנית תוצג למשתתף בפגישה אישית, בה יוסבר</w:t>
      </w:r>
      <w:r w:rsidR="00D30991">
        <w:rPr>
          <w:rFonts w:ascii="David" w:eastAsia="David" w:hAnsi="David" w:cs="David" w:hint="cs"/>
          <w:color w:val="000000"/>
          <w:sz w:val="24"/>
          <w:szCs w:val="24"/>
          <w:rtl/>
        </w:rPr>
        <w:t>ו</w:t>
      </w:r>
      <w:r w:rsidRPr="00BB1678">
        <w:rPr>
          <w:rFonts w:ascii="David" w:eastAsia="David" w:hAnsi="David" w:cs="David"/>
          <w:color w:val="000000"/>
          <w:sz w:val="24"/>
          <w:szCs w:val="24"/>
          <w:rtl/>
        </w:rPr>
        <w:t xml:space="preserve"> שלבי התוכנית, המשמעותיות והדרוש </w:t>
      </w:r>
      <w:r w:rsidR="00F70F2B">
        <w:rPr>
          <w:rFonts w:ascii="David" w:eastAsia="David" w:hAnsi="David" w:cs="David" w:hint="cs"/>
          <w:color w:val="000000"/>
          <w:sz w:val="24"/>
          <w:szCs w:val="24"/>
          <w:rtl/>
        </w:rPr>
        <w:t>כדי</w:t>
      </w:r>
      <w:r w:rsidRPr="00BB1678">
        <w:rPr>
          <w:rFonts w:ascii="David" w:eastAsia="David" w:hAnsi="David" w:cs="David"/>
          <w:color w:val="000000"/>
          <w:sz w:val="24"/>
          <w:szCs w:val="24"/>
          <w:rtl/>
        </w:rPr>
        <w:t xml:space="preserve"> לבצע אותה. לאחר הסכמה על כלל מרכיבי התוכנית ולוחות הזמנים, יחתמו המשתתף ומקדם התעסוקה על כתב הסכמה המפרט את זכויות וחובות המשתתף, לרבות מחויבותו לתהליך ואחריות המפעיל. יש להחתים את הפונה על אישור כי הוא הבין ומסכים לכך, לרבות התחייבות למילוי הצהרה אם ישולב בעבודה באופן ישיר/עקיף, </w:t>
      </w:r>
      <w:r w:rsidR="00EC4EC4">
        <w:rPr>
          <w:rFonts w:ascii="David" w:eastAsia="David" w:hAnsi="David" w:cs="David" w:hint="cs"/>
          <w:color w:val="000000"/>
          <w:sz w:val="24"/>
          <w:szCs w:val="24"/>
          <w:rtl/>
        </w:rPr>
        <w:t xml:space="preserve">הסכמה על </w:t>
      </w:r>
      <w:r w:rsidR="002504EA">
        <w:rPr>
          <w:rFonts w:ascii="David" w:eastAsia="David" w:hAnsi="David" w:cs="David" w:hint="cs"/>
          <w:color w:val="000000"/>
          <w:sz w:val="24"/>
          <w:szCs w:val="24"/>
          <w:rtl/>
        </w:rPr>
        <w:t xml:space="preserve">גביית </w:t>
      </w:r>
      <w:r w:rsidR="00EC4EC4">
        <w:rPr>
          <w:rFonts w:ascii="David" w:eastAsia="David" w:hAnsi="David" w:cs="David" w:hint="cs"/>
          <w:color w:val="000000"/>
          <w:sz w:val="24"/>
          <w:szCs w:val="24"/>
          <w:rtl/>
        </w:rPr>
        <w:t>תשלום דמי השתתפות ו/או דמי רצינות</w:t>
      </w:r>
      <w:r w:rsidR="009E4D49">
        <w:rPr>
          <w:rFonts w:ascii="David" w:eastAsia="David" w:hAnsi="David" w:cs="David" w:hint="cs"/>
          <w:color w:val="000000"/>
          <w:sz w:val="24"/>
          <w:szCs w:val="24"/>
          <w:rtl/>
        </w:rPr>
        <w:t xml:space="preserve"> (ככל שייגבו), אישור לקבלת חומרי </w:t>
      </w:r>
      <w:r w:rsidR="00A42968">
        <w:rPr>
          <w:rFonts w:ascii="David" w:eastAsia="David" w:hAnsi="David" w:cs="David" w:hint="cs"/>
          <w:color w:val="000000"/>
          <w:sz w:val="24"/>
          <w:szCs w:val="24"/>
          <w:rtl/>
        </w:rPr>
        <w:t>שיווק</w:t>
      </w:r>
      <w:r w:rsidR="00CE205D">
        <w:rPr>
          <w:rFonts w:ascii="David" w:eastAsia="David" w:hAnsi="David" w:cs="David" w:hint="cs"/>
          <w:color w:val="000000"/>
          <w:sz w:val="24"/>
          <w:szCs w:val="24"/>
          <w:rtl/>
        </w:rPr>
        <w:t>,</w:t>
      </w:r>
      <w:r w:rsidR="00BC2278">
        <w:rPr>
          <w:rFonts w:ascii="David" w:eastAsia="David" w:hAnsi="David" w:cs="David" w:hint="cs"/>
          <w:color w:val="000000"/>
          <w:sz w:val="24"/>
          <w:szCs w:val="24"/>
          <w:rtl/>
        </w:rPr>
        <w:t xml:space="preserve"> הסכמה לשימוש בנתוניו לצורכי מחקר</w:t>
      </w:r>
      <w:r w:rsidR="00CE205D">
        <w:rPr>
          <w:rFonts w:ascii="David" w:eastAsia="David" w:hAnsi="David" w:cs="David" w:hint="cs"/>
          <w:color w:val="000000"/>
          <w:sz w:val="24"/>
          <w:szCs w:val="24"/>
          <w:rtl/>
        </w:rPr>
        <w:t xml:space="preserve"> ו</w:t>
      </w:r>
      <w:r w:rsidR="00293B7A">
        <w:rPr>
          <w:rFonts w:ascii="David" w:eastAsia="David" w:hAnsi="David" w:cs="David" w:hint="cs"/>
          <w:color w:val="000000"/>
          <w:sz w:val="24"/>
          <w:szCs w:val="24"/>
          <w:rtl/>
        </w:rPr>
        <w:t>לטובת מדידת התוצאות התעסוקתיות, טיוב הנתונים, תשלום למפעיל וכיו"ב</w:t>
      </w:r>
      <w:r w:rsidRPr="00BB1678">
        <w:rPr>
          <w:rFonts w:ascii="David" w:eastAsia="David" w:hAnsi="David" w:cs="David"/>
          <w:color w:val="000000"/>
          <w:sz w:val="24"/>
          <w:szCs w:val="24"/>
          <w:rtl/>
        </w:rPr>
        <w:t>.</w:t>
      </w:r>
    </w:p>
    <w:p w14:paraId="3404758A"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ככל שנדרש, המשרד יוציא הנחיות נוספות לשלבי בניית התוכנית האישית בנוהל עבודה</w:t>
      </w:r>
      <w:r w:rsidRPr="00BB1678">
        <w:rPr>
          <w:rFonts w:ascii="David" w:eastAsia="David" w:hAnsi="David" w:cs="David"/>
          <w:color w:val="000000"/>
          <w:sz w:val="24"/>
          <w:szCs w:val="24"/>
        </w:rPr>
        <w:t>.</w:t>
      </w:r>
    </w:p>
    <w:p w14:paraId="2A1DFAAA" w14:textId="77777777" w:rsidR="00F33103" w:rsidRPr="00DC0460" w:rsidRDefault="00F33103" w:rsidP="0060471C">
      <w:pPr>
        <w:pStyle w:val="34"/>
        <w:numPr>
          <w:ilvl w:val="0"/>
          <w:numId w:val="52"/>
        </w:numPr>
        <w:jc w:val="left"/>
        <w:rPr>
          <w:rStyle w:val="43"/>
        </w:rPr>
      </w:pPr>
      <w:bookmarkStart w:id="521" w:name="_heading=h.eledqckbgfyy" w:colFirst="0" w:colLast="0"/>
      <w:bookmarkStart w:id="522" w:name="_שלב_ב'_–"/>
      <w:bookmarkEnd w:id="521"/>
      <w:bookmarkEnd w:id="522"/>
      <w:r w:rsidRPr="00DC0460">
        <w:rPr>
          <w:rStyle w:val="43"/>
          <w:rtl/>
        </w:rPr>
        <w:t>שלב ב' – רכיבי התוכנית האישית ויישׂומה</w:t>
      </w:r>
    </w:p>
    <w:p w14:paraId="5B2602D4"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u w:val="single"/>
        </w:rPr>
      </w:pPr>
      <w:r w:rsidRPr="00BB1678">
        <w:rPr>
          <w:rFonts w:ascii="David" w:eastAsia="David" w:hAnsi="David" w:cs="David"/>
          <w:color w:val="000000"/>
          <w:sz w:val="24"/>
          <w:szCs w:val="24"/>
          <w:u w:val="single"/>
          <w:rtl/>
        </w:rPr>
        <w:t>רכיבי התוכנית האישית</w:t>
      </w:r>
    </w:p>
    <w:p w14:paraId="5C476C42"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בתיק המשתתף יתועד סיכום האינטייק ותוצאות האבחון התעסוקתי</w:t>
      </w:r>
      <w:r w:rsidR="00497E9F">
        <w:rPr>
          <w:rFonts w:ascii="David" w:eastAsia="David" w:hAnsi="David" w:cs="David" w:hint="cs"/>
          <w:color w:val="000000"/>
          <w:sz w:val="24"/>
          <w:szCs w:val="24"/>
          <w:rtl/>
        </w:rPr>
        <w:t xml:space="preserve"> (ככל שבוצע)</w:t>
      </w:r>
      <w:r w:rsidRPr="00BB1678">
        <w:rPr>
          <w:rFonts w:ascii="David" w:eastAsia="David" w:hAnsi="David" w:cs="David"/>
          <w:color w:val="000000"/>
          <w:sz w:val="24"/>
          <w:szCs w:val="24"/>
          <w:rtl/>
        </w:rPr>
        <w:t xml:space="preserve">, הסבר להתאמת המשתתף </w:t>
      </w:r>
      <w:r w:rsidR="005E77FD" w:rsidRPr="00BB1678">
        <w:rPr>
          <w:rFonts w:ascii="David" w:eastAsia="David" w:hAnsi="David" w:cs="David"/>
          <w:color w:val="000000"/>
          <w:sz w:val="24"/>
          <w:szCs w:val="24"/>
          <w:rtl/>
        </w:rPr>
        <w:t>ל</w:t>
      </w:r>
      <w:r w:rsidR="005E77FD">
        <w:rPr>
          <w:rFonts w:ascii="David" w:eastAsia="David" w:hAnsi="David" w:cs="David" w:hint="cs"/>
          <w:color w:val="000000"/>
          <w:sz w:val="24"/>
          <w:szCs w:val="24"/>
          <w:rtl/>
        </w:rPr>
        <w:t>שירותים</w:t>
      </w:r>
      <w:r w:rsidR="005E77FD"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השונים בתוכנית, לרבות לו"ז מתוכנן</w:t>
      </w:r>
      <w:r w:rsidR="009465D8">
        <w:rPr>
          <w:rFonts w:ascii="David" w:eastAsia="David" w:hAnsi="David" w:cs="David" w:hint="cs"/>
          <w:color w:val="000000"/>
          <w:sz w:val="24"/>
          <w:szCs w:val="24"/>
          <w:rtl/>
        </w:rPr>
        <w:t>,</w:t>
      </w:r>
      <w:r w:rsidRPr="00BB1678">
        <w:rPr>
          <w:rFonts w:ascii="David" w:eastAsia="David" w:hAnsi="David" w:cs="David" w:hint="cs"/>
          <w:color w:val="000000"/>
          <w:sz w:val="24"/>
          <w:szCs w:val="24"/>
          <w:rtl/>
        </w:rPr>
        <w:t xml:space="preserve"> ותיעוד ביצוע התוכנית בפועל לאורך כל מסע הלקוח, כמפורט </w:t>
      </w:r>
      <w:r w:rsidRPr="002971C2">
        <w:rPr>
          <w:rFonts w:ascii="David" w:eastAsia="David" w:hAnsi="David" w:cs="David" w:hint="cs"/>
          <w:sz w:val="24"/>
          <w:szCs w:val="24"/>
          <w:rtl/>
        </w:rPr>
        <w:t>בסעיף</w:t>
      </w:r>
      <w:r w:rsidR="00735C48" w:rsidRPr="002971C2">
        <w:rPr>
          <w:rFonts w:ascii="David" w:eastAsia="David" w:hAnsi="David" w:cs="David" w:hint="cs"/>
          <w:sz w:val="24"/>
          <w:szCs w:val="24"/>
          <w:rtl/>
        </w:rPr>
        <w:t xml:space="preserve"> </w:t>
      </w:r>
      <w:hyperlink w:anchor="_ניהול_תיק_משתתף," w:history="1">
        <w:r w:rsidR="00735C48" w:rsidRPr="002971C2">
          <w:rPr>
            <w:rFonts w:ascii="David" w:eastAsia="David" w:hAnsi="David" w:cs="David" w:hint="cs"/>
            <w:sz w:val="24"/>
            <w:szCs w:val="24"/>
            <w:u w:val="single"/>
            <w:rtl/>
          </w:rPr>
          <w:t>22</w:t>
        </w:r>
      </w:hyperlink>
      <w:r w:rsidRPr="002971C2">
        <w:rPr>
          <w:rFonts w:ascii="David" w:eastAsia="David" w:hAnsi="David" w:cs="David" w:hint="cs"/>
          <w:sz w:val="24"/>
          <w:szCs w:val="24"/>
          <w:rtl/>
        </w:rPr>
        <w:t xml:space="preserve"> </w:t>
      </w:r>
      <w:r w:rsidRPr="00BB1678">
        <w:rPr>
          <w:rFonts w:ascii="David" w:eastAsia="David" w:hAnsi="David" w:cs="David" w:hint="cs"/>
          <w:color w:val="000000"/>
          <w:sz w:val="24"/>
          <w:szCs w:val="24"/>
          <w:rtl/>
        </w:rPr>
        <w:t>שלהלן.</w:t>
      </w:r>
    </w:p>
    <w:p w14:paraId="3B1119BC"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מקדם התעסוקה ילווה את המשתתף בתהליך היישׂום של התוכנית האישית, תוך יצירת קשר בין </w:t>
      </w:r>
      <w:r w:rsidR="002971C2">
        <w:rPr>
          <w:rFonts w:ascii="David" w:eastAsia="David" w:hAnsi="David" w:cs="David" w:hint="cs"/>
          <w:color w:val="000000"/>
          <w:sz w:val="24"/>
          <w:szCs w:val="24"/>
          <w:rtl/>
        </w:rPr>
        <w:t>ה</w:t>
      </w:r>
      <w:r w:rsidRPr="00BB1678">
        <w:rPr>
          <w:rFonts w:ascii="David" w:eastAsia="David" w:hAnsi="David" w:cs="David"/>
          <w:color w:val="000000"/>
          <w:sz w:val="24"/>
          <w:szCs w:val="24"/>
          <w:rtl/>
        </w:rPr>
        <w:t xml:space="preserve">שלבים </w:t>
      </w:r>
      <w:r w:rsidR="002971C2">
        <w:rPr>
          <w:rFonts w:ascii="David" w:eastAsia="David" w:hAnsi="David" w:cs="David" w:hint="cs"/>
          <w:color w:val="000000"/>
          <w:sz w:val="24"/>
          <w:szCs w:val="24"/>
          <w:rtl/>
        </w:rPr>
        <w:t>ה</w:t>
      </w:r>
      <w:r w:rsidRPr="00BB1678">
        <w:rPr>
          <w:rFonts w:ascii="David" w:eastAsia="David" w:hAnsi="David" w:cs="David"/>
          <w:color w:val="000000"/>
          <w:sz w:val="24"/>
          <w:szCs w:val="24"/>
          <w:rtl/>
        </w:rPr>
        <w:t>שונים. לפי הצורך, התוכנית האישית תעודכן מעת לעת, בהתאם להתקדמות המשתתף בתהליך. על המפעיל לוודא כי בכל עת יוכל המשרד להבין מתוך תיק המשתתף מה מצבו העדכני וכיצד הוא מתקדם בתוכנית העבודה.</w:t>
      </w:r>
    </w:p>
    <w:p w14:paraId="1A152182"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התוכנית תכלול </w:t>
      </w:r>
      <w:r w:rsidR="005E77FD">
        <w:rPr>
          <w:rFonts w:ascii="David" w:eastAsia="David" w:hAnsi="David" w:cs="David" w:hint="cs"/>
          <w:color w:val="000000"/>
          <w:sz w:val="24"/>
          <w:szCs w:val="24"/>
          <w:rtl/>
        </w:rPr>
        <w:t>שירותים</w:t>
      </w:r>
      <w:r w:rsidR="005E77FD"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 xml:space="preserve">ותכנים קבוצתיים ופרטניים שבהם אמור המשתתף לקחת חלק מתוך ממגוון </w:t>
      </w:r>
      <w:r w:rsidR="005E77FD">
        <w:rPr>
          <w:rFonts w:ascii="David" w:eastAsia="David" w:hAnsi="David" w:cs="David" w:hint="cs"/>
          <w:color w:val="000000"/>
          <w:sz w:val="24"/>
          <w:szCs w:val="24"/>
          <w:rtl/>
        </w:rPr>
        <w:t>השירותים</w:t>
      </w:r>
      <w:r w:rsidR="005E77FD"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שיופעלו במהלך תקופת ההתקשרות, לפי התנאים המפורטים בהמשך פרק זה וש</w:t>
      </w:r>
      <w:r w:rsidR="002157FC">
        <w:rPr>
          <w:rFonts w:ascii="David" w:eastAsia="David" w:hAnsi="David" w:cs="David" w:hint="cs"/>
          <w:color w:val="000000"/>
          <w:sz w:val="24"/>
          <w:szCs w:val="24"/>
          <w:rtl/>
        </w:rPr>
        <w:t>המשרד אישר</w:t>
      </w:r>
      <w:r w:rsidRPr="00BB1678">
        <w:rPr>
          <w:rFonts w:ascii="David" w:eastAsia="David" w:hAnsi="David" w:cs="David"/>
          <w:color w:val="000000"/>
          <w:sz w:val="24"/>
          <w:szCs w:val="24"/>
        </w:rPr>
        <w:t>.</w:t>
      </w:r>
    </w:p>
    <w:p w14:paraId="37B33465"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רכיבי התוכנית האישית יותאמו לצרכים ולמאפיינים של שוק העבודה לרבות פיתוח, הטמעה ושימוש בכלי בינה מלאכותית, פלטפורמות דיגיטליות וכיו"ב.</w:t>
      </w:r>
    </w:p>
    <w:p w14:paraId="70EDDB0F"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sz w:val="24"/>
          <w:szCs w:val="24"/>
        </w:rPr>
      </w:pPr>
      <w:r w:rsidRPr="00BB1678">
        <w:rPr>
          <w:rFonts w:ascii="David" w:eastAsia="David" w:hAnsi="David" w:cs="David"/>
          <w:color w:val="000000"/>
          <w:sz w:val="24"/>
          <w:szCs w:val="24"/>
          <w:rtl/>
        </w:rPr>
        <w:t>משך זמן ייש</w:t>
      </w:r>
      <w:r w:rsidR="005050A5">
        <w:rPr>
          <w:rFonts w:ascii="David" w:eastAsia="David" w:hAnsi="David" w:cs="David" w:hint="cs"/>
          <w:color w:val="000000"/>
          <w:sz w:val="24"/>
          <w:szCs w:val="24"/>
          <w:rtl/>
        </w:rPr>
        <w:t>ׂ</w:t>
      </w:r>
      <w:r w:rsidRPr="00BB1678">
        <w:rPr>
          <w:rFonts w:ascii="David" w:eastAsia="David" w:hAnsi="David" w:cs="David"/>
          <w:color w:val="000000"/>
          <w:sz w:val="24"/>
          <w:szCs w:val="24"/>
          <w:rtl/>
        </w:rPr>
        <w:t xml:space="preserve">ום התוכנית האישית והיקפה יהיה </w:t>
      </w:r>
      <w:r w:rsidRPr="00387F18">
        <w:rPr>
          <w:rFonts w:ascii="David" w:eastAsia="David" w:hAnsi="David" w:cs="David"/>
          <w:sz w:val="24"/>
          <w:szCs w:val="24"/>
          <w:rtl/>
        </w:rPr>
        <w:t>בהתאם לשיקול דעת המפעיל</w:t>
      </w:r>
      <w:r w:rsidRPr="00387F18">
        <w:rPr>
          <w:rFonts w:ascii="David" w:eastAsia="David" w:hAnsi="David" w:cs="David" w:hint="cs"/>
          <w:sz w:val="24"/>
          <w:szCs w:val="24"/>
          <w:rtl/>
        </w:rPr>
        <w:t xml:space="preserve"> ועד </w:t>
      </w:r>
      <w:r w:rsidR="00665A90" w:rsidRPr="00387F18">
        <w:rPr>
          <w:rFonts w:ascii="David" w:eastAsia="David" w:hAnsi="David" w:cs="David" w:hint="cs"/>
          <w:sz w:val="24"/>
          <w:szCs w:val="24"/>
          <w:rtl/>
        </w:rPr>
        <w:t xml:space="preserve">שמונה עשר חודשים </w:t>
      </w:r>
      <w:r w:rsidR="00387F18">
        <w:rPr>
          <w:rFonts w:ascii="David" w:eastAsia="David" w:hAnsi="David" w:cs="David" w:hint="cs"/>
          <w:sz w:val="24"/>
          <w:szCs w:val="24"/>
          <w:rtl/>
        </w:rPr>
        <w:t>(</w:t>
      </w:r>
      <w:r w:rsidR="00665A90" w:rsidRPr="00387F18">
        <w:rPr>
          <w:rFonts w:ascii="David" w:eastAsia="David" w:hAnsi="David" w:cs="David" w:hint="cs"/>
          <w:sz w:val="24"/>
          <w:szCs w:val="24"/>
          <w:rtl/>
        </w:rPr>
        <w:t>או פחות מכך</w:t>
      </w:r>
      <w:r w:rsidR="00387F18">
        <w:rPr>
          <w:rFonts w:ascii="David" w:eastAsia="David" w:hAnsi="David" w:cs="David" w:hint="cs"/>
          <w:sz w:val="24"/>
          <w:szCs w:val="24"/>
          <w:rtl/>
        </w:rPr>
        <w:t>)</w:t>
      </w:r>
      <w:r w:rsidR="00665A90" w:rsidRPr="00387F18">
        <w:rPr>
          <w:rFonts w:ascii="David" w:eastAsia="David" w:hAnsi="David" w:cs="David" w:hint="cs"/>
          <w:sz w:val="24"/>
          <w:szCs w:val="24"/>
          <w:rtl/>
        </w:rPr>
        <w:t xml:space="preserve"> כמפורט בסעיף</w:t>
      </w:r>
      <w:r w:rsidR="00E47F24" w:rsidRPr="00387F18">
        <w:rPr>
          <w:rFonts w:ascii="David" w:eastAsia="David" w:hAnsi="David" w:cs="David" w:hint="cs"/>
          <w:sz w:val="24"/>
          <w:szCs w:val="24"/>
          <w:rtl/>
        </w:rPr>
        <w:t xml:space="preserve"> </w:t>
      </w:r>
      <w:hyperlink w:anchor="_שלב_ה'_–" w:history="1">
        <w:r w:rsidR="00E47F24" w:rsidRPr="00387F18">
          <w:rPr>
            <w:rFonts w:ascii="David" w:eastAsia="David" w:hAnsi="David" w:cs="David" w:hint="cs"/>
            <w:b/>
            <w:sz w:val="24"/>
            <w:szCs w:val="24"/>
            <w:u w:val="single"/>
            <w:rtl/>
          </w:rPr>
          <w:t>17</w:t>
        </w:r>
      </w:hyperlink>
      <w:r w:rsidRPr="00387F18">
        <w:rPr>
          <w:rFonts w:ascii="David" w:eastAsia="David" w:hAnsi="David" w:cs="David" w:hint="cs"/>
          <w:sz w:val="24"/>
          <w:szCs w:val="24"/>
          <w:rtl/>
        </w:rPr>
        <w:t xml:space="preserve"> שלהלן</w:t>
      </w:r>
      <w:r w:rsidR="00387F18">
        <w:rPr>
          <w:rFonts w:ascii="David" w:eastAsia="David" w:hAnsi="David" w:cs="David" w:hint="cs"/>
          <w:sz w:val="24"/>
          <w:szCs w:val="24"/>
          <w:rtl/>
        </w:rPr>
        <w:t xml:space="preserve"> </w:t>
      </w:r>
      <w:r w:rsidR="00387F18">
        <w:rPr>
          <w:rFonts w:ascii="David" w:eastAsia="David" w:hAnsi="David" w:cs="David"/>
          <w:sz w:val="24"/>
          <w:szCs w:val="24"/>
          <w:rtl/>
        </w:rPr>
        <w:t>–</w:t>
      </w:r>
      <w:r w:rsidR="007810D6" w:rsidRPr="00387F18">
        <w:rPr>
          <w:rFonts w:ascii="David" w:eastAsia="David" w:hAnsi="David" w:cs="David" w:hint="cs"/>
          <w:sz w:val="24"/>
          <w:szCs w:val="24"/>
          <w:rtl/>
        </w:rPr>
        <w:t xml:space="preserve"> בו </w:t>
      </w:r>
      <w:r w:rsidR="007810D6">
        <w:rPr>
          <w:rFonts w:ascii="David" w:eastAsia="David" w:hAnsi="David" w:cs="David" w:hint="cs"/>
          <w:sz w:val="24"/>
          <w:szCs w:val="24"/>
          <w:rtl/>
        </w:rPr>
        <w:t xml:space="preserve">מפורט </w:t>
      </w:r>
      <w:r w:rsidR="00D85F19">
        <w:rPr>
          <w:rFonts w:ascii="David" w:eastAsia="David" w:hAnsi="David" w:cs="David" w:hint="cs"/>
          <w:sz w:val="24"/>
          <w:szCs w:val="24"/>
          <w:rtl/>
        </w:rPr>
        <w:t xml:space="preserve">אופן </w:t>
      </w:r>
      <w:r w:rsidR="007810D6">
        <w:rPr>
          <w:rFonts w:ascii="David" w:eastAsia="David" w:hAnsi="David" w:cs="David" w:hint="cs"/>
          <w:sz w:val="24"/>
          <w:szCs w:val="24"/>
          <w:rtl/>
        </w:rPr>
        <w:t xml:space="preserve">סיום </w:t>
      </w:r>
      <w:r w:rsidR="00D85F19">
        <w:rPr>
          <w:rFonts w:ascii="David" w:eastAsia="David" w:hAnsi="David" w:cs="David" w:hint="cs"/>
          <w:sz w:val="24"/>
          <w:szCs w:val="24"/>
          <w:rtl/>
        </w:rPr>
        <w:t>הטיפול במשתתף</w:t>
      </w:r>
      <w:r w:rsidRPr="00BB1678">
        <w:rPr>
          <w:rFonts w:ascii="David" w:eastAsia="David" w:hAnsi="David" w:cs="David" w:hint="cs"/>
          <w:sz w:val="24"/>
          <w:szCs w:val="24"/>
          <w:rtl/>
        </w:rPr>
        <w:t>.</w:t>
      </w:r>
    </w:p>
    <w:p w14:paraId="6FF9BC84"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המפעיל יהיה רשאי להפעיל את </w:t>
      </w:r>
      <w:r w:rsidR="005E77FD" w:rsidRPr="00BB1678">
        <w:rPr>
          <w:rFonts w:ascii="David" w:eastAsia="David" w:hAnsi="David" w:cs="David"/>
          <w:color w:val="000000"/>
          <w:sz w:val="24"/>
          <w:szCs w:val="24"/>
          <w:rtl/>
        </w:rPr>
        <w:t>ה</w:t>
      </w:r>
      <w:r w:rsidR="005E77FD">
        <w:rPr>
          <w:rFonts w:ascii="David" w:eastAsia="David" w:hAnsi="David" w:cs="David" w:hint="cs"/>
          <w:color w:val="000000"/>
          <w:sz w:val="24"/>
          <w:szCs w:val="24"/>
          <w:rtl/>
        </w:rPr>
        <w:t>שירותים</w:t>
      </w:r>
      <w:r w:rsidR="005E77FD"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 xml:space="preserve">באמצעות כוח אדם מטעמו או באמצעות קבלני משנה, והכול בהתאם </w:t>
      </w:r>
      <w:r w:rsidRPr="00387F18">
        <w:rPr>
          <w:rFonts w:ascii="David" w:eastAsia="David" w:hAnsi="David" w:cs="David"/>
          <w:sz w:val="24"/>
          <w:szCs w:val="24"/>
          <w:rtl/>
        </w:rPr>
        <w:t>לאמור בסעיף</w:t>
      </w:r>
      <w:r w:rsidR="007960D3" w:rsidRPr="00387F18">
        <w:rPr>
          <w:rFonts w:ascii="David" w:eastAsia="David" w:hAnsi="David" w:cs="David" w:hint="cs"/>
          <w:sz w:val="24"/>
          <w:szCs w:val="24"/>
          <w:rtl/>
        </w:rPr>
        <w:t xml:space="preserve"> </w:t>
      </w:r>
      <w:hyperlink w:anchor="_קבלני_משנה,_ספקים" w:history="1">
        <w:r w:rsidR="007960D3" w:rsidRPr="00387F18">
          <w:rPr>
            <w:rFonts w:ascii="David" w:eastAsia="David" w:hAnsi="David" w:cs="David" w:hint="cs"/>
            <w:b/>
            <w:sz w:val="24"/>
            <w:szCs w:val="24"/>
            <w:u w:val="single"/>
            <w:rtl/>
          </w:rPr>
          <w:t>8</w:t>
        </w:r>
      </w:hyperlink>
      <w:r w:rsidR="00E47F24" w:rsidRPr="00387F18">
        <w:rPr>
          <w:rFonts w:ascii="David" w:eastAsia="David" w:hAnsi="David" w:cs="David" w:hint="cs"/>
          <w:sz w:val="24"/>
          <w:szCs w:val="24"/>
          <w:rtl/>
        </w:rPr>
        <w:t xml:space="preserve"> </w:t>
      </w:r>
      <w:r w:rsidRPr="00387F18">
        <w:rPr>
          <w:rFonts w:ascii="David" w:eastAsia="David" w:hAnsi="David" w:cs="David"/>
          <w:sz w:val="24"/>
          <w:szCs w:val="24"/>
          <w:rtl/>
        </w:rPr>
        <w:t>של</w:t>
      </w:r>
      <w:r w:rsidR="00E47F24" w:rsidRPr="00387F18">
        <w:rPr>
          <w:rFonts w:ascii="David" w:eastAsia="David" w:hAnsi="David" w:cs="David" w:hint="cs"/>
          <w:sz w:val="24"/>
          <w:szCs w:val="24"/>
          <w:rtl/>
        </w:rPr>
        <w:t>עיל</w:t>
      </w:r>
      <w:r w:rsidRPr="00387F18">
        <w:rPr>
          <w:rFonts w:ascii="David" w:eastAsia="David" w:hAnsi="David" w:cs="David"/>
          <w:sz w:val="24"/>
          <w:szCs w:val="24"/>
          <w:rtl/>
        </w:rPr>
        <w:t xml:space="preserve"> </w:t>
      </w:r>
      <w:r w:rsidR="00D85F19" w:rsidRPr="00387F18">
        <w:rPr>
          <w:rFonts w:ascii="David" w:eastAsia="David" w:hAnsi="David" w:cs="David" w:hint="cs"/>
          <w:sz w:val="24"/>
          <w:szCs w:val="24"/>
          <w:rtl/>
        </w:rPr>
        <w:t xml:space="preserve">(קבלני </w:t>
      </w:r>
      <w:r w:rsidR="00D85F19">
        <w:rPr>
          <w:rFonts w:ascii="David" w:eastAsia="David" w:hAnsi="David" w:cs="David" w:hint="cs"/>
          <w:color w:val="000000"/>
          <w:sz w:val="24"/>
          <w:szCs w:val="24"/>
          <w:rtl/>
        </w:rPr>
        <w:t xml:space="preserve">משנה, ספקים ונותני שירות) </w:t>
      </w:r>
      <w:r w:rsidRPr="00BB1678">
        <w:rPr>
          <w:rFonts w:ascii="David" w:eastAsia="David" w:hAnsi="David" w:cs="David"/>
          <w:color w:val="000000"/>
          <w:sz w:val="24"/>
          <w:szCs w:val="24"/>
          <w:rtl/>
        </w:rPr>
        <w:t>ובהתאם לשיקול דעתו.</w:t>
      </w:r>
    </w:p>
    <w:p w14:paraId="5AC20DB6"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בטבלה</w:t>
      </w:r>
      <w:hyperlink w:anchor="_heading=h.3xgqhpx03dwn">
        <w:r w:rsidRPr="00BB1678">
          <w:rPr>
            <w:rFonts w:ascii="David" w:eastAsia="David" w:hAnsi="David" w:cs="David"/>
            <w:color w:val="000000"/>
            <w:sz w:val="24"/>
            <w:szCs w:val="24"/>
            <w:rtl/>
          </w:rPr>
          <w:t xml:space="preserve"> </w:t>
        </w:r>
      </w:hyperlink>
      <w:r w:rsidR="00EC4029">
        <w:rPr>
          <w:rFonts w:ascii="David" w:eastAsia="David" w:hAnsi="David" w:cs="David" w:hint="cs"/>
          <w:sz w:val="24"/>
          <w:szCs w:val="24"/>
          <w:rtl/>
        </w:rPr>
        <w:t xml:space="preserve">8 </w:t>
      </w:r>
      <w:r w:rsidRPr="00BB1678">
        <w:rPr>
          <w:rFonts w:ascii="David" w:eastAsia="David" w:hAnsi="David" w:cs="David"/>
          <w:color w:val="000000"/>
          <w:sz w:val="24"/>
          <w:szCs w:val="24"/>
          <w:rtl/>
        </w:rPr>
        <w:t>שלהלן מפורטים השירותים שהמפעיל נדרש ליישׂם במסגרת הפעלת התוכנית ושב</w:t>
      </w:r>
      <w:r w:rsidRPr="00BB1678">
        <w:rPr>
          <w:rFonts w:ascii="David" w:eastAsia="David" w:hAnsi="David" w:cs="David" w:hint="cs"/>
          <w:color w:val="000000"/>
          <w:sz w:val="24"/>
          <w:szCs w:val="24"/>
          <w:rtl/>
        </w:rPr>
        <w:t xml:space="preserve">עבור כל משתתף שסיים את </w:t>
      </w:r>
      <w:r w:rsidR="005E77FD" w:rsidRPr="00BB1678">
        <w:rPr>
          <w:rFonts w:ascii="David" w:eastAsia="David" w:hAnsi="David" w:cs="David" w:hint="cs"/>
          <w:color w:val="000000"/>
          <w:sz w:val="24"/>
          <w:szCs w:val="24"/>
          <w:rtl/>
        </w:rPr>
        <w:t>ה</w:t>
      </w:r>
      <w:r w:rsidR="005E77FD">
        <w:rPr>
          <w:rFonts w:ascii="David" w:eastAsia="David" w:hAnsi="David" w:cs="David" w:hint="cs"/>
          <w:color w:val="000000"/>
          <w:sz w:val="24"/>
          <w:szCs w:val="24"/>
          <w:rtl/>
        </w:rPr>
        <w:t xml:space="preserve">שירות </w:t>
      </w:r>
      <w:r w:rsidRPr="00BB1678">
        <w:rPr>
          <w:rFonts w:ascii="David" w:eastAsia="David" w:hAnsi="David" w:cs="David" w:hint="cs"/>
          <w:color w:val="000000"/>
          <w:sz w:val="24"/>
          <w:szCs w:val="24"/>
          <w:rtl/>
        </w:rPr>
        <w:t xml:space="preserve">בהצלחה </w:t>
      </w:r>
      <w:r w:rsidRPr="00BB1678">
        <w:rPr>
          <w:rFonts w:ascii="David" w:eastAsia="David" w:hAnsi="David" w:cs="David"/>
          <w:color w:val="000000"/>
          <w:sz w:val="24"/>
          <w:szCs w:val="24"/>
          <w:rtl/>
        </w:rPr>
        <w:t xml:space="preserve">יהיה זכאי </w:t>
      </w:r>
      <w:r w:rsidRPr="00BB1678">
        <w:rPr>
          <w:rFonts w:ascii="David" w:eastAsia="David" w:hAnsi="David" w:cs="David" w:hint="cs"/>
          <w:color w:val="000000"/>
          <w:sz w:val="24"/>
          <w:szCs w:val="24"/>
          <w:rtl/>
        </w:rPr>
        <w:t xml:space="preserve">בגינו </w:t>
      </w:r>
      <w:r w:rsidRPr="00BB1678">
        <w:rPr>
          <w:rFonts w:ascii="David" w:eastAsia="David" w:hAnsi="David" w:cs="David"/>
          <w:color w:val="000000"/>
          <w:sz w:val="24"/>
          <w:szCs w:val="24"/>
          <w:rtl/>
        </w:rPr>
        <w:t xml:space="preserve">לתשלום </w:t>
      </w:r>
      <w:r w:rsidR="006D4B01">
        <w:rPr>
          <w:rFonts w:ascii="David" w:eastAsia="David" w:hAnsi="David" w:cs="David" w:hint="cs"/>
          <w:color w:val="000000"/>
          <w:sz w:val="24"/>
          <w:szCs w:val="24"/>
          <w:rtl/>
        </w:rPr>
        <w:t>שירות</w:t>
      </w:r>
      <w:r w:rsidR="00655524">
        <w:rPr>
          <w:rFonts w:ascii="David" w:eastAsia="David" w:hAnsi="David" w:cs="David" w:hint="cs"/>
          <w:color w:val="000000"/>
          <w:sz w:val="24"/>
          <w:szCs w:val="24"/>
          <w:rtl/>
        </w:rPr>
        <w:t xml:space="preserve"> לפרט</w:t>
      </w:r>
      <w:r w:rsidRPr="00BB1678">
        <w:rPr>
          <w:rFonts w:ascii="David" w:eastAsia="David" w:hAnsi="David" w:cs="David"/>
          <w:color w:val="000000"/>
          <w:sz w:val="24"/>
          <w:szCs w:val="24"/>
          <w:rtl/>
        </w:rPr>
        <w:t>:</w:t>
      </w:r>
      <w:bookmarkStart w:id="523" w:name="_heading=h.3xgqhpx03dwn" w:colFirst="0" w:colLast="0"/>
      <w:bookmarkStart w:id="524" w:name="_טבלה_5:"/>
      <w:bookmarkStart w:id="525" w:name="_טבלה_5"/>
      <w:bookmarkStart w:id="526" w:name="_טבלה_7"/>
      <w:bookmarkEnd w:id="523"/>
      <w:bookmarkEnd w:id="524"/>
      <w:bookmarkEnd w:id="525"/>
      <w:bookmarkEnd w:id="526"/>
    </w:p>
    <w:p w14:paraId="6194DF66" w14:textId="77777777" w:rsidR="00F33103" w:rsidRPr="00DC0460" w:rsidRDefault="00F33103" w:rsidP="00387F18">
      <w:pPr>
        <w:pStyle w:val="6"/>
        <w:spacing w:before="80"/>
        <w:jc w:val="left"/>
        <w:rPr>
          <w:sz w:val="22"/>
          <w:szCs w:val="24"/>
        </w:rPr>
      </w:pPr>
      <w:r w:rsidRPr="00DC0460">
        <w:rPr>
          <w:sz w:val="22"/>
          <w:szCs w:val="24"/>
          <w:rtl/>
        </w:rPr>
        <w:t xml:space="preserve">טבלה </w:t>
      </w:r>
      <w:r w:rsidR="00BF3738" w:rsidRPr="00DC0460">
        <w:rPr>
          <w:rFonts w:hint="cs"/>
          <w:sz w:val="22"/>
          <w:szCs w:val="24"/>
          <w:rtl/>
        </w:rPr>
        <w:t>8</w:t>
      </w:r>
    </w:p>
    <w:tbl>
      <w:tblPr>
        <w:bidiVisual/>
        <w:tblW w:w="1084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4"/>
        <w:gridCol w:w="1214"/>
        <w:gridCol w:w="1275"/>
        <w:gridCol w:w="2268"/>
        <w:gridCol w:w="4951"/>
      </w:tblGrid>
      <w:tr w:rsidR="006164A0" w:rsidRPr="00BB1678" w14:paraId="6FE7B566" w14:textId="77777777" w:rsidTr="00444F72">
        <w:trPr>
          <w:tblHeader/>
          <w:jc w:val="center"/>
        </w:trPr>
        <w:tc>
          <w:tcPr>
            <w:tcW w:w="1134" w:type="dxa"/>
            <w:shd w:val="clear" w:color="auto" w:fill="E4EAEE"/>
          </w:tcPr>
          <w:p w14:paraId="274B358E" w14:textId="77777777" w:rsidR="006164A0" w:rsidRPr="00BB1678" w:rsidRDefault="006164A0"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סעיף</w:t>
            </w:r>
          </w:p>
        </w:tc>
        <w:tc>
          <w:tcPr>
            <w:tcW w:w="1214" w:type="dxa"/>
            <w:shd w:val="clear" w:color="auto" w:fill="E4EAEE"/>
          </w:tcPr>
          <w:p w14:paraId="0B5258D6" w14:textId="77777777" w:rsidR="006164A0" w:rsidRPr="00BB1678" w:rsidRDefault="006164A0" w:rsidP="00EB61C3">
            <w:pPr>
              <w:pBdr>
                <w:top w:val="nil"/>
                <w:left w:val="nil"/>
                <w:bottom w:val="nil"/>
                <w:right w:val="nil"/>
                <w:between w:val="nil"/>
              </w:pBdr>
              <w:spacing w:after="0" w:line="240" w:lineRule="auto"/>
              <w:jc w:val="center"/>
              <w:rPr>
                <w:rFonts w:ascii="David" w:eastAsia="David" w:hAnsi="David" w:cs="David"/>
                <w:b/>
                <w:color w:val="000000"/>
                <w:rtl/>
              </w:rPr>
            </w:pPr>
            <w:r>
              <w:rPr>
                <w:rFonts w:ascii="David" w:eastAsia="David" w:hAnsi="David" w:cs="David" w:hint="cs"/>
                <w:b/>
                <w:color w:val="000000"/>
                <w:rtl/>
              </w:rPr>
              <w:t>מפעיל</w:t>
            </w:r>
            <w:r w:rsidR="00C972BD">
              <w:rPr>
                <w:rFonts w:ascii="David" w:eastAsia="David" w:hAnsi="David" w:cs="David" w:hint="cs"/>
                <w:b/>
                <w:color w:val="000000"/>
                <w:rtl/>
              </w:rPr>
              <w:t>/ים</w:t>
            </w:r>
            <w:r>
              <w:rPr>
                <w:rFonts w:ascii="David" w:eastAsia="David" w:hAnsi="David" w:cs="David" w:hint="cs"/>
                <w:b/>
                <w:color w:val="000000"/>
                <w:rtl/>
              </w:rPr>
              <w:t xml:space="preserve"> </w:t>
            </w:r>
            <w:r w:rsidR="00C972BD">
              <w:rPr>
                <w:rFonts w:ascii="David" w:eastAsia="David" w:hAnsi="David" w:cs="David" w:hint="cs"/>
                <w:b/>
                <w:color w:val="000000"/>
                <w:rtl/>
              </w:rPr>
              <w:t>רלוונטי/ים</w:t>
            </w:r>
          </w:p>
        </w:tc>
        <w:tc>
          <w:tcPr>
            <w:tcW w:w="1275" w:type="dxa"/>
            <w:shd w:val="clear" w:color="auto" w:fill="E4EAEE"/>
            <w:vAlign w:val="center"/>
          </w:tcPr>
          <w:p w14:paraId="7126D1D2" w14:textId="77777777" w:rsidR="006164A0" w:rsidRPr="00BB1678" w:rsidRDefault="006164A0"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שירות</w:t>
            </w:r>
          </w:p>
        </w:tc>
        <w:tc>
          <w:tcPr>
            <w:tcW w:w="2268" w:type="dxa"/>
            <w:shd w:val="clear" w:color="auto" w:fill="E4EAEE"/>
          </w:tcPr>
          <w:p w14:paraId="794C5B73" w14:textId="77777777" w:rsidR="006164A0" w:rsidRPr="00BB1678" w:rsidRDefault="006164A0"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מטרה</w:t>
            </w:r>
          </w:p>
        </w:tc>
        <w:tc>
          <w:tcPr>
            <w:tcW w:w="4951" w:type="dxa"/>
            <w:shd w:val="clear" w:color="auto" w:fill="E4EAEE"/>
            <w:vAlign w:val="center"/>
          </w:tcPr>
          <w:p w14:paraId="015D35DB" w14:textId="77777777" w:rsidR="006164A0" w:rsidRPr="00BB1678" w:rsidRDefault="006164A0"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הנחיות לביצוע</w:t>
            </w:r>
          </w:p>
        </w:tc>
      </w:tr>
      <w:tr w:rsidR="00AF3A4F" w:rsidRPr="00BB1678" w14:paraId="34B67A23" w14:textId="77777777" w:rsidTr="00DC0460">
        <w:trPr>
          <w:jc w:val="center"/>
        </w:trPr>
        <w:tc>
          <w:tcPr>
            <w:tcW w:w="1134" w:type="dxa"/>
          </w:tcPr>
          <w:p w14:paraId="2726F5A8" w14:textId="77777777" w:rsidR="00AF3A4F" w:rsidRPr="00BB1678" w:rsidRDefault="00AF3A4F"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214" w:type="dxa"/>
          </w:tcPr>
          <w:p w14:paraId="1CAAE6C1" w14:textId="77777777" w:rsidR="00AF3A4F" w:rsidRPr="00BB1678" w:rsidRDefault="00AF3A4F" w:rsidP="00AF3A4F">
            <w:pPr>
              <w:pBdr>
                <w:top w:val="nil"/>
                <w:left w:val="nil"/>
                <w:bottom w:val="nil"/>
                <w:right w:val="nil"/>
                <w:between w:val="nil"/>
              </w:pBdr>
              <w:spacing w:after="0" w:line="240" w:lineRule="auto"/>
              <w:rPr>
                <w:rFonts w:ascii="David" w:eastAsia="David" w:hAnsi="David" w:cs="David"/>
                <w:color w:val="000000"/>
                <w:rtl/>
              </w:rPr>
            </w:pPr>
            <w:r>
              <w:rPr>
                <w:rFonts w:ascii="David" w:eastAsia="David" w:hAnsi="David" w:cs="David" w:hint="cs"/>
                <w:color w:val="000000"/>
                <w:rtl/>
              </w:rPr>
              <w:t>כלל המפעילים</w:t>
            </w:r>
          </w:p>
        </w:tc>
        <w:tc>
          <w:tcPr>
            <w:tcW w:w="1275" w:type="dxa"/>
          </w:tcPr>
          <w:p w14:paraId="636340D8" w14:textId="77777777" w:rsidR="00AF3A4F" w:rsidRPr="00BB1678" w:rsidRDefault="00AF3A4F" w:rsidP="00AF3A4F">
            <w:pPr>
              <w:pBdr>
                <w:top w:val="nil"/>
                <w:left w:val="nil"/>
                <w:bottom w:val="nil"/>
                <w:right w:val="nil"/>
                <w:between w:val="nil"/>
              </w:pBdr>
              <w:spacing w:after="0" w:line="240" w:lineRule="auto"/>
              <w:rPr>
                <w:rFonts w:ascii="David" w:eastAsia="David" w:hAnsi="David" w:cs="David"/>
                <w:color w:val="000000"/>
              </w:rPr>
            </w:pPr>
            <w:r w:rsidRPr="00BB1678">
              <w:rPr>
                <w:rFonts w:ascii="David" w:eastAsia="David" w:hAnsi="David" w:cs="David" w:hint="cs"/>
                <w:color w:val="000000"/>
                <w:rtl/>
              </w:rPr>
              <w:t>קורס קידום מקצועי</w:t>
            </w:r>
          </w:p>
        </w:tc>
        <w:tc>
          <w:tcPr>
            <w:tcW w:w="2268" w:type="dxa"/>
          </w:tcPr>
          <w:p w14:paraId="71BB8A4A" w14:textId="77777777" w:rsidR="00AF3A4F" w:rsidRPr="00BB1678" w:rsidRDefault="00AF3A4F" w:rsidP="00AF3A4F">
            <w:pPr>
              <w:pBdr>
                <w:top w:val="nil"/>
                <w:left w:val="nil"/>
                <w:bottom w:val="nil"/>
                <w:right w:val="nil"/>
                <w:between w:val="nil"/>
              </w:pBdr>
              <w:spacing w:after="0" w:line="240" w:lineRule="auto"/>
              <w:rPr>
                <w:rFonts w:ascii="David" w:eastAsia="David" w:hAnsi="David" w:cs="David"/>
                <w:color w:val="000000"/>
              </w:rPr>
            </w:pPr>
            <w:r w:rsidRPr="00BB1678">
              <w:rPr>
                <w:rFonts w:ascii="David" w:eastAsia="David" w:hAnsi="David" w:cs="David"/>
                <w:color w:val="000000"/>
                <w:rtl/>
              </w:rPr>
              <w:t>שיפור הכושר התעסוקתי של המשתתפים בהתאם לביקוש שוק העבודה, לשם שילוב בתעסוקה איכותית.</w:t>
            </w:r>
          </w:p>
        </w:tc>
        <w:tc>
          <w:tcPr>
            <w:tcW w:w="4951" w:type="dxa"/>
          </w:tcPr>
          <w:p w14:paraId="42B52155" w14:textId="77777777" w:rsidR="00653D85" w:rsidRPr="002D1C7E" w:rsidRDefault="00653D85" w:rsidP="0060471C">
            <w:pPr>
              <w:numPr>
                <w:ilvl w:val="0"/>
                <w:numId w:val="58"/>
              </w:numPr>
              <w:pBdr>
                <w:top w:val="nil"/>
                <w:left w:val="nil"/>
                <w:bottom w:val="nil"/>
                <w:right w:val="nil"/>
                <w:between w:val="nil"/>
              </w:pBdr>
              <w:spacing w:after="0" w:line="240" w:lineRule="auto"/>
              <w:ind w:left="283" w:hanging="283"/>
              <w:rPr>
                <w:rFonts w:ascii="David" w:eastAsia="David" w:hAnsi="David" w:cs="David"/>
              </w:rPr>
            </w:pPr>
            <w:r>
              <w:rPr>
                <w:rFonts w:ascii="David" w:eastAsia="David" w:hAnsi="David" w:cs="David" w:hint="cs"/>
                <w:color w:val="000000"/>
                <w:rtl/>
              </w:rPr>
              <w:t>המפעיל יקיים קורסי קידום מקצועי המופיעים ב</w:t>
            </w:r>
            <w:r w:rsidR="00FA02A0">
              <w:rPr>
                <w:rFonts w:ascii="David" w:eastAsia="David" w:hAnsi="David" w:cs="David" w:hint="cs"/>
                <w:color w:val="000000"/>
                <w:rtl/>
              </w:rPr>
              <w:t>נספח א' למפרט השירותים. מספר השעות להכשרה לא יפחת מ</w:t>
            </w:r>
            <w:r w:rsidR="001918DC">
              <w:rPr>
                <w:rFonts w:ascii="David" w:eastAsia="David" w:hAnsi="David" w:cs="David" w:hint="cs"/>
                <w:color w:val="000000"/>
                <w:rtl/>
              </w:rPr>
              <w:t xml:space="preserve">מספר </w:t>
            </w:r>
            <w:r w:rsidR="001918DC" w:rsidRPr="002D1C7E">
              <w:rPr>
                <w:rFonts w:ascii="David" w:eastAsia="David" w:hAnsi="David" w:cs="David" w:hint="cs"/>
                <w:rtl/>
              </w:rPr>
              <w:t>השעות המפורט בנספח.</w:t>
            </w:r>
          </w:p>
          <w:p w14:paraId="39CC9BD0" w14:textId="77777777" w:rsidR="00885017" w:rsidRPr="002D1C7E" w:rsidRDefault="00AF3A4F" w:rsidP="0060471C">
            <w:pPr>
              <w:numPr>
                <w:ilvl w:val="0"/>
                <w:numId w:val="58"/>
              </w:numPr>
              <w:pBdr>
                <w:top w:val="nil"/>
                <w:left w:val="nil"/>
                <w:bottom w:val="nil"/>
                <w:right w:val="nil"/>
                <w:between w:val="nil"/>
              </w:pBdr>
              <w:spacing w:after="0" w:line="240" w:lineRule="auto"/>
              <w:ind w:left="283" w:hanging="283"/>
              <w:rPr>
                <w:rFonts w:ascii="David" w:eastAsia="David" w:hAnsi="David" w:cs="David"/>
              </w:rPr>
            </w:pPr>
            <w:r w:rsidRPr="002D1C7E">
              <w:rPr>
                <w:rFonts w:ascii="David" w:eastAsia="David" w:hAnsi="David" w:cs="David" w:hint="cs"/>
                <w:rtl/>
              </w:rPr>
              <w:t>הקורס</w:t>
            </w:r>
            <w:r w:rsidRPr="002D1C7E">
              <w:rPr>
                <w:rFonts w:ascii="David" w:eastAsia="David" w:hAnsi="David" w:cs="David"/>
                <w:rtl/>
              </w:rPr>
              <w:t xml:space="preserve"> </w:t>
            </w:r>
            <w:r w:rsidRPr="002D1C7E">
              <w:rPr>
                <w:rFonts w:ascii="David" w:eastAsia="David" w:hAnsi="David" w:cs="David" w:hint="cs"/>
                <w:rtl/>
              </w:rPr>
              <w:t>י</w:t>
            </w:r>
            <w:r w:rsidRPr="002D1C7E">
              <w:rPr>
                <w:rFonts w:ascii="David" w:eastAsia="David" w:hAnsi="David" w:cs="David"/>
                <w:rtl/>
              </w:rPr>
              <w:t>תקיים בשיתוף גוף מכשיר</w:t>
            </w:r>
            <w:r w:rsidR="00885017" w:rsidRPr="002D1C7E">
              <w:rPr>
                <w:rFonts w:ascii="David" w:eastAsia="David" w:hAnsi="David" w:cs="David" w:hint="cs"/>
                <w:rtl/>
              </w:rPr>
              <w:t xml:space="preserve"> ומעסיק בקצה.</w:t>
            </w:r>
            <w:r w:rsidR="002D1C7E">
              <w:rPr>
                <w:rFonts w:ascii="David" w:eastAsia="David" w:hAnsi="David" w:cs="David" w:hint="cs"/>
                <w:rtl/>
              </w:rPr>
              <w:t xml:space="preserve"> </w:t>
            </w:r>
            <w:r w:rsidR="002D1C7E" w:rsidRPr="002D1C7E">
              <w:rPr>
                <w:rFonts w:ascii="David" w:eastAsia="David" w:hAnsi="David" w:cs="David"/>
                <w:rtl/>
              </w:rPr>
              <w:t>במקרים חריגים ובאישור מראש, יבחן המשרד הכשרה ללא מעסיק</w:t>
            </w:r>
            <w:r w:rsidR="002D1C7E">
              <w:rPr>
                <w:rFonts w:ascii="David" w:eastAsia="David" w:hAnsi="David" w:cs="David" w:hint="cs"/>
                <w:rtl/>
              </w:rPr>
              <w:t xml:space="preserve"> בקצה</w:t>
            </w:r>
            <w:r w:rsidR="002D1C7E" w:rsidRPr="002D1C7E">
              <w:rPr>
                <w:rFonts w:ascii="David" w:eastAsia="David" w:hAnsi="David" w:cs="David"/>
                <w:rtl/>
              </w:rPr>
              <w:t>. בכל מקרה סך ההכשרות ללא מעסיק לא יעלו על 10% מסך ההכשרות</w:t>
            </w:r>
            <w:r w:rsidR="002D1C7E">
              <w:rPr>
                <w:rFonts w:ascii="David" w:eastAsia="David" w:hAnsi="David" w:cs="David" w:hint="cs"/>
                <w:rtl/>
              </w:rPr>
              <w:t>.</w:t>
            </w:r>
          </w:p>
          <w:p w14:paraId="79823D8C" w14:textId="77777777" w:rsidR="00AF3A4F" w:rsidRPr="00BB1678" w:rsidRDefault="00E6209B"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sidRPr="002D1C7E">
              <w:rPr>
                <w:rFonts w:ascii="David" w:eastAsia="David" w:hAnsi="David" w:cs="David" w:hint="eastAsia"/>
                <w:b/>
                <w:bCs/>
                <w:rtl/>
              </w:rPr>
              <w:t>באשכול</w:t>
            </w:r>
            <w:r w:rsidRPr="002D1C7E">
              <w:rPr>
                <w:rFonts w:ascii="David" w:eastAsia="David" w:hAnsi="David" w:cs="David"/>
                <w:b/>
                <w:bCs/>
                <w:rtl/>
              </w:rPr>
              <w:t xml:space="preserve"> </w:t>
            </w:r>
            <w:r w:rsidRPr="002D1C7E">
              <w:rPr>
                <w:rFonts w:ascii="David" w:eastAsia="David" w:hAnsi="David" w:cs="David" w:hint="eastAsia"/>
                <w:b/>
                <w:bCs/>
                <w:rtl/>
              </w:rPr>
              <w:t>א</w:t>
            </w:r>
            <w:r w:rsidRPr="002D1C7E">
              <w:rPr>
                <w:rFonts w:ascii="David" w:eastAsia="David" w:hAnsi="David" w:cs="David"/>
                <w:b/>
                <w:bCs/>
                <w:rtl/>
              </w:rPr>
              <w:t xml:space="preserve">' </w:t>
            </w:r>
            <w:r w:rsidRPr="002D1C7E">
              <w:rPr>
                <w:rFonts w:ascii="David" w:eastAsia="David" w:hAnsi="David" w:cs="David" w:hint="eastAsia"/>
                <w:b/>
                <w:bCs/>
                <w:rtl/>
              </w:rPr>
              <w:t>ו</w:t>
            </w:r>
            <w:r w:rsidRPr="002D1C7E">
              <w:rPr>
                <w:rFonts w:ascii="David" w:eastAsia="David" w:hAnsi="David" w:cs="David"/>
                <w:b/>
                <w:bCs/>
                <w:rtl/>
              </w:rPr>
              <w:t>-ב'</w:t>
            </w:r>
            <w:r w:rsidR="00224D9E" w:rsidRPr="002D1C7E">
              <w:rPr>
                <w:rFonts w:ascii="David" w:eastAsia="David" w:hAnsi="David" w:cs="David" w:hint="cs"/>
                <w:b/>
                <w:bCs/>
                <w:rtl/>
              </w:rPr>
              <w:t xml:space="preserve"> </w:t>
            </w:r>
            <w:r w:rsidR="00224D9E" w:rsidRPr="002D1C7E">
              <w:rPr>
                <w:rFonts w:ascii="David" w:eastAsia="David" w:hAnsi="David" w:cs="David"/>
                <w:b/>
                <w:bCs/>
                <w:rtl/>
              </w:rPr>
              <w:t>–</w:t>
            </w:r>
            <w:r w:rsidRPr="002D1C7E">
              <w:rPr>
                <w:rFonts w:ascii="David" w:eastAsia="David" w:hAnsi="David" w:cs="David" w:hint="cs"/>
                <w:rtl/>
              </w:rPr>
              <w:t xml:space="preserve"> </w:t>
            </w:r>
            <w:r w:rsidR="00AF3A4F" w:rsidRPr="002D1C7E">
              <w:rPr>
                <w:rFonts w:ascii="David" w:eastAsia="David" w:hAnsi="David" w:cs="David"/>
                <w:rtl/>
              </w:rPr>
              <w:t>מספר המשתתפים בהכשרה</w:t>
            </w:r>
            <w:r w:rsidR="00AF3A4F" w:rsidRPr="002D1C7E">
              <w:rPr>
                <w:rFonts w:ascii="David" w:eastAsia="David" w:hAnsi="David" w:cs="David" w:hint="cs"/>
                <w:rtl/>
              </w:rPr>
              <w:t xml:space="preserve"> לא יפחת מ-15 ו</w:t>
            </w:r>
            <w:r w:rsidR="00AF3A4F" w:rsidRPr="002D1C7E">
              <w:rPr>
                <w:rFonts w:ascii="David" w:eastAsia="David" w:hAnsi="David" w:cs="David"/>
                <w:rtl/>
              </w:rPr>
              <w:t xml:space="preserve">לא יעלה על </w:t>
            </w:r>
            <w:r w:rsidR="00AF3A4F" w:rsidRPr="002D1C7E">
              <w:rPr>
                <w:rFonts w:ascii="David" w:eastAsia="David" w:hAnsi="David" w:cs="David" w:hint="cs"/>
                <w:rtl/>
              </w:rPr>
              <w:t>30</w:t>
            </w:r>
            <w:r w:rsidR="00AF3A4F" w:rsidRPr="002D1C7E">
              <w:rPr>
                <w:rFonts w:ascii="David" w:eastAsia="David" w:hAnsi="David" w:cs="David"/>
                <w:rtl/>
              </w:rPr>
              <w:t xml:space="preserve"> משתתפים</w:t>
            </w:r>
            <w:r w:rsidR="00AF3A4F" w:rsidRPr="00BB1678">
              <w:rPr>
                <w:rFonts w:ascii="David" w:eastAsia="David" w:hAnsi="David" w:cs="David"/>
                <w:color w:val="000000"/>
                <w:rtl/>
              </w:rPr>
              <w:t>.</w:t>
            </w:r>
          </w:p>
          <w:p w14:paraId="14800C8A" w14:textId="77777777" w:rsidR="00E6209B" w:rsidRPr="00BB1678" w:rsidRDefault="00E6209B"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Pr>
                <w:rFonts w:ascii="David" w:eastAsia="David" w:hAnsi="David" w:cs="David" w:hint="cs"/>
                <w:b/>
                <w:bCs/>
                <w:color w:val="000000"/>
                <w:rtl/>
              </w:rPr>
              <w:t>באשכול ג'</w:t>
            </w:r>
            <w:r w:rsidR="00224D9E">
              <w:rPr>
                <w:rFonts w:ascii="David" w:eastAsia="David" w:hAnsi="David" w:cs="David" w:hint="cs"/>
                <w:b/>
                <w:bCs/>
                <w:color w:val="000000"/>
                <w:rtl/>
              </w:rPr>
              <w:t xml:space="preserve"> </w:t>
            </w:r>
            <w:r w:rsidR="00224D9E">
              <w:rPr>
                <w:rFonts w:ascii="David" w:eastAsia="David" w:hAnsi="David" w:cs="David"/>
                <w:b/>
                <w:bCs/>
                <w:color w:val="000000"/>
                <w:rtl/>
              </w:rPr>
              <w:t>–</w:t>
            </w:r>
            <w:r>
              <w:rPr>
                <w:rFonts w:ascii="David" w:eastAsia="David" w:hAnsi="David" w:cs="David" w:hint="cs"/>
                <w:color w:val="000000"/>
                <w:rtl/>
              </w:rPr>
              <w:t xml:space="preserve"> </w:t>
            </w:r>
            <w:r w:rsidRPr="00501916">
              <w:rPr>
                <w:rFonts w:ascii="David" w:eastAsia="David" w:hAnsi="David" w:cs="David"/>
                <w:color w:val="000000"/>
                <w:rtl/>
              </w:rPr>
              <w:t>במקרים בהם המפעיל פותח קבוצה המורכבת ממשתפי התוכנית לצורך ההכשרה, מספר המשתתפים בקבוצה לא יעלה על 20 משתתפים.</w:t>
            </w:r>
          </w:p>
          <w:p w14:paraId="0F6DB42C" w14:textId="77777777" w:rsidR="00AF3A4F" w:rsidRDefault="00AF3A4F"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sidRPr="00BB1678">
              <w:rPr>
                <w:rFonts w:ascii="David" w:eastAsia="David" w:hAnsi="David" w:cs="David"/>
                <w:color w:val="000000"/>
                <w:rtl/>
              </w:rPr>
              <w:t>ככל שנדרש, ההכשרה תכלול מימון נסיעות (לשם הגעה וחזרה מההכשרה), השכרת כיתה</w:t>
            </w:r>
            <w:r w:rsidRPr="00BB1678">
              <w:rPr>
                <w:rFonts w:ascii="David" w:eastAsia="David" w:hAnsi="David" w:cs="David" w:hint="cs"/>
                <w:color w:val="000000"/>
                <w:rtl/>
              </w:rPr>
              <w:t>, ציוד הדרכה,</w:t>
            </w:r>
            <w:r w:rsidRPr="00BB1678">
              <w:rPr>
                <w:rFonts w:ascii="David" w:eastAsia="David" w:hAnsi="David" w:cs="David"/>
                <w:color w:val="000000"/>
                <w:rtl/>
              </w:rPr>
              <w:t xml:space="preserve"> שיעורי עזר</w:t>
            </w:r>
            <w:r w:rsidRPr="00BB1678">
              <w:rPr>
                <w:rFonts w:ascii="David" w:eastAsia="David" w:hAnsi="David" w:cs="David" w:hint="cs"/>
                <w:color w:val="000000"/>
                <w:rtl/>
              </w:rPr>
              <w:t xml:space="preserve"> וכל רכיב נוסף לשם הצלחת הקורס</w:t>
            </w:r>
            <w:r w:rsidRPr="00BB1678">
              <w:rPr>
                <w:rFonts w:ascii="David" w:eastAsia="David" w:hAnsi="David" w:cs="David"/>
                <w:color w:val="000000"/>
                <w:rtl/>
              </w:rPr>
              <w:t>.</w:t>
            </w:r>
          </w:p>
          <w:p w14:paraId="7EA5ABA3" w14:textId="77777777" w:rsidR="00631BA8" w:rsidRPr="00BB1678" w:rsidRDefault="00631BA8"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Pr>
                <w:rFonts w:ascii="David" w:eastAsia="David" w:hAnsi="David" w:cs="David" w:hint="cs"/>
                <w:color w:val="000000"/>
                <w:rtl/>
              </w:rPr>
              <w:t>ככל ש</w:t>
            </w:r>
            <w:r w:rsidR="00653D85">
              <w:rPr>
                <w:rFonts w:ascii="David" w:eastAsia="David" w:hAnsi="David" w:cs="David" w:hint="cs"/>
                <w:color w:val="000000"/>
                <w:rtl/>
              </w:rPr>
              <w:t>ירצה המפעיל לקיים הכשרה שאינה מופיעה בנספח א' למפרט השירותים, יקבל לכך אישור מראש ובכתב מהמשרד, כולל</w:t>
            </w:r>
            <w:r w:rsidR="001918DC">
              <w:rPr>
                <w:rFonts w:ascii="David" w:eastAsia="David" w:hAnsi="David" w:cs="David" w:hint="cs"/>
                <w:color w:val="000000"/>
                <w:rtl/>
              </w:rPr>
              <w:t xml:space="preserve"> עבור</w:t>
            </w:r>
            <w:r w:rsidR="00653D85">
              <w:rPr>
                <w:rFonts w:ascii="David" w:eastAsia="David" w:hAnsi="David" w:cs="David" w:hint="cs"/>
                <w:color w:val="000000"/>
                <w:rtl/>
              </w:rPr>
              <w:t xml:space="preserve"> שעות ההכשרה </w:t>
            </w:r>
            <w:r w:rsidR="001918DC">
              <w:rPr>
                <w:rFonts w:ascii="David" w:eastAsia="David" w:hAnsi="David" w:cs="David" w:hint="cs"/>
                <w:color w:val="000000"/>
                <w:rtl/>
              </w:rPr>
              <w:t>והתעריף עבור משתת</w:t>
            </w:r>
            <w:r w:rsidR="00E709D7">
              <w:rPr>
                <w:rFonts w:ascii="David" w:eastAsia="David" w:hAnsi="David" w:cs="David" w:hint="cs"/>
                <w:color w:val="000000"/>
                <w:rtl/>
              </w:rPr>
              <w:t>ף שסיים את הקורס בהצלחה.</w:t>
            </w:r>
          </w:p>
        </w:tc>
      </w:tr>
      <w:tr w:rsidR="00AF3A4F" w:rsidRPr="00BB1678" w14:paraId="663F6AC6" w14:textId="77777777" w:rsidTr="00DC0460">
        <w:trPr>
          <w:trHeight w:val="2827"/>
          <w:jc w:val="center"/>
        </w:trPr>
        <w:tc>
          <w:tcPr>
            <w:tcW w:w="1134" w:type="dxa"/>
          </w:tcPr>
          <w:p w14:paraId="5778562C" w14:textId="77777777" w:rsidR="00AF3A4F" w:rsidRPr="00BB1678" w:rsidRDefault="00AF3A4F"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214" w:type="dxa"/>
          </w:tcPr>
          <w:p w14:paraId="3E8EBE6F" w14:textId="77777777" w:rsidR="00AF3A4F" w:rsidRPr="00BB1678" w:rsidRDefault="00E853FE" w:rsidP="00AF3A4F">
            <w:pPr>
              <w:pBdr>
                <w:top w:val="nil"/>
                <w:left w:val="nil"/>
                <w:bottom w:val="nil"/>
                <w:right w:val="nil"/>
                <w:between w:val="nil"/>
              </w:pBdr>
              <w:spacing w:after="0" w:line="240" w:lineRule="auto"/>
              <w:rPr>
                <w:rFonts w:ascii="David" w:eastAsia="David" w:hAnsi="David" w:cs="David"/>
                <w:color w:val="000000"/>
                <w:rtl/>
              </w:rPr>
            </w:pPr>
            <w:r>
              <w:rPr>
                <w:rFonts w:ascii="David" w:eastAsia="David" w:hAnsi="David" w:cs="David" w:hint="cs"/>
                <w:color w:val="000000"/>
                <w:rtl/>
              </w:rPr>
              <w:t>כלל המפעילים</w:t>
            </w:r>
          </w:p>
        </w:tc>
        <w:tc>
          <w:tcPr>
            <w:tcW w:w="1275" w:type="dxa"/>
          </w:tcPr>
          <w:p w14:paraId="052C8A1C" w14:textId="77777777" w:rsidR="00AF3A4F" w:rsidRPr="00BB1678" w:rsidRDefault="00AF3A4F" w:rsidP="00AF3A4F">
            <w:pPr>
              <w:pBdr>
                <w:top w:val="nil"/>
                <w:left w:val="nil"/>
                <w:bottom w:val="nil"/>
                <w:right w:val="nil"/>
                <w:between w:val="nil"/>
              </w:pBdr>
              <w:spacing w:after="0" w:line="240" w:lineRule="auto"/>
              <w:rPr>
                <w:rFonts w:ascii="David" w:eastAsia="David" w:hAnsi="David" w:cs="David"/>
                <w:color w:val="000000"/>
              </w:rPr>
            </w:pPr>
            <w:r w:rsidRPr="00BB1678">
              <w:rPr>
                <w:rFonts w:ascii="David" w:eastAsia="David" w:hAnsi="David" w:cs="David"/>
                <w:color w:val="000000"/>
                <w:rtl/>
              </w:rPr>
              <w:t>הכשרה תעסוקתית</w:t>
            </w:r>
          </w:p>
        </w:tc>
        <w:tc>
          <w:tcPr>
            <w:tcW w:w="2268" w:type="dxa"/>
          </w:tcPr>
          <w:p w14:paraId="18BB0939" w14:textId="77777777" w:rsidR="00AF3A4F" w:rsidRPr="00BB1678" w:rsidRDefault="00AF3A4F" w:rsidP="00AF3A4F">
            <w:pPr>
              <w:pBdr>
                <w:top w:val="nil"/>
                <w:left w:val="nil"/>
                <w:bottom w:val="nil"/>
                <w:right w:val="nil"/>
                <w:between w:val="nil"/>
              </w:pBdr>
              <w:spacing w:after="0" w:line="240" w:lineRule="auto"/>
              <w:rPr>
                <w:rFonts w:ascii="David" w:eastAsia="David" w:hAnsi="David" w:cs="David"/>
                <w:color w:val="000000"/>
              </w:rPr>
            </w:pPr>
            <w:r w:rsidRPr="00BB1678">
              <w:rPr>
                <w:rFonts w:ascii="David" w:eastAsia="David" w:hAnsi="David" w:cs="David"/>
                <w:color w:val="000000"/>
                <w:rtl/>
              </w:rPr>
              <w:t xml:space="preserve">הקניית </w:t>
            </w:r>
            <w:r w:rsidRPr="00BB1678">
              <w:rPr>
                <w:rFonts w:ascii="David" w:eastAsia="David" w:hAnsi="David" w:cs="David" w:hint="cs"/>
                <w:color w:val="000000"/>
                <w:rtl/>
              </w:rPr>
              <w:t>כישורים ומיומנויות הנדרשים</w:t>
            </w:r>
            <w:r w:rsidRPr="00BB1678">
              <w:rPr>
                <w:rFonts w:ascii="David" w:eastAsia="David" w:hAnsi="David" w:cs="David"/>
                <w:color w:val="000000"/>
                <w:rtl/>
              </w:rPr>
              <w:t xml:space="preserve"> בשוק העבודה המודרני: אוריינות דיגיטלית ואנגלית.</w:t>
            </w:r>
            <w:r w:rsidR="00B56541">
              <w:rPr>
                <w:rFonts w:ascii="David" w:eastAsia="David" w:hAnsi="David" w:cs="David" w:hint="cs"/>
                <w:color w:val="000000"/>
                <w:rtl/>
              </w:rPr>
              <w:t xml:space="preserve"> באשכול ג' </w:t>
            </w:r>
            <w:r w:rsidR="00607C4A">
              <w:rPr>
                <w:rFonts w:ascii="David" w:eastAsia="David" w:hAnsi="David" w:cs="David" w:hint="cs"/>
                <w:color w:val="000000"/>
                <w:rtl/>
              </w:rPr>
              <w:t>יינתנו גם הכשרות עברית</w:t>
            </w:r>
            <w:r w:rsidR="00FC7880">
              <w:rPr>
                <w:rFonts w:ascii="David" w:eastAsia="David" w:hAnsi="David" w:cs="David" w:hint="cs"/>
                <w:color w:val="000000"/>
                <w:rtl/>
              </w:rPr>
              <w:t xml:space="preserve"> למשתתפים מהחברה הערבית</w:t>
            </w:r>
            <w:r w:rsidR="00607C4A">
              <w:rPr>
                <w:rFonts w:ascii="David" w:eastAsia="David" w:hAnsi="David" w:cs="David" w:hint="cs"/>
                <w:color w:val="000000"/>
                <w:rtl/>
              </w:rPr>
              <w:t>.</w:t>
            </w:r>
          </w:p>
        </w:tc>
        <w:tc>
          <w:tcPr>
            <w:tcW w:w="4951" w:type="dxa"/>
          </w:tcPr>
          <w:p w14:paraId="5A5D9A42" w14:textId="77777777" w:rsidR="00AF3A4F" w:rsidRPr="00BB1678" w:rsidRDefault="00AF3A4F"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sidRPr="00BB1678">
              <w:rPr>
                <w:rFonts w:ascii="David" w:eastAsia="David" w:hAnsi="David" w:cs="David"/>
                <w:color w:val="000000"/>
                <w:rtl/>
              </w:rPr>
              <w:t>ההכשרה תהיה בהתאם לרמה ו</w:t>
            </w:r>
            <w:r w:rsidR="00DF7189">
              <w:rPr>
                <w:rFonts w:ascii="David" w:eastAsia="David" w:hAnsi="David" w:cs="David" w:hint="cs"/>
                <w:color w:val="000000"/>
                <w:rtl/>
              </w:rPr>
              <w:t>ל</w:t>
            </w:r>
            <w:r w:rsidRPr="00BB1678">
              <w:rPr>
                <w:rFonts w:ascii="David" w:eastAsia="David" w:hAnsi="David" w:cs="David"/>
                <w:color w:val="000000"/>
                <w:rtl/>
              </w:rPr>
              <w:t xml:space="preserve">צורכי </w:t>
            </w:r>
            <w:r w:rsidRPr="00BB1678">
              <w:rPr>
                <w:rFonts w:ascii="David" w:eastAsia="David" w:hAnsi="David" w:cs="David" w:hint="cs"/>
                <w:color w:val="000000"/>
                <w:rtl/>
              </w:rPr>
              <w:t xml:space="preserve">המשתתפים, ובכפוף להנחיות המשרד כפי שיעדכן מעת לעת. </w:t>
            </w:r>
          </w:p>
          <w:p w14:paraId="53F3CBEA" w14:textId="77777777" w:rsidR="00AF3A4F" w:rsidRDefault="00AF3A4F"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sidRPr="00BB1678">
              <w:rPr>
                <w:rFonts w:ascii="David" w:eastAsia="David" w:hAnsi="David" w:cs="David"/>
                <w:color w:val="000000"/>
                <w:rtl/>
              </w:rPr>
              <w:t xml:space="preserve">משך </w:t>
            </w:r>
            <w:r w:rsidRPr="00BB1678">
              <w:rPr>
                <w:rFonts w:ascii="David" w:eastAsia="David" w:hAnsi="David" w:cs="David" w:hint="cs"/>
                <w:color w:val="000000"/>
                <w:rtl/>
              </w:rPr>
              <w:t>ההכשרה</w:t>
            </w:r>
            <w:r w:rsidRPr="00BB1678">
              <w:rPr>
                <w:rFonts w:ascii="David" w:eastAsia="David" w:hAnsi="David" w:cs="David"/>
                <w:color w:val="000000"/>
                <w:rtl/>
              </w:rPr>
              <w:t xml:space="preserve"> </w:t>
            </w:r>
            <w:r w:rsidR="00FC7880">
              <w:rPr>
                <w:rFonts w:ascii="David" w:eastAsia="David" w:hAnsi="David" w:cs="David" w:hint="cs"/>
                <w:color w:val="000000"/>
                <w:rtl/>
              </w:rPr>
              <w:t xml:space="preserve">(מלבד קורסי עברית לחברה הערבית באשכול ג') </w:t>
            </w:r>
            <w:r w:rsidRPr="00BB1678">
              <w:rPr>
                <w:rFonts w:ascii="David" w:eastAsia="David" w:hAnsi="David" w:cs="David"/>
                <w:color w:val="000000"/>
                <w:rtl/>
              </w:rPr>
              <w:t xml:space="preserve">לא </w:t>
            </w:r>
            <w:r w:rsidRPr="00BB1678">
              <w:rPr>
                <w:rFonts w:ascii="David" w:eastAsia="David" w:hAnsi="David" w:cs="David" w:hint="cs"/>
                <w:color w:val="000000"/>
                <w:rtl/>
              </w:rPr>
              <w:t>יפחת מ-40 שעות.</w:t>
            </w:r>
            <w:r w:rsidRPr="00BB1678">
              <w:rPr>
                <w:rFonts w:ascii="David" w:eastAsia="David" w:hAnsi="David" w:cs="David"/>
                <w:color w:val="000000"/>
                <w:rtl/>
              </w:rPr>
              <w:t xml:space="preserve"> </w:t>
            </w:r>
          </w:p>
          <w:p w14:paraId="4AE2A61A" w14:textId="77777777" w:rsidR="00BB5E8D" w:rsidRPr="00BB5E8D" w:rsidRDefault="00FC7880"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Pr>
                <w:rFonts w:ascii="David" w:eastAsia="David" w:hAnsi="David" w:cs="David" w:hint="cs"/>
                <w:color w:val="000000"/>
                <w:rtl/>
              </w:rPr>
              <w:t xml:space="preserve">משך יחידה </w:t>
            </w:r>
            <w:r w:rsidR="003E22C1">
              <w:rPr>
                <w:rFonts w:ascii="David" w:eastAsia="David" w:hAnsi="David" w:cs="David" w:hint="cs"/>
                <w:color w:val="000000"/>
                <w:rtl/>
              </w:rPr>
              <w:t>בקורס</w:t>
            </w:r>
            <w:r>
              <w:rPr>
                <w:rFonts w:ascii="David" w:eastAsia="David" w:hAnsi="David" w:cs="David" w:hint="cs"/>
                <w:color w:val="000000"/>
                <w:rtl/>
              </w:rPr>
              <w:t xml:space="preserve"> עברית לחברה הערבית באשכול ג' לא יפחת מ-10 שעות. </w:t>
            </w:r>
            <w:r w:rsidR="00BB5E8D">
              <w:rPr>
                <w:rFonts w:ascii="David" w:eastAsia="David" w:hAnsi="David" w:cs="David" w:hint="cs"/>
                <w:color w:val="000000"/>
                <w:rtl/>
              </w:rPr>
              <w:t>תכני קורס עברית יהיו בהתאם להנחיות המשרד מעת לעת.</w:t>
            </w:r>
          </w:p>
          <w:p w14:paraId="740B01F8" w14:textId="77777777" w:rsidR="00AF3A4F" w:rsidRDefault="00BB5E8D"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Pr>
                <w:rFonts w:ascii="David" w:eastAsia="David" w:hAnsi="David" w:cs="David" w:hint="cs"/>
                <w:b/>
                <w:bCs/>
                <w:color w:val="000000"/>
                <w:rtl/>
              </w:rPr>
              <w:t>באשכולות א' וב' בלבד</w:t>
            </w:r>
            <w:r w:rsidR="00224D9E">
              <w:rPr>
                <w:rFonts w:ascii="David" w:eastAsia="David" w:hAnsi="David" w:cs="David" w:hint="cs"/>
                <w:b/>
                <w:bCs/>
                <w:color w:val="000000"/>
                <w:rtl/>
              </w:rPr>
              <w:t xml:space="preserve"> </w:t>
            </w:r>
            <w:r w:rsidR="00224D9E">
              <w:rPr>
                <w:rFonts w:ascii="David" w:eastAsia="David" w:hAnsi="David" w:cs="David"/>
                <w:b/>
                <w:bCs/>
                <w:color w:val="000000"/>
                <w:rtl/>
              </w:rPr>
              <w:t>–</w:t>
            </w:r>
            <w:r>
              <w:rPr>
                <w:rFonts w:ascii="David" w:eastAsia="David" w:hAnsi="David" w:cs="David" w:hint="cs"/>
                <w:b/>
                <w:bCs/>
                <w:color w:val="000000"/>
                <w:rtl/>
              </w:rPr>
              <w:t xml:space="preserve"> </w:t>
            </w:r>
            <w:r w:rsidR="00AF3A4F" w:rsidRPr="00BB1678">
              <w:rPr>
                <w:rFonts w:ascii="David" w:eastAsia="David" w:hAnsi="David" w:cs="David"/>
                <w:color w:val="000000"/>
                <w:rtl/>
              </w:rPr>
              <w:t>מספר המשתתפים בהכשרה</w:t>
            </w:r>
            <w:r w:rsidR="00AF3A4F" w:rsidRPr="00BB1678">
              <w:rPr>
                <w:rFonts w:ascii="David" w:eastAsia="David" w:hAnsi="David" w:cs="David" w:hint="cs"/>
                <w:color w:val="000000"/>
                <w:rtl/>
              </w:rPr>
              <w:t xml:space="preserve"> לא יפחת מ-15 ו</w:t>
            </w:r>
            <w:r w:rsidR="00AF3A4F" w:rsidRPr="00BB1678">
              <w:rPr>
                <w:rFonts w:ascii="David" w:eastAsia="David" w:hAnsi="David" w:cs="David"/>
                <w:color w:val="000000"/>
                <w:rtl/>
              </w:rPr>
              <w:t>לא</w:t>
            </w:r>
            <w:r w:rsidR="00AF3A4F" w:rsidRPr="00BB1678">
              <w:rPr>
                <w:rFonts w:ascii="David" w:eastAsia="David" w:hAnsi="David" w:cs="David" w:hint="cs"/>
                <w:color w:val="000000"/>
                <w:rtl/>
              </w:rPr>
              <w:t xml:space="preserve"> יעלה על 30</w:t>
            </w:r>
            <w:r w:rsidR="00AF3A4F" w:rsidRPr="00BB1678">
              <w:rPr>
                <w:rFonts w:ascii="David" w:eastAsia="David" w:hAnsi="David" w:cs="David"/>
                <w:color w:val="000000"/>
                <w:rtl/>
              </w:rPr>
              <w:t xml:space="preserve"> משתתפים.</w:t>
            </w:r>
          </w:p>
          <w:p w14:paraId="65576EB8" w14:textId="77777777" w:rsidR="00BB5E8D" w:rsidRPr="00DC0460" w:rsidRDefault="00BB5E8D" w:rsidP="0060471C">
            <w:pPr>
              <w:pStyle w:val="aa"/>
              <w:numPr>
                <w:ilvl w:val="0"/>
                <w:numId w:val="58"/>
              </w:numPr>
              <w:ind w:left="309" w:hanging="309"/>
              <w:rPr>
                <w:rFonts w:ascii="David" w:eastAsia="David" w:hAnsi="David" w:cs="David"/>
                <w:color w:val="000000"/>
              </w:rPr>
            </w:pPr>
            <w:r w:rsidRPr="00501916">
              <w:rPr>
                <w:rFonts w:ascii="David" w:eastAsia="David" w:hAnsi="David" w:cs="David" w:hint="cs"/>
                <w:b/>
                <w:bCs/>
                <w:color w:val="000000"/>
                <w:rtl/>
              </w:rPr>
              <w:t>באשכול ג' בלבד</w:t>
            </w:r>
            <w:r w:rsidR="00224D9E">
              <w:rPr>
                <w:rFonts w:ascii="David" w:eastAsia="David" w:hAnsi="David" w:cs="David" w:hint="cs"/>
                <w:b/>
                <w:bCs/>
                <w:color w:val="000000"/>
                <w:rtl/>
              </w:rPr>
              <w:t xml:space="preserve"> </w:t>
            </w:r>
            <w:r w:rsidR="00224D9E">
              <w:rPr>
                <w:rFonts w:ascii="David" w:eastAsia="David" w:hAnsi="David" w:cs="David"/>
                <w:b/>
                <w:bCs/>
                <w:color w:val="000000"/>
                <w:rtl/>
              </w:rPr>
              <w:t>–</w:t>
            </w:r>
            <w:r w:rsidRPr="00501916">
              <w:rPr>
                <w:rFonts w:ascii="David" w:eastAsia="David" w:hAnsi="David" w:cs="David" w:hint="cs"/>
                <w:color w:val="000000"/>
                <w:rtl/>
              </w:rPr>
              <w:t xml:space="preserve"> </w:t>
            </w:r>
            <w:r w:rsidR="00501916" w:rsidRPr="00501916">
              <w:rPr>
                <w:rFonts w:ascii="David" w:eastAsia="David" w:hAnsi="David" w:cs="David"/>
                <w:color w:val="000000"/>
                <w:rtl/>
              </w:rPr>
              <w:t>במקרים בהם המפעיל פותח קבוצה המורכבת ממשתפי התוכנית לצורך ההכשרה, מספר המשתתפים בקבוצה לא יעלה על 20 משתתפים.</w:t>
            </w:r>
          </w:p>
        </w:tc>
      </w:tr>
      <w:tr w:rsidR="00AF3A4F" w:rsidRPr="00BB1678" w14:paraId="1ABFF7B9" w14:textId="77777777" w:rsidTr="00DC0460">
        <w:trPr>
          <w:jc w:val="center"/>
        </w:trPr>
        <w:tc>
          <w:tcPr>
            <w:tcW w:w="1134" w:type="dxa"/>
          </w:tcPr>
          <w:p w14:paraId="29F01748" w14:textId="77777777" w:rsidR="00AF3A4F" w:rsidRPr="00BB1678" w:rsidRDefault="00AF3A4F"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214" w:type="dxa"/>
          </w:tcPr>
          <w:p w14:paraId="7AB9E777" w14:textId="77777777" w:rsidR="00AF3A4F" w:rsidRPr="00BB1678" w:rsidRDefault="00780673" w:rsidP="00AF3A4F">
            <w:pPr>
              <w:pBdr>
                <w:top w:val="nil"/>
                <w:left w:val="nil"/>
                <w:bottom w:val="nil"/>
                <w:right w:val="nil"/>
                <w:between w:val="nil"/>
              </w:pBdr>
              <w:spacing w:after="0" w:line="240" w:lineRule="auto"/>
              <w:rPr>
                <w:rFonts w:ascii="David" w:eastAsia="David" w:hAnsi="David" w:cs="David"/>
                <w:color w:val="000000"/>
                <w:rtl/>
              </w:rPr>
            </w:pPr>
            <w:r>
              <w:rPr>
                <w:rFonts w:ascii="David" w:eastAsia="David" w:hAnsi="David" w:cs="David" w:hint="cs"/>
                <w:color w:val="000000"/>
                <w:rtl/>
              </w:rPr>
              <w:t>כלל המפעילים</w:t>
            </w:r>
          </w:p>
        </w:tc>
        <w:tc>
          <w:tcPr>
            <w:tcW w:w="1275" w:type="dxa"/>
          </w:tcPr>
          <w:p w14:paraId="48F1B6EB" w14:textId="77777777" w:rsidR="00AF3A4F" w:rsidRPr="00BB1678" w:rsidRDefault="00AF3A4F" w:rsidP="00AF3A4F">
            <w:pPr>
              <w:pBdr>
                <w:top w:val="nil"/>
                <w:left w:val="nil"/>
                <w:bottom w:val="nil"/>
                <w:right w:val="nil"/>
                <w:between w:val="nil"/>
              </w:pBdr>
              <w:spacing w:after="0" w:line="240" w:lineRule="auto"/>
              <w:rPr>
                <w:rFonts w:ascii="David" w:eastAsia="David" w:hAnsi="David" w:cs="David"/>
                <w:color w:val="000000"/>
                <w:rtl/>
              </w:rPr>
            </w:pPr>
            <w:r w:rsidRPr="00BB1678">
              <w:rPr>
                <w:rFonts w:ascii="David" w:eastAsia="David" w:hAnsi="David" w:cs="David"/>
                <w:color w:val="000000"/>
                <w:rtl/>
              </w:rPr>
              <w:t>מנטורינג</w:t>
            </w:r>
          </w:p>
        </w:tc>
        <w:tc>
          <w:tcPr>
            <w:tcW w:w="2268" w:type="dxa"/>
          </w:tcPr>
          <w:p w14:paraId="7C03246B" w14:textId="77777777" w:rsidR="00AF3A4F" w:rsidRPr="00BB1678" w:rsidRDefault="00AF3A4F" w:rsidP="00AF3A4F">
            <w:pPr>
              <w:pBdr>
                <w:top w:val="nil"/>
                <w:left w:val="nil"/>
                <w:bottom w:val="nil"/>
                <w:right w:val="nil"/>
                <w:between w:val="nil"/>
              </w:pBdr>
              <w:spacing w:after="0" w:line="240" w:lineRule="auto"/>
              <w:rPr>
                <w:rFonts w:ascii="David" w:eastAsia="David" w:hAnsi="David" w:cs="David"/>
                <w:color w:val="000000"/>
              </w:rPr>
            </w:pPr>
            <w:r w:rsidRPr="00BB1678">
              <w:rPr>
                <w:rFonts w:ascii="David" w:eastAsia="David" w:hAnsi="David" w:cs="David"/>
                <w:color w:val="000000"/>
                <w:rtl/>
              </w:rPr>
              <w:t xml:space="preserve">ליווי </w:t>
            </w:r>
            <w:r w:rsidRPr="00BB1678">
              <w:rPr>
                <w:rFonts w:ascii="David" w:eastAsia="David" w:hAnsi="David" w:cs="David" w:hint="cs"/>
                <w:color w:val="000000"/>
                <w:rtl/>
              </w:rPr>
              <w:t>המעסיק</w:t>
            </w:r>
            <w:r w:rsidRPr="00BB1678">
              <w:rPr>
                <w:rFonts w:ascii="David" w:eastAsia="David" w:hAnsi="David" w:cs="David"/>
                <w:color w:val="000000"/>
                <w:rtl/>
              </w:rPr>
              <w:t xml:space="preserve"> למטרת שיפור מוכנות</w:t>
            </w:r>
            <w:r w:rsidRPr="00BB1678">
              <w:rPr>
                <w:rFonts w:ascii="David" w:eastAsia="David" w:hAnsi="David" w:cs="David" w:hint="cs"/>
                <w:color w:val="000000"/>
                <w:rtl/>
              </w:rPr>
              <w:t xml:space="preserve"> המשתתפים</w:t>
            </w:r>
            <w:r w:rsidRPr="00BB1678">
              <w:rPr>
                <w:rFonts w:ascii="David" w:eastAsia="David" w:hAnsi="David" w:cs="David"/>
                <w:color w:val="000000"/>
                <w:rtl/>
              </w:rPr>
              <w:t xml:space="preserve"> לעבודה ע"י חניכה אישית של מנטור; וכן הגברת חשיפה, הסרת חסמים והקניית כלים בעבודה פוטנציאלית</w:t>
            </w:r>
            <w:r w:rsidRPr="00BB1678">
              <w:rPr>
                <w:rFonts w:ascii="David" w:eastAsia="David" w:hAnsi="David" w:cs="David" w:hint="cs"/>
                <w:color w:val="000000"/>
                <w:rtl/>
              </w:rPr>
              <w:t xml:space="preserve"> של המעסיק</w:t>
            </w:r>
            <w:r w:rsidRPr="00BB1678">
              <w:rPr>
                <w:rFonts w:ascii="David" w:eastAsia="David" w:hAnsi="David" w:cs="David"/>
                <w:color w:val="000000"/>
                <w:rtl/>
              </w:rPr>
              <w:t xml:space="preserve"> עם עובדים מקהל היעד.</w:t>
            </w:r>
          </w:p>
          <w:p w14:paraId="1F990EEA" w14:textId="77777777" w:rsidR="00AF3A4F" w:rsidRPr="00BB1678" w:rsidRDefault="00AF3A4F" w:rsidP="00AF3A4F">
            <w:pPr>
              <w:spacing w:after="0" w:line="240" w:lineRule="auto"/>
              <w:rPr>
                <w:rFonts w:ascii="David" w:eastAsia="David" w:hAnsi="David" w:cs="David"/>
                <w:rtl/>
              </w:rPr>
            </w:pPr>
          </w:p>
        </w:tc>
        <w:tc>
          <w:tcPr>
            <w:tcW w:w="4951" w:type="dxa"/>
          </w:tcPr>
          <w:p w14:paraId="4DDDEC2B" w14:textId="77777777" w:rsidR="00AF3A4F" w:rsidRPr="00BB1678" w:rsidRDefault="00AF3A4F"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sidRPr="00BB1678">
              <w:rPr>
                <w:rFonts w:ascii="David" w:eastAsia="David" w:hAnsi="David" w:cs="David"/>
                <w:color w:val="000000"/>
                <w:rtl/>
              </w:rPr>
              <w:t>מנטור יוגדר כבעל ניסיון של לפחות שנה (1) מתוך חמש (5) השנים שקדמו למועד תחילת פעילותו כמנטור בתוכנית בתחום הרלוונטי לפעילות.</w:t>
            </w:r>
          </w:p>
          <w:p w14:paraId="55B9FA32" w14:textId="77777777" w:rsidR="00AF3A4F" w:rsidRPr="00BB1678" w:rsidRDefault="00AF3A4F"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sidRPr="00BB1678">
              <w:rPr>
                <w:rFonts w:ascii="David" w:eastAsia="David" w:hAnsi="David" w:cs="David"/>
                <w:color w:val="000000"/>
                <w:rtl/>
              </w:rPr>
              <w:t xml:space="preserve">הנחייה וליווי בהיקף של </w:t>
            </w:r>
            <w:r w:rsidRPr="00BB1678">
              <w:rPr>
                <w:rFonts w:ascii="David" w:eastAsia="David" w:hAnsi="David" w:cs="David" w:hint="cs"/>
                <w:color w:val="000000"/>
                <w:rtl/>
              </w:rPr>
              <w:t>8</w:t>
            </w:r>
            <w:r w:rsidRPr="00BB1678">
              <w:rPr>
                <w:rFonts w:ascii="David" w:eastAsia="David" w:hAnsi="David" w:cs="David"/>
                <w:color w:val="000000"/>
                <w:rtl/>
              </w:rPr>
              <w:t xml:space="preserve"> פגישות פרטניות לפחות (בין המשתתף</w:t>
            </w:r>
            <w:r w:rsidRPr="00BB1678">
              <w:rPr>
                <w:rFonts w:ascii="David" w:eastAsia="David" w:hAnsi="David" w:cs="David" w:hint="cs"/>
                <w:color w:val="000000"/>
                <w:rtl/>
              </w:rPr>
              <w:t xml:space="preserve"> (מנטי)</w:t>
            </w:r>
            <w:r w:rsidRPr="00BB1678">
              <w:rPr>
                <w:rFonts w:ascii="David" w:eastAsia="David" w:hAnsi="David" w:cs="David"/>
                <w:color w:val="000000"/>
                <w:rtl/>
              </w:rPr>
              <w:t xml:space="preserve"> למנטור), בנות שעה כל אחת.</w:t>
            </w:r>
          </w:p>
          <w:p w14:paraId="5AC0426E" w14:textId="77777777" w:rsidR="00AF3A4F" w:rsidRDefault="00AF3A4F"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sidRPr="00BB1678">
              <w:rPr>
                <w:rFonts w:ascii="David" w:eastAsia="David" w:hAnsi="David" w:cs="David"/>
                <w:color w:val="000000"/>
                <w:rtl/>
              </w:rPr>
              <w:t>הנחיית וליווי המנטורים בהיקף של לפחות 4 שעות (באופן אישי או קבוצתי), אשר יתפרסו על פני מחזור המנטורינג.</w:t>
            </w:r>
          </w:p>
          <w:p w14:paraId="1CC14FE1" w14:textId="77777777" w:rsidR="004C1D6E" w:rsidRPr="00BB1678" w:rsidRDefault="004C1D6E"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Pr>
            </w:pPr>
            <w:r>
              <w:rPr>
                <w:rFonts w:ascii="David" w:eastAsia="David" w:hAnsi="David" w:cs="David" w:hint="cs"/>
                <w:color w:val="000000"/>
                <w:rtl/>
              </w:rPr>
              <w:t>באשכול ג' בלבד, הדרכה למנטורים תתקיים אך ורק באופן קבוצתי, בקבוצות בנות 5 מנטורים לכל הפחות.</w:t>
            </w:r>
          </w:p>
          <w:p w14:paraId="3F221D04" w14:textId="77777777" w:rsidR="00AF3A4F" w:rsidRPr="00BB1678" w:rsidRDefault="00AF3A4F" w:rsidP="00AF3A4F">
            <w:pPr>
              <w:spacing w:after="0" w:line="240" w:lineRule="auto"/>
              <w:jc w:val="both"/>
              <w:rPr>
                <w:rFonts w:ascii="David" w:eastAsia="David" w:hAnsi="David" w:cs="David"/>
                <w:rtl/>
              </w:rPr>
            </w:pPr>
            <w:r w:rsidRPr="00BB1678">
              <w:rPr>
                <w:rFonts w:ascii="David" w:eastAsia="David" w:hAnsi="David" w:cs="David"/>
                <w:color w:val="000000"/>
                <w:rtl/>
              </w:rPr>
              <w:t>המפעיל נדרש להציג אישור חתום ע"י המנטור המלווה לסיכומי הפגישות והמלצות להמשך טיפול במשתתף.</w:t>
            </w:r>
          </w:p>
        </w:tc>
      </w:tr>
      <w:tr w:rsidR="00AF3A4F" w:rsidRPr="00BB1678" w14:paraId="1C6B9768" w14:textId="77777777" w:rsidTr="00DC0460">
        <w:trPr>
          <w:jc w:val="center"/>
        </w:trPr>
        <w:tc>
          <w:tcPr>
            <w:tcW w:w="1134" w:type="dxa"/>
          </w:tcPr>
          <w:p w14:paraId="518F42CE" w14:textId="77777777" w:rsidR="00AF3A4F" w:rsidRPr="00BB1678" w:rsidRDefault="00AF3A4F"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214" w:type="dxa"/>
          </w:tcPr>
          <w:p w14:paraId="0002C76F" w14:textId="77777777" w:rsidR="00AF3A4F" w:rsidRPr="00BB1678" w:rsidRDefault="00780673" w:rsidP="00AF3A4F">
            <w:pPr>
              <w:pBdr>
                <w:top w:val="nil"/>
                <w:left w:val="nil"/>
                <w:bottom w:val="nil"/>
                <w:right w:val="nil"/>
                <w:between w:val="nil"/>
              </w:pBdr>
              <w:spacing w:after="0" w:line="240" w:lineRule="auto"/>
              <w:rPr>
                <w:rFonts w:ascii="David" w:eastAsia="David" w:hAnsi="David" w:cs="David"/>
                <w:color w:val="000000"/>
                <w:rtl/>
              </w:rPr>
            </w:pPr>
            <w:r>
              <w:rPr>
                <w:rFonts w:ascii="David" w:eastAsia="David" w:hAnsi="David" w:cs="David" w:hint="cs"/>
                <w:color w:val="000000"/>
                <w:rtl/>
              </w:rPr>
              <w:t>א' + ב'</w:t>
            </w:r>
          </w:p>
        </w:tc>
        <w:tc>
          <w:tcPr>
            <w:tcW w:w="1275" w:type="dxa"/>
          </w:tcPr>
          <w:p w14:paraId="05A9A4B3" w14:textId="77777777" w:rsidR="00AF3A4F" w:rsidRPr="00BB1678" w:rsidRDefault="00AF3A4F" w:rsidP="00AF3A4F">
            <w:pPr>
              <w:pBdr>
                <w:top w:val="nil"/>
                <w:left w:val="nil"/>
                <w:bottom w:val="nil"/>
                <w:right w:val="nil"/>
                <w:between w:val="nil"/>
              </w:pBdr>
              <w:spacing w:after="0" w:line="240" w:lineRule="auto"/>
              <w:rPr>
                <w:rFonts w:ascii="David" w:eastAsia="David" w:hAnsi="David" w:cs="David"/>
                <w:color w:val="000000"/>
                <w:rtl/>
              </w:rPr>
            </w:pPr>
            <w:r w:rsidRPr="00BB1678">
              <w:rPr>
                <w:rFonts w:ascii="David" w:eastAsia="David" w:hAnsi="David" w:cs="David" w:hint="cs"/>
                <w:color w:val="000000"/>
                <w:rtl/>
              </w:rPr>
              <w:t>סדנת הדגל</w:t>
            </w:r>
          </w:p>
        </w:tc>
        <w:tc>
          <w:tcPr>
            <w:tcW w:w="2268" w:type="dxa"/>
          </w:tcPr>
          <w:p w14:paraId="5820236B" w14:textId="77777777" w:rsidR="00AF3A4F" w:rsidRPr="00BB1678" w:rsidRDefault="00AF3A4F" w:rsidP="00AF3A4F">
            <w:pPr>
              <w:spacing w:after="0" w:line="240" w:lineRule="auto"/>
              <w:rPr>
                <w:rFonts w:ascii="David" w:eastAsia="David" w:hAnsi="David" w:cs="David"/>
                <w:rtl/>
              </w:rPr>
            </w:pPr>
            <w:r w:rsidRPr="00BB1678">
              <w:rPr>
                <w:rFonts w:ascii="David" w:eastAsia="David" w:hAnsi="David" w:cs="David" w:hint="cs"/>
                <w:rtl/>
              </w:rPr>
              <w:t>סיוע למשתתפים בפיתוח כישורים, ידע וכלים לחיפוש עבודה, ניהול קריירה וקידום תעסוקתי.</w:t>
            </w:r>
          </w:p>
        </w:tc>
        <w:tc>
          <w:tcPr>
            <w:tcW w:w="4951" w:type="dxa"/>
          </w:tcPr>
          <w:p w14:paraId="63FBB6FA" w14:textId="77777777" w:rsidR="00AF3A4F" w:rsidRPr="00BB1678" w:rsidRDefault="00AF3A4F" w:rsidP="0060471C">
            <w:pPr>
              <w:numPr>
                <w:ilvl w:val="0"/>
                <w:numId w:val="58"/>
              </w:numPr>
              <w:spacing w:after="0" w:line="240" w:lineRule="auto"/>
              <w:ind w:left="283" w:hanging="283"/>
              <w:rPr>
                <w:rFonts w:ascii="David" w:eastAsia="David" w:hAnsi="David" w:cs="David"/>
                <w:color w:val="000000"/>
              </w:rPr>
            </w:pPr>
            <w:r w:rsidRPr="00BB1678">
              <w:rPr>
                <w:rFonts w:ascii="David" w:eastAsia="David" w:hAnsi="David" w:cs="David"/>
                <w:color w:val="000000"/>
                <w:rtl/>
              </w:rPr>
              <w:t xml:space="preserve">מספר המשתתפים </w:t>
            </w:r>
            <w:r w:rsidRPr="00BB1678">
              <w:rPr>
                <w:rFonts w:ascii="David" w:eastAsia="David" w:hAnsi="David" w:cs="David" w:hint="cs"/>
                <w:color w:val="000000"/>
                <w:rtl/>
              </w:rPr>
              <w:t>בסדנה לא יפחת מ-15 ו</w:t>
            </w:r>
            <w:r w:rsidRPr="00BB1678">
              <w:rPr>
                <w:rFonts w:ascii="David" w:eastAsia="David" w:hAnsi="David" w:cs="David"/>
                <w:color w:val="000000"/>
                <w:rtl/>
              </w:rPr>
              <w:t>לא</w:t>
            </w:r>
            <w:r w:rsidRPr="00BB1678">
              <w:rPr>
                <w:rFonts w:ascii="David" w:eastAsia="David" w:hAnsi="David" w:cs="David" w:hint="cs"/>
                <w:color w:val="000000"/>
                <w:rtl/>
              </w:rPr>
              <w:t xml:space="preserve"> יעלה על 30</w:t>
            </w:r>
            <w:r w:rsidRPr="00BB1678">
              <w:rPr>
                <w:rFonts w:ascii="David" w:eastAsia="David" w:hAnsi="David" w:cs="David"/>
                <w:color w:val="000000"/>
                <w:rtl/>
              </w:rPr>
              <w:t xml:space="preserve"> משתתפים.</w:t>
            </w:r>
          </w:p>
          <w:p w14:paraId="4AA78643" w14:textId="77777777" w:rsidR="00AF3A4F" w:rsidRPr="00BB1678" w:rsidRDefault="00AF3A4F" w:rsidP="0060471C">
            <w:pPr>
              <w:numPr>
                <w:ilvl w:val="0"/>
                <w:numId w:val="58"/>
              </w:numPr>
              <w:spacing w:after="0" w:line="240" w:lineRule="auto"/>
              <w:ind w:left="283" w:hanging="283"/>
              <w:rPr>
                <w:rFonts w:ascii="David" w:eastAsia="David" w:hAnsi="David" w:cs="David"/>
                <w:color w:val="000000"/>
              </w:rPr>
            </w:pPr>
            <w:r w:rsidRPr="00BB1678">
              <w:rPr>
                <w:rFonts w:ascii="David" w:eastAsia="David" w:hAnsi="David" w:cs="David" w:hint="cs"/>
                <w:color w:val="000000"/>
                <w:rtl/>
              </w:rPr>
              <w:t>משך הסדנה תהיה 15 שעות, לכל הפחות.</w:t>
            </w:r>
          </w:p>
          <w:p w14:paraId="17D69255" w14:textId="77777777" w:rsidR="00AF3A4F" w:rsidRPr="00BB1678" w:rsidRDefault="00AF3A4F" w:rsidP="0060471C">
            <w:pPr>
              <w:numPr>
                <w:ilvl w:val="0"/>
                <w:numId w:val="58"/>
              </w:numPr>
              <w:spacing w:after="0" w:line="240" w:lineRule="auto"/>
              <w:ind w:left="283" w:hanging="283"/>
              <w:rPr>
                <w:rFonts w:ascii="David" w:eastAsia="David" w:hAnsi="David" w:cs="David"/>
                <w:color w:val="000000"/>
              </w:rPr>
            </w:pPr>
            <w:r w:rsidRPr="00BB1678">
              <w:rPr>
                <w:rFonts w:ascii="David" w:eastAsia="David" w:hAnsi="David" w:cs="David" w:hint="cs"/>
                <w:color w:val="000000"/>
                <w:rtl/>
              </w:rPr>
              <w:t>הסדנה תכלול את התכנים הבאים:</w:t>
            </w:r>
          </w:p>
          <w:p w14:paraId="1DB88020" w14:textId="77777777" w:rsidR="00AF3A4F" w:rsidRPr="00BB1678" w:rsidRDefault="00AF3A4F" w:rsidP="0060471C">
            <w:pPr>
              <w:numPr>
                <w:ilvl w:val="1"/>
                <w:numId w:val="58"/>
              </w:numPr>
              <w:spacing w:after="0" w:line="240" w:lineRule="auto"/>
              <w:ind w:left="713"/>
              <w:rPr>
                <w:rFonts w:ascii="David" w:eastAsia="David" w:hAnsi="David" w:cs="David"/>
                <w:color w:val="000000"/>
              </w:rPr>
            </w:pPr>
            <w:r w:rsidRPr="00BB1678">
              <w:rPr>
                <w:rFonts w:ascii="David" w:eastAsia="David" w:hAnsi="David" w:cs="David" w:hint="cs"/>
                <w:color w:val="000000"/>
                <w:rtl/>
              </w:rPr>
              <w:t>סימולצי</w:t>
            </w:r>
            <w:r w:rsidR="00FC3ECD">
              <w:rPr>
                <w:rFonts w:ascii="David" w:eastAsia="David" w:hAnsi="David" w:cs="David" w:hint="cs"/>
                <w:color w:val="000000"/>
                <w:rtl/>
              </w:rPr>
              <w:t>ית</w:t>
            </w:r>
            <w:r w:rsidRPr="00BB1678">
              <w:rPr>
                <w:rFonts w:ascii="David" w:eastAsia="David" w:hAnsi="David" w:cs="David" w:hint="cs"/>
                <w:color w:val="000000"/>
                <w:rtl/>
              </w:rPr>
              <w:t xml:space="preserve"> הכנה לריאיון עבודה.</w:t>
            </w:r>
          </w:p>
          <w:p w14:paraId="4A181CC6" w14:textId="77777777" w:rsidR="00AF3A4F" w:rsidRPr="00BB1678" w:rsidRDefault="00AF3A4F" w:rsidP="0060471C">
            <w:pPr>
              <w:numPr>
                <w:ilvl w:val="1"/>
                <w:numId w:val="58"/>
              </w:numPr>
              <w:spacing w:after="0" w:line="240" w:lineRule="auto"/>
              <w:ind w:left="713"/>
              <w:rPr>
                <w:rFonts w:ascii="David" w:eastAsia="David" w:hAnsi="David" w:cs="David"/>
                <w:color w:val="000000"/>
              </w:rPr>
            </w:pPr>
            <w:r w:rsidRPr="00BB1678">
              <w:rPr>
                <w:rFonts w:ascii="David" w:eastAsia="David" w:hAnsi="David" w:cs="David" w:hint="cs"/>
                <w:color w:val="000000"/>
                <w:rtl/>
              </w:rPr>
              <w:t>כתיבת קו"ח</w:t>
            </w:r>
            <w:r w:rsidR="00BE06DD">
              <w:rPr>
                <w:rFonts w:ascii="David" w:eastAsia="David" w:hAnsi="David" w:cs="David" w:hint="cs"/>
                <w:color w:val="000000"/>
                <w:rtl/>
              </w:rPr>
              <w:t xml:space="preserve"> </w:t>
            </w:r>
            <w:r w:rsidR="001F5D77">
              <w:rPr>
                <w:rFonts w:ascii="David" w:eastAsia="David" w:hAnsi="David" w:cs="David" w:hint="cs"/>
                <w:color w:val="000000"/>
                <w:rtl/>
              </w:rPr>
              <w:t xml:space="preserve">ושימוש </w:t>
            </w:r>
            <w:r w:rsidRPr="00BB1678">
              <w:rPr>
                <w:rFonts w:ascii="David" w:eastAsia="David" w:hAnsi="David" w:cs="David" w:hint="cs"/>
                <w:color w:val="000000"/>
                <w:rtl/>
              </w:rPr>
              <w:t>באמצעים דיגיטליים.</w:t>
            </w:r>
          </w:p>
          <w:p w14:paraId="1A14A6E8" w14:textId="77777777" w:rsidR="00AF3A4F" w:rsidRPr="00BB1678" w:rsidRDefault="00AF3A4F" w:rsidP="0060471C">
            <w:pPr>
              <w:numPr>
                <w:ilvl w:val="1"/>
                <w:numId w:val="58"/>
              </w:numPr>
              <w:spacing w:after="0" w:line="240" w:lineRule="auto"/>
              <w:ind w:left="713"/>
              <w:rPr>
                <w:rFonts w:ascii="David" w:eastAsia="David" w:hAnsi="David" w:cs="David"/>
                <w:color w:val="000000"/>
              </w:rPr>
            </w:pPr>
            <w:r w:rsidRPr="00BB1678">
              <w:rPr>
                <w:rFonts w:ascii="David" w:eastAsia="David" w:hAnsi="David" w:cs="David" w:hint="cs"/>
                <w:color w:val="000000"/>
                <w:rtl/>
              </w:rPr>
              <w:t>נטוורקינג ומיתוג אישי.</w:t>
            </w:r>
          </w:p>
          <w:p w14:paraId="2553D6FE" w14:textId="77777777" w:rsidR="00AF3A4F" w:rsidRPr="00BB1678" w:rsidRDefault="00AF3A4F" w:rsidP="0060471C">
            <w:pPr>
              <w:numPr>
                <w:ilvl w:val="1"/>
                <w:numId w:val="58"/>
              </w:numPr>
              <w:spacing w:after="0" w:line="240" w:lineRule="auto"/>
              <w:ind w:left="713"/>
              <w:rPr>
                <w:rFonts w:ascii="David" w:eastAsia="David" w:hAnsi="David" w:cs="David"/>
                <w:color w:val="000000"/>
                <w:rtl/>
              </w:rPr>
            </w:pPr>
            <w:r w:rsidRPr="00BB1678">
              <w:rPr>
                <w:rFonts w:ascii="David" w:eastAsia="David" w:hAnsi="David" w:cs="David" w:hint="cs"/>
                <w:color w:val="000000"/>
                <w:rtl/>
              </w:rPr>
              <w:t>ניהול קריירה וחיפוש עבודה.</w:t>
            </w:r>
          </w:p>
        </w:tc>
      </w:tr>
      <w:tr w:rsidR="00AF3A4F" w:rsidRPr="00BB1678" w14:paraId="66FEAB94" w14:textId="77777777" w:rsidTr="00DC0460">
        <w:trPr>
          <w:jc w:val="center"/>
        </w:trPr>
        <w:tc>
          <w:tcPr>
            <w:tcW w:w="1134" w:type="dxa"/>
          </w:tcPr>
          <w:p w14:paraId="669C2F0B" w14:textId="77777777" w:rsidR="00AF3A4F" w:rsidRPr="00BB1678" w:rsidRDefault="00AF3A4F"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214" w:type="dxa"/>
          </w:tcPr>
          <w:p w14:paraId="10C5B707" w14:textId="77777777" w:rsidR="00AF3A4F" w:rsidRPr="00BB1678" w:rsidRDefault="002A78CF" w:rsidP="00AF3A4F">
            <w:pPr>
              <w:pBdr>
                <w:top w:val="nil"/>
                <w:left w:val="nil"/>
                <w:bottom w:val="nil"/>
                <w:right w:val="nil"/>
                <w:between w:val="nil"/>
              </w:pBdr>
              <w:spacing w:after="0" w:line="240" w:lineRule="auto"/>
              <w:rPr>
                <w:rFonts w:ascii="David" w:eastAsia="David" w:hAnsi="David" w:cs="David"/>
                <w:color w:val="000000"/>
                <w:rtl/>
              </w:rPr>
            </w:pPr>
            <w:r>
              <w:rPr>
                <w:rFonts w:ascii="David" w:eastAsia="David" w:hAnsi="David" w:cs="David" w:hint="cs"/>
                <w:color w:val="000000"/>
                <w:rtl/>
              </w:rPr>
              <w:t>כלל המפעילים</w:t>
            </w:r>
          </w:p>
        </w:tc>
        <w:tc>
          <w:tcPr>
            <w:tcW w:w="1275" w:type="dxa"/>
          </w:tcPr>
          <w:p w14:paraId="0C0B4EF4" w14:textId="77777777" w:rsidR="00AF3A4F" w:rsidRPr="00BB1678" w:rsidRDefault="002A78CF" w:rsidP="00AF3A4F">
            <w:pPr>
              <w:pBdr>
                <w:top w:val="nil"/>
                <w:left w:val="nil"/>
                <w:bottom w:val="nil"/>
                <w:right w:val="nil"/>
                <w:between w:val="nil"/>
              </w:pBdr>
              <w:spacing w:after="0" w:line="240" w:lineRule="auto"/>
              <w:rPr>
                <w:rFonts w:ascii="David" w:eastAsia="David" w:hAnsi="David" w:cs="David"/>
                <w:color w:val="000000"/>
                <w:rtl/>
              </w:rPr>
            </w:pPr>
            <w:r>
              <w:rPr>
                <w:rFonts w:ascii="David" w:eastAsia="David" w:hAnsi="David" w:cs="David" w:hint="cs"/>
                <w:color w:val="000000"/>
                <w:rtl/>
              </w:rPr>
              <w:t>הפניה לכלי סיוע ממשלתיים וללימודים מתקדמים</w:t>
            </w:r>
          </w:p>
        </w:tc>
        <w:tc>
          <w:tcPr>
            <w:tcW w:w="2268" w:type="dxa"/>
          </w:tcPr>
          <w:p w14:paraId="28E09E17" w14:textId="77777777" w:rsidR="00AF3A4F" w:rsidRPr="00DC0460" w:rsidRDefault="0023552E" w:rsidP="00AF3A4F">
            <w:pPr>
              <w:spacing w:after="0" w:line="240" w:lineRule="auto"/>
              <w:rPr>
                <w:rFonts w:ascii="David" w:eastAsia="David" w:hAnsi="David" w:cs="David"/>
                <w:color w:val="000000"/>
                <w:rtl/>
              </w:rPr>
            </w:pPr>
            <w:r w:rsidRPr="00DC0460">
              <w:rPr>
                <w:rFonts w:ascii="David" w:eastAsia="David" w:hAnsi="David" w:cs="David"/>
                <w:color w:val="000000"/>
                <w:rtl/>
              </w:rPr>
              <w:t>הנגשת כלים קיימים לקידום השכלה והכשרה מקצועית, במטרה לחזק את כשירותו התעסוקתית של המשתתף ולהרחיב את אפשרויות השתלבותו בתעסוקה איכותית ובתחומים נדרשים במשק.</w:t>
            </w:r>
          </w:p>
          <w:p w14:paraId="4C1D9BB7" w14:textId="77777777" w:rsidR="0023552E" w:rsidRPr="0023552E" w:rsidRDefault="0023552E" w:rsidP="00DC0460">
            <w:pPr>
              <w:ind w:firstLine="720"/>
              <w:rPr>
                <w:rFonts w:ascii="David" w:eastAsia="David" w:hAnsi="David" w:cs="David"/>
                <w:rtl/>
              </w:rPr>
            </w:pPr>
          </w:p>
        </w:tc>
        <w:tc>
          <w:tcPr>
            <w:tcW w:w="4951" w:type="dxa"/>
          </w:tcPr>
          <w:p w14:paraId="26EBA0A3" w14:textId="77777777" w:rsidR="00AF3A4F" w:rsidRPr="00DC0460" w:rsidRDefault="00AF3A4F"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tl/>
              </w:rPr>
            </w:pPr>
            <w:r w:rsidRPr="00BB1678">
              <w:rPr>
                <w:rFonts w:ascii="David" w:eastAsia="David" w:hAnsi="David" w:cs="David" w:hint="cs"/>
                <w:color w:val="000000"/>
                <w:rtl/>
              </w:rPr>
              <w:t xml:space="preserve">סיום הכשרה מקצועית </w:t>
            </w:r>
            <w:r w:rsidRPr="00BB1678">
              <w:rPr>
                <w:rFonts w:ascii="David" w:eastAsia="David" w:hAnsi="David" w:cs="David"/>
                <w:color w:val="000000"/>
                <w:rtl/>
              </w:rPr>
              <w:t>במה"ט/</w:t>
            </w:r>
            <w:r w:rsidR="001F5D77">
              <w:rPr>
                <w:rFonts w:ascii="David" w:eastAsia="David" w:hAnsi="David" w:cs="David" w:hint="cs"/>
                <w:color w:val="000000"/>
                <w:rtl/>
              </w:rPr>
              <w:t>מנהל</w:t>
            </w:r>
            <w:r w:rsidRPr="00BB1678">
              <w:rPr>
                <w:rFonts w:ascii="David" w:eastAsia="David" w:hAnsi="David" w:cs="David"/>
                <w:color w:val="000000"/>
                <w:rtl/>
              </w:rPr>
              <w:t xml:space="preserve"> להכשרה מקצועית</w:t>
            </w:r>
            <w:r w:rsidRPr="00BB1678">
              <w:rPr>
                <w:rFonts w:ascii="David" w:eastAsia="David" w:hAnsi="David" w:cs="David" w:hint="cs"/>
                <w:color w:val="000000"/>
                <w:rtl/>
              </w:rPr>
              <w:t xml:space="preserve"> </w:t>
            </w:r>
            <w:r w:rsidR="001F5D77">
              <w:rPr>
                <w:rFonts w:ascii="David" w:eastAsia="David" w:hAnsi="David" w:cs="David" w:hint="cs"/>
                <w:color w:val="000000"/>
                <w:rtl/>
              </w:rPr>
              <w:t xml:space="preserve">ופיתוח כוח אדם </w:t>
            </w:r>
            <w:r w:rsidRPr="00BB1678">
              <w:rPr>
                <w:rFonts w:ascii="David" w:eastAsia="David" w:hAnsi="David" w:cs="David" w:hint="cs"/>
                <w:color w:val="000000"/>
                <w:rtl/>
              </w:rPr>
              <w:t>באמצעות תוכנית ה</w:t>
            </w:r>
            <w:r w:rsidRPr="00BB1678">
              <w:rPr>
                <w:rFonts w:ascii="David" w:eastAsia="David" w:hAnsi="David" w:cs="David"/>
                <w:color w:val="000000"/>
                <w:rtl/>
              </w:rPr>
              <w:t>שובר</w:t>
            </w:r>
            <w:r w:rsidRPr="00BB1678">
              <w:rPr>
                <w:rFonts w:ascii="David" w:eastAsia="David" w:hAnsi="David" w:cs="David" w:hint="cs"/>
                <w:color w:val="000000"/>
                <w:rtl/>
              </w:rPr>
              <w:t>ים</w:t>
            </w:r>
            <w:r w:rsidRPr="00BB1678">
              <w:rPr>
                <w:rFonts w:ascii="David" w:eastAsia="David" w:hAnsi="David" w:cs="David"/>
                <w:color w:val="000000"/>
                <w:rtl/>
              </w:rPr>
              <w:t xml:space="preserve"> להכשרה מקצועית ללימודים</w:t>
            </w:r>
            <w:r w:rsidRPr="00BB1678">
              <w:rPr>
                <w:rFonts w:ascii="David" w:eastAsia="David" w:hAnsi="David" w:cs="David" w:hint="cs"/>
                <w:color w:val="000000"/>
                <w:rtl/>
              </w:rPr>
              <w:t xml:space="preserve"> של המשרד</w:t>
            </w:r>
            <w:r w:rsidRPr="00BB1678">
              <w:rPr>
                <w:rFonts w:ascii="David" w:eastAsia="David" w:hAnsi="David" w:cs="David"/>
                <w:color w:val="000000"/>
                <w:rtl/>
              </w:rPr>
              <w:t>.</w:t>
            </w:r>
            <w:r w:rsidRPr="00DC0460">
              <w:rPr>
                <w:rFonts w:ascii="David" w:eastAsia="David" w:hAnsi="David" w:cs="David"/>
                <w:color w:val="000000"/>
                <w:sz w:val="20"/>
                <w:szCs w:val="20"/>
                <w:vertAlign w:val="superscript"/>
                <w:rtl/>
              </w:rPr>
              <w:t>[</w:t>
            </w:r>
            <w:r w:rsidRPr="00DC0460">
              <w:rPr>
                <w:rFonts w:ascii="David" w:eastAsia="David" w:hAnsi="David" w:cs="David"/>
                <w:color w:val="000000"/>
                <w:sz w:val="20"/>
                <w:szCs w:val="20"/>
                <w:vertAlign w:val="superscript"/>
                <w:rtl/>
              </w:rPr>
              <w:footnoteReference w:id="21"/>
            </w:r>
            <w:r w:rsidRPr="00DC0460">
              <w:rPr>
                <w:rFonts w:ascii="David" w:eastAsia="David" w:hAnsi="David" w:cs="David"/>
                <w:color w:val="000000"/>
                <w:sz w:val="20"/>
                <w:szCs w:val="20"/>
                <w:vertAlign w:val="superscript"/>
                <w:rtl/>
              </w:rPr>
              <w:t>]</w:t>
            </w:r>
          </w:p>
          <w:p w14:paraId="387E48EF" w14:textId="77777777" w:rsidR="00AF3A4F" w:rsidRDefault="00AF3A4F" w:rsidP="00A374DB">
            <w:pPr>
              <w:spacing w:after="0" w:line="240" w:lineRule="auto"/>
              <w:ind w:left="283"/>
              <w:jc w:val="both"/>
              <w:rPr>
                <w:rFonts w:ascii="David" w:eastAsia="David" w:hAnsi="David" w:cs="David"/>
                <w:color w:val="000000"/>
                <w:rtl/>
              </w:rPr>
            </w:pPr>
            <w:r w:rsidRPr="00DC0460">
              <w:rPr>
                <w:rFonts w:ascii="David" w:eastAsia="David" w:hAnsi="David" w:cs="David" w:hint="eastAsia"/>
                <w:color w:val="000000"/>
                <w:rtl/>
              </w:rPr>
              <w:t>יובהר</w:t>
            </w:r>
            <w:r w:rsidRPr="00DC0460">
              <w:rPr>
                <w:rFonts w:ascii="David" w:eastAsia="David" w:hAnsi="David" w:cs="David"/>
                <w:color w:val="000000"/>
                <w:rtl/>
              </w:rPr>
              <w:t xml:space="preserve"> כי פעילות זו ממומנת מתקציב ייעודי של המשרד ולא על חשבון המפעיל.</w:t>
            </w:r>
          </w:p>
          <w:p w14:paraId="5FC0C9BF" w14:textId="77777777" w:rsidR="00A374DB" w:rsidRDefault="00302A6D" w:rsidP="0060471C">
            <w:pPr>
              <w:numPr>
                <w:ilvl w:val="0"/>
                <w:numId w:val="58"/>
              </w:numPr>
              <w:spacing w:after="0" w:line="240" w:lineRule="auto"/>
              <w:ind w:left="283" w:hanging="283"/>
              <w:rPr>
                <w:rFonts w:ascii="David" w:eastAsia="David" w:hAnsi="David" w:cs="David"/>
                <w:color w:val="000000"/>
                <w:rtl/>
              </w:rPr>
            </w:pPr>
            <w:r>
              <w:rPr>
                <w:rFonts w:ascii="David" w:eastAsia="David" w:hAnsi="David" w:cs="David" w:hint="cs"/>
                <w:color w:val="000000"/>
                <w:rtl/>
              </w:rPr>
              <w:t xml:space="preserve">בנוסף, </w:t>
            </w:r>
            <w:r w:rsidRPr="00DC0460">
              <w:rPr>
                <w:rFonts w:ascii="David" w:eastAsia="David" w:hAnsi="David" w:cs="David" w:hint="eastAsia"/>
                <w:b/>
                <w:bCs/>
                <w:color w:val="000000"/>
                <w:rtl/>
              </w:rPr>
              <w:t>באשכול</w:t>
            </w:r>
            <w:r w:rsidRPr="00DC0460">
              <w:rPr>
                <w:rFonts w:ascii="David" w:eastAsia="David" w:hAnsi="David" w:cs="David"/>
                <w:b/>
                <w:bCs/>
                <w:color w:val="000000"/>
                <w:rtl/>
              </w:rPr>
              <w:t xml:space="preserve"> ג' בלבד,</w:t>
            </w:r>
            <w:r>
              <w:rPr>
                <w:rFonts w:ascii="David" w:eastAsia="David" w:hAnsi="David" w:cs="David" w:hint="cs"/>
                <w:color w:val="000000"/>
                <w:rtl/>
              </w:rPr>
              <w:t xml:space="preserve"> הפניה לאחד מהכלים הבאים:</w:t>
            </w:r>
          </w:p>
          <w:p w14:paraId="020884D3" w14:textId="77777777" w:rsidR="00302A6D" w:rsidRDefault="00302A6D" w:rsidP="0060471C">
            <w:pPr>
              <w:numPr>
                <w:ilvl w:val="1"/>
                <w:numId w:val="58"/>
              </w:numPr>
              <w:spacing w:after="0" w:line="240" w:lineRule="auto"/>
              <w:ind w:left="729" w:hanging="284"/>
              <w:rPr>
                <w:rFonts w:ascii="David" w:eastAsia="David" w:hAnsi="David" w:cs="David"/>
                <w:color w:val="000000"/>
              </w:rPr>
            </w:pPr>
            <w:r>
              <w:rPr>
                <w:rFonts w:ascii="David" w:eastAsia="David" w:hAnsi="David" w:cs="David" w:hint="cs"/>
                <w:color w:val="000000"/>
                <w:rtl/>
              </w:rPr>
              <w:t>לימודי הנדסאות במה"ט</w:t>
            </w:r>
            <w:r w:rsidR="0093425E">
              <w:rPr>
                <w:rFonts w:ascii="David" w:eastAsia="David" w:hAnsi="David" w:cs="David" w:hint="cs"/>
                <w:color w:val="000000"/>
                <w:rtl/>
              </w:rPr>
              <w:t>;</w:t>
            </w:r>
          </w:p>
          <w:p w14:paraId="1BDC3D5D" w14:textId="77777777" w:rsidR="00302A6D" w:rsidRDefault="008A0A14" w:rsidP="0060471C">
            <w:pPr>
              <w:numPr>
                <w:ilvl w:val="1"/>
                <w:numId w:val="58"/>
              </w:numPr>
              <w:spacing w:after="0" w:line="240" w:lineRule="auto"/>
              <w:ind w:left="729" w:hanging="284"/>
              <w:rPr>
                <w:rFonts w:ascii="David" w:eastAsia="David" w:hAnsi="David" w:cs="David"/>
                <w:color w:val="000000"/>
              </w:rPr>
            </w:pPr>
            <w:r>
              <w:rPr>
                <w:rFonts w:ascii="David" w:eastAsia="David" w:hAnsi="David" w:cs="David" w:hint="cs"/>
                <w:color w:val="000000"/>
                <w:rtl/>
              </w:rPr>
              <w:t>לימודים במוסד אקדמי</w:t>
            </w:r>
            <w:r w:rsidR="0093425E">
              <w:rPr>
                <w:rFonts w:ascii="David" w:eastAsia="David" w:hAnsi="David" w:cs="David" w:hint="cs"/>
                <w:color w:val="000000"/>
                <w:rtl/>
              </w:rPr>
              <w:t>.</w:t>
            </w:r>
          </w:p>
          <w:p w14:paraId="6B2AE0CB" w14:textId="77777777" w:rsidR="00A93743" w:rsidRPr="00DC0460" w:rsidRDefault="00A93743" w:rsidP="0093425E">
            <w:pPr>
              <w:spacing w:after="0" w:line="240" w:lineRule="auto"/>
              <w:ind w:left="445"/>
              <w:rPr>
                <w:rFonts w:ascii="David" w:eastAsia="David" w:hAnsi="David" w:cs="David"/>
                <w:color w:val="000000"/>
                <w:rtl/>
              </w:rPr>
            </w:pPr>
            <w:r w:rsidRPr="00A93743">
              <w:rPr>
                <w:rFonts w:ascii="David" w:eastAsia="David" w:hAnsi="David" w:cs="David"/>
                <w:color w:val="000000"/>
                <w:rtl/>
              </w:rPr>
              <w:t>הפניה מוצלחת תוגדר כסיום לימודים בהצלחה, או כסיום שנה ראשונה ללימודים, במסלולים הנמשכים יותר משנה אחת.</w:t>
            </w:r>
            <w:r>
              <w:rPr>
                <w:rFonts w:ascii="David" w:eastAsia="David" w:hAnsi="David" w:cs="David" w:hint="cs"/>
                <w:color w:val="000000"/>
                <w:rtl/>
              </w:rPr>
              <w:t xml:space="preserve"> </w:t>
            </w:r>
            <w:r w:rsidRPr="00A93743">
              <w:rPr>
                <w:rFonts w:ascii="David" w:eastAsia="David" w:hAnsi="David" w:cs="David"/>
                <w:color w:val="000000"/>
                <w:rtl/>
              </w:rPr>
              <w:t xml:space="preserve">על המפעיל להעלות לתיק האישי של המשתתף תעודה על סיום הלימודים בהצלחה או אישור מעבר לשנה ב' בלימודים עבור מסלולים </w:t>
            </w:r>
            <w:r w:rsidR="0061378D">
              <w:rPr>
                <w:rFonts w:ascii="David" w:eastAsia="David" w:hAnsi="David" w:cs="David" w:hint="cs"/>
                <w:color w:val="000000"/>
                <w:rtl/>
              </w:rPr>
              <w:t>ש</w:t>
            </w:r>
            <w:r w:rsidRPr="00A93743">
              <w:rPr>
                <w:rFonts w:ascii="David" w:eastAsia="David" w:hAnsi="David" w:cs="David"/>
                <w:color w:val="000000"/>
                <w:rtl/>
              </w:rPr>
              <w:t xml:space="preserve">בהם הלימודים נמשכים יותר משנה אחת.   </w:t>
            </w:r>
          </w:p>
        </w:tc>
      </w:tr>
      <w:tr w:rsidR="004C31F9" w:rsidRPr="00BB1678" w14:paraId="365AB6FB" w14:textId="77777777" w:rsidTr="002D1C7E">
        <w:trPr>
          <w:jc w:val="center"/>
        </w:trPr>
        <w:tc>
          <w:tcPr>
            <w:tcW w:w="1134" w:type="dxa"/>
            <w:vAlign w:val="center"/>
          </w:tcPr>
          <w:p w14:paraId="530932E4" w14:textId="77777777" w:rsidR="004C31F9" w:rsidRPr="00BB1678" w:rsidRDefault="004C31F9"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214" w:type="dxa"/>
          </w:tcPr>
          <w:p w14:paraId="22F244C6" w14:textId="77777777" w:rsidR="004C31F9" w:rsidRPr="00BB1678" w:rsidRDefault="004C31F9" w:rsidP="004C31F9">
            <w:pPr>
              <w:pBdr>
                <w:top w:val="nil"/>
                <w:left w:val="nil"/>
                <w:bottom w:val="nil"/>
                <w:right w:val="nil"/>
                <w:between w:val="nil"/>
              </w:pBdr>
              <w:spacing w:after="0" w:line="240" w:lineRule="auto"/>
              <w:rPr>
                <w:rFonts w:ascii="David" w:eastAsia="David" w:hAnsi="David" w:cs="David"/>
                <w:color w:val="000000"/>
                <w:rtl/>
              </w:rPr>
            </w:pPr>
            <w:r w:rsidRPr="00DC0460">
              <w:rPr>
                <w:rFonts w:ascii="David" w:eastAsia="David" w:hAnsi="David" w:cs="David" w:hint="eastAsia"/>
                <w:color w:val="000000"/>
                <w:rtl/>
              </w:rPr>
              <w:t>ג</w:t>
            </w:r>
            <w:r w:rsidRPr="00DC0460">
              <w:rPr>
                <w:rFonts w:ascii="David" w:eastAsia="David" w:hAnsi="David" w:cs="David"/>
                <w:color w:val="000000"/>
                <w:rtl/>
              </w:rPr>
              <w:t>'</w:t>
            </w:r>
          </w:p>
        </w:tc>
        <w:tc>
          <w:tcPr>
            <w:tcW w:w="1275" w:type="dxa"/>
          </w:tcPr>
          <w:p w14:paraId="434521A4" w14:textId="77777777" w:rsidR="004C31F9" w:rsidRPr="00BB1678" w:rsidRDefault="004C31F9" w:rsidP="002D1C7E">
            <w:pPr>
              <w:pBdr>
                <w:top w:val="nil"/>
                <w:left w:val="nil"/>
                <w:bottom w:val="nil"/>
                <w:right w:val="nil"/>
                <w:between w:val="nil"/>
              </w:pBdr>
              <w:spacing w:after="0" w:line="240" w:lineRule="auto"/>
              <w:rPr>
                <w:rFonts w:ascii="David" w:eastAsia="David" w:hAnsi="David" w:cs="David"/>
                <w:color w:val="000000"/>
                <w:rtl/>
              </w:rPr>
            </w:pPr>
            <w:r w:rsidRPr="00053AD7">
              <w:rPr>
                <w:rFonts w:ascii="David" w:eastAsia="David" w:hAnsi="David" w:cs="David" w:hint="cs"/>
                <w:color w:val="000000"/>
                <w:rtl/>
              </w:rPr>
              <w:t>אבחון תעסוקתי לאנשים עם מוגבלות</w:t>
            </w:r>
          </w:p>
        </w:tc>
        <w:tc>
          <w:tcPr>
            <w:tcW w:w="2268" w:type="dxa"/>
          </w:tcPr>
          <w:p w14:paraId="4E2875E1" w14:textId="77777777" w:rsidR="004C31F9" w:rsidRPr="00BB1678" w:rsidRDefault="004C31F9" w:rsidP="0042337C">
            <w:pPr>
              <w:spacing w:after="0" w:line="240" w:lineRule="auto"/>
              <w:rPr>
                <w:rFonts w:ascii="David" w:eastAsia="David" w:hAnsi="David" w:cs="David"/>
                <w:rtl/>
              </w:rPr>
            </w:pPr>
            <w:r w:rsidRPr="00053AD7">
              <w:rPr>
                <w:rFonts w:ascii="David" w:eastAsia="David" w:hAnsi="David" w:cs="David"/>
                <w:color w:val="000000"/>
                <w:rtl/>
              </w:rPr>
              <w:t>מיפוי כישורים, חסמים והעדפות תעסוקתיות לצורך התאמת מסלול ליווי, הכשרה או השמה בשוק העבודה.</w:t>
            </w:r>
          </w:p>
        </w:tc>
        <w:tc>
          <w:tcPr>
            <w:tcW w:w="4951" w:type="dxa"/>
          </w:tcPr>
          <w:p w14:paraId="013F28C3" w14:textId="77777777" w:rsidR="004C31F9" w:rsidRPr="00DC0460" w:rsidRDefault="004C31F9" w:rsidP="0060471C">
            <w:pPr>
              <w:numPr>
                <w:ilvl w:val="0"/>
                <w:numId w:val="58"/>
              </w:numPr>
              <w:spacing w:after="0" w:line="240" w:lineRule="auto"/>
              <w:ind w:left="283" w:hanging="283"/>
              <w:rPr>
                <w:rFonts w:ascii="David" w:eastAsia="David" w:hAnsi="David" w:cs="David"/>
                <w:color w:val="000000"/>
              </w:rPr>
            </w:pPr>
            <w:r w:rsidRPr="00A32A3D">
              <w:rPr>
                <w:rFonts w:ascii="David" w:eastAsia="David" w:hAnsi="David" w:cs="David"/>
                <w:color w:val="000000"/>
                <w:rtl/>
              </w:rPr>
              <w:t xml:space="preserve">האבחון יכלול מבחנים מקיפים הבוחנים נטיות תעסוקתיות, כישורים ויכולות קוגניטיביות ואישיות המסופקים ע"י גוף מוכר לביצוע אבחונים אלה. </w:t>
            </w:r>
          </w:p>
          <w:p w14:paraId="6F0B6328" w14:textId="77777777" w:rsidR="00AB17D7" w:rsidRPr="00DC0460" w:rsidRDefault="00AB17D7" w:rsidP="0060471C">
            <w:pPr>
              <w:numPr>
                <w:ilvl w:val="0"/>
                <w:numId w:val="58"/>
              </w:numPr>
              <w:spacing w:after="0" w:line="240" w:lineRule="auto"/>
              <w:ind w:left="283" w:hanging="283"/>
              <w:rPr>
                <w:rFonts w:ascii="David" w:eastAsia="David" w:hAnsi="David" w:cs="David"/>
                <w:color w:val="000000"/>
              </w:rPr>
            </w:pPr>
            <w:r w:rsidRPr="00DC0460">
              <w:rPr>
                <w:rFonts w:ascii="David" w:eastAsia="David" w:hAnsi="David" w:cs="David" w:hint="cs"/>
                <w:color w:val="000000"/>
                <w:rtl/>
              </w:rPr>
              <w:t xml:space="preserve">במסגרת התוכנית, יספק המפעיל </w:t>
            </w:r>
            <w:r w:rsidR="00851AC8">
              <w:rPr>
                <w:rFonts w:ascii="David" w:eastAsia="David" w:hAnsi="David" w:cs="David" w:hint="cs"/>
                <w:color w:val="000000"/>
                <w:rtl/>
              </w:rPr>
              <w:t>את</w:t>
            </w:r>
            <w:r w:rsidRPr="00DC0460">
              <w:rPr>
                <w:rFonts w:ascii="David" w:eastAsia="David" w:hAnsi="David" w:cs="David" w:hint="cs"/>
                <w:color w:val="000000"/>
                <w:rtl/>
              </w:rPr>
              <w:t xml:space="preserve"> סוגי </w:t>
            </w:r>
            <w:r w:rsidR="00851AC8">
              <w:rPr>
                <w:rFonts w:ascii="David" w:eastAsia="David" w:hAnsi="David" w:cs="David" w:hint="cs"/>
                <w:color w:val="000000"/>
                <w:rtl/>
              </w:rPr>
              <w:t>ה</w:t>
            </w:r>
            <w:r w:rsidRPr="00DC0460">
              <w:rPr>
                <w:rFonts w:ascii="David" w:eastAsia="David" w:hAnsi="David" w:cs="David" w:hint="cs"/>
                <w:color w:val="000000"/>
                <w:rtl/>
              </w:rPr>
              <w:t>אבחונים</w:t>
            </w:r>
            <w:r w:rsidR="00851AC8">
              <w:rPr>
                <w:rFonts w:ascii="David" w:eastAsia="David" w:hAnsi="David" w:cs="David" w:hint="cs"/>
                <w:color w:val="000000"/>
                <w:rtl/>
              </w:rPr>
              <w:t xml:space="preserve"> הבאים</w:t>
            </w:r>
            <w:r w:rsidRPr="00DC0460">
              <w:rPr>
                <w:rFonts w:ascii="David" w:eastAsia="David" w:hAnsi="David" w:cs="David" w:hint="cs"/>
                <w:color w:val="000000"/>
                <w:rtl/>
              </w:rPr>
              <w:t>:</w:t>
            </w:r>
          </w:p>
          <w:p w14:paraId="22E7D6B7" w14:textId="77777777" w:rsidR="00AB17D7" w:rsidRPr="00DC0460" w:rsidRDefault="00AB17D7" w:rsidP="0060471C">
            <w:pPr>
              <w:numPr>
                <w:ilvl w:val="1"/>
                <w:numId w:val="58"/>
              </w:numPr>
              <w:spacing w:after="0" w:line="240" w:lineRule="auto"/>
              <w:ind w:left="450" w:hanging="141"/>
              <w:rPr>
                <w:rFonts w:ascii="David" w:eastAsia="David" w:hAnsi="David" w:cs="David"/>
                <w:color w:val="000000"/>
              </w:rPr>
            </w:pPr>
            <w:r w:rsidRPr="00DC0460">
              <w:rPr>
                <w:rFonts w:ascii="David" w:eastAsia="David" w:hAnsi="David" w:cs="David" w:hint="cs"/>
                <w:color w:val="000000"/>
                <w:rtl/>
              </w:rPr>
              <w:t xml:space="preserve"> </w:t>
            </w:r>
            <w:r w:rsidRPr="00DC0460">
              <w:rPr>
                <w:rFonts w:ascii="David" w:eastAsia="David" w:hAnsi="David" w:cs="David" w:hint="cs"/>
                <w:b/>
                <w:bCs/>
                <w:color w:val="000000"/>
                <w:rtl/>
              </w:rPr>
              <w:t>אבחון תעסוקתי בסיסי</w:t>
            </w:r>
            <w:r w:rsidR="008A612D" w:rsidRPr="00DC0460">
              <w:rPr>
                <w:rFonts w:ascii="David" w:eastAsia="David" w:hAnsi="David" w:cs="David" w:hint="cs"/>
                <w:color w:val="000000"/>
                <w:rtl/>
              </w:rPr>
              <w:t xml:space="preserve"> יכלול מבחן </w:t>
            </w:r>
            <w:r w:rsidR="00A41336" w:rsidRPr="00DC0460">
              <w:rPr>
                <w:rFonts w:ascii="David" w:eastAsia="David" w:hAnsi="David" w:cs="David" w:hint="cs"/>
                <w:color w:val="000000"/>
                <w:rtl/>
              </w:rPr>
              <w:t>כישורים באורך של 3 שעות לפחות ופגישה עם יועץ או פסיכולוג תעסוקתי</w:t>
            </w:r>
          </w:p>
          <w:p w14:paraId="33250020" w14:textId="77777777" w:rsidR="00A32A3D" w:rsidRDefault="00A41336" w:rsidP="0060471C">
            <w:pPr>
              <w:numPr>
                <w:ilvl w:val="1"/>
                <w:numId w:val="58"/>
              </w:numPr>
              <w:spacing w:after="0" w:line="240" w:lineRule="auto"/>
              <w:ind w:left="450" w:hanging="141"/>
              <w:rPr>
                <w:rFonts w:ascii="David" w:eastAsia="David" w:hAnsi="David" w:cs="David"/>
                <w:color w:val="000000"/>
              </w:rPr>
            </w:pPr>
            <w:r>
              <w:rPr>
                <w:rFonts w:ascii="David" w:eastAsia="David" w:hAnsi="David" w:cs="David" w:hint="cs"/>
                <w:color w:val="000000"/>
                <w:rtl/>
              </w:rPr>
              <w:t xml:space="preserve"> </w:t>
            </w:r>
            <w:r w:rsidRPr="00DC0460">
              <w:rPr>
                <w:rFonts w:ascii="David" w:eastAsia="David" w:hAnsi="David" w:cs="David" w:hint="cs"/>
                <w:b/>
                <w:bCs/>
                <w:color w:val="000000"/>
                <w:rtl/>
              </w:rPr>
              <w:t xml:space="preserve">אבחון תעסוקתי </w:t>
            </w:r>
            <w:r w:rsidR="00A32A3D" w:rsidRPr="00DC0460">
              <w:rPr>
                <w:rFonts w:ascii="David" w:eastAsia="David" w:hAnsi="David" w:cs="David" w:hint="cs"/>
                <w:b/>
                <w:bCs/>
                <w:color w:val="000000"/>
                <w:rtl/>
              </w:rPr>
              <w:t>מלא</w:t>
            </w:r>
            <w:r>
              <w:rPr>
                <w:rFonts w:ascii="David" w:eastAsia="David" w:hAnsi="David" w:cs="David" w:hint="cs"/>
                <w:color w:val="000000"/>
                <w:rtl/>
              </w:rPr>
              <w:t xml:space="preserve"> יכלול </w:t>
            </w:r>
            <w:r w:rsidR="00E831DD">
              <w:rPr>
                <w:rFonts w:ascii="David" w:eastAsia="David" w:hAnsi="David" w:cs="David" w:hint="cs"/>
                <w:color w:val="000000"/>
                <w:rtl/>
              </w:rPr>
              <w:t>יום מבחנים מלא אשר במסגרתו יתקיימו- מבחן כישורים באורך של שעות לפחות, מבחני אישיות ודינמיקה קבוצתית</w:t>
            </w:r>
            <w:r w:rsidR="00A32A3D">
              <w:rPr>
                <w:rFonts w:ascii="David" w:eastAsia="David" w:hAnsi="David" w:cs="David" w:hint="cs"/>
                <w:color w:val="000000"/>
                <w:rtl/>
              </w:rPr>
              <w:t xml:space="preserve"> ופגישה עם פסיכולוג תעסוקתי. </w:t>
            </w:r>
          </w:p>
          <w:p w14:paraId="2D8296B4" w14:textId="77777777" w:rsidR="00A41336" w:rsidRDefault="00A32A3D" w:rsidP="0060471C">
            <w:pPr>
              <w:numPr>
                <w:ilvl w:val="1"/>
                <w:numId w:val="58"/>
              </w:numPr>
              <w:spacing w:after="0" w:line="240" w:lineRule="auto"/>
              <w:ind w:left="450" w:hanging="141"/>
              <w:rPr>
                <w:rFonts w:ascii="David" w:eastAsia="David" w:hAnsi="David" w:cs="David"/>
                <w:b/>
                <w:bCs/>
                <w:color w:val="000000"/>
              </w:rPr>
            </w:pPr>
            <w:r w:rsidRPr="00DC0460">
              <w:rPr>
                <w:rFonts w:ascii="David" w:eastAsia="David" w:hAnsi="David" w:cs="David" w:hint="cs"/>
                <w:b/>
                <w:bCs/>
                <w:color w:val="000000"/>
                <w:rtl/>
              </w:rPr>
              <w:t>אבחון תעסוקתי</w:t>
            </w:r>
            <w:r w:rsidR="00E831DD" w:rsidRPr="00DC0460">
              <w:rPr>
                <w:rFonts w:ascii="David" w:eastAsia="David" w:hAnsi="David" w:cs="David" w:hint="cs"/>
                <w:b/>
                <w:bCs/>
                <w:color w:val="000000"/>
                <w:rtl/>
              </w:rPr>
              <w:t xml:space="preserve"> </w:t>
            </w:r>
            <w:r w:rsidRPr="00DC0460">
              <w:rPr>
                <w:rFonts w:ascii="David" w:eastAsia="David" w:hAnsi="David" w:cs="David" w:hint="cs"/>
                <w:b/>
                <w:bCs/>
                <w:color w:val="000000"/>
                <w:rtl/>
              </w:rPr>
              <w:t xml:space="preserve">מורכב </w:t>
            </w:r>
            <w:r w:rsidR="001E66BF">
              <w:rPr>
                <w:rFonts w:ascii="David" w:eastAsia="David" w:hAnsi="David" w:cs="David" w:hint="cs"/>
                <w:color w:val="000000"/>
                <w:rtl/>
              </w:rPr>
              <w:t xml:space="preserve">יכלול את כל הכלול באבחון תעסוקתי מלא והן הערכה תפקודית או שיקומית מצד רופא/ה תעסוקתי או מרפא/ה  בעיסוק. </w:t>
            </w:r>
          </w:p>
          <w:p w14:paraId="05DC5162" w14:textId="77777777" w:rsidR="001E66BF" w:rsidRPr="00604E51" w:rsidRDefault="001E66BF" w:rsidP="0060471C">
            <w:pPr>
              <w:numPr>
                <w:ilvl w:val="0"/>
                <w:numId w:val="58"/>
              </w:numPr>
              <w:spacing w:after="0" w:line="240" w:lineRule="auto"/>
              <w:ind w:left="283" w:hanging="283"/>
              <w:rPr>
                <w:rFonts w:ascii="David" w:eastAsia="David" w:hAnsi="David" w:cs="David"/>
                <w:color w:val="000000"/>
                <w:rtl/>
              </w:rPr>
            </w:pPr>
            <w:r>
              <w:rPr>
                <w:rFonts w:ascii="David" w:eastAsia="David" w:hAnsi="David" w:cs="David" w:hint="cs"/>
                <w:color w:val="000000"/>
                <w:rtl/>
              </w:rPr>
              <w:t xml:space="preserve">המשרד יגדיר תקרה לכמות האבחונים </w:t>
            </w:r>
            <w:r w:rsidR="00604E51">
              <w:rPr>
                <w:rFonts w:ascii="David" w:eastAsia="David" w:hAnsi="David" w:cs="David" w:hint="cs"/>
                <w:color w:val="000000"/>
                <w:rtl/>
              </w:rPr>
              <w:t xml:space="preserve">שיוכל המפעיל לספק בכל שנת הפעלה. </w:t>
            </w:r>
          </w:p>
          <w:p w14:paraId="702AD5D8" w14:textId="77777777" w:rsidR="004C31F9" w:rsidRPr="00BB1678" w:rsidRDefault="004C31F9" w:rsidP="0060471C">
            <w:pPr>
              <w:numPr>
                <w:ilvl w:val="0"/>
                <w:numId w:val="58"/>
              </w:numPr>
              <w:pBdr>
                <w:top w:val="nil"/>
                <w:left w:val="nil"/>
                <w:bottom w:val="nil"/>
                <w:right w:val="nil"/>
                <w:between w:val="nil"/>
              </w:pBdr>
              <w:spacing w:after="0" w:line="240" w:lineRule="auto"/>
              <w:ind w:left="283" w:hanging="283"/>
              <w:rPr>
                <w:rFonts w:ascii="David" w:eastAsia="David" w:hAnsi="David" w:cs="David"/>
                <w:color w:val="000000"/>
                <w:rtl/>
              </w:rPr>
            </w:pPr>
            <w:r w:rsidRPr="00053AD7">
              <w:rPr>
                <w:rFonts w:ascii="David" w:eastAsia="David" w:hAnsi="David" w:cs="David"/>
                <w:color w:val="000000"/>
                <w:rtl/>
              </w:rPr>
              <w:t xml:space="preserve">על המפעיל להעלות לתיק האישי של המשתתף את תוצאות האבחון ואת הסיכום החתום והסופי שנכתב על ידי </w:t>
            </w:r>
            <w:r w:rsidR="001E66BF">
              <w:rPr>
                <w:rFonts w:ascii="David" w:eastAsia="David" w:hAnsi="David" w:cs="David" w:hint="cs"/>
                <w:color w:val="000000"/>
                <w:rtl/>
              </w:rPr>
              <w:t>המאבחן (יועץ/פסיכולוג/רופא/מרפא בעיסוק).</w:t>
            </w:r>
          </w:p>
        </w:tc>
      </w:tr>
      <w:tr w:rsidR="00BE59AD" w:rsidRPr="00BB1678" w14:paraId="2DF70468" w14:textId="77777777" w:rsidTr="00C972BD">
        <w:trPr>
          <w:jc w:val="center"/>
        </w:trPr>
        <w:tc>
          <w:tcPr>
            <w:tcW w:w="1134" w:type="dxa"/>
          </w:tcPr>
          <w:p w14:paraId="512A8A3B" w14:textId="77777777" w:rsidR="00BE59AD" w:rsidRPr="00BB1678" w:rsidRDefault="00BE59AD"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214" w:type="dxa"/>
          </w:tcPr>
          <w:p w14:paraId="6805EB79" w14:textId="77777777" w:rsidR="00BE59AD" w:rsidRPr="00BB1678" w:rsidRDefault="006B371C" w:rsidP="00BE59AD">
            <w:pPr>
              <w:pBdr>
                <w:top w:val="nil"/>
                <w:left w:val="nil"/>
                <w:bottom w:val="nil"/>
                <w:right w:val="nil"/>
                <w:between w:val="nil"/>
              </w:pBdr>
              <w:spacing w:after="0" w:line="240" w:lineRule="auto"/>
              <w:rPr>
                <w:rFonts w:ascii="David" w:eastAsia="David" w:hAnsi="David" w:cs="David"/>
                <w:color w:val="000000"/>
                <w:rtl/>
              </w:rPr>
            </w:pPr>
            <w:r w:rsidRPr="00DC0460">
              <w:rPr>
                <w:rFonts w:ascii="David" w:eastAsia="David" w:hAnsi="David" w:cs="David" w:hint="eastAsia"/>
                <w:b/>
                <w:color w:val="000000"/>
                <w:rtl/>
              </w:rPr>
              <w:t>ג</w:t>
            </w:r>
            <w:r w:rsidRPr="00DC0460">
              <w:rPr>
                <w:rFonts w:ascii="David" w:eastAsia="David" w:hAnsi="David" w:cs="David"/>
                <w:b/>
                <w:color w:val="000000"/>
                <w:rtl/>
              </w:rPr>
              <w:t>'</w:t>
            </w:r>
          </w:p>
        </w:tc>
        <w:tc>
          <w:tcPr>
            <w:tcW w:w="1275" w:type="dxa"/>
          </w:tcPr>
          <w:p w14:paraId="46276C54" w14:textId="77777777" w:rsidR="00BE59AD" w:rsidRPr="00BB1678" w:rsidRDefault="00BE59AD" w:rsidP="00BE59AD">
            <w:pPr>
              <w:pBdr>
                <w:top w:val="nil"/>
                <w:left w:val="nil"/>
                <w:bottom w:val="nil"/>
                <w:right w:val="nil"/>
                <w:between w:val="nil"/>
              </w:pBdr>
              <w:spacing w:after="0" w:line="240" w:lineRule="auto"/>
              <w:rPr>
                <w:rFonts w:ascii="David" w:eastAsia="David" w:hAnsi="David" w:cs="David"/>
                <w:color w:val="000000"/>
                <w:rtl/>
              </w:rPr>
            </w:pPr>
            <w:r w:rsidRPr="00DC0460">
              <w:rPr>
                <w:rFonts w:ascii="David" w:eastAsia="David" w:hAnsi="David" w:cs="David"/>
                <w:color w:val="000000"/>
                <w:rtl/>
              </w:rPr>
              <w:t>הנגשות</w:t>
            </w:r>
            <w:r w:rsidRPr="00DC0460" w:rsidDel="00BE59AD">
              <w:rPr>
                <w:rFonts w:ascii="David" w:eastAsia="David" w:hAnsi="David" w:cs="David"/>
                <w:color w:val="000000"/>
                <w:rtl/>
              </w:rPr>
              <w:t xml:space="preserve"> </w:t>
            </w:r>
          </w:p>
        </w:tc>
        <w:tc>
          <w:tcPr>
            <w:tcW w:w="2268" w:type="dxa"/>
          </w:tcPr>
          <w:p w14:paraId="7173B784" w14:textId="77777777" w:rsidR="00BE59AD" w:rsidRPr="00BB1678" w:rsidRDefault="00BE59AD" w:rsidP="00BE59AD">
            <w:pPr>
              <w:spacing w:after="0" w:line="240" w:lineRule="auto"/>
              <w:rPr>
                <w:rFonts w:ascii="David" w:eastAsia="David" w:hAnsi="David" w:cs="David"/>
                <w:rtl/>
              </w:rPr>
            </w:pPr>
            <w:r w:rsidRPr="00DC0460">
              <w:rPr>
                <w:rFonts w:ascii="David" w:eastAsia="David" w:hAnsi="David" w:cs="David"/>
                <w:color w:val="000000"/>
                <w:rtl/>
              </w:rPr>
              <w:t xml:space="preserve">מתן מענה לאתגרים </w:t>
            </w:r>
            <w:r w:rsidR="00AE0273">
              <w:rPr>
                <w:rFonts w:ascii="David" w:eastAsia="David" w:hAnsi="David" w:cs="David" w:hint="cs"/>
                <w:color w:val="000000"/>
                <w:rtl/>
              </w:rPr>
              <w:t>ש</w:t>
            </w:r>
            <w:r w:rsidRPr="00DC0460">
              <w:rPr>
                <w:rFonts w:ascii="David" w:eastAsia="David" w:hAnsi="David" w:cs="David"/>
                <w:color w:val="000000"/>
                <w:rtl/>
              </w:rPr>
              <w:t>איתם המשתתף מתמודד מכורח התמודדותו עם מוגבלות.</w:t>
            </w:r>
            <w:r>
              <w:rPr>
                <w:rFonts w:ascii="David" w:hAnsi="David"/>
                <w:rtl/>
              </w:rPr>
              <w:t xml:space="preserve"> </w:t>
            </w:r>
          </w:p>
        </w:tc>
        <w:tc>
          <w:tcPr>
            <w:tcW w:w="4951" w:type="dxa"/>
          </w:tcPr>
          <w:p w14:paraId="7F543D75" w14:textId="77777777" w:rsidR="00BE59AD" w:rsidRPr="00DC0460" w:rsidRDefault="00BE59AD" w:rsidP="0060471C">
            <w:pPr>
              <w:numPr>
                <w:ilvl w:val="0"/>
                <w:numId w:val="58"/>
              </w:numPr>
              <w:spacing w:after="0" w:line="240" w:lineRule="auto"/>
              <w:ind w:left="283" w:hanging="283"/>
              <w:rPr>
                <w:rFonts w:ascii="David" w:eastAsia="David" w:hAnsi="David" w:cs="David"/>
                <w:color w:val="000000"/>
                <w:rtl/>
              </w:rPr>
            </w:pPr>
            <w:r w:rsidRPr="00DC0460">
              <w:rPr>
                <w:rFonts w:ascii="David" w:eastAsia="David" w:hAnsi="David" w:cs="David"/>
                <w:color w:val="000000"/>
                <w:rtl/>
              </w:rPr>
              <w:t>ההנגשות יסווגו בהתאם לסוגים הבאים:</w:t>
            </w:r>
          </w:p>
          <w:p w14:paraId="5DC6B11B" w14:textId="77777777" w:rsidR="00BE59AD" w:rsidRPr="00DC0460" w:rsidRDefault="00BE59AD" w:rsidP="0060471C">
            <w:pPr>
              <w:numPr>
                <w:ilvl w:val="1"/>
                <w:numId w:val="58"/>
              </w:numPr>
              <w:spacing w:after="0" w:line="240" w:lineRule="auto"/>
              <w:ind w:left="592" w:hanging="283"/>
              <w:rPr>
                <w:rFonts w:ascii="David" w:eastAsia="David" w:hAnsi="David" w:cs="David"/>
                <w:color w:val="000000"/>
              </w:rPr>
            </w:pPr>
            <w:r w:rsidRPr="00DC0460">
              <w:rPr>
                <w:rFonts w:ascii="David" w:eastAsia="David" w:hAnsi="David" w:cs="David"/>
                <w:b/>
                <w:bCs/>
                <w:color w:val="000000"/>
                <w:rtl/>
              </w:rPr>
              <w:t>הנגשות לימודיות</w:t>
            </w:r>
            <w:r w:rsidR="00AE0273" w:rsidRPr="00AE0273">
              <w:rPr>
                <w:rFonts w:ascii="David" w:eastAsia="David" w:hAnsi="David" w:cs="David" w:hint="cs"/>
                <w:color w:val="000000"/>
                <w:rtl/>
              </w:rPr>
              <w:t>:</w:t>
            </w:r>
            <w:r w:rsidRPr="00DC0460">
              <w:rPr>
                <w:rFonts w:ascii="David" w:eastAsia="David" w:hAnsi="David" w:cs="David"/>
                <w:color w:val="000000"/>
                <w:rtl/>
              </w:rPr>
              <w:t xml:space="preserve"> שיעורי עזר </w:t>
            </w:r>
            <w:r w:rsidR="00CD004F">
              <w:rPr>
                <w:rFonts w:ascii="David" w:eastAsia="David" w:hAnsi="David" w:cs="David" w:hint="cs"/>
                <w:color w:val="000000"/>
                <w:rtl/>
              </w:rPr>
              <w:t xml:space="preserve">ותרגולים </w:t>
            </w:r>
            <w:r w:rsidRPr="00DC0460">
              <w:rPr>
                <w:rFonts w:ascii="David" w:eastAsia="David" w:hAnsi="David" w:cs="David"/>
                <w:color w:val="000000"/>
                <w:rtl/>
              </w:rPr>
              <w:t>למשתתף עם לקות למידה מאובחנת שהלקות מהווה עבורו חסם בלימודים בכלי אותו הוא מקבל או הפנה אליו ע"י התוכנית.</w:t>
            </w:r>
            <w:r w:rsidR="00CD004F">
              <w:rPr>
                <w:rFonts w:ascii="David" w:eastAsia="David" w:hAnsi="David" w:cs="David" w:hint="cs"/>
                <w:color w:val="000000"/>
                <w:rtl/>
              </w:rPr>
              <w:t xml:space="preserve"> ניתן לקיים שיעורים ותרגולים אלו בצורה פרטנית או קבוצתית.</w:t>
            </w:r>
          </w:p>
          <w:p w14:paraId="2A853F89" w14:textId="77777777" w:rsidR="00BE59AD" w:rsidRPr="00DC0460" w:rsidRDefault="00BE59AD" w:rsidP="0060471C">
            <w:pPr>
              <w:numPr>
                <w:ilvl w:val="1"/>
                <w:numId w:val="58"/>
              </w:numPr>
              <w:spacing w:after="0" w:line="240" w:lineRule="auto"/>
              <w:ind w:left="592" w:hanging="283"/>
              <w:rPr>
                <w:rFonts w:ascii="David" w:eastAsia="David" w:hAnsi="David" w:cs="David"/>
                <w:color w:val="000000"/>
              </w:rPr>
            </w:pPr>
            <w:r w:rsidRPr="00DC0460">
              <w:rPr>
                <w:rFonts w:ascii="David" w:eastAsia="David" w:hAnsi="David" w:cs="David"/>
                <w:b/>
                <w:bCs/>
                <w:color w:val="000000"/>
                <w:rtl/>
              </w:rPr>
              <w:t>הנגשות שפתיות</w:t>
            </w:r>
            <w:r w:rsidR="00AE0273">
              <w:rPr>
                <w:rFonts w:ascii="David" w:eastAsia="David" w:hAnsi="David" w:cs="David" w:hint="cs"/>
                <w:color w:val="000000"/>
                <w:rtl/>
              </w:rPr>
              <w:t>:</w:t>
            </w:r>
            <w:r w:rsidRPr="00DC0460">
              <w:rPr>
                <w:rFonts w:ascii="David" w:eastAsia="David" w:hAnsi="David" w:cs="David"/>
                <w:color w:val="000000"/>
                <w:rtl/>
              </w:rPr>
              <w:t xml:space="preserve"> תרגום לשפת הסימנים, תמלול או סימון אחר למשתתפים עם לקות שמיעה, במסגרת ביצוע התוכנית האישית או במסגרת ראיון אצל מעסיק. </w:t>
            </w:r>
          </w:p>
          <w:p w14:paraId="54E345BB" w14:textId="77777777" w:rsidR="00BE59AD" w:rsidRPr="00BB1678" w:rsidRDefault="00BE59AD" w:rsidP="0060471C">
            <w:pPr>
              <w:numPr>
                <w:ilvl w:val="1"/>
                <w:numId w:val="58"/>
              </w:numPr>
              <w:pBdr>
                <w:top w:val="nil"/>
                <w:left w:val="nil"/>
                <w:bottom w:val="nil"/>
                <w:right w:val="nil"/>
                <w:between w:val="nil"/>
              </w:pBdr>
              <w:spacing w:after="0" w:line="240" w:lineRule="auto"/>
              <w:ind w:left="592" w:hanging="283"/>
              <w:rPr>
                <w:rFonts w:ascii="David" w:eastAsia="David" w:hAnsi="David" w:cs="David"/>
                <w:color w:val="000000"/>
                <w:rtl/>
              </w:rPr>
            </w:pPr>
            <w:r w:rsidRPr="00DC0460">
              <w:rPr>
                <w:rFonts w:ascii="David" w:eastAsia="David" w:hAnsi="David" w:cs="David"/>
                <w:b/>
                <w:bCs/>
                <w:color w:val="000000"/>
                <w:rtl/>
              </w:rPr>
              <w:t>ליווי אישי-פיזי</w:t>
            </w:r>
            <w:r w:rsidR="00AE0273">
              <w:rPr>
                <w:rFonts w:ascii="David" w:eastAsia="David" w:hAnsi="David" w:cs="David" w:hint="cs"/>
                <w:color w:val="000000"/>
                <w:rtl/>
              </w:rPr>
              <w:t>:</w:t>
            </w:r>
            <w:r w:rsidRPr="00DC0460">
              <w:rPr>
                <w:rFonts w:ascii="David" w:eastAsia="David" w:hAnsi="David" w:cs="David"/>
                <w:color w:val="000000"/>
                <w:rtl/>
              </w:rPr>
              <w:t xml:space="preserve"> ליווי פיזי של משתתף עם לקות ראייה (למרכז התעסוקה</w:t>
            </w:r>
            <w:r w:rsidR="00C16943">
              <w:rPr>
                <w:rFonts w:ascii="David" w:eastAsia="David" w:hAnsi="David" w:cs="David" w:hint="cs"/>
                <w:color w:val="000000"/>
                <w:rtl/>
              </w:rPr>
              <w:t xml:space="preserve"> </w:t>
            </w:r>
            <w:r w:rsidRPr="00DC0460">
              <w:rPr>
                <w:rFonts w:ascii="David" w:eastAsia="David" w:hAnsi="David" w:cs="David"/>
                <w:color w:val="000000"/>
                <w:rtl/>
              </w:rPr>
              <w:t xml:space="preserve">/ למוסד אליו הופנה לקבלת כלי/לראיון עבודה וכיו"ב), </w:t>
            </w:r>
            <w:r w:rsidR="00C16943">
              <w:rPr>
                <w:rFonts w:ascii="David" w:eastAsia="David" w:hAnsi="David" w:cs="David" w:hint="cs"/>
                <w:color w:val="000000"/>
                <w:rtl/>
              </w:rPr>
              <w:t>ש</w:t>
            </w:r>
            <w:r w:rsidRPr="00DC0460">
              <w:rPr>
                <w:rFonts w:ascii="David" w:eastAsia="David" w:hAnsi="David" w:cs="David"/>
                <w:color w:val="000000"/>
                <w:rtl/>
              </w:rPr>
              <w:t>הגעה פיזית עצמאית מהווה עבורו חסם.</w:t>
            </w:r>
            <w:r>
              <w:rPr>
                <w:rFonts w:ascii="David" w:hAnsi="David"/>
                <w:b/>
                <w:bCs/>
                <w:rtl/>
              </w:rPr>
              <w:t xml:space="preserve"> </w:t>
            </w:r>
          </w:p>
        </w:tc>
      </w:tr>
      <w:tr w:rsidR="004C1D6E" w:rsidRPr="00BB1678" w14:paraId="25F86441" w14:textId="77777777" w:rsidTr="00C972BD">
        <w:trPr>
          <w:jc w:val="center"/>
        </w:trPr>
        <w:tc>
          <w:tcPr>
            <w:tcW w:w="1134" w:type="dxa"/>
          </w:tcPr>
          <w:p w14:paraId="7870CBB7" w14:textId="77777777" w:rsidR="004C1D6E" w:rsidRPr="00BB1678" w:rsidRDefault="004C1D6E"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214" w:type="dxa"/>
          </w:tcPr>
          <w:p w14:paraId="1A4425B1" w14:textId="77777777" w:rsidR="004C1D6E" w:rsidRPr="004C1D6E" w:rsidRDefault="003D2918" w:rsidP="004C1D6E">
            <w:pPr>
              <w:pBdr>
                <w:top w:val="nil"/>
                <w:left w:val="nil"/>
                <w:bottom w:val="nil"/>
                <w:right w:val="nil"/>
                <w:between w:val="nil"/>
              </w:pBdr>
              <w:spacing w:after="0" w:line="240" w:lineRule="auto"/>
              <w:rPr>
                <w:rFonts w:ascii="David" w:eastAsia="David" w:hAnsi="David" w:cs="David"/>
                <w:b/>
                <w:color w:val="000000"/>
                <w:rtl/>
              </w:rPr>
            </w:pPr>
            <w:r>
              <w:rPr>
                <w:rFonts w:ascii="David" w:eastAsia="David" w:hAnsi="David" w:cs="David" w:hint="cs"/>
                <w:b/>
                <w:color w:val="000000"/>
                <w:rtl/>
              </w:rPr>
              <w:t>כלל המפעילים</w:t>
            </w:r>
          </w:p>
        </w:tc>
        <w:tc>
          <w:tcPr>
            <w:tcW w:w="1275" w:type="dxa"/>
          </w:tcPr>
          <w:p w14:paraId="4366B4AB" w14:textId="77777777" w:rsidR="004C1D6E" w:rsidRPr="004C1D6E" w:rsidRDefault="004C1D6E" w:rsidP="004C1D6E">
            <w:pPr>
              <w:pBdr>
                <w:top w:val="nil"/>
                <w:left w:val="nil"/>
                <w:bottom w:val="nil"/>
                <w:right w:val="nil"/>
                <w:between w:val="nil"/>
              </w:pBdr>
              <w:spacing w:after="0" w:line="240" w:lineRule="auto"/>
              <w:rPr>
                <w:rFonts w:ascii="David" w:eastAsia="David" w:hAnsi="David" w:cs="David"/>
                <w:color w:val="000000"/>
                <w:rtl/>
              </w:rPr>
            </w:pPr>
            <w:r w:rsidRPr="00BB1678">
              <w:rPr>
                <w:rFonts w:ascii="David" w:eastAsia="David" w:hAnsi="David" w:cs="David"/>
                <w:color w:val="000000"/>
                <w:rtl/>
              </w:rPr>
              <w:t>סל שירותים גמיש</w:t>
            </w:r>
          </w:p>
        </w:tc>
        <w:tc>
          <w:tcPr>
            <w:tcW w:w="2268" w:type="dxa"/>
          </w:tcPr>
          <w:p w14:paraId="562DD4E5" w14:textId="77777777" w:rsidR="004C1D6E" w:rsidRPr="004C1D6E" w:rsidRDefault="004C1D6E" w:rsidP="004C1D6E">
            <w:pPr>
              <w:spacing w:after="0" w:line="240" w:lineRule="auto"/>
              <w:rPr>
                <w:rFonts w:ascii="David" w:eastAsia="David" w:hAnsi="David" w:cs="David"/>
                <w:color w:val="000000"/>
                <w:rtl/>
              </w:rPr>
            </w:pPr>
            <w:r w:rsidRPr="00BB1678">
              <w:rPr>
                <w:rFonts w:ascii="David" w:eastAsia="David" w:hAnsi="David" w:cs="David"/>
                <w:rtl/>
              </w:rPr>
              <w:t>שירותים או כלים נוספים אשר יסייעו למשתתפים בתוכנית להשתלב בעבודה, לרבות פיתוח תוכן, בכפוף לאישור מראש ובכתב של המשרד.</w:t>
            </w:r>
          </w:p>
        </w:tc>
        <w:tc>
          <w:tcPr>
            <w:tcW w:w="4951" w:type="dxa"/>
          </w:tcPr>
          <w:p w14:paraId="374D27B0" w14:textId="77777777" w:rsidR="004C1D6E" w:rsidRPr="004C1D6E" w:rsidRDefault="004C1D6E" w:rsidP="00086B4B">
            <w:pPr>
              <w:spacing w:after="0" w:line="240" w:lineRule="auto"/>
              <w:rPr>
                <w:rFonts w:ascii="David" w:eastAsia="David" w:hAnsi="David" w:cs="David"/>
                <w:color w:val="000000"/>
                <w:rtl/>
              </w:rPr>
            </w:pPr>
            <w:r w:rsidRPr="00BB1678">
              <w:rPr>
                <w:rFonts w:ascii="David" w:eastAsia="David" w:hAnsi="David" w:cs="David"/>
                <w:rtl/>
              </w:rPr>
              <w:t xml:space="preserve">אם יוחלט להוסיף שירותים או כלים נוספים פירוט נושא זה, לרבות </w:t>
            </w:r>
            <w:r w:rsidRPr="00BB1678">
              <w:rPr>
                <w:rFonts w:ascii="David" w:eastAsia="David" w:hAnsi="David" w:cs="David" w:hint="cs"/>
                <w:rtl/>
              </w:rPr>
              <w:t xml:space="preserve">תשלום תעריף בגין השירות, </w:t>
            </w:r>
            <w:r w:rsidRPr="00BB1678">
              <w:rPr>
                <w:rFonts w:ascii="David" w:eastAsia="David" w:hAnsi="David" w:cs="David"/>
                <w:rtl/>
              </w:rPr>
              <w:t xml:space="preserve">תקרת התקציב וכיו"ב, אלו יקבעו </w:t>
            </w:r>
            <w:r w:rsidRPr="00BB1678">
              <w:rPr>
                <w:rFonts w:ascii="David" w:eastAsia="David" w:hAnsi="David" w:cs="David" w:hint="cs"/>
                <w:rtl/>
              </w:rPr>
              <w:t>באישור ועדת המכרזים</w:t>
            </w:r>
            <w:r w:rsidRPr="00BB1678">
              <w:rPr>
                <w:rFonts w:ascii="David" w:eastAsia="David" w:hAnsi="David" w:cs="David"/>
                <w:rtl/>
              </w:rPr>
              <w:t>.</w:t>
            </w:r>
          </w:p>
        </w:tc>
      </w:tr>
    </w:tbl>
    <w:p w14:paraId="452AD8DF" w14:textId="77777777" w:rsidR="00F33103" w:rsidRPr="006D1775" w:rsidRDefault="007D2070"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Pr>
          <w:rFonts w:ascii="David" w:eastAsia="David" w:hAnsi="David" w:cs="David" w:hint="cs"/>
          <w:color w:val="000000"/>
          <w:sz w:val="24"/>
          <w:szCs w:val="24"/>
          <w:rtl/>
        </w:rPr>
        <w:t>אם</w:t>
      </w:r>
      <w:r w:rsidR="00F33103" w:rsidRPr="00BB1678">
        <w:rPr>
          <w:rFonts w:ascii="David" w:eastAsia="David" w:hAnsi="David" w:cs="David"/>
          <w:color w:val="000000"/>
          <w:sz w:val="24"/>
          <w:szCs w:val="24"/>
          <w:rtl/>
        </w:rPr>
        <w:t xml:space="preserve"> </w:t>
      </w:r>
      <w:r>
        <w:rPr>
          <w:rFonts w:ascii="David" w:eastAsia="David" w:hAnsi="David" w:cs="David" w:hint="cs"/>
          <w:color w:val="000000"/>
          <w:sz w:val="24"/>
          <w:szCs w:val="24"/>
          <w:rtl/>
        </w:rPr>
        <w:t>מספר</w:t>
      </w:r>
      <w:r w:rsidR="00F33103" w:rsidRPr="00BB1678">
        <w:rPr>
          <w:rFonts w:ascii="David" w:eastAsia="David" w:hAnsi="David" w:cs="David"/>
          <w:color w:val="000000"/>
          <w:sz w:val="24"/>
          <w:szCs w:val="24"/>
          <w:rtl/>
        </w:rPr>
        <w:t xml:space="preserve"> המשתתפים שהחלו את הפעילות</w:t>
      </w:r>
      <w:r>
        <w:rPr>
          <w:rFonts w:ascii="David" w:eastAsia="David" w:hAnsi="David" w:cs="David" w:hint="cs"/>
          <w:color w:val="000000"/>
          <w:sz w:val="24"/>
          <w:szCs w:val="24"/>
          <w:rtl/>
        </w:rPr>
        <w:t xml:space="preserve"> עולה על מספר המשתתפים</w:t>
      </w:r>
      <w:r w:rsidR="00F33103" w:rsidRPr="00BB1678">
        <w:rPr>
          <w:rFonts w:ascii="David" w:eastAsia="David" w:hAnsi="David" w:cs="David"/>
          <w:color w:val="000000"/>
          <w:sz w:val="24"/>
          <w:szCs w:val="24"/>
          <w:rtl/>
        </w:rPr>
        <w:t xml:space="preserve"> המרבי לכיתה בקורס (כמפורט בטבלה לעיל), המפעיל לא יהיה זכאי לתשלום בגין משתתפים</w:t>
      </w:r>
      <w:r w:rsidR="008E6D2C">
        <w:rPr>
          <w:rFonts w:ascii="David" w:eastAsia="David" w:hAnsi="David" w:cs="David" w:hint="cs"/>
          <w:color w:val="000000"/>
          <w:sz w:val="24"/>
          <w:szCs w:val="24"/>
          <w:rtl/>
        </w:rPr>
        <w:t xml:space="preserve"> העולים על </w:t>
      </w:r>
      <w:r w:rsidR="008E6D2C" w:rsidRPr="006D1775">
        <w:rPr>
          <w:rFonts w:ascii="David" w:eastAsia="David" w:hAnsi="David" w:cs="David" w:hint="cs"/>
          <w:sz w:val="24"/>
          <w:szCs w:val="24"/>
          <w:rtl/>
        </w:rPr>
        <w:t>ה</w:t>
      </w:r>
      <w:r w:rsidR="00F33103" w:rsidRPr="006D1775">
        <w:rPr>
          <w:rFonts w:ascii="David" w:eastAsia="David" w:hAnsi="David" w:cs="David" w:hint="cs"/>
          <w:sz w:val="24"/>
          <w:szCs w:val="24"/>
          <w:rtl/>
        </w:rPr>
        <w:t>היקף המרבי</w:t>
      </w:r>
      <w:r w:rsidR="008E6D2C" w:rsidRPr="006D1775">
        <w:rPr>
          <w:rFonts w:ascii="David" w:eastAsia="David" w:hAnsi="David" w:cs="David" w:hint="cs"/>
          <w:sz w:val="24"/>
          <w:szCs w:val="24"/>
          <w:rtl/>
        </w:rPr>
        <w:t>,</w:t>
      </w:r>
      <w:r w:rsidR="00F33103" w:rsidRPr="006D1775">
        <w:rPr>
          <w:rFonts w:ascii="David" w:eastAsia="David" w:hAnsi="David" w:cs="David" w:hint="cs"/>
          <w:sz w:val="24"/>
          <w:szCs w:val="24"/>
          <w:rtl/>
        </w:rPr>
        <w:t xml:space="preserve"> </w:t>
      </w:r>
      <w:r w:rsidR="008E6D2C" w:rsidRPr="006D1775">
        <w:rPr>
          <w:rFonts w:ascii="David" w:eastAsia="David" w:hAnsi="David" w:cs="David" w:hint="cs"/>
          <w:sz w:val="24"/>
          <w:szCs w:val="24"/>
          <w:rtl/>
        </w:rPr>
        <w:t xml:space="preserve">אף </w:t>
      </w:r>
      <w:r w:rsidR="0005387D" w:rsidRPr="006D1775">
        <w:rPr>
          <w:rFonts w:ascii="David" w:eastAsia="David" w:hAnsi="David" w:cs="David" w:hint="cs"/>
          <w:sz w:val="24"/>
          <w:szCs w:val="24"/>
          <w:rtl/>
        </w:rPr>
        <w:t xml:space="preserve">במקרה </w:t>
      </w:r>
      <w:r w:rsidR="00F33103" w:rsidRPr="006D1775">
        <w:rPr>
          <w:rFonts w:ascii="David" w:eastAsia="David" w:hAnsi="David" w:cs="David"/>
          <w:sz w:val="24"/>
          <w:szCs w:val="24"/>
          <w:rtl/>
        </w:rPr>
        <w:t>שסיימו בהצלחה את ההכשרה</w:t>
      </w:r>
      <w:r w:rsidR="00BB14D1" w:rsidRPr="006D1775">
        <w:rPr>
          <w:rFonts w:ascii="David" w:eastAsia="David" w:hAnsi="David" w:cs="David" w:hint="cs"/>
          <w:sz w:val="24"/>
          <w:szCs w:val="24"/>
          <w:rtl/>
        </w:rPr>
        <w:t xml:space="preserve">, כאמור בסעיף </w:t>
      </w:r>
      <w:hyperlink w:anchor="_סל_שירותים" w:history="1">
        <w:r w:rsidR="00BB14D1" w:rsidRPr="006D1775">
          <w:rPr>
            <w:rStyle w:val="Hyperlink"/>
            <w:rFonts w:ascii="David" w:eastAsia="David" w:hAnsi="David" w:cs="David"/>
            <w:color w:val="auto"/>
            <w:sz w:val="24"/>
            <w:szCs w:val="24"/>
            <w:rtl/>
          </w:rPr>
          <w:t>19.</w:t>
        </w:r>
        <w:r w:rsidR="007A7E06" w:rsidRPr="006D1775">
          <w:rPr>
            <w:rStyle w:val="Hyperlink"/>
            <w:rFonts w:ascii="David" w:eastAsia="David" w:hAnsi="David" w:cs="David"/>
            <w:color w:val="auto"/>
            <w:sz w:val="24"/>
            <w:szCs w:val="24"/>
            <w:rtl/>
          </w:rPr>
          <w:t>2</w:t>
        </w:r>
      </w:hyperlink>
      <w:r w:rsidR="00BB14D1" w:rsidRPr="006D1775">
        <w:rPr>
          <w:rFonts w:ascii="David" w:eastAsia="David" w:hAnsi="David" w:cs="David" w:hint="cs"/>
          <w:sz w:val="24"/>
          <w:szCs w:val="24"/>
          <w:rtl/>
        </w:rPr>
        <w:t xml:space="preserve"> להלן</w:t>
      </w:r>
      <w:r w:rsidR="00F33103" w:rsidRPr="006D1775">
        <w:rPr>
          <w:rFonts w:ascii="David" w:eastAsia="David" w:hAnsi="David" w:cs="David"/>
          <w:sz w:val="24"/>
          <w:szCs w:val="24"/>
          <w:rtl/>
        </w:rPr>
        <w:t>.</w:t>
      </w:r>
    </w:p>
    <w:p w14:paraId="17CEB2E3" w14:textId="77777777" w:rsidR="00F33103" w:rsidRPr="006D1775"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6D1775">
        <w:rPr>
          <w:rFonts w:ascii="David" w:eastAsia="David" w:hAnsi="David" w:cs="David"/>
          <w:sz w:val="24"/>
          <w:szCs w:val="24"/>
          <w:rtl/>
        </w:rPr>
        <w:t xml:space="preserve">משתתף לא יוכל להשתתף ביותר </w:t>
      </w:r>
      <w:r w:rsidRPr="006D1775">
        <w:rPr>
          <w:rFonts w:ascii="David" w:eastAsia="David" w:hAnsi="David" w:cs="David" w:hint="cs"/>
          <w:sz w:val="24"/>
          <w:szCs w:val="24"/>
          <w:rtl/>
        </w:rPr>
        <w:t>מקורס קידום מקצועי אחד</w:t>
      </w:r>
      <w:r w:rsidRPr="006D1775">
        <w:rPr>
          <w:rFonts w:ascii="David" w:eastAsia="David" w:hAnsi="David" w:cs="David"/>
          <w:sz w:val="24"/>
          <w:szCs w:val="24"/>
          <w:rtl/>
        </w:rPr>
        <w:t xml:space="preserve"> במימון מפעיל.</w:t>
      </w:r>
    </w:p>
    <w:p w14:paraId="6FB17A11" w14:textId="77777777" w:rsidR="00F33103" w:rsidRPr="006D1775"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6D1775">
        <w:rPr>
          <w:rFonts w:ascii="David" w:eastAsia="David" w:hAnsi="David" w:cs="David"/>
          <w:sz w:val="24"/>
          <w:szCs w:val="24"/>
          <w:rtl/>
        </w:rPr>
        <w:t>ב</w:t>
      </w:r>
      <w:hyperlink w:anchor="_טבלה_8" w:history="1">
        <w:r w:rsidRPr="006D1775">
          <w:rPr>
            <w:rFonts w:ascii="David" w:eastAsia="David" w:hAnsi="David" w:cs="David"/>
            <w:sz w:val="24"/>
            <w:szCs w:val="24"/>
            <w:u w:val="single"/>
            <w:rtl/>
          </w:rPr>
          <w:t>טבלה</w:t>
        </w:r>
      </w:hyperlink>
      <w:r w:rsidRPr="006D1775">
        <w:rPr>
          <w:rFonts w:ascii="David" w:eastAsia="David" w:hAnsi="David" w:cs="David" w:hint="cs"/>
          <w:sz w:val="24"/>
          <w:szCs w:val="24"/>
          <w:u w:val="single"/>
          <w:rtl/>
        </w:rPr>
        <w:t xml:space="preserve"> </w:t>
      </w:r>
      <w:r w:rsidR="00086B4B" w:rsidRPr="006D1775">
        <w:rPr>
          <w:rFonts w:ascii="David" w:eastAsia="David" w:hAnsi="David" w:cs="David" w:hint="cs"/>
          <w:sz w:val="24"/>
          <w:szCs w:val="24"/>
          <w:u w:val="single"/>
          <w:rtl/>
        </w:rPr>
        <w:t>9</w:t>
      </w:r>
      <w:r w:rsidRPr="006D1775">
        <w:rPr>
          <w:rFonts w:ascii="David" w:eastAsia="David" w:hAnsi="David" w:cs="David"/>
          <w:sz w:val="24"/>
          <w:szCs w:val="24"/>
          <w:u w:val="single"/>
          <w:rtl/>
        </w:rPr>
        <w:t xml:space="preserve"> </w:t>
      </w:r>
      <w:r w:rsidRPr="006D1775">
        <w:rPr>
          <w:rFonts w:ascii="David" w:eastAsia="David" w:hAnsi="David" w:cs="David" w:hint="cs"/>
          <w:sz w:val="24"/>
          <w:szCs w:val="24"/>
          <w:rtl/>
        </w:rPr>
        <w:t xml:space="preserve">שלהלן </w:t>
      </w:r>
      <w:r w:rsidRPr="006D1775">
        <w:rPr>
          <w:rFonts w:ascii="David" w:eastAsia="David" w:hAnsi="David" w:cs="David"/>
          <w:sz w:val="24"/>
          <w:szCs w:val="24"/>
          <w:rtl/>
        </w:rPr>
        <w:t xml:space="preserve">מפורטת רשימת </w:t>
      </w:r>
      <w:r w:rsidR="005E77FD" w:rsidRPr="006D1775">
        <w:rPr>
          <w:rFonts w:ascii="David" w:eastAsia="David" w:hAnsi="David" w:cs="David"/>
          <w:sz w:val="24"/>
          <w:szCs w:val="24"/>
          <w:rtl/>
        </w:rPr>
        <w:t>ה</w:t>
      </w:r>
      <w:r w:rsidR="005E77FD" w:rsidRPr="006D1775">
        <w:rPr>
          <w:rFonts w:ascii="David" w:eastAsia="David" w:hAnsi="David" w:cs="David" w:hint="cs"/>
          <w:sz w:val="24"/>
          <w:szCs w:val="24"/>
          <w:rtl/>
        </w:rPr>
        <w:t>שירותים</w:t>
      </w:r>
      <w:r w:rsidR="005E77FD" w:rsidRPr="006D1775">
        <w:rPr>
          <w:rFonts w:ascii="David" w:eastAsia="David" w:hAnsi="David" w:cs="David"/>
          <w:sz w:val="24"/>
          <w:szCs w:val="24"/>
          <w:rtl/>
        </w:rPr>
        <w:t xml:space="preserve"> </w:t>
      </w:r>
      <w:r w:rsidRPr="006D1775">
        <w:rPr>
          <w:rFonts w:ascii="David" w:eastAsia="David" w:hAnsi="David" w:cs="David"/>
          <w:sz w:val="24"/>
          <w:szCs w:val="24"/>
          <w:rtl/>
        </w:rPr>
        <w:t xml:space="preserve">שהמפעיל מחויב לבצע </w:t>
      </w:r>
      <w:r w:rsidRPr="006D1775">
        <w:rPr>
          <w:rFonts w:ascii="David" w:eastAsia="David" w:hAnsi="David" w:cs="David"/>
          <w:sz w:val="24"/>
          <w:szCs w:val="24"/>
          <w:u w:val="single"/>
          <w:rtl/>
        </w:rPr>
        <w:t>מעבר</w:t>
      </w:r>
      <w:r w:rsidRPr="006D1775">
        <w:rPr>
          <w:rFonts w:ascii="David" w:eastAsia="David" w:hAnsi="David" w:cs="David"/>
          <w:sz w:val="24"/>
          <w:szCs w:val="24"/>
          <w:rtl/>
        </w:rPr>
        <w:t xml:space="preserve"> לשירותים שבגינם זכאי לקבלת התגמול של </w:t>
      </w:r>
      <w:r w:rsidR="006D4B01" w:rsidRPr="006D1775">
        <w:rPr>
          <w:rFonts w:ascii="David" w:eastAsia="David" w:hAnsi="David" w:cs="David" w:hint="cs"/>
          <w:sz w:val="24"/>
          <w:szCs w:val="24"/>
          <w:rtl/>
        </w:rPr>
        <w:t>שירות</w:t>
      </w:r>
      <w:r w:rsidR="00655524" w:rsidRPr="006D1775">
        <w:rPr>
          <w:rFonts w:ascii="David" w:eastAsia="David" w:hAnsi="David" w:cs="David" w:hint="cs"/>
          <w:sz w:val="24"/>
          <w:szCs w:val="24"/>
          <w:rtl/>
        </w:rPr>
        <w:t xml:space="preserve"> לפרט </w:t>
      </w:r>
      <w:r w:rsidRPr="006D1775">
        <w:rPr>
          <w:rFonts w:ascii="David" w:eastAsia="David" w:hAnsi="David" w:cs="David"/>
          <w:sz w:val="24"/>
          <w:szCs w:val="24"/>
          <w:rtl/>
        </w:rPr>
        <w:t>(היינו, שירותים שיספק אך לא יתוגמל בגינם בתשלום):</w:t>
      </w:r>
    </w:p>
    <w:p w14:paraId="06A4C295" w14:textId="77777777" w:rsidR="00F33103" w:rsidRPr="006D1775" w:rsidRDefault="00F33103" w:rsidP="0005387D">
      <w:pPr>
        <w:pStyle w:val="6"/>
        <w:jc w:val="left"/>
        <w:rPr>
          <w:szCs w:val="24"/>
        </w:rPr>
      </w:pPr>
      <w:bookmarkStart w:id="527" w:name="_heading=h.6gjsdug878fk" w:colFirst="0" w:colLast="0"/>
      <w:bookmarkStart w:id="528" w:name="_טבלה_6"/>
      <w:bookmarkStart w:id="529" w:name="_טבלה_68"/>
      <w:bookmarkStart w:id="530" w:name="_טבלה_8"/>
      <w:bookmarkStart w:id="531" w:name="_טבלה_9"/>
      <w:bookmarkEnd w:id="527"/>
      <w:bookmarkEnd w:id="528"/>
      <w:bookmarkEnd w:id="529"/>
      <w:bookmarkEnd w:id="530"/>
      <w:bookmarkEnd w:id="531"/>
      <w:r w:rsidRPr="006D1775">
        <w:rPr>
          <w:szCs w:val="24"/>
          <w:rtl/>
        </w:rPr>
        <w:t xml:space="preserve">טבלה </w:t>
      </w:r>
      <w:r w:rsidR="00BF3738" w:rsidRPr="006D1775">
        <w:rPr>
          <w:szCs w:val="24"/>
          <w:rtl/>
        </w:rPr>
        <w:t>9</w:t>
      </w:r>
    </w:p>
    <w:tbl>
      <w:tblPr>
        <w:bidiVisual/>
        <w:tblW w:w="1075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4"/>
        <w:gridCol w:w="1152"/>
        <w:gridCol w:w="1417"/>
        <w:gridCol w:w="2268"/>
        <w:gridCol w:w="4952"/>
      </w:tblGrid>
      <w:tr w:rsidR="009B6EB8" w:rsidRPr="00BB1678" w14:paraId="4286B6D2" w14:textId="77777777" w:rsidTr="00DC0460">
        <w:trPr>
          <w:jc w:val="center"/>
        </w:trPr>
        <w:tc>
          <w:tcPr>
            <w:tcW w:w="964" w:type="dxa"/>
            <w:shd w:val="clear" w:color="auto" w:fill="E4EAEE"/>
          </w:tcPr>
          <w:p w14:paraId="79C990E3" w14:textId="77777777" w:rsidR="009B6EB8" w:rsidRPr="00BB1678" w:rsidRDefault="009B6EB8"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סעיף</w:t>
            </w:r>
          </w:p>
        </w:tc>
        <w:tc>
          <w:tcPr>
            <w:tcW w:w="1152" w:type="dxa"/>
            <w:shd w:val="clear" w:color="auto" w:fill="E4EAEE"/>
          </w:tcPr>
          <w:p w14:paraId="44C84E99" w14:textId="77777777" w:rsidR="009B6EB8" w:rsidRPr="00BB1678" w:rsidRDefault="009B6EB8" w:rsidP="00EB61C3">
            <w:pPr>
              <w:pBdr>
                <w:top w:val="nil"/>
                <w:left w:val="nil"/>
                <w:bottom w:val="nil"/>
                <w:right w:val="nil"/>
                <w:between w:val="nil"/>
              </w:pBdr>
              <w:spacing w:after="0" w:line="240" w:lineRule="auto"/>
              <w:jc w:val="center"/>
              <w:rPr>
                <w:rFonts w:ascii="David" w:eastAsia="David" w:hAnsi="David" w:cs="David"/>
                <w:b/>
                <w:color w:val="000000"/>
                <w:rtl/>
              </w:rPr>
            </w:pPr>
            <w:r>
              <w:rPr>
                <w:rFonts w:ascii="David" w:eastAsia="David" w:hAnsi="David" w:cs="David" w:hint="cs"/>
                <w:b/>
                <w:color w:val="000000"/>
                <w:rtl/>
              </w:rPr>
              <w:t>מפעיל/ים רלוונטי/ים</w:t>
            </w:r>
          </w:p>
        </w:tc>
        <w:tc>
          <w:tcPr>
            <w:tcW w:w="1417" w:type="dxa"/>
            <w:shd w:val="clear" w:color="auto" w:fill="E4EAEE"/>
          </w:tcPr>
          <w:p w14:paraId="537C206B" w14:textId="77777777" w:rsidR="009B6EB8" w:rsidRPr="00BB1678" w:rsidRDefault="009B6EB8"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שירות</w:t>
            </w:r>
          </w:p>
        </w:tc>
        <w:tc>
          <w:tcPr>
            <w:tcW w:w="2268" w:type="dxa"/>
            <w:shd w:val="clear" w:color="auto" w:fill="E4EAEE"/>
          </w:tcPr>
          <w:p w14:paraId="5BF484BB" w14:textId="77777777" w:rsidR="009B6EB8" w:rsidRPr="00BB1678" w:rsidRDefault="009B6EB8"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מטרה</w:t>
            </w:r>
          </w:p>
        </w:tc>
        <w:tc>
          <w:tcPr>
            <w:tcW w:w="4952" w:type="dxa"/>
            <w:shd w:val="clear" w:color="auto" w:fill="E4EAEE"/>
          </w:tcPr>
          <w:p w14:paraId="4E94EE4C" w14:textId="77777777" w:rsidR="009B6EB8" w:rsidRPr="00BB1678" w:rsidRDefault="009B6EB8" w:rsidP="00EB61C3">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הנחיות לביצוע</w:t>
            </w:r>
          </w:p>
        </w:tc>
      </w:tr>
      <w:tr w:rsidR="009B6EB8" w:rsidRPr="00BB1678" w14:paraId="2787B348" w14:textId="77777777" w:rsidTr="00DC0460">
        <w:trPr>
          <w:jc w:val="center"/>
        </w:trPr>
        <w:tc>
          <w:tcPr>
            <w:tcW w:w="964" w:type="dxa"/>
          </w:tcPr>
          <w:p w14:paraId="45206EA1" w14:textId="77777777" w:rsidR="009B6EB8" w:rsidRPr="00BB1678" w:rsidRDefault="009B6EB8"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152" w:type="dxa"/>
          </w:tcPr>
          <w:p w14:paraId="0840F640" w14:textId="77777777" w:rsidR="009B6EB8" w:rsidRPr="00BB1678" w:rsidRDefault="009B6EB8" w:rsidP="00EB61C3">
            <w:pPr>
              <w:pBdr>
                <w:top w:val="nil"/>
                <w:left w:val="nil"/>
                <w:bottom w:val="nil"/>
                <w:right w:val="nil"/>
                <w:between w:val="nil"/>
              </w:pBdr>
              <w:spacing w:after="0" w:line="240" w:lineRule="auto"/>
              <w:jc w:val="both"/>
              <w:rPr>
                <w:rFonts w:ascii="David" w:eastAsia="David" w:hAnsi="David" w:cs="David"/>
                <w:color w:val="000000"/>
                <w:rtl/>
              </w:rPr>
            </w:pPr>
            <w:r>
              <w:rPr>
                <w:rFonts w:ascii="David" w:eastAsia="David" w:hAnsi="David" w:cs="David" w:hint="cs"/>
                <w:color w:val="000000"/>
                <w:rtl/>
              </w:rPr>
              <w:t>א' + ב'</w:t>
            </w:r>
          </w:p>
        </w:tc>
        <w:tc>
          <w:tcPr>
            <w:tcW w:w="1417" w:type="dxa"/>
          </w:tcPr>
          <w:p w14:paraId="3F33ADF9" w14:textId="77777777" w:rsidR="009B6EB8" w:rsidRPr="00BB1678" w:rsidRDefault="009B6EB8" w:rsidP="00DC0460">
            <w:pPr>
              <w:pBdr>
                <w:top w:val="nil"/>
                <w:left w:val="nil"/>
                <w:bottom w:val="nil"/>
                <w:right w:val="nil"/>
                <w:between w:val="nil"/>
              </w:pBdr>
              <w:spacing w:after="0" w:line="240" w:lineRule="auto"/>
              <w:rPr>
                <w:rFonts w:ascii="David" w:eastAsia="David" w:hAnsi="David" w:cs="David"/>
                <w:color w:val="000000"/>
                <w:rtl/>
              </w:rPr>
            </w:pPr>
            <w:r w:rsidRPr="00BB1678">
              <w:rPr>
                <w:rFonts w:ascii="David" w:eastAsia="David" w:hAnsi="David" w:cs="David" w:hint="cs"/>
                <w:color w:val="000000"/>
                <w:rtl/>
              </w:rPr>
              <w:t>אבחון תעסוקתי</w:t>
            </w:r>
            <w:r>
              <w:rPr>
                <w:rFonts w:ascii="David" w:eastAsia="David" w:hAnsi="David" w:cs="David" w:hint="cs"/>
                <w:color w:val="000000"/>
                <w:rtl/>
              </w:rPr>
              <w:t xml:space="preserve"> לאוכלוסייה הכללית</w:t>
            </w:r>
          </w:p>
        </w:tc>
        <w:tc>
          <w:tcPr>
            <w:tcW w:w="2268" w:type="dxa"/>
          </w:tcPr>
          <w:p w14:paraId="3CA5F031" w14:textId="77777777" w:rsidR="009B6EB8" w:rsidRPr="00BB1678" w:rsidRDefault="009B6EB8" w:rsidP="00EB61C3">
            <w:pPr>
              <w:pBdr>
                <w:top w:val="nil"/>
                <w:left w:val="nil"/>
                <w:bottom w:val="nil"/>
                <w:right w:val="nil"/>
                <w:between w:val="nil"/>
              </w:pBdr>
              <w:spacing w:after="0" w:line="240" w:lineRule="auto"/>
              <w:rPr>
                <w:rFonts w:ascii="David" w:eastAsia="David" w:hAnsi="David" w:cs="David"/>
                <w:color w:val="000000"/>
              </w:rPr>
            </w:pPr>
            <w:r w:rsidRPr="00BB1678">
              <w:rPr>
                <w:rFonts w:ascii="David" w:eastAsia="David" w:hAnsi="David" w:cs="David"/>
                <w:color w:val="000000"/>
                <w:rtl/>
              </w:rPr>
              <w:t>מיפוי כישורים</w:t>
            </w:r>
            <w:r w:rsidRPr="00BB1678">
              <w:rPr>
                <w:rFonts w:ascii="David" w:eastAsia="David" w:hAnsi="David" w:cs="David"/>
                <w:color w:val="000000"/>
              </w:rPr>
              <w:t>,</w:t>
            </w:r>
            <w:r w:rsidR="00086B4B">
              <w:rPr>
                <w:rFonts w:ascii="David" w:eastAsia="David" w:hAnsi="David" w:cs="David" w:hint="cs"/>
                <w:color w:val="000000"/>
                <w:rtl/>
              </w:rPr>
              <w:t xml:space="preserve"> </w:t>
            </w:r>
            <w:r w:rsidRPr="00BB1678">
              <w:rPr>
                <w:rFonts w:ascii="David" w:eastAsia="David" w:hAnsi="David" w:cs="David"/>
                <w:color w:val="000000"/>
                <w:rtl/>
              </w:rPr>
              <w:t>חסמים והעדפות תעסוקתיות לצורך התאמת מסלול ליווי</w:t>
            </w:r>
            <w:r w:rsidRPr="00BB1678">
              <w:rPr>
                <w:rFonts w:ascii="David" w:eastAsia="David" w:hAnsi="David" w:cs="David"/>
                <w:color w:val="000000"/>
              </w:rPr>
              <w:t>,</w:t>
            </w:r>
            <w:r w:rsidR="00086B4B">
              <w:rPr>
                <w:rFonts w:ascii="David" w:eastAsia="David" w:hAnsi="David" w:cs="David" w:hint="cs"/>
                <w:color w:val="000000"/>
                <w:rtl/>
              </w:rPr>
              <w:t xml:space="preserve"> </w:t>
            </w:r>
            <w:r w:rsidRPr="00BB1678">
              <w:rPr>
                <w:rFonts w:ascii="David" w:eastAsia="David" w:hAnsi="David" w:cs="David"/>
                <w:color w:val="000000"/>
                <w:rtl/>
              </w:rPr>
              <w:t>הכשרה והשמה בשוק העבודה</w:t>
            </w:r>
            <w:r w:rsidRPr="00BB1678">
              <w:rPr>
                <w:rFonts w:ascii="David" w:eastAsia="David" w:hAnsi="David" w:cs="David"/>
                <w:color w:val="000000"/>
              </w:rPr>
              <w:t>.</w:t>
            </w:r>
          </w:p>
        </w:tc>
        <w:tc>
          <w:tcPr>
            <w:tcW w:w="4952" w:type="dxa"/>
          </w:tcPr>
          <w:p w14:paraId="44FC4D42" w14:textId="77777777" w:rsidR="009B6EB8" w:rsidRPr="00BB1678" w:rsidRDefault="009B6EB8" w:rsidP="0060471C">
            <w:pPr>
              <w:numPr>
                <w:ilvl w:val="0"/>
                <w:numId w:val="55"/>
              </w:numPr>
              <w:pBdr>
                <w:top w:val="nil"/>
                <w:left w:val="nil"/>
                <w:bottom w:val="nil"/>
                <w:right w:val="nil"/>
                <w:between w:val="nil"/>
              </w:pBdr>
              <w:spacing w:after="0" w:line="240" w:lineRule="auto"/>
              <w:ind w:left="237" w:hanging="142"/>
              <w:rPr>
                <w:rFonts w:ascii="David" w:eastAsia="David" w:hAnsi="David" w:cs="David"/>
                <w:color w:val="000000"/>
              </w:rPr>
            </w:pPr>
            <w:r w:rsidRPr="00BB1678">
              <w:rPr>
                <w:rFonts w:ascii="David" w:eastAsia="David" w:hAnsi="David" w:cs="David"/>
                <w:color w:val="000000"/>
                <w:rtl/>
              </w:rPr>
              <w:t>האבחון יכלול מבחנים מקיפים ע</w:t>
            </w:r>
            <w:r w:rsidRPr="00BB1678">
              <w:rPr>
                <w:rFonts w:ascii="David" w:eastAsia="David" w:hAnsi="David" w:cs="David"/>
                <w:color w:val="000000"/>
              </w:rPr>
              <w:t>"</w:t>
            </w:r>
            <w:r w:rsidRPr="00BB1678">
              <w:rPr>
                <w:rFonts w:ascii="David" w:eastAsia="David" w:hAnsi="David" w:cs="David"/>
                <w:color w:val="000000"/>
                <w:rtl/>
              </w:rPr>
              <w:t>י מכון מוכר</w:t>
            </w:r>
            <w:r w:rsidRPr="00BB1678">
              <w:rPr>
                <w:rFonts w:ascii="David" w:eastAsia="David" w:hAnsi="David" w:cs="David"/>
                <w:color w:val="000000"/>
              </w:rPr>
              <w:t>.</w:t>
            </w:r>
          </w:p>
          <w:p w14:paraId="1E2CC56E" w14:textId="77777777" w:rsidR="009B6EB8" w:rsidRPr="00BB1678" w:rsidRDefault="009B6EB8" w:rsidP="0060471C">
            <w:pPr>
              <w:numPr>
                <w:ilvl w:val="0"/>
                <w:numId w:val="55"/>
              </w:numPr>
              <w:pBdr>
                <w:top w:val="nil"/>
                <w:left w:val="nil"/>
                <w:bottom w:val="nil"/>
                <w:right w:val="nil"/>
                <w:between w:val="nil"/>
              </w:pBdr>
              <w:spacing w:after="0" w:line="240" w:lineRule="auto"/>
              <w:ind w:left="237" w:hanging="142"/>
              <w:rPr>
                <w:rFonts w:ascii="David" w:eastAsia="David" w:hAnsi="David" w:cs="David"/>
                <w:color w:val="000000"/>
              </w:rPr>
            </w:pPr>
            <w:r w:rsidRPr="00BB1678">
              <w:rPr>
                <w:rFonts w:ascii="David" w:eastAsia="David" w:hAnsi="David" w:cs="David"/>
                <w:color w:val="000000"/>
                <w:rtl/>
              </w:rPr>
              <w:t>האבחון יתבצע באופן פרונטלי</w:t>
            </w:r>
            <w:r w:rsidRPr="00BB1678">
              <w:rPr>
                <w:rFonts w:ascii="David" w:eastAsia="David" w:hAnsi="David" w:cs="David"/>
                <w:color w:val="000000"/>
              </w:rPr>
              <w:t>.</w:t>
            </w:r>
          </w:p>
          <w:p w14:paraId="369EC861" w14:textId="77777777" w:rsidR="009B6EB8" w:rsidRPr="00BB1678" w:rsidRDefault="009B6EB8" w:rsidP="0060471C">
            <w:pPr>
              <w:numPr>
                <w:ilvl w:val="0"/>
                <w:numId w:val="55"/>
              </w:numPr>
              <w:pBdr>
                <w:top w:val="nil"/>
                <w:left w:val="nil"/>
                <w:bottom w:val="nil"/>
                <w:right w:val="nil"/>
                <w:between w:val="nil"/>
              </w:pBdr>
              <w:spacing w:after="0" w:line="240" w:lineRule="auto"/>
              <w:ind w:left="237" w:hanging="142"/>
              <w:rPr>
                <w:rFonts w:ascii="David" w:eastAsia="David" w:hAnsi="David" w:cs="David"/>
                <w:color w:val="000000"/>
              </w:rPr>
            </w:pPr>
            <w:r w:rsidRPr="00BB1678">
              <w:rPr>
                <w:rFonts w:ascii="David" w:eastAsia="David" w:hAnsi="David" w:cs="David"/>
                <w:color w:val="000000"/>
                <w:rtl/>
              </w:rPr>
              <w:t>משך האבחון יהיה לפחו</w:t>
            </w:r>
            <w:r w:rsidR="00882D6F">
              <w:rPr>
                <w:rFonts w:ascii="David" w:eastAsia="David" w:hAnsi="David" w:cs="David" w:hint="cs"/>
                <w:color w:val="000000"/>
                <w:rtl/>
              </w:rPr>
              <w:t xml:space="preserve">ת 4 </w:t>
            </w:r>
            <w:r w:rsidRPr="00BB1678">
              <w:rPr>
                <w:rFonts w:ascii="David" w:eastAsia="David" w:hAnsi="David" w:cs="David"/>
                <w:color w:val="000000"/>
                <w:rtl/>
              </w:rPr>
              <w:t>שעות</w:t>
            </w:r>
            <w:r w:rsidRPr="00BB1678">
              <w:rPr>
                <w:rFonts w:ascii="David" w:eastAsia="David" w:hAnsi="David" w:cs="David"/>
                <w:color w:val="000000"/>
              </w:rPr>
              <w:t>.</w:t>
            </w:r>
          </w:p>
          <w:p w14:paraId="047A0CA8" w14:textId="77777777" w:rsidR="009B6EB8" w:rsidRPr="00BB1678" w:rsidRDefault="009B6EB8" w:rsidP="0060471C">
            <w:pPr>
              <w:numPr>
                <w:ilvl w:val="0"/>
                <w:numId w:val="55"/>
              </w:numPr>
              <w:pBdr>
                <w:top w:val="nil"/>
                <w:left w:val="nil"/>
                <w:bottom w:val="nil"/>
                <w:right w:val="nil"/>
                <w:between w:val="nil"/>
              </w:pBdr>
              <w:spacing w:after="0" w:line="240" w:lineRule="auto"/>
              <w:ind w:left="237" w:hanging="142"/>
              <w:rPr>
                <w:rFonts w:ascii="David" w:eastAsia="David" w:hAnsi="David" w:cs="David"/>
                <w:color w:val="000000"/>
              </w:rPr>
            </w:pPr>
            <w:r w:rsidRPr="00BB1678">
              <w:rPr>
                <w:rFonts w:ascii="David" w:eastAsia="David" w:hAnsi="David" w:cs="David"/>
                <w:color w:val="000000"/>
                <w:rtl/>
              </w:rPr>
              <w:t>האבחון יכלול מבחני נטיות תעסוקתיות</w:t>
            </w:r>
            <w:r w:rsidR="0002235F">
              <w:rPr>
                <w:rFonts w:ascii="David" w:eastAsia="David" w:hAnsi="David" w:cs="David" w:hint="cs"/>
                <w:color w:val="000000"/>
                <w:rtl/>
              </w:rPr>
              <w:t xml:space="preserve">, </w:t>
            </w:r>
            <w:r w:rsidRPr="00BB1678">
              <w:rPr>
                <w:rFonts w:ascii="David" w:eastAsia="David" w:hAnsi="David" w:cs="David"/>
                <w:color w:val="000000"/>
                <w:rtl/>
              </w:rPr>
              <w:t>כישורים ויכולות קוגניטיביות ואישיות</w:t>
            </w:r>
            <w:r w:rsidRPr="00BB1678">
              <w:rPr>
                <w:rFonts w:ascii="David" w:eastAsia="David" w:hAnsi="David" w:cs="David"/>
                <w:color w:val="000000"/>
              </w:rPr>
              <w:t>.</w:t>
            </w:r>
          </w:p>
          <w:p w14:paraId="59442D38" w14:textId="77777777" w:rsidR="009B6EB8" w:rsidRPr="00BB1678" w:rsidRDefault="009B6EB8" w:rsidP="0060471C">
            <w:pPr>
              <w:numPr>
                <w:ilvl w:val="0"/>
                <w:numId w:val="55"/>
              </w:numPr>
              <w:pBdr>
                <w:top w:val="nil"/>
                <w:left w:val="nil"/>
                <w:bottom w:val="nil"/>
                <w:right w:val="nil"/>
                <w:between w:val="nil"/>
              </w:pBdr>
              <w:spacing w:after="0" w:line="240" w:lineRule="auto"/>
              <w:ind w:left="237" w:hanging="142"/>
              <w:rPr>
                <w:rFonts w:ascii="David" w:eastAsia="David" w:hAnsi="David" w:cs="David"/>
                <w:color w:val="000000"/>
                <w:rtl/>
              </w:rPr>
            </w:pPr>
            <w:r w:rsidRPr="00BB1678">
              <w:rPr>
                <w:rFonts w:ascii="David" w:eastAsia="David" w:hAnsi="David" w:cs="David"/>
                <w:color w:val="000000"/>
                <w:rtl/>
              </w:rPr>
              <w:t>למשתתף תהיה פגישה בת שעה לפחות עם פסיכולוג תעסוקת</w:t>
            </w:r>
            <w:r w:rsidRPr="00BB1678">
              <w:rPr>
                <w:rFonts w:ascii="David" w:eastAsia="David" w:hAnsi="David" w:cs="David" w:hint="cs"/>
                <w:color w:val="000000"/>
                <w:rtl/>
              </w:rPr>
              <w:t>י.</w:t>
            </w:r>
            <w:r w:rsidRPr="00BB1678">
              <w:rPr>
                <w:rFonts w:ascii="David" w:eastAsia="David" w:hAnsi="David" w:cs="David"/>
                <w:color w:val="000000"/>
              </w:rPr>
              <w:t xml:space="preserve"> </w:t>
            </w:r>
            <w:r w:rsidRPr="00BB1678">
              <w:rPr>
                <w:rFonts w:ascii="David" w:eastAsia="David" w:hAnsi="David" w:cs="David"/>
                <w:color w:val="000000"/>
                <w:rtl/>
              </w:rPr>
              <w:t>הפסיכולוג יעביר את דו</w:t>
            </w:r>
            <w:r w:rsidRPr="00BB1678">
              <w:rPr>
                <w:rFonts w:ascii="David" w:eastAsia="David" w:hAnsi="David" w:cs="David"/>
                <w:color w:val="000000"/>
              </w:rPr>
              <w:t>"</w:t>
            </w:r>
            <w:r w:rsidRPr="00BB1678">
              <w:rPr>
                <w:rFonts w:ascii="David" w:eastAsia="David" w:hAnsi="David" w:cs="David"/>
                <w:color w:val="000000"/>
                <w:rtl/>
              </w:rPr>
              <w:t>ח סיכום האבחון למקדם התעסוקה</w:t>
            </w:r>
            <w:r w:rsidRPr="00BB1678">
              <w:rPr>
                <w:rFonts w:ascii="David" w:eastAsia="David" w:hAnsi="David" w:cs="David" w:hint="cs"/>
                <w:color w:val="000000"/>
                <w:rtl/>
              </w:rPr>
              <w:t>,</w:t>
            </w:r>
            <w:r w:rsidRPr="00BB1678">
              <w:rPr>
                <w:rFonts w:ascii="David" w:eastAsia="David" w:hAnsi="David" w:cs="David"/>
                <w:color w:val="000000"/>
              </w:rPr>
              <w:t xml:space="preserve"> </w:t>
            </w:r>
            <w:r w:rsidRPr="00BB1678">
              <w:rPr>
                <w:rFonts w:ascii="David" w:eastAsia="David" w:hAnsi="David" w:cs="David"/>
                <w:color w:val="000000"/>
                <w:rtl/>
              </w:rPr>
              <w:t>אשר יזין את התוצאות למערכת המידע</w:t>
            </w:r>
            <w:r w:rsidRPr="00BB1678">
              <w:rPr>
                <w:rFonts w:ascii="David" w:eastAsia="David" w:hAnsi="David" w:cs="David"/>
                <w:color w:val="000000"/>
              </w:rPr>
              <w:t>.</w:t>
            </w:r>
          </w:p>
        </w:tc>
      </w:tr>
      <w:tr w:rsidR="009B6EB8" w:rsidRPr="00BB1678" w14:paraId="7DB775C1" w14:textId="77777777" w:rsidTr="00DC0460">
        <w:trPr>
          <w:jc w:val="center"/>
        </w:trPr>
        <w:tc>
          <w:tcPr>
            <w:tcW w:w="964" w:type="dxa"/>
          </w:tcPr>
          <w:p w14:paraId="1BF5A740" w14:textId="77777777" w:rsidR="009B6EB8" w:rsidRPr="00BB1678" w:rsidRDefault="009B6EB8"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152" w:type="dxa"/>
          </w:tcPr>
          <w:p w14:paraId="3A1E10C7" w14:textId="77777777" w:rsidR="009B6EB8" w:rsidRPr="00BB1678" w:rsidRDefault="009B6EB8" w:rsidP="00EB61C3">
            <w:pPr>
              <w:pBdr>
                <w:top w:val="nil"/>
                <w:left w:val="nil"/>
                <w:bottom w:val="nil"/>
                <w:right w:val="nil"/>
                <w:between w:val="nil"/>
              </w:pBdr>
              <w:spacing w:after="0" w:line="240" w:lineRule="auto"/>
              <w:rPr>
                <w:rFonts w:ascii="David" w:eastAsia="David" w:hAnsi="David" w:cs="David"/>
                <w:color w:val="000000"/>
                <w:rtl/>
              </w:rPr>
            </w:pPr>
            <w:r>
              <w:rPr>
                <w:rFonts w:ascii="David" w:eastAsia="David" w:hAnsi="David" w:cs="David" w:hint="cs"/>
                <w:color w:val="000000"/>
                <w:rtl/>
              </w:rPr>
              <w:t>א' + ב'</w:t>
            </w:r>
          </w:p>
        </w:tc>
        <w:tc>
          <w:tcPr>
            <w:tcW w:w="1417" w:type="dxa"/>
          </w:tcPr>
          <w:p w14:paraId="2E76638F" w14:textId="77777777" w:rsidR="009B6EB8" w:rsidRPr="00BB1678" w:rsidRDefault="009B6EB8" w:rsidP="00EB61C3">
            <w:pPr>
              <w:pBdr>
                <w:top w:val="nil"/>
                <w:left w:val="nil"/>
                <w:bottom w:val="nil"/>
                <w:right w:val="nil"/>
                <w:between w:val="nil"/>
              </w:pBdr>
              <w:spacing w:after="0" w:line="240" w:lineRule="auto"/>
              <w:rPr>
                <w:rFonts w:ascii="David" w:eastAsia="David" w:hAnsi="David" w:cs="David"/>
                <w:color w:val="000000"/>
                <w:rtl/>
              </w:rPr>
            </w:pPr>
            <w:r w:rsidRPr="00BB1678">
              <w:rPr>
                <w:rFonts w:ascii="David" w:eastAsia="David" w:hAnsi="David" w:cs="David"/>
                <w:color w:val="000000"/>
                <w:rtl/>
              </w:rPr>
              <w:t>הפנייה</w:t>
            </w:r>
            <w:r w:rsidRPr="00BB1678">
              <w:rPr>
                <w:rFonts w:ascii="David" w:eastAsia="David" w:hAnsi="David" w:cs="David" w:hint="cs"/>
                <w:color w:val="000000"/>
                <w:rtl/>
              </w:rPr>
              <w:t xml:space="preserve"> </w:t>
            </w:r>
            <w:r w:rsidRPr="00BB1678">
              <w:rPr>
                <w:rFonts w:ascii="David" w:eastAsia="David" w:hAnsi="David" w:cs="David"/>
                <w:color w:val="000000"/>
                <w:rtl/>
              </w:rPr>
              <w:t>להכנה למבחני מיון והערכה</w:t>
            </w:r>
          </w:p>
        </w:tc>
        <w:tc>
          <w:tcPr>
            <w:tcW w:w="2268" w:type="dxa"/>
          </w:tcPr>
          <w:p w14:paraId="0ED62072" w14:textId="77777777" w:rsidR="009B6EB8" w:rsidRPr="00BB1678" w:rsidRDefault="009B6EB8" w:rsidP="00EB61C3">
            <w:pPr>
              <w:pBdr>
                <w:top w:val="nil"/>
                <w:left w:val="nil"/>
                <w:bottom w:val="nil"/>
                <w:right w:val="nil"/>
                <w:between w:val="nil"/>
              </w:pBdr>
              <w:spacing w:after="0" w:line="240" w:lineRule="auto"/>
              <w:rPr>
                <w:rFonts w:ascii="David" w:eastAsia="David" w:hAnsi="David" w:cs="David"/>
                <w:color w:val="000000"/>
                <w:rtl/>
              </w:rPr>
            </w:pPr>
            <w:r w:rsidRPr="00BB1678">
              <w:rPr>
                <w:rFonts w:ascii="David" w:eastAsia="David" w:hAnsi="David" w:cs="David"/>
                <w:color w:val="000000"/>
                <w:rtl/>
              </w:rPr>
              <w:t>הכנה למבחני קבלה תעסוקתיים, לשם רכישת כלים שיסייעו לעבור את הליך המיון למקום העבודה והשׂמה.</w:t>
            </w:r>
          </w:p>
        </w:tc>
        <w:tc>
          <w:tcPr>
            <w:tcW w:w="4952" w:type="dxa"/>
          </w:tcPr>
          <w:p w14:paraId="47A7716E" w14:textId="77777777" w:rsidR="009B6EB8" w:rsidRPr="00BB1678" w:rsidRDefault="009B6EB8" w:rsidP="00EB61C3">
            <w:pPr>
              <w:pBdr>
                <w:top w:val="nil"/>
                <w:left w:val="nil"/>
                <w:bottom w:val="nil"/>
                <w:right w:val="nil"/>
                <w:between w:val="nil"/>
              </w:pBdr>
              <w:spacing w:after="0" w:line="240" w:lineRule="auto"/>
              <w:rPr>
                <w:rFonts w:ascii="David" w:eastAsia="David" w:hAnsi="David" w:cs="David"/>
                <w:color w:val="000000"/>
                <w:rtl/>
              </w:rPr>
            </w:pPr>
            <w:r w:rsidRPr="00BB1678">
              <w:rPr>
                <w:rFonts w:ascii="David" w:eastAsia="David" w:hAnsi="David" w:cs="David"/>
                <w:color w:val="000000"/>
                <w:rtl/>
              </w:rPr>
              <w:t>הפניית המשתתף להכנה למבחנים שיכללו, לכל הפחות, הכנה לדינמיקה קבוצתית, הכנה למבחני אישיות והכנה למבחנים הפסיכוטכניים.</w:t>
            </w:r>
          </w:p>
        </w:tc>
      </w:tr>
      <w:tr w:rsidR="009B6EB8" w:rsidRPr="00BB1678" w14:paraId="0C16F939" w14:textId="77777777" w:rsidTr="00DC0460">
        <w:trPr>
          <w:jc w:val="center"/>
        </w:trPr>
        <w:tc>
          <w:tcPr>
            <w:tcW w:w="964" w:type="dxa"/>
          </w:tcPr>
          <w:p w14:paraId="022D636E" w14:textId="77777777" w:rsidR="009B6EB8" w:rsidRPr="00BB1678" w:rsidRDefault="009B6EB8"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152" w:type="dxa"/>
          </w:tcPr>
          <w:p w14:paraId="224C1F3F" w14:textId="77777777" w:rsidR="009B6EB8" w:rsidRPr="00BB1678" w:rsidRDefault="009B6EB8" w:rsidP="00EB61C3">
            <w:pPr>
              <w:pBdr>
                <w:top w:val="nil"/>
                <w:left w:val="nil"/>
                <w:bottom w:val="nil"/>
                <w:right w:val="nil"/>
                <w:between w:val="nil"/>
              </w:pBdr>
              <w:spacing w:after="0" w:line="240" w:lineRule="auto"/>
              <w:jc w:val="both"/>
              <w:rPr>
                <w:rFonts w:ascii="David" w:eastAsia="David" w:hAnsi="David" w:cs="David"/>
                <w:color w:val="000000"/>
                <w:rtl/>
              </w:rPr>
            </w:pPr>
            <w:r>
              <w:rPr>
                <w:rFonts w:ascii="David" w:eastAsia="David" w:hAnsi="David" w:cs="David" w:hint="cs"/>
                <w:color w:val="000000"/>
                <w:rtl/>
              </w:rPr>
              <w:t>כלל המפעילים</w:t>
            </w:r>
          </w:p>
        </w:tc>
        <w:tc>
          <w:tcPr>
            <w:tcW w:w="1417" w:type="dxa"/>
          </w:tcPr>
          <w:p w14:paraId="5D5774C7" w14:textId="77777777" w:rsidR="009B6EB8" w:rsidRPr="00BB1678" w:rsidRDefault="009B6EB8" w:rsidP="00EB61C3">
            <w:pPr>
              <w:pBdr>
                <w:top w:val="nil"/>
                <w:left w:val="nil"/>
                <w:bottom w:val="nil"/>
                <w:right w:val="nil"/>
                <w:between w:val="nil"/>
              </w:pBdr>
              <w:spacing w:after="0" w:line="240" w:lineRule="auto"/>
              <w:jc w:val="both"/>
              <w:rPr>
                <w:rFonts w:ascii="David" w:eastAsia="David" w:hAnsi="David" w:cs="David"/>
                <w:color w:val="000000"/>
              </w:rPr>
            </w:pPr>
            <w:r w:rsidRPr="00BB1678">
              <w:rPr>
                <w:rFonts w:ascii="David" w:eastAsia="David" w:hAnsi="David" w:cs="David"/>
                <w:color w:val="000000"/>
                <w:rtl/>
              </w:rPr>
              <w:t>ליווי אישי</w:t>
            </w:r>
          </w:p>
        </w:tc>
        <w:tc>
          <w:tcPr>
            <w:tcW w:w="2268" w:type="dxa"/>
          </w:tcPr>
          <w:p w14:paraId="7F27CC4F" w14:textId="77777777" w:rsidR="009B6EB8" w:rsidRPr="00BB1678" w:rsidRDefault="009B6EB8" w:rsidP="00EB61C3">
            <w:pPr>
              <w:pBdr>
                <w:top w:val="nil"/>
                <w:left w:val="nil"/>
                <w:bottom w:val="nil"/>
                <w:right w:val="nil"/>
                <w:between w:val="nil"/>
              </w:pBdr>
              <w:spacing w:after="0" w:line="240" w:lineRule="auto"/>
              <w:rPr>
                <w:rFonts w:ascii="David" w:eastAsia="David" w:hAnsi="David" w:cs="David"/>
                <w:color w:val="000000"/>
              </w:rPr>
            </w:pPr>
            <w:r w:rsidRPr="00BB1678">
              <w:rPr>
                <w:rFonts w:ascii="David" w:eastAsia="David" w:hAnsi="David" w:cs="David"/>
                <w:color w:val="000000"/>
                <w:rtl/>
              </w:rPr>
              <w:t>מעקב אחר ביצוע התוכנית האישית וההתקדמות של המשתתף.</w:t>
            </w:r>
          </w:p>
        </w:tc>
        <w:tc>
          <w:tcPr>
            <w:tcW w:w="4952" w:type="dxa"/>
          </w:tcPr>
          <w:p w14:paraId="34D5E09F" w14:textId="77777777" w:rsidR="009B6EB8" w:rsidRPr="00BB1678" w:rsidRDefault="009B6EB8" w:rsidP="00EB61C3">
            <w:pPr>
              <w:pBdr>
                <w:top w:val="nil"/>
                <w:left w:val="nil"/>
                <w:bottom w:val="nil"/>
                <w:right w:val="nil"/>
                <w:between w:val="nil"/>
              </w:pBdr>
              <w:spacing w:after="0" w:line="240" w:lineRule="auto"/>
              <w:rPr>
                <w:rFonts w:ascii="David" w:eastAsia="David" w:hAnsi="David" w:cs="David"/>
                <w:color w:val="000000"/>
              </w:rPr>
            </w:pPr>
            <w:r w:rsidRPr="00BB1678">
              <w:rPr>
                <w:rFonts w:ascii="David" w:eastAsia="David" w:hAnsi="David" w:cs="David"/>
                <w:color w:val="000000"/>
                <w:rtl/>
              </w:rPr>
              <w:t>קיום מספר פגישות אישיות עם המשתתף (</w:t>
            </w:r>
            <w:r w:rsidR="00541895">
              <w:rPr>
                <w:rFonts w:ascii="David" w:eastAsia="David" w:hAnsi="David" w:cs="David" w:hint="cs"/>
                <w:color w:val="000000"/>
                <w:rtl/>
              </w:rPr>
              <w:t>ובאשכולות א' ו-ב' בלבד</w:t>
            </w:r>
            <w:r w:rsidR="00DB4B7D">
              <w:rPr>
                <w:rFonts w:ascii="David" w:eastAsia="David" w:hAnsi="David" w:cs="David" w:hint="cs"/>
                <w:color w:val="000000"/>
                <w:rtl/>
              </w:rPr>
              <w:t xml:space="preserve"> </w:t>
            </w:r>
            <w:r w:rsidR="00DB4B7D">
              <w:rPr>
                <w:rFonts w:ascii="David" w:eastAsia="David" w:hAnsi="David" w:cs="David"/>
                <w:color w:val="000000"/>
                <w:rtl/>
              </w:rPr>
              <w:t>–</w:t>
            </w:r>
            <w:r w:rsidR="00DB4B7D">
              <w:rPr>
                <w:rFonts w:ascii="David" w:eastAsia="David" w:hAnsi="David" w:cs="David" w:hint="cs"/>
                <w:color w:val="000000"/>
                <w:rtl/>
              </w:rPr>
              <w:t xml:space="preserve"> ניתן גם</w:t>
            </w:r>
            <w:r w:rsidR="00541895">
              <w:rPr>
                <w:rFonts w:ascii="David" w:eastAsia="David" w:hAnsi="David" w:cs="David" w:hint="cs"/>
                <w:color w:val="000000"/>
                <w:rtl/>
              </w:rPr>
              <w:t xml:space="preserve"> </w:t>
            </w:r>
            <w:r w:rsidRPr="00BB1678">
              <w:rPr>
                <w:rFonts w:ascii="David" w:eastAsia="David" w:hAnsi="David" w:cs="David"/>
                <w:color w:val="000000"/>
                <w:rtl/>
              </w:rPr>
              <w:t xml:space="preserve">עד קבוצה של </w:t>
            </w:r>
            <w:r w:rsidRPr="00BB1678">
              <w:rPr>
                <w:rFonts w:ascii="David" w:eastAsia="David" w:hAnsi="David" w:cs="David"/>
                <w:color w:val="000000"/>
              </w:rPr>
              <w:t>4</w:t>
            </w:r>
            <w:r w:rsidRPr="00BB1678">
              <w:rPr>
                <w:rFonts w:ascii="David" w:eastAsia="David" w:hAnsi="David" w:cs="David"/>
                <w:color w:val="000000"/>
                <w:rtl/>
              </w:rPr>
              <w:t xml:space="preserve"> משתתפים יחדיו).</w:t>
            </w:r>
          </w:p>
        </w:tc>
      </w:tr>
      <w:tr w:rsidR="009B6EB8" w:rsidRPr="00BB1678" w14:paraId="29C4C19D" w14:textId="77777777" w:rsidTr="00DC0460">
        <w:trPr>
          <w:jc w:val="center"/>
        </w:trPr>
        <w:tc>
          <w:tcPr>
            <w:tcW w:w="964" w:type="dxa"/>
          </w:tcPr>
          <w:p w14:paraId="6863C1CB" w14:textId="77777777" w:rsidR="009B6EB8" w:rsidRPr="00BB1678" w:rsidRDefault="009B6EB8" w:rsidP="0060471C">
            <w:pPr>
              <w:numPr>
                <w:ilvl w:val="2"/>
                <w:numId w:val="52"/>
              </w:numPr>
              <w:pBdr>
                <w:top w:val="nil"/>
                <w:left w:val="nil"/>
                <w:bottom w:val="nil"/>
                <w:right w:val="nil"/>
                <w:between w:val="nil"/>
              </w:pBdr>
              <w:tabs>
                <w:tab w:val="left" w:pos="884"/>
                <w:tab w:val="left" w:pos="1371"/>
              </w:tabs>
              <w:spacing w:after="0" w:line="240" w:lineRule="auto"/>
              <w:ind w:left="1655" w:hanging="1655"/>
              <w:rPr>
                <w:rFonts w:ascii="David" w:eastAsia="David" w:hAnsi="David" w:cs="David"/>
                <w:color w:val="000000"/>
              </w:rPr>
            </w:pPr>
          </w:p>
        </w:tc>
        <w:tc>
          <w:tcPr>
            <w:tcW w:w="1152" w:type="dxa"/>
          </w:tcPr>
          <w:p w14:paraId="560E6A87" w14:textId="77777777" w:rsidR="009B6EB8" w:rsidRPr="00BB1678" w:rsidRDefault="009B6EB8" w:rsidP="00EB61C3">
            <w:pPr>
              <w:pBdr>
                <w:top w:val="nil"/>
                <w:left w:val="nil"/>
                <w:bottom w:val="nil"/>
                <w:right w:val="nil"/>
                <w:between w:val="nil"/>
              </w:pBdr>
              <w:spacing w:after="0" w:line="240" w:lineRule="auto"/>
              <w:rPr>
                <w:rFonts w:ascii="David" w:eastAsia="David" w:hAnsi="David" w:cs="David"/>
                <w:color w:val="000000"/>
                <w:rtl/>
              </w:rPr>
            </w:pPr>
            <w:r>
              <w:rPr>
                <w:rFonts w:ascii="David" w:eastAsia="David" w:hAnsi="David" w:cs="David" w:hint="cs"/>
                <w:color w:val="000000"/>
                <w:rtl/>
              </w:rPr>
              <w:t>כלל המפעילים</w:t>
            </w:r>
          </w:p>
        </w:tc>
        <w:tc>
          <w:tcPr>
            <w:tcW w:w="1417" w:type="dxa"/>
          </w:tcPr>
          <w:p w14:paraId="02199876" w14:textId="77777777" w:rsidR="009B6EB8" w:rsidRPr="00BB1678" w:rsidRDefault="009B6EB8" w:rsidP="00EB61C3">
            <w:pPr>
              <w:pBdr>
                <w:top w:val="nil"/>
                <w:left w:val="nil"/>
                <w:bottom w:val="nil"/>
                <w:right w:val="nil"/>
                <w:between w:val="nil"/>
              </w:pBdr>
              <w:spacing w:after="0" w:line="240" w:lineRule="auto"/>
              <w:rPr>
                <w:rFonts w:ascii="David" w:eastAsia="David" w:hAnsi="David" w:cs="David"/>
                <w:color w:val="000000"/>
              </w:rPr>
            </w:pPr>
            <w:r w:rsidRPr="00BB1678">
              <w:rPr>
                <w:rFonts w:ascii="David" w:eastAsia="David" w:hAnsi="David" w:cs="David"/>
                <w:color w:val="000000"/>
                <w:rtl/>
              </w:rPr>
              <w:t>סדנאות מיומנו</w:t>
            </w:r>
            <w:sdt>
              <w:sdtPr>
                <w:rPr>
                  <w:rFonts w:ascii="David" w:eastAsia="David" w:hAnsi="David" w:cs="David"/>
                  <w:color w:val="000000"/>
                  <w:rtl/>
                </w:rPr>
                <w:tag w:val="goog_rdk_210"/>
                <w:id w:val="950898348"/>
              </w:sdtPr>
              <w:sdtEndPr/>
              <w:sdtContent>
                <w:r w:rsidRPr="00BB1678">
                  <w:rPr>
                    <w:rFonts w:ascii="David" w:eastAsia="David" w:hAnsi="David" w:cs="David"/>
                    <w:color w:val="000000"/>
                    <w:rtl/>
                  </w:rPr>
                  <w:t>יו</w:t>
                </w:r>
              </w:sdtContent>
            </w:sdt>
            <w:r w:rsidRPr="00BB1678">
              <w:rPr>
                <w:rFonts w:ascii="David" w:eastAsia="David" w:hAnsi="David" w:cs="David"/>
                <w:color w:val="000000"/>
                <w:rtl/>
              </w:rPr>
              <w:t>ת רכות</w:t>
            </w:r>
          </w:p>
        </w:tc>
        <w:tc>
          <w:tcPr>
            <w:tcW w:w="2268" w:type="dxa"/>
          </w:tcPr>
          <w:p w14:paraId="2AFA8B0F" w14:textId="77777777" w:rsidR="009B6EB8" w:rsidRPr="00BB1678" w:rsidRDefault="009B6EB8" w:rsidP="00EB61C3">
            <w:pPr>
              <w:pBdr>
                <w:top w:val="nil"/>
                <w:left w:val="nil"/>
                <w:bottom w:val="nil"/>
                <w:right w:val="nil"/>
                <w:between w:val="nil"/>
              </w:pBdr>
              <w:spacing w:after="0" w:line="240" w:lineRule="auto"/>
              <w:rPr>
                <w:rFonts w:ascii="David" w:eastAsia="David" w:hAnsi="David" w:cs="David"/>
                <w:color w:val="000000"/>
              </w:rPr>
            </w:pPr>
            <w:r w:rsidRPr="00BB1678">
              <w:rPr>
                <w:rFonts w:ascii="David" w:eastAsia="David" w:hAnsi="David" w:cs="David"/>
                <w:color w:val="000000"/>
                <w:rtl/>
              </w:rPr>
              <w:t xml:space="preserve">הקניית מיומנויות ורכישת כישורים נדרשים </w:t>
            </w:r>
            <w:r w:rsidRPr="00BB1678">
              <w:rPr>
                <w:rFonts w:ascii="David" w:eastAsia="David" w:hAnsi="David" w:cs="David" w:hint="cs"/>
                <w:color w:val="000000"/>
                <w:rtl/>
              </w:rPr>
              <w:t>להשמה</w:t>
            </w:r>
            <w:r w:rsidRPr="00BB1678">
              <w:rPr>
                <w:rFonts w:ascii="David" w:eastAsia="David" w:hAnsi="David" w:cs="David"/>
                <w:color w:val="000000"/>
                <w:rtl/>
              </w:rPr>
              <w:t>, לשם העלאת ההערכה העצמית של המשתתפים.</w:t>
            </w:r>
          </w:p>
        </w:tc>
        <w:tc>
          <w:tcPr>
            <w:tcW w:w="4952" w:type="dxa"/>
          </w:tcPr>
          <w:p w14:paraId="68B58E06" w14:textId="77777777" w:rsidR="009B6EB8" w:rsidRDefault="009B6EB8" w:rsidP="0060471C">
            <w:pPr>
              <w:numPr>
                <w:ilvl w:val="0"/>
                <w:numId w:val="55"/>
              </w:numPr>
              <w:pBdr>
                <w:top w:val="nil"/>
                <w:left w:val="nil"/>
                <w:bottom w:val="nil"/>
                <w:right w:val="nil"/>
                <w:between w:val="nil"/>
              </w:pBdr>
              <w:spacing w:after="0" w:line="240" w:lineRule="auto"/>
              <w:ind w:left="237" w:hanging="142"/>
              <w:rPr>
                <w:rFonts w:ascii="David" w:eastAsia="David" w:hAnsi="David" w:cs="David"/>
                <w:color w:val="000000"/>
              </w:rPr>
            </w:pPr>
            <w:r w:rsidRPr="00BB1678">
              <w:rPr>
                <w:rFonts w:ascii="David" w:eastAsia="David" w:hAnsi="David" w:cs="David"/>
                <w:color w:val="000000"/>
                <w:rtl/>
              </w:rPr>
              <w:t>מתן כלים מעשיים שאינם מצריכים הכשרה ממושכת כגון: הצגה עצמית, תקשורת בין-אישית, ניהול עצמי ומענים לחסמים נוספים.</w:t>
            </w:r>
          </w:p>
          <w:p w14:paraId="18166947" w14:textId="77777777" w:rsidR="00B278D0" w:rsidRPr="00BB1678" w:rsidRDefault="00B278D0" w:rsidP="0060471C">
            <w:pPr>
              <w:numPr>
                <w:ilvl w:val="0"/>
                <w:numId w:val="55"/>
              </w:numPr>
              <w:pBdr>
                <w:top w:val="nil"/>
                <w:left w:val="nil"/>
                <w:bottom w:val="nil"/>
                <w:right w:val="nil"/>
                <w:between w:val="nil"/>
              </w:pBdr>
              <w:spacing w:after="0" w:line="240" w:lineRule="auto"/>
              <w:ind w:left="237" w:hanging="142"/>
              <w:rPr>
                <w:rFonts w:ascii="David" w:eastAsia="David" w:hAnsi="David" w:cs="David"/>
                <w:color w:val="000000"/>
              </w:rPr>
            </w:pPr>
            <w:r>
              <w:rPr>
                <w:rFonts w:ascii="David" w:eastAsia="David" w:hAnsi="David" w:cs="David" w:hint="cs"/>
                <w:color w:val="000000"/>
                <w:rtl/>
              </w:rPr>
              <w:t xml:space="preserve">באשכול ג' בלבד, יועברו סדנאות </w:t>
            </w:r>
            <w:r w:rsidR="00C83E45">
              <w:rPr>
                <w:rFonts w:ascii="David" w:eastAsia="David" w:hAnsi="David" w:cs="David" w:hint="cs"/>
                <w:color w:val="000000"/>
                <w:rtl/>
              </w:rPr>
              <w:t xml:space="preserve">גם בתחום ההכנה לעולם העבודה וחיפוש עבודה כגון:  </w:t>
            </w:r>
            <w:r w:rsidR="0003213B">
              <w:rPr>
                <w:rFonts w:ascii="David" w:eastAsia="David" w:hAnsi="David" w:cs="David" w:hint="cs"/>
                <w:color w:val="000000"/>
                <w:rtl/>
              </w:rPr>
              <w:t>עזרה בניסוח קורות חיים והכנה לראיונות עבודה</w:t>
            </w:r>
            <w:r w:rsidR="00732931">
              <w:rPr>
                <w:rFonts w:ascii="David" w:eastAsia="David" w:hAnsi="David" w:cs="David" w:hint="cs"/>
                <w:color w:val="000000"/>
                <w:rtl/>
              </w:rPr>
              <w:t>, עריכת סימולציות להדגשת החוזקות והיכולות של המשתתף ועוד.</w:t>
            </w:r>
          </w:p>
          <w:p w14:paraId="2ED18E41" w14:textId="77777777" w:rsidR="009B6EB8" w:rsidRPr="00BB1678" w:rsidRDefault="009B6EB8" w:rsidP="0060471C">
            <w:pPr>
              <w:numPr>
                <w:ilvl w:val="0"/>
                <w:numId w:val="55"/>
              </w:numPr>
              <w:pBdr>
                <w:top w:val="nil"/>
                <w:left w:val="nil"/>
                <w:bottom w:val="nil"/>
                <w:right w:val="nil"/>
                <w:between w:val="nil"/>
              </w:pBdr>
              <w:spacing w:after="0" w:line="240" w:lineRule="auto"/>
              <w:ind w:left="237" w:hanging="142"/>
              <w:rPr>
                <w:rFonts w:ascii="David" w:eastAsia="David" w:hAnsi="David" w:cs="David"/>
                <w:color w:val="000000"/>
              </w:rPr>
            </w:pPr>
            <w:r w:rsidRPr="00BB1678">
              <w:rPr>
                <w:rFonts w:ascii="David" w:eastAsia="David" w:hAnsi="David" w:cs="David"/>
                <w:color w:val="000000"/>
                <w:rtl/>
              </w:rPr>
              <w:t>וידוא התאמת התוכן וכלל ההיבטים בסדנה לקהל היעד.</w:t>
            </w:r>
          </w:p>
          <w:p w14:paraId="384B15B3" w14:textId="77777777" w:rsidR="00541895" w:rsidRDefault="009B6EB8" w:rsidP="0060471C">
            <w:pPr>
              <w:numPr>
                <w:ilvl w:val="0"/>
                <w:numId w:val="55"/>
              </w:numPr>
              <w:pBdr>
                <w:top w:val="nil"/>
                <w:left w:val="nil"/>
                <w:bottom w:val="nil"/>
                <w:right w:val="nil"/>
                <w:between w:val="nil"/>
              </w:pBdr>
              <w:spacing w:after="0" w:line="240" w:lineRule="auto"/>
              <w:ind w:left="237" w:hanging="142"/>
              <w:rPr>
                <w:rFonts w:ascii="David" w:eastAsia="David" w:hAnsi="David" w:cs="David"/>
                <w:color w:val="000000"/>
              </w:rPr>
            </w:pPr>
            <w:r w:rsidRPr="00BB1678">
              <w:rPr>
                <w:rFonts w:ascii="David" w:eastAsia="David" w:hAnsi="David" w:cs="David"/>
                <w:color w:val="000000"/>
                <w:rtl/>
              </w:rPr>
              <w:t>היקף הסדנה לא יפחת מ-4 שעות</w:t>
            </w:r>
            <w:r w:rsidRPr="00BB1678">
              <w:rPr>
                <w:rFonts w:ascii="David" w:eastAsia="David" w:hAnsi="David" w:cs="David" w:hint="cs"/>
                <w:color w:val="000000"/>
                <w:rtl/>
              </w:rPr>
              <w:t>.</w:t>
            </w:r>
          </w:p>
          <w:p w14:paraId="338C55CF" w14:textId="77777777" w:rsidR="00541895" w:rsidRPr="00541895" w:rsidRDefault="00732931" w:rsidP="0060471C">
            <w:pPr>
              <w:numPr>
                <w:ilvl w:val="0"/>
                <w:numId w:val="55"/>
              </w:numPr>
              <w:pBdr>
                <w:top w:val="nil"/>
                <w:left w:val="nil"/>
                <w:bottom w:val="nil"/>
                <w:right w:val="nil"/>
                <w:between w:val="nil"/>
              </w:pBdr>
              <w:spacing w:after="0" w:line="240" w:lineRule="auto"/>
              <w:ind w:left="237" w:hanging="142"/>
              <w:rPr>
                <w:rFonts w:ascii="David" w:eastAsia="David" w:hAnsi="David" w:cs="David"/>
                <w:color w:val="000000"/>
              </w:rPr>
            </w:pPr>
            <w:r>
              <w:rPr>
                <w:rFonts w:ascii="David" w:eastAsia="David" w:hAnsi="David" w:cs="David" w:hint="cs"/>
                <w:color w:val="000000"/>
                <w:rtl/>
              </w:rPr>
              <w:t xml:space="preserve">באשכול ג' בלבד, במידת הצורך, מקדמי התעסוקה יסייעו למשתתפים בתחומים אלו גם ברמה הפרטנית, בנוסף לרמה הקבוצתית. </w:t>
            </w:r>
          </w:p>
        </w:tc>
      </w:tr>
    </w:tbl>
    <w:p w14:paraId="7C446E96"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המפעיל יתאים את </w:t>
      </w:r>
      <w:r w:rsidR="005E77FD" w:rsidRPr="00BB1678">
        <w:rPr>
          <w:rFonts w:ascii="David" w:eastAsia="David" w:hAnsi="David" w:cs="David"/>
          <w:color w:val="000000"/>
          <w:sz w:val="24"/>
          <w:szCs w:val="24"/>
          <w:rtl/>
        </w:rPr>
        <w:t>ה</w:t>
      </w:r>
      <w:r w:rsidR="005E77FD">
        <w:rPr>
          <w:rFonts w:ascii="David" w:eastAsia="David" w:hAnsi="David" w:cs="David" w:hint="cs"/>
          <w:color w:val="000000"/>
          <w:sz w:val="24"/>
          <w:szCs w:val="24"/>
          <w:rtl/>
        </w:rPr>
        <w:t>שירותים</w:t>
      </w:r>
      <w:r w:rsidR="005E77FD"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בטבלה שלעיל לפי מידת הרלוונטיות לקהל היעד.</w:t>
      </w:r>
    </w:p>
    <w:p w14:paraId="6853666D"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למשרד שמורה הזכות להוסיף דרישות ותנאים להפעיל </w:t>
      </w:r>
      <w:r w:rsidR="005E77FD" w:rsidRPr="00BB1678">
        <w:rPr>
          <w:rFonts w:ascii="David" w:eastAsia="David" w:hAnsi="David" w:cs="David"/>
          <w:color w:val="000000"/>
          <w:sz w:val="24"/>
          <w:szCs w:val="24"/>
          <w:rtl/>
        </w:rPr>
        <w:t>ה</w:t>
      </w:r>
      <w:r w:rsidR="005E77FD">
        <w:rPr>
          <w:rFonts w:ascii="David" w:eastAsia="David" w:hAnsi="David" w:cs="David" w:hint="cs"/>
          <w:color w:val="000000"/>
          <w:sz w:val="24"/>
          <w:szCs w:val="24"/>
          <w:rtl/>
        </w:rPr>
        <w:t>שירותים</w:t>
      </w:r>
      <w:r w:rsidR="005E77FD"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המפורטים בפרק זה מעת לעת בנוהל חיצוני.</w:t>
      </w:r>
    </w:p>
    <w:p w14:paraId="628D6034"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כלל </w:t>
      </w:r>
      <w:r w:rsidR="005E77FD" w:rsidRPr="00BB1678">
        <w:rPr>
          <w:rFonts w:ascii="David" w:eastAsia="David" w:hAnsi="David" w:cs="David" w:hint="cs"/>
          <w:color w:val="000000"/>
          <w:sz w:val="24"/>
          <w:szCs w:val="24"/>
          <w:rtl/>
        </w:rPr>
        <w:t>ה</w:t>
      </w:r>
      <w:r w:rsidR="005E77FD">
        <w:rPr>
          <w:rFonts w:ascii="David" w:eastAsia="David" w:hAnsi="David" w:cs="David" w:hint="cs"/>
          <w:color w:val="000000"/>
          <w:sz w:val="24"/>
          <w:szCs w:val="24"/>
          <w:rtl/>
        </w:rPr>
        <w:t>שירותים</w:t>
      </w:r>
      <w:r w:rsidR="005E77FD" w:rsidRPr="00BB1678">
        <w:rPr>
          <w:rFonts w:ascii="David" w:eastAsia="David" w:hAnsi="David" w:cs="David" w:hint="cs"/>
          <w:color w:val="000000"/>
          <w:sz w:val="24"/>
          <w:szCs w:val="24"/>
          <w:rtl/>
        </w:rPr>
        <w:t xml:space="preserve"> </w:t>
      </w:r>
      <w:r w:rsidRPr="00BB1678">
        <w:rPr>
          <w:rFonts w:ascii="David" w:eastAsia="David" w:hAnsi="David" w:cs="David" w:hint="cs"/>
          <w:color w:val="000000"/>
          <w:sz w:val="24"/>
          <w:szCs w:val="24"/>
          <w:rtl/>
        </w:rPr>
        <w:t>בתוכנית יינתנו לאורך שעות היום, בהתאם לצורכי התוכנית והמשתתפים.</w:t>
      </w:r>
    </w:p>
    <w:p w14:paraId="64B0875A" w14:textId="77777777" w:rsidR="00F33103" w:rsidRPr="00DC0460" w:rsidRDefault="00F33103" w:rsidP="0060471C">
      <w:pPr>
        <w:pStyle w:val="34"/>
        <w:numPr>
          <w:ilvl w:val="0"/>
          <w:numId w:val="52"/>
        </w:numPr>
        <w:jc w:val="left"/>
        <w:rPr>
          <w:rStyle w:val="43"/>
        </w:rPr>
      </w:pPr>
      <w:bookmarkStart w:id="532" w:name="_שלב_ג'_–"/>
      <w:bookmarkEnd w:id="532"/>
      <w:r w:rsidRPr="00DC0460">
        <w:rPr>
          <w:rStyle w:val="43"/>
          <w:rtl/>
        </w:rPr>
        <w:t>שלב ג' – השׂמה</w:t>
      </w:r>
    </w:p>
    <w:p w14:paraId="63456714" w14:textId="77777777" w:rsidR="00F33103" w:rsidRPr="00D8643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D86438">
        <w:rPr>
          <w:rFonts w:ascii="David" w:eastAsia="David" w:hAnsi="David" w:cs="David"/>
          <w:color w:val="000000"/>
          <w:sz w:val="24"/>
          <w:szCs w:val="24"/>
          <w:rtl/>
        </w:rPr>
        <w:t>מהשלב שבו הגורמים המקצועיים ב</w:t>
      </w:r>
      <w:sdt>
        <w:sdtPr>
          <w:rPr>
            <w:rFonts w:ascii="David" w:eastAsia="David" w:hAnsi="David" w:cs="David"/>
            <w:color w:val="000000"/>
            <w:sz w:val="24"/>
            <w:szCs w:val="24"/>
            <w:rtl/>
          </w:rPr>
          <w:tag w:val="goog_rdk_213"/>
          <w:id w:val="-1905972935"/>
        </w:sdtPr>
        <w:sdtEndPr/>
        <w:sdtContent>
          <w:r w:rsidRPr="00D86438">
            <w:rPr>
              <w:rFonts w:ascii="David" w:eastAsia="David" w:hAnsi="David" w:cs="David"/>
              <w:color w:val="000000"/>
              <w:sz w:val="24"/>
              <w:szCs w:val="24"/>
              <w:rtl/>
            </w:rPr>
            <w:t>קרב</w:t>
          </w:r>
        </w:sdtContent>
      </w:sdt>
      <w:r w:rsidRPr="00D86438">
        <w:rPr>
          <w:rFonts w:ascii="David" w:eastAsia="David" w:hAnsi="David" w:cs="David"/>
          <w:color w:val="000000"/>
          <w:sz w:val="24"/>
          <w:szCs w:val="24"/>
          <w:rtl/>
        </w:rPr>
        <w:t xml:space="preserve"> המפעיל החליטו שמשתתף מוכן לשילוב/קידום תעסוקתי, הוא יכנס להליך ההשׂמה בעבודה. ההליך כולל שני שלבים עיקריים:</w:t>
      </w:r>
    </w:p>
    <w:p w14:paraId="78904CDE" w14:textId="77777777" w:rsidR="00F33103" w:rsidRPr="00D8643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הפניה לעבודה (בין אם באמצעות הפניה לעבודה ממאגר המשרות של המפעיל ובין אם באמצעות עידוד המשתתף לחפש עבודה באופן עצמאי) למעסיק המקיים את חוקי העבודה.</w:t>
      </w:r>
    </w:p>
    <w:p w14:paraId="52E1E259" w14:textId="77777777" w:rsidR="00F33103"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sz w:val="24"/>
          <w:szCs w:val="24"/>
        </w:rPr>
      </w:pPr>
      <w:r w:rsidRPr="00BB1678">
        <w:rPr>
          <w:rFonts w:ascii="David" w:eastAsia="David" w:hAnsi="David" w:cs="David"/>
          <w:color w:val="000000"/>
          <w:sz w:val="24"/>
          <w:szCs w:val="24"/>
          <w:rtl/>
        </w:rPr>
        <w:t>הכנה לקליטה מיטבית במקום העבודה (לרבות הכנת המעסיק במקרה הצורך).</w:t>
      </w:r>
    </w:p>
    <w:p w14:paraId="3EB55A5B" w14:textId="77777777" w:rsidR="001C345B" w:rsidRPr="00D86438" w:rsidRDefault="004550D0"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Pr>
          <w:rFonts w:ascii="David" w:eastAsia="David" w:hAnsi="David" w:cs="David" w:hint="cs"/>
          <w:color w:val="000000"/>
          <w:sz w:val="24"/>
          <w:szCs w:val="24"/>
          <w:rtl/>
        </w:rPr>
        <w:t>באשכול ג' בלבד</w:t>
      </w:r>
      <w:r w:rsidR="005A6723">
        <w:rPr>
          <w:rFonts w:ascii="David" w:eastAsia="David" w:hAnsi="David" w:cs="David" w:hint="cs"/>
          <w:color w:val="000000"/>
          <w:sz w:val="24"/>
          <w:szCs w:val="24"/>
          <w:rtl/>
        </w:rPr>
        <w:t>:</w:t>
      </w:r>
      <w:r>
        <w:rPr>
          <w:rFonts w:ascii="David" w:eastAsia="David" w:hAnsi="David" w:cs="David" w:hint="cs"/>
          <w:color w:val="000000"/>
          <w:sz w:val="24"/>
          <w:szCs w:val="24"/>
          <w:rtl/>
        </w:rPr>
        <w:t xml:space="preserve"> </w:t>
      </w:r>
      <w:r w:rsidR="00762A96">
        <w:rPr>
          <w:rFonts w:ascii="David" w:eastAsia="David" w:hAnsi="David" w:cs="David" w:hint="cs"/>
          <w:color w:val="000000"/>
          <w:sz w:val="24"/>
          <w:szCs w:val="24"/>
          <w:rtl/>
        </w:rPr>
        <w:t>אם</w:t>
      </w:r>
      <w:r w:rsidR="001C345B" w:rsidRPr="00D86438">
        <w:rPr>
          <w:rFonts w:ascii="David" w:eastAsia="David" w:hAnsi="David" w:cs="David"/>
          <w:color w:val="000000"/>
          <w:sz w:val="24"/>
          <w:szCs w:val="24"/>
          <w:rtl/>
        </w:rPr>
        <w:t xml:space="preserve"> </w:t>
      </w:r>
      <w:r w:rsidR="002F504D">
        <w:rPr>
          <w:rFonts w:ascii="David" w:eastAsia="David" w:hAnsi="David" w:cs="David" w:hint="cs"/>
          <w:color w:val="000000"/>
          <w:sz w:val="24"/>
          <w:szCs w:val="24"/>
          <w:rtl/>
        </w:rPr>
        <w:t>משתתף עם מוגבלות</w:t>
      </w:r>
      <w:r w:rsidR="004D42C4" w:rsidRPr="00D86438">
        <w:rPr>
          <w:rFonts w:ascii="David" w:eastAsia="David" w:hAnsi="David" w:cs="David"/>
          <w:color w:val="000000"/>
          <w:sz w:val="24"/>
          <w:szCs w:val="24"/>
          <w:rtl/>
        </w:rPr>
        <w:t xml:space="preserve"> מעוניין להגיש בקשה לשכר מינימום מותאם, המפעיל יסייע לו במילוי הבקשה והגשתה. </w:t>
      </w:r>
    </w:p>
    <w:p w14:paraId="4E582FB9" w14:textId="77777777" w:rsidR="00F33103" w:rsidRPr="00DC0460" w:rsidRDefault="00F33103" w:rsidP="0060471C">
      <w:pPr>
        <w:pStyle w:val="34"/>
        <w:numPr>
          <w:ilvl w:val="0"/>
          <w:numId w:val="52"/>
        </w:numPr>
        <w:jc w:val="left"/>
        <w:rPr>
          <w:rStyle w:val="43"/>
        </w:rPr>
      </w:pPr>
      <w:bookmarkStart w:id="533" w:name="_שלב_ד'_–"/>
      <w:bookmarkEnd w:id="533"/>
      <w:r w:rsidRPr="00DC0460">
        <w:rPr>
          <w:rStyle w:val="43"/>
          <w:rtl/>
        </w:rPr>
        <w:t>שלב ד' – ליווי המשתת</w:t>
      </w:r>
      <w:r w:rsidRPr="00DC0460">
        <w:rPr>
          <w:rStyle w:val="43"/>
          <w:rFonts w:hint="eastAsia"/>
          <w:rtl/>
        </w:rPr>
        <w:t>ף</w:t>
      </w:r>
      <w:r w:rsidRPr="00DC0460">
        <w:rPr>
          <w:rStyle w:val="43"/>
          <w:rtl/>
        </w:rPr>
        <w:t xml:space="preserve"> בעבודה לאחר השׂמה</w:t>
      </w:r>
    </w:p>
    <w:p w14:paraId="282B9DCE" w14:textId="77777777" w:rsidR="00F33103" w:rsidRPr="00BB1678" w:rsidRDefault="00F33103" w:rsidP="0086243E">
      <w:pPr>
        <w:pBdr>
          <w:top w:val="nil"/>
          <w:left w:val="nil"/>
          <w:bottom w:val="nil"/>
          <w:right w:val="nil"/>
          <w:between w:val="nil"/>
        </w:pBdr>
        <w:spacing w:before="80" w:after="80" w:line="360" w:lineRule="auto"/>
        <w:ind w:left="360"/>
        <w:jc w:val="both"/>
        <w:rPr>
          <w:rFonts w:ascii="David" w:eastAsia="David" w:hAnsi="David" w:cs="David"/>
          <w:color w:val="000000"/>
          <w:sz w:val="24"/>
          <w:szCs w:val="24"/>
        </w:rPr>
      </w:pPr>
      <w:r w:rsidRPr="00BB1678">
        <w:rPr>
          <w:rFonts w:ascii="David" w:eastAsia="David" w:hAnsi="David" w:cs="David"/>
          <w:color w:val="000000"/>
          <w:sz w:val="24"/>
          <w:szCs w:val="24"/>
          <w:rtl/>
        </w:rPr>
        <w:t>חלק מהותי מהצלחת שילוב/קידום משתתפים</w:t>
      </w:r>
      <w:r w:rsidR="00762A96">
        <w:rPr>
          <w:rFonts w:ascii="David" w:eastAsia="David" w:hAnsi="David" w:cs="David" w:hint="cs"/>
          <w:color w:val="000000"/>
          <w:sz w:val="24"/>
          <w:szCs w:val="24"/>
          <w:rtl/>
        </w:rPr>
        <w:t xml:space="preserve"> בתעסוקה</w:t>
      </w:r>
      <w:r w:rsidRPr="00BB1678">
        <w:rPr>
          <w:rFonts w:ascii="David" w:eastAsia="David" w:hAnsi="David" w:cs="David"/>
          <w:color w:val="000000"/>
          <w:sz w:val="24"/>
          <w:szCs w:val="24"/>
          <w:rtl/>
        </w:rPr>
        <w:t xml:space="preserve"> בטווח הארוך כרוך בליווי צמוד שלהם </w:t>
      </w:r>
      <w:r w:rsidR="00BC51A4" w:rsidRPr="00BB1678">
        <w:rPr>
          <w:rFonts w:ascii="David" w:eastAsia="David" w:hAnsi="David" w:cs="David"/>
          <w:color w:val="000000"/>
          <w:sz w:val="24"/>
          <w:szCs w:val="24"/>
          <w:rtl/>
        </w:rPr>
        <w:t>ע"י</w:t>
      </w:r>
      <w:r w:rsidRPr="00BB1678">
        <w:rPr>
          <w:rFonts w:ascii="David" w:eastAsia="David" w:hAnsi="David" w:cs="David"/>
          <w:color w:val="000000"/>
          <w:sz w:val="24"/>
          <w:szCs w:val="24"/>
          <w:rtl/>
        </w:rPr>
        <w:t xml:space="preserve"> המפעיל לאחר שילוב בעבודה/תפקיד חדש, כבר משלב קליטתם במקום עבודה/תפקיד חדש ולאורך התקופה שתוגדר להלן.</w:t>
      </w:r>
    </w:p>
    <w:p w14:paraId="2C51BA42" w14:textId="77777777" w:rsidR="00C33966" w:rsidRPr="00BB1678" w:rsidRDefault="00C33966" w:rsidP="0060471C">
      <w:pPr>
        <w:numPr>
          <w:ilvl w:val="1"/>
          <w:numId w:val="52"/>
        </w:numPr>
        <w:pBdr>
          <w:top w:val="nil"/>
          <w:left w:val="nil"/>
          <w:bottom w:val="nil"/>
          <w:right w:val="nil"/>
          <w:between w:val="nil"/>
        </w:pBdr>
        <w:tabs>
          <w:tab w:val="left" w:pos="935"/>
        </w:tabs>
        <w:spacing w:before="80" w:after="80" w:line="360" w:lineRule="auto"/>
        <w:ind w:left="368" w:hanging="8"/>
        <w:jc w:val="both"/>
        <w:rPr>
          <w:rFonts w:ascii="David" w:eastAsia="David" w:hAnsi="David" w:cs="David"/>
          <w:b/>
          <w:color w:val="000000"/>
          <w:sz w:val="24"/>
          <w:szCs w:val="24"/>
        </w:rPr>
      </w:pPr>
      <w:r w:rsidRPr="00BB1678">
        <w:rPr>
          <w:rFonts w:ascii="David" w:eastAsia="David" w:hAnsi="David" w:cs="David"/>
          <w:b/>
          <w:color w:val="000000"/>
          <w:sz w:val="24"/>
          <w:szCs w:val="24"/>
          <w:rtl/>
        </w:rPr>
        <w:t>תקופת הליווי</w:t>
      </w:r>
      <w:r w:rsidRPr="00BB1678">
        <w:rPr>
          <w:rFonts w:ascii="David" w:eastAsia="David" w:hAnsi="David" w:cs="David" w:hint="cs"/>
          <w:b/>
          <w:color w:val="000000"/>
          <w:sz w:val="24"/>
          <w:szCs w:val="24"/>
          <w:rtl/>
        </w:rPr>
        <w:t>:</w:t>
      </w:r>
    </w:p>
    <w:p w14:paraId="56634852"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u w:val="single"/>
        </w:rPr>
      </w:pPr>
      <w:r w:rsidRPr="00BB1678">
        <w:rPr>
          <w:rFonts w:ascii="David" w:eastAsia="David" w:hAnsi="David" w:cs="David"/>
          <w:color w:val="000000"/>
          <w:sz w:val="24"/>
          <w:szCs w:val="24"/>
          <w:rtl/>
        </w:rPr>
        <w:t>המפעיל ימשיך את הליווי האישי עד להתמדת המשתת</w:t>
      </w:r>
      <w:r w:rsidRPr="00BB1678">
        <w:rPr>
          <w:rFonts w:ascii="David" w:eastAsia="David" w:hAnsi="David" w:cs="David" w:hint="cs"/>
          <w:color w:val="000000"/>
          <w:sz w:val="24"/>
          <w:szCs w:val="24"/>
          <w:rtl/>
        </w:rPr>
        <w:t>ף</w:t>
      </w:r>
      <w:r w:rsidRPr="00BB1678">
        <w:rPr>
          <w:rFonts w:ascii="David" w:eastAsia="David" w:hAnsi="David" w:cs="David"/>
          <w:color w:val="000000"/>
          <w:sz w:val="24"/>
          <w:szCs w:val="24"/>
          <w:rtl/>
        </w:rPr>
        <w:t xml:space="preserve"> במשך 4 חודשי עבודה רצופים מיום התחלתה.</w:t>
      </w:r>
    </w:p>
    <w:p w14:paraId="39DA6388" w14:textId="77777777" w:rsidR="00F33103"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u w:val="single"/>
        </w:rPr>
      </w:pPr>
      <w:r w:rsidRPr="00BB1678">
        <w:rPr>
          <w:rFonts w:ascii="David" w:eastAsia="David" w:hAnsi="David" w:cs="David"/>
          <w:color w:val="000000"/>
          <w:sz w:val="24"/>
          <w:szCs w:val="24"/>
          <w:rtl/>
        </w:rPr>
        <w:t>אם משתת</w:t>
      </w:r>
      <w:r w:rsidRPr="00BB1678">
        <w:rPr>
          <w:rFonts w:ascii="David" w:eastAsia="David" w:hAnsi="David" w:cs="David" w:hint="cs"/>
          <w:color w:val="000000"/>
          <w:sz w:val="24"/>
          <w:szCs w:val="24"/>
          <w:rtl/>
        </w:rPr>
        <w:t>ף</w:t>
      </w:r>
      <w:r w:rsidRPr="00BB1678">
        <w:rPr>
          <w:rFonts w:ascii="David" w:eastAsia="David" w:hAnsi="David" w:cs="David"/>
          <w:color w:val="000000"/>
          <w:sz w:val="24"/>
          <w:szCs w:val="24"/>
          <w:rtl/>
        </w:rPr>
        <w:t xml:space="preserve"> נפלט ממקום העבודה שבו התחיל לעבוד מכל סיבה שהיא, המפעיל יהיה אחראי לסיוע באיתור מקום עבודה אחר ככל הנדרש, וימשיך בליווי האישי; תוך בירור הסיבות והגורמים לאי התאמת המשתת</w:t>
      </w:r>
      <w:r w:rsidRPr="00BB1678">
        <w:rPr>
          <w:rFonts w:ascii="David" w:eastAsia="David" w:hAnsi="David" w:cs="David" w:hint="cs"/>
          <w:color w:val="000000"/>
          <w:sz w:val="24"/>
          <w:szCs w:val="24"/>
          <w:rtl/>
        </w:rPr>
        <w:t>ף</w:t>
      </w:r>
      <w:r w:rsidRPr="00BB1678">
        <w:rPr>
          <w:rFonts w:ascii="David" w:eastAsia="David" w:hAnsi="David" w:cs="David"/>
          <w:color w:val="000000"/>
          <w:sz w:val="24"/>
          <w:szCs w:val="24"/>
          <w:rtl/>
        </w:rPr>
        <w:t xml:space="preserve"> למעסיק (ולהפך).</w:t>
      </w:r>
    </w:p>
    <w:p w14:paraId="0A2927E9" w14:textId="77777777" w:rsidR="00EB1366" w:rsidRPr="00BB1678" w:rsidRDefault="00E941A9"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u w:val="single"/>
        </w:rPr>
      </w:pPr>
      <w:r>
        <w:rPr>
          <w:rFonts w:ascii="David" w:eastAsia="David" w:hAnsi="David" w:cs="David" w:hint="cs"/>
          <w:color w:val="000000"/>
          <w:sz w:val="24"/>
          <w:szCs w:val="24"/>
          <w:rtl/>
        </w:rPr>
        <w:t>באשכול ג' בלבד</w:t>
      </w:r>
      <w:r w:rsidR="0027775F">
        <w:rPr>
          <w:rFonts w:ascii="David" w:eastAsia="David" w:hAnsi="David" w:cs="David" w:hint="cs"/>
          <w:color w:val="000000"/>
          <w:sz w:val="24"/>
          <w:szCs w:val="24"/>
          <w:rtl/>
        </w:rPr>
        <w:t xml:space="preserve"> </w:t>
      </w:r>
      <w:r w:rsidR="0027775F">
        <w:rPr>
          <w:rFonts w:ascii="David" w:eastAsia="David" w:hAnsi="David" w:cs="David"/>
          <w:color w:val="000000"/>
          <w:sz w:val="24"/>
          <w:szCs w:val="24"/>
          <w:rtl/>
        </w:rPr>
        <w:t>–</w:t>
      </w:r>
      <w:r>
        <w:rPr>
          <w:rFonts w:ascii="David" w:eastAsia="David" w:hAnsi="David" w:cs="David" w:hint="cs"/>
          <w:color w:val="000000"/>
          <w:sz w:val="24"/>
          <w:szCs w:val="24"/>
          <w:rtl/>
        </w:rPr>
        <w:t xml:space="preserve"> </w:t>
      </w:r>
      <w:r w:rsidR="00316D92">
        <w:rPr>
          <w:rFonts w:ascii="David" w:eastAsia="David" w:hAnsi="David" w:cs="David" w:hint="cs"/>
          <w:color w:val="000000"/>
          <w:sz w:val="24"/>
          <w:szCs w:val="24"/>
          <w:rtl/>
        </w:rPr>
        <w:t>אם</w:t>
      </w:r>
      <w:r w:rsidR="002E76C3">
        <w:rPr>
          <w:rFonts w:ascii="David" w:eastAsia="David" w:hAnsi="David" w:cs="David" w:hint="cs"/>
          <w:color w:val="000000"/>
          <w:sz w:val="24"/>
          <w:szCs w:val="24"/>
          <w:rtl/>
        </w:rPr>
        <w:t xml:space="preserve"> לעמדת המפעיל משתתף זקוק לליווי צמוד מעבר לתקופת הליווי המוגדרת, </w:t>
      </w:r>
      <w:r w:rsidR="00316D92">
        <w:rPr>
          <w:rFonts w:ascii="David" w:eastAsia="David" w:hAnsi="David" w:cs="David" w:hint="cs"/>
          <w:color w:val="000000"/>
          <w:sz w:val="24"/>
          <w:szCs w:val="24"/>
          <w:rtl/>
        </w:rPr>
        <w:t xml:space="preserve">הוא </w:t>
      </w:r>
      <w:r w:rsidR="002E76C3">
        <w:rPr>
          <w:rFonts w:ascii="David" w:eastAsia="David" w:hAnsi="David" w:cs="David" w:hint="cs"/>
          <w:color w:val="000000"/>
          <w:sz w:val="24"/>
          <w:szCs w:val="24"/>
          <w:rtl/>
        </w:rPr>
        <w:t>יועבר בסופה להמשך טיפול של גו</w:t>
      </w:r>
      <w:r w:rsidR="00DF3069">
        <w:rPr>
          <w:rFonts w:ascii="David" w:eastAsia="David" w:hAnsi="David" w:cs="David" w:hint="cs"/>
          <w:color w:val="000000"/>
          <w:sz w:val="24"/>
          <w:szCs w:val="24"/>
          <w:rtl/>
        </w:rPr>
        <w:t xml:space="preserve">ף </w:t>
      </w:r>
      <w:r w:rsidR="002E76C3">
        <w:rPr>
          <w:rFonts w:ascii="David" w:eastAsia="David" w:hAnsi="David" w:cs="David" w:hint="cs"/>
          <w:color w:val="000000"/>
          <w:sz w:val="24"/>
          <w:szCs w:val="24"/>
          <w:rtl/>
        </w:rPr>
        <w:t>רלוונטי</w:t>
      </w:r>
      <w:r w:rsidR="00DF3069">
        <w:rPr>
          <w:rFonts w:ascii="David" w:eastAsia="David" w:hAnsi="David" w:cs="David" w:hint="cs"/>
          <w:color w:val="000000"/>
          <w:sz w:val="24"/>
          <w:szCs w:val="24"/>
          <w:rtl/>
        </w:rPr>
        <w:t xml:space="preserve"> </w:t>
      </w:r>
      <w:r w:rsidR="00985948">
        <w:rPr>
          <w:rFonts w:ascii="David" w:eastAsia="David" w:hAnsi="David" w:cs="David" w:hint="cs"/>
          <w:color w:val="000000"/>
          <w:sz w:val="24"/>
          <w:szCs w:val="24"/>
          <w:rtl/>
        </w:rPr>
        <w:t>אחר</w:t>
      </w:r>
      <w:r w:rsidR="002E76C3">
        <w:rPr>
          <w:rFonts w:ascii="David" w:eastAsia="David" w:hAnsi="David" w:cs="David" w:hint="cs"/>
          <w:color w:val="000000"/>
          <w:sz w:val="24"/>
          <w:szCs w:val="24"/>
          <w:rtl/>
        </w:rPr>
        <w:t>, בתיאום מול</w:t>
      </w:r>
      <w:r w:rsidR="00985948">
        <w:rPr>
          <w:rFonts w:ascii="David" w:eastAsia="David" w:hAnsi="David" w:cs="David" w:hint="cs"/>
          <w:color w:val="000000"/>
          <w:sz w:val="24"/>
          <w:szCs w:val="24"/>
          <w:rtl/>
        </w:rPr>
        <w:t>ו</w:t>
      </w:r>
      <w:r w:rsidR="002E76C3">
        <w:rPr>
          <w:rFonts w:ascii="David" w:eastAsia="David" w:hAnsi="David" w:cs="David" w:hint="cs"/>
          <w:color w:val="000000"/>
          <w:sz w:val="24"/>
          <w:szCs w:val="24"/>
          <w:rtl/>
        </w:rPr>
        <w:t xml:space="preserve">. </w:t>
      </w:r>
    </w:p>
    <w:p w14:paraId="67ECBE67"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u w:val="single"/>
        </w:rPr>
      </w:pPr>
      <w:r w:rsidRPr="00BB1678">
        <w:rPr>
          <w:rFonts w:ascii="David" w:eastAsia="David" w:hAnsi="David" w:cs="David"/>
          <w:color w:val="000000"/>
          <w:sz w:val="24"/>
          <w:szCs w:val="24"/>
          <w:rtl/>
        </w:rPr>
        <w:t>אופן</w:t>
      </w:r>
      <w:r w:rsidRPr="00BB1678">
        <w:rPr>
          <w:rFonts w:ascii="David" w:eastAsia="David" w:hAnsi="David" w:cs="David"/>
          <w:b/>
          <w:color w:val="000000"/>
          <w:sz w:val="24"/>
          <w:szCs w:val="24"/>
          <w:rtl/>
        </w:rPr>
        <w:t xml:space="preserve"> ביצוע הליווי</w:t>
      </w:r>
      <w:r w:rsidRPr="00BB1678">
        <w:rPr>
          <w:rFonts w:ascii="David" w:eastAsia="David" w:hAnsi="David" w:cs="David" w:hint="cs"/>
          <w:b/>
          <w:color w:val="000000"/>
          <w:sz w:val="24"/>
          <w:szCs w:val="24"/>
          <w:rtl/>
        </w:rPr>
        <w:t xml:space="preserve">: </w:t>
      </w:r>
      <w:r w:rsidRPr="00BB1678">
        <w:rPr>
          <w:rFonts w:ascii="David" w:eastAsia="David" w:hAnsi="David" w:cs="David"/>
          <w:color w:val="000000"/>
          <w:sz w:val="24"/>
          <w:szCs w:val="24"/>
          <w:rtl/>
        </w:rPr>
        <w:t xml:space="preserve">הליווי </w:t>
      </w:r>
      <w:r w:rsidR="00BC51A4" w:rsidRPr="00BB1678">
        <w:rPr>
          <w:rFonts w:ascii="David" w:eastAsia="David" w:hAnsi="David" w:cs="David"/>
          <w:color w:val="000000"/>
          <w:sz w:val="24"/>
          <w:szCs w:val="24"/>
          <w:rtl/>
        </w:rPr>
        <w:t>ע"י</w:t>
      </w:r>
      <w:r w:rsidRPr="00BB1678">
        <w:rPr>
          <w:rFonts w:ascii="David" w:eastAsia="David" w:hAnsi="David" w:cs="David"/>
          <w:color w:val="000000"/>
          <w:sz w:val="24"/>
          <w:szCs w:val="24"/>
          <w:rtl/>
        </w:rPr>
        <w:t xml:space="preserve"> המפעיל או מי מטעמו יותאם באופן אישי לכל משתת</w:t>
      </w:r>
      <w:r w:rsidRPr="00BB1678">
        <w:rPr>
          <w:rFonts w:ascii="David" w:eastAsia="David" w:hAnsi="David" w:cs="David" w:hint="cs"/>
          <w:color w:val="000000"/>
          <w:sz w:val="24"/>
          <w:szCs w:val="24"/>
          <w:rtl/>
        </w:rPr>
        <w:t>ף</w:t>
      </w:r>
      <w:r w:rsidRPr="00BB1678">
        <w:rPr>
          <w:rFonts w:ascii="David" w:eastAsia="David" w:hAnsi="David" w:cs="David"/>
          <w:color w:val="000000"/>
          <w:sz w:val="24"/>
          <w:szCs w:val="24"/>
          <w:rtl/>
        </w:rPr>
        <w:t xml:space="preserve"> ועל פי צרכי</w:t>
      </w:r>
      <w:r w:rsidRPr="00BB1678">
        <w:rPr>
          <w:rFonts w:ascii="David" w:eastAsia="David" w:hAnsi="David" w:cs="David" w:hint="cs"/>
          <w:color w:val="000000"/>
          <w:sz w:val="24"/>
          <w:szCs w:val="24"/>
          <w:rtl/>
        </w:rPr>
        <w:t>ו</w:t>
      </w:r>
      <w:r w:rsidRPr="00BB1678">
        <w:rPr>
          <w:rFonts w:ascii="David" w:eastAsia="David" w:hAnsi="David" w:cs="David"/>
          <w:color w:val="000000"/>
          <w:sz w:val="24"/>
          <w:szCs w:val="24"/>
          <w:rtl/>
        </w:rPr>
        <w:t>, כאשר המטרה היא שימור</w:t>
      </w:r>
      <w:r w:rsidRPr="00BB1678">
        <w:rPr>
          <w:rFonts w:ascii="David" w:eastAsia="David" w:hAnsi="David" w:cs="David" w:hint="cs"/>
          <w:color w:val="000000"/>
          <w:sz w:val="24"/>
          <w:szCs w:val="24"/>
          <w:rtl/>
        </w:rPr>
        <w:t>ו</w:t>
      </w:r>
      <w:r w:rsidRPr="00BB1678">
        <w:rPr>
          <w:rFonts w:ascii="David" w:eastAsia="David" w:hAnsi="David" w:cs="David"/>
          <w:color w:val="000000"/>
          <w:sz w:val="24"/>
          <w:szCs w:val="24"/>
          <w:rtl/>
        </w:rPr>
        <w:t xml:space="preserve"> בעבודה לתקופה ממושכת ויציבה</w:t>
      </w:r>
      <w:r w:rsidRPr="00BB1678">
        <w:rPr>
          <w:rFonts w:ascii="David" w:eastAsia="David" w:hAnsi="David" w:cs="David"/>
          <w:color w:val="000000"/>
          <w:sz w:val="24"/>
          <w:szCs w:val="24"/>
        </w:rPr>
        <w:t>.</w:t>
      </w:r>
    </w:p>
    <w:p w14:paraId="00516E6E" w14:textId="77777777" w:rsidR="00F33103" w:rsidRPr="00DC0460" w:rsidRDefault="00F33103" w:rsidP="0060471C">
      <w:pPr>
        <w:pStyle w:val="34"/>
        <w:numPr>
          <w:ilvl w:val="0"/>
          <w:numId w:val="52"/>
        </w:numPr>
        <w:jc w:val="left"/>
        <w:rPr>
          <w:rStyle w:val="43"/>
        </w:rPr>
      </w:pPr>
      <w:bookmarkStart w:id="534" w:name="_שלב_ה'_–"/>
      <w:bookmarkEnd w:id="534"/>
      <w:r w:rsidRPr="00DC0460">
        <w:rPr>
          <w:rStyle w:val="43"/>
          <w:rtl/>
        </w:rPr>
        <w:t>שלב ה' – סיום הטיפול במשתתפים והצהרת שילוב בעבודה</w:t>
      </w:r>
    </w:p>
    <w:p w14:paraId="4F0632D9"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המפעיל יערוך שיחת סיכום טיפול עם המשתתף בכל אחד מהמקרים הבאים:</w:t>
      </w:r>
    </w:p>
    <w:p w14:paraId="3BD99436"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לא </w:t>
      </w:r>
      <w:r w:rsidR="001D179A">
        <w:rPr>
          <w:rFonts w:ascii="David" w:eastAsia="David" w:hAnsi="David" w:cs="David" w:hint="cs"/>
          <w:color w:val="000000"/>
          <w:sz w:val="24"/>
          <w:szCs w:val="24"/>
          <w:rtl/>
        </w:rPr>
        <w:t>הושׂם</w:t>
      </w:r>
      <w:r w:rsidRPr="00BB1678">
        <w:rPr>
          <w:rFonts w:ascii="David" w:eastAsia="David" w:hAnsi="David" w:cs="David"/>
          <w:color w:val="000000"/>
          <w:sz w:val="24"/>
          <w:szCs w:val="24"/>
          <w:rtl/>
        </w:rPr>
        <w:t xml:space="preserve"> בעבודה בתום </w:t>
      </w:r>
      <w:r w:rsidR="004E070C" w:rsidRPr="00BB1678">
        <w:rPr>
          <w:rFonts w:ascii="David" w:eastAsia="David" w:hAnsi="David" w:cs="David"/>
          <w:color w:val="000000"/>
          <w:sz w:val="24"/>
          <w:szCs w:val="24"/>
        </w:rPr>
        <w:t>18</w:t>
      </w:r>
      <w:r w:rsidRPr="00BB1678">
        <w:rPr>
          <w:rFonts w:ascii="David" w:eastAsia="David" w:hAnsi="David" w:cs="David"/>
          <w:color w:val="000000"/>
          <w:sz w:val="24"/>
          <w:szCs w:val="24"/>
          <w:rtl/>
        </w:rPr>
        <w:t xml:space="preserve"> חודשים מקליטתו כמשתתף פעיל.</w:t>
      </w:r>
    </w:p>
    <w:p w14:paraId="2517BAA1" w14:textId="77777777" w:rsidR="00F33103" w:rsidRPr="00BB1678" w:rsidRDefault="004E070C"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הוש</w:t>
      </w:r>
      <w:r w:rsidR="001D179A">
        <w:rPr>
          <w:rFonts w:ascii="David" w:eastAsia="David" w:hAnsi="David" w:cs="David" w:hint="cs"/>
          <w:color w:val="000000"/>
          <w:sz w:val="24"/>
          <w:szCs w:val="24"/>
          <w:rtl/>
        </w:rPr>
        <w:t>ׂ</w:t>
      </w:r>
      <w:r w:rsidRPr="00BB1678">
        <w:rPr>
          <w:rFonts w:ascii="David" w:eastAsia="David" w:hAnsi="David" w:cs="David" w:hint="cs"/>
          <w:color w:val="000000"/>
          <w:sz w:val="24"/>
          <w:szCs w:val="24"/>
          <w:rtl/>
        </w:rPr>
        <w:t>ם</w:t>
      </w:r>
      <w:r w:rsidR="00F33103" w:rsidRPr="00BB1678">
        <w:rPr>
          <w:rFonts w:ascii="David" w:eastAsia="David" w:hAnsi="David" w:cs="David"/>
          <w:color w:val="000000"/>
          <w:sz w:val="24"/>
          <w:szCs w:val="24"/>
          <w:rtl/>
        </w:rPr>
        <w:t xml:space="preserve"> בעבודה.</w:t>
      </w:r>
    </w:p>
    <w:p w14:paraId="1A5F7241"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המשתתף מבקש לצאת מהתוכנית.</w:t>
      </w:r>
    </w:p>
    <w:p w14:paraId="5AAEF131" w14:textId="77777777" w:rsidR="00F33103"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המפעיל יתעד במערכת המידע דו"ח מסכם המפרט את שנעשה עם המשתתף לאורך התוכנית, את שיחת הסיכום והסיב</w:t>
      </w:r>
      <w:r w:rsidR="00854EC9">
        <w:rPr>
          <w:rFonts w:ascii="David" w:eastAsia="David" w:hAnsi="David" w:cs="David" w:hint="cs"/>
          <w:color w:val="000000"/>
          <w:sz w:val="24"/>
          <w:szCs w:val="24"/>
          <w:rtl/>
        </w:rPr>
        <w:t>ה</w:t>
      </w:r>
      <w:r w:rsidRPr="00BB1678">
        <w:rPr>
          <w:rFonts w:ascii="David" w:eastAsia="David" w:hAnsi="David" w:cs="David"/>
          <w:color w:val="000000"/>
          <w:sz w:val="24"/>
          <w:szCs w:val="24"/>
          <w:rtl/>
        </w:rPr>
        <w:t xml:space="preserve"> להפסקת ההשתתפות.</w:t>
      </w:r>
      <w:r w:rsidR="00F571BE">
        <w:rPr>
          <w:rFonts w:ascii="David" w:eastAsia="David" w:hAnsi="David" w:cs="David" w:hint="cs"/>
          <w:color w:val="000000"/>
          <w:sz w:val="24"/>
          <w:szCs w:val="24"/>
          <w:rtl/>
        </w:rPr>
        <w:t xml:space="preserve"> אם המשתתף</w:t>
      </w:r>
      <w:r w:rsidR="001D3DD8">
        <w:rPr>
          <w:rFonts w:ascii="David" w:eastAsia="David" w:hAnsi="David" w:cs="David" w:hint="cs"/>
          <w:color w:val="000000"/>
          <w:sz w:val="24"/>
          <w:szCs w:val="24"/>
          <w:rtl/>
        </w:rPr>
        <w:t xml:space="preserve"> התחיל לעבוד תצורף גם הצהרת התחלת עבודה</w:t>
      </w:r>
      <w:r w:rsidR="004F1EBE">
        <w:rPr>
          <w:rFonts w:ascii="David" w:eastAsia="David" w:hAnsi="David" w:cs="David" w:hint="cs"/>
          <w:color w:val="000000"/>
          <w:sz w:val="24"/>
          <w:szCs w:val="24"/>
          <w:rtl/>
        </w:rPr>
        <w:t>.</w:t>
      </w:r>
      <w:r w:rsidRPr="00BB1678">
        <w:rPr>
          <w:rFonts w:ascii="David" w:eastAsia="David" w:hAnsi="David" w:cs="David"/>
          <w:color w:val="000000"/>
          <w:sz w:val="24"/>
          <w:szCs w:val="24"/>
          <w:rtl/>
        </w:rPr>
        <w:t xml:space="preserve"> המשרד יקבע תבנית דו"ח מסכם בנוהל.</w:t>
      </w:r>
    </w:p>
    <w:p w14:paraId="0467CCE1" w14:textId="77777777" w:rsidR="0017572E" w:rsidRDefault="0017572E"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Pr>
          <w:rFonts w:ascii="David" w:eastAsia="David" w:hAnsi="David" w:cs="David" w:hint="cs"/>
          <w:color w:val="000000"/>
          <w:sz w:val="24"/>
          <w:szCs w:val="24"/>
          <w:rtl/>
        </w:rPr>
        <w:t xml:space="preserve">בנוסף לאמור לעיל, </w:t>
      </w:r>
      <w:r w:rsidR="00DC38B8">
        <w:rPr>
          <w:rFonts w:ascii="David" w:eastAsia="David" w:hAnsi="David" w:cs="David" w:hint="cs"/>
          <w:color w:val="000000"/>
          <w:sz w:val="24"/>
          <w:szCs w:val="24"/>
          <w:rtl/>
        </w:rPr>
        <w:t>עבור אנשים עם מוגבלות, באשכול ג' בלבד</w:t>
      </w:r>
      <w:r>
        <w:rPr>
          <w:rFonts w:ascii="David" w:eastAsia="David" w:hAnsi="David" w:cs="David" w:hint="cs"/>
          <w:color w:val="000000"/>
          <w:sz w:val="24"/>
          <w:szCs w:val="24"/>
          <w:rtl/>
        </w:rPr>
        <w:t>:</w:t>
      </w:r>
    </w:p>
    <w:p w14:paraId="1D2B92AE" w14:textId="77777777" w:rsidR="00F62AEA" w:rsidRPr="00C62EC7" w:rsidRDefault="004F1EBE"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Pr>
          <w:rFonts w:ascii="David" w:eastAsia="David" w:hAnsi="David" w:cs="David" w:hint="cs"/>
          <w:color w:val="000000"/>
          <w:sz w:val="24"/>
          <w:szCs w:val="24"/>
          <w:rtl/>
        </w:rPr>
        <w:t>אם</w:t>
      </w:r>
      <w:r w:rsidR="00F62AEA" w:rsidRPr="00C62EC7">
        <w:rPr>
          <w:rFonts w:ascii="David" w:eastAsia="David" w:hAnsi="David" w:cs="David"/>
          <w:color w:val="000000"/>
          <w:sz w:val="24"/>
          <w:szCs w:val="24"/>
          <w:rtl/>
        </w:rPr>
        <w:t xml:space="preserve"> המשתתף מבקש לצאת מהתוכנית לפני סיום התהליך, מקדם התעסוקה יציע לו אפשרויות ליווי ותוכניות נוספות, </w:t>
      </w:r>
      <w:r>
        <w:rPr>
          <w:rFonts w:ascii="David" w:eastAsia="David" w:hAnsi="David" w:cs="David" w:hint="cs"/>
          <w:color w:val="000000"/>
          <w:sz w:val="24"/>
          <w:szCs w:val="24"/>
          <w:rtl/>
        </w:rPr>
        <w:t>כדי</w:t>
      </w:r>
      <w:r w:rsidR="00F62AEA" w:rsidRPr="00C62EC7">
        <w:rPr>
          <w:rFonts w:ascii="David" w:eastAsia="David" w:hAnsi="David" w:cs="David"/>
          <w:color w:val="000000"/>
          <w:sz w:val="24"/>
          <w:szCs w:val="24"/>
          <w:rtl/>
        </w:rPr>
        <w:t xml:space="preserve"> למצות את הפוטנציאל התעסוקתי של המשתתף ככל הניתן. </w:t>
      </w:r>
    </w:p>
    <w:p w14:paraId="2BA6E6DE" w14:textId="77777777" w:rsidR="002941F3" w:rsidRPr="00C62EC7" w:rsidRDefault="002941F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C62EC7">
        <w:rPr>
          <w:rFonts w:ascii="David" w:eastAsia="David" w:hAnsi="David" w:cs="David"/>
          <w:color w:val="000000"/>
          <w:sz w:val="24"/>
          <w:szCs w:val="24"/>
          <w:rtl/>
        </w:rPr>
        <w:t xml:space="preserve">במקרים חריגים, </w:t>
      </w:r>
      <w:r w:rsidR="0027775F">
        <w:rPr>
          <w:rFonts w:ascii="David" w:eastAsia="David" w:hAnsi="David" w:cs="David" w:hint="cs"/>
          <w:color w:val="000000"/>
          <w:sz w:val="24"/>
          <w:szCs w:val="24"/>
          <w:rtl/>
        </w:rPr>
        <w:t>ש</w:t>
      </w:r>
      <w:r w:rsidRPr="00C62EC7">
        <w:rPr>
          <w:rFonts w:ascii="David" w:eastAsia="David" w:hAnsi="David" w:cs="David"/>
          <w:color w:val="000000"/>
          <w:sz w:val="24"/>
          <w:szCs w:val="24"/>
          <w:rtl/>
        </w:rPr>
        <w:t xml:space="preserve">בהם יש צורך לסיים את התהליך מול המשתתף מסיבות שאינן מצוינות בסעיף 17.1 </w:t>
      </w:r>
      <w:r w:rsidR="0027775F">
        <w:rPr>
          <w:rFonts w:ascii="David" w:eastAsia="David" w:hAnsi="David" w:cs="David" w:hint="cs"/>
          <w:color w:val="000000"/>
          <w:sz w:val="24"/>
          <w:szCs w:val="24"/>
          <w:rtl/>
        </w:rPr>
        <w:t>ש</w:t>
      </w:r>
      <w:r w:rsidRPr="00C62EC7">
        <w:rPr>
          <w:rFonts w:ascii="David" w:eastAsia="David" w:hAnsi="David" w:cs="David"/>
          <w:color w:val="000000"/>
          <w:sz w:val="24"/>
          <w:szCs w:val="24"/>
          <w:rtl/>
        </w:rPr>
        <w:t xml:space="preserve">לעיל, </w:t>
      </w:r>
      <w:r w:rsidR="00C40A98" w:rsidRPr="00C62EC7">
        <w:rPr>
          <w:rFonts w:ascii="David" w:eastAsia="David" w:hAnsi="David" w:cs="David"/>
          <w:color w:val="000000"/>
          <w:sz w:val="24"/>
          <w:szCs w:val="24"/>
          <w:rtl/>
        </w:rPr>
        <w:t xml:space="preserve">המפעיל </w:t>
      </w:r>
      <w:r w:rsidRPr="00C62EC7">
        <w:rPr>
          <w:rFonts w:ascii="David" w:eastAsia="David" w:hAnsi="David" w:cs="David"/>
          <w:color w:val="000000"/>
          <w:sz w:val="24"/>
          <w:szCs w:val="24"/>
          <w:rtl/>
        </w:rPr>
        <w:t xml:space="preserve">יסיים את התהליך בכפוף לאישור המשרד. </w:t>
      </w:r>
    </w:p>
    <w:p w14:paraId="3CF39B54" w14:textId="77777777" w:rsidR="0017572E" w:rsidRPr="00DB5FC2" w:rsidRDefault="00DB5FC2"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C62EC7">
        <w:rPr>
          <w:rFonts w:ascii="David" w:eastAsia="David" w:hAnsi="David" w:cs="David"/>
          <w:color w:val="000000"/>
          <w:sz w:val="24"/>
          <w:szCs w:val="24"/>
          <w:rtl/>
        </w:rPr>
        <w:t>משתתף שחל שינוי לרעה במצבו הרפואי באופן המונע ממנו להמשיך בהשתתפותו בתוכנית, תופסק השתתפותו לתקופה של שישה חודשים לכל היותר, לאחריהם יוזמן לצורך בחינת התאמתו. ככל שיוחלט שכשיר לחזור</w:t>
      </w:r>
      <w:r w:rsidR="0027775F">
        <w:rPr>
          <w:rFonts w:ascii="David" w:eastAsia="David" w:hAnsi="David" w:cs="David" w:hint="cs"/>
          <w:color w:val="000000"/>
          <w:sz w:val="24"/>
          <w:szCs w:val="24"/>
          <w:rtl/>
        </w:rPr>
        <w:t>,</w:t>
      </w:r>
      <w:r w:rsidRPr="00C62EC7">
        <w:rPr>
          <w:rFonts w:ascii="David" w:eastAsia="David" w:hAnsi="David" w:cs="David"/>
          <w:color w:val="000000"/>
          <w:sz w:val="24"/>
          <w:szCs w:val="24"/>
          <w:rtl/>
        </w:rPr>
        <w:t xml:space="preserve"> יוכל להמשיך מנקודת הזמן </w:t>
      </w:r>
      <w:r w:rsidR="0027775F">
        <w:rPr>
          <w:rFonts w:ascii="David" w:eastAsia="David" w:hAnsi="David" w:cs="David" w:hint="cs"/>
          <w:color w:val="000000"/>
          <w:sz w:val="24"/>
          <w:szCs w:val="24"/>
          <w:rtl/>
        </w:rPr>
        <w:t>ש</w:t>
      </w:r>
      <w:r w:rsidRPr="00C62EC7">
        <w:rPr>
          <w:rFonts w:ascii="David" w:eastAsia="David" w:hAnsi="David" w:cs="David"/>
          <w:color w:val="000000"/>
          <w:sz w:val="24"/>
          <w:szCs w:val="24"/>
          <w:rtl/>
        </w:rPr>
        <w:t xml:space="preserve">בה הפסיק. </w:t>
      </w:r>
    </w:p>
    <w:p w14:paraId="689AC6B2" w14:textId="77777777" w:rsidR="00F33103" w:rsidRPr="00DC0460" w:rsidRDefault="00F33103" w:rsidP="0060471C">
      <w:pPr>
        <w:pStyle w:val="34"/>
        <w:numPr>
          <w:ilvl w:val="0"/>
          <w:numId w:val="52"/>
        </w:numPr>
        <w:jc w:val="left"/>
        <w:rPr>
          <w:rStyle w:val="43"/>
        </w:rPr>
      </w:pPr>
      <w:bookmarkStart w:id="535" w:name="_פעילות_עם_מעסיקים"/>
      <w:bookmarkEnd w:id="535"/>
      <w:r w:rsidRPr="00DC0460">
        <w:rPr>
          <w:rStyle w:val="43"/>
          <w:rtl/>
        </w:rPr>
        <w:t>פעילות עם מעסיקים</w:t>
      </w:r>
    </w:p>
    <w:p w14:paraId="14C58B0F" w14:textId="77777777" w:rsidR="00F33103" w:rsidRPr="00BB1678" w:rsidRDefault="00F33103" w:rsidP="0086243E">
      <w:pPr>
        <w:pBdr>
          <w:top w:val="nil"/>
          <w:left w:val="nil"/>
          <w:bottom w:val="nil"/>
          <w:right w:val="nil"/>
          <w:between w:val="nil"/>
        </w:pBdr>
        <w:spacing w:before="80" w:after="80" w:line="360" w:lineRule="auto"/>
        <w:ind w:left="391"/>
        <w:jc w:val="both"/>
        <w:rPr>
          <w:rFonts w:ascii="David" w:eastAsia="David" w:hAnsi="David" w:cs="David"/>
          <w:color w:val="000000"/>
          <w:sz w:val="24"/>
          <w:szCs w:val="24"/>
          <w:u w:val="single"/>
        </w:rPr>
      </w:pPr>
      <w:r w:rsidRPr="00BB1678">
        <w:rPr>
          <w:rFonts w:ascii="David" w:eastAsia="David" w:hAnsi="David" w:cs="David"/>
          <w:color w:val="000000"/>
          <w:sz w:val="24"/>
          <w:szCs w:val="24"/>
          <w:rtl/>
        </w:rPr>
        <w:t>כחלק מרצון המשרד לעודד מעסיקים להעסיק את קהל היעד בתעסוקה איכותית, המפעיל נדרש לבצע מספר צעדים תפעוליים בנושא, כמפורט בפרק זה.</w:t>
      </w:r>
    </w:p>
    <w:p w14:paraId="7974839B"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u w:val="single"/>
        </w:rPr>
      </w:pPr>
      <w:r w:rsidRPr="00BB1678">
        <w:rPr>
          <w:rFonts w:ascii="David" w:eastAsia="David" w:hAnsi="David" w:cs="David"/>
          <w:color w:val="000000"/>
          <w:sz w:val="24"/>
          <w:szCs w:val="24"/>
          <w:u w:val="single"/>
          <w:rtl/>
        </w:rPr>
        <w:t>שיווק ממוקד למעסיקים</w:t>
      </w:r>
    </w:p>
    <w:p w14:paraId="05E9C441"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u w:val="single"/>
        </w:rPr>
      </w:pPr>
      <w:r w:rsidRPr="00BB1678">
        <w:rPr>
          <w:rFonts w:ascii="David" w:eastAsia="David" w:hAnsi="David" w:cs="David"/>
          <w:color w:val="000000"/>
          <w:sz w:val="24"/>
          <w:szCs w:val="24"/>
          <w:rtl/>
        </w:rPr>
        <w:t>בתוך אזור הפעילות שהוגדר למפעיל, הפנייה תהיה בפריסה גאוגרפית רחבה ולמגוון מעסיקים: עסקים קטנים, בינוניים וגדולים, מגוון ענפים במשק, מגוון משרות הדורשות רמות שונות של הכשרות ומיומנויות המותאמים למנעד הפרופילים של קהל היעד.</w:t>
      </w:r>
    </w:p>
    <w:p w14:paraId="741A974D"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u w:val="single"/>
        </w:rPr>
      </w:pPr>
      <w:r w:rsidRPr="00BB1678">
        <w:rPr>
          <w:rFonts w:ascii="David" w:eastAsia="David" w:hAnsi="David" w:cs="David"/>
          <w:color w:val="000000"/>
          <w:sz w:val="24"/>
          <w:szCs w:val="24"/>
          <w:rtl/>
        </w:rPr>
        <w:t>נציג המפעיל יפנ</w:t>
      </w:r>
      <w:r w:rsidR="008A3E30">
        <w:rPr>
          <w:rFonts w:ascii="David" w:eastAsia="David" w:hAnsi="David" w:cs="David" w:hint="cs"/>
          <w:color w:val="000000"/>
          <w:sz w:val="24"/>
          <w:szCs w:val="24"/>
          <w:rtl/>
        </w:rPr>
        <w:t>ה</w:t>
      </w:r>
      <w:r w:rsidRPr="00BB1678">
        <w:rPr>
          <w:rFonts w:ascii="David" w:eastAsia="David" w:hAnsi="David" w:cs="David"/>
          <w:color w:val="000000"/>
          <w:sz w:val="24"/>
          <w:szCs w:val="24"/>
          <w:rtl/>
        </w:rPr>
        <w:t xml:space="preserve"> לארגונים ו</w:t>
      </w:r>
      <w:r w:rsidR="008A3E30">
        <w:rPr>
          <w:rFonts w:ascii="David" w:eastAsia="David" w:hAnsi="David" w:cs="David" w:hint="cs"/>
          <w:color w:val="000000"/>
          <w:sz w:val="24"/>
          <w:szCs w:val="24"/>
          <w:rtl/>
        </w:rPr>
        <w:t>ל</w:t>
      </w:r>
      <w:r w:rsidRPr="00BB1678">
        <w:rPr>
          <w:rFonts w:ascii="David" w:eastAsia="David" w:hAnsi="David" w:cs="David"/>
          <w:color w:val="000000"/>
          <w:sz w:val="24"/>
          <w:szCs w:val="24"/>
          <w:rtl/>
        </w:rPr>
        <w:t>מעסיקים, לרבות פניה להנהלה בכירה או בעלי תפקידים באגף משאבי אנוש או גורם רלוונטי אחר בהתאם לסוג העסק וגודלו.</w:t>
      </w:r>
    </w:p>
    <w:p w14:paraId="3B2B4CD3"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u w:val="single"/>
        </w:rPr>
      </w:pPr>
      <w:r w:rsidRPr="00BB1678">
        <w:rPr>
          <w:rFonts w:ascii="David" w:eastAsia="David" w:hAnsi="David" w:cs="David"/>
          <w:color w:val="000000"/>
          <w:sz w:val="24"/>
          <w:szCs w:val="24"/>
          <w:rtl/>
        </w:rPr>
        <w:t xml:space="preserve">השתתפות וייזום כנסים וירידים למעסיקים, </w:t>
      </w:r>
      <w:r w:rsidRPr="00BB1678">
        <w:rPr>
          <w:rFonts w:ascii="David" w:eastAsia="David" w:hAnsi="David" w:cs="David" w:hint="cs"/>
          <w:color w:val="000000"/>
          <w:sz w:val="24"/>
          <w:szCs w:val="24"/>
          <w:rtl/>
        </w:rPr>
        <w:t>כחלק מפתיחת דלתות לקהל היעד,</w:t>
      </w:r>
      <w:r w:rsidRPr="00BB1678">
        <w:rPr>
          <w:rFonts w:ascii="David" w:eastAsia="David" w:hAnsi="David" w:cs="David"/>
          <w:color w:val="000000"/>
          <w:sz w:val="24"/>
          <w:szCs w:val="24"/>
          <w:rtl/>
        </w:rPr>
        <w:t xml:space="preserve"> לשם רתימתם להעסקת קהל היעד.</w:t>
      </w:r>
    </w:p>
    <w:p w14:paraId="072F0B34"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u w:val="single"/>
        </w:rPr>
      </w:pPr>
      <w:r w:rsidRPr="00BB1678">
        <w:rPr>
          <w:rFonts w:ascii="David" w:eastAsia="David" w:hAnsi="David" w:cs="David"/>
          <w:color w:val="000000"/>
          <w:sz w:val="24"/>
          <w:szCs w:val="24"/>
          <w:rtl/>
        </w:rPr>
        <w:t>הצגת המשמעויות הארגוניות והכלכליות של שילוב קהל היעד בארגון, לרבות ביצוע מיצוי זכויות מול מעסיקים ופירוט כלל הכלים והתוכניות הקיימות היום למעסיקים לקלוט את קהל היעד לשורותיהם (כולל כלים של המשרד).</w:t>
      </w:r>
    </w:p>
    <w:p w14:paraId="32CD877C" w14:textId="77777777" w:rsidR="00F33103" w:rsidRPr="00BB1678" w:rsidRDefault="008D42FE"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u w:val="single"/>
        </w:rPr>
      </w:pPr>
      <w:r w:rsidRPr="008D42FE">
        <w:rPr>
          <w:rFonts w:ascii="David" w:eastAsia="David" w:hAnsi="David" w:cs="David" w:hint="cs"/>
          <w:color w:val="000000"/>
          <w:sz w:val="24"/>
          <w:szCs w:val="24"/>
          <w:u w:val="single"/>
          <w:rtl/>
        </w:rPr>
        <w:t>סדנאות</w:t>
      </w:r>
      <w:r>
        <w:rPr>
          <w:rFonts w:ascii="David" w:eastAsia="David" w:hAnsi="David" w:cs="David" w:hint="cs"/>
          <w:color w:val="000000"/>
          <w:sz w:val="24"/>
          <w:szCs w:val="24"/>
          <w:rtl/>
        </w:rPr>
        <w:t xml:space="preserve">: </w:t>
      </w:r>
      <w:r w:rsidR="00F33103" w:rsidRPr="00BB1678">
        <w:rPr>
          <w:rFonts w:ascii="David" w:eastAsia="David" w:hAnsi="David" w:cs="David"/>
          <w:color w:val="000000"/>
          <w:sz w:val="24"/>
          <w:szCs w:val="24"/>
          <w:rtl/>
        </w:rPr>
        <w:t xml:space="preserve">ביצוע סדנאות היכרות לגורמים הרלוונטיים ולבעלי תפקידים בתוך הארגון בנושא גיוון </w:t>
      </w:r>
      <w:r w:rsidR="00F33103" w:rsidRPr="00BB1678">
        <w:rPr>
          <w:rFonts w:ascii="David" w:eastAsia="David" w:hAnsi="David" w:cs="David" w:hint="cs"/>
          <w:color w:val="000000"/>
          <w:sz w:val="24"/>
          <w:szCs w:val="24"/>
          <w:rtl/>
        </w:rPr>
        <w:t>והכללה</w:t>
      </w:r>
      <w:r w:rsidR="00F33103" w:rsidRPr="00BB1678">
        <w:rPr>
          <w:rFonts w:ascii="David" w:eastAsia="David" w:hAnsi="David" w:cs="David"/>
          <w:color w:val="000000"/>
          <w:sz w:val="24"/>
          <w:szCs w:val="24"/>
          <w:rtl/>
        </w:rPr>
        <w:t xml:space="preserve"> במטרה לקדם שינוי תפיסתי בארגון להעסקת קהל היעד, וזאת על פי תוכנית ההדרכה וכפי שתעודכן מעת לעת.</w:t>
      </w:r>
    </w:p>
    <w:p w14:paraId="11D35F5D"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tl/>
        </w:rPr>
      </w:pPr>
      <w:r w:rsidRPr="00BB1678">
        <w:rPr>
          <w:rFonts w:ascii="David" w:eastAsia="David" w:hAnsi="David" w:cs="David" w:hint="eastAsia"/>
          <w:sz w:val="24"/>
          <w:szCs w:val="24"/>
          <w:u w:val="single"/>
          <w:rtl/>
        </w:rPr>
        <w:t>הכשרות</w:t>
      </w:r>
      <w:r w:rsidRPr="00BB1678">
        <w:rPr>
          <w:rFonts w:ascii="David" w:eastAsia="David" w:hAnsi="David" w:cs="David"/>
          <w:sz w:val="24"/>
          <w:szCs w:val="24"/>
          <w:u w:val="single"/>
          <w:rtl/>
        </w:rPr>
        <w:t xml:space="preserve"> </w:t>
      </w:r>
      <w:r w:rsidRPr="00BB1678">
        <w:rPr>
          <w:rFonts w:ascii="David" w:eastAsia="David" w:hAnsi="David" w:cs="David" w:hint="eastAsia"/>
          <w:sz w:val="24"/>
          <w:szCs w:val="24"/>
          <w:u w:val="single"/>
          <w:rtl/>
        </w:rPr>
        <w:t>ממוקדות</w:t>
      </w:r>
      <w:r w:rsidRPr="00BB1678">
        <w:rPr>
          <w:rFonts w:ascii="David" w:eastAsia="David" w:hAnsi="David" w:cs="David"/>
          <w:sz w:val="24"/>
          <w:szCs w:val="24"/>
          <w:u w:val="single"/>
          <w:rtl/>
        </w:rPr>
        <w:t xml:space="preserve"> </w:t>
      </w:r>
      <w:r w:rsidRPr="00BB1678">
        <w:rPr>
          <w:rFonts w:ascii="David" w:eastAsia="David" w:hAnsi="David" w:cs="David" w:hint="eastAsia"/>
          <w:sz w:val="24"/>
          <w:szCs w:val="24"/>
          <w:u w:val="single"/>
          <w:rtl/>
        </w:rPr>
        <w:t>השׂמה</w:t>
      </w:r>
      <w:r w:rsidRPr="00BB1678">
        <w:rPr>
          <w:rFonts w:ascii="David" w:eastAsia="David" w:hAnsi="David" w:cs="David" w:hint="cs"/>
          <w:sz w:val="24"/>
          <w:szCs w:val="24"/>
          <w:rtl/>
        </w:rPr>
        <w:t xml:space="preserve">: המפעיל </w:t>
      </w:r>
      <w:r w:rsidRPr="00BB1678">
        <w:rPr>
          <w:rFonts w:ascii="David" w:eastAsia="David" w:hAnsi="David" w:cs="David" w:hint="cs"/>
          <w:color w:val="000000"/>
          <w:sz w:val="24"/>
          <w:szCs w:val="24"/>
          <w:rtl/>
        </w:rPr>
        <w:t>ירתום</w:t>
      </w:r>
      <w:r w:rsidRPr="00BB1678">
        <w:rPr>
          <w:rFonts w:ascii="David" w:eastAsia="David" w:hAnsi="David" w:cs="David" w:hint="cs"/>
          <w:sz w:val="24"/>
          <w:szCs w:val="24"/>
          <w:rtl/>
        </w:rPr>
        <w:t xml:space="preserve"> מעסיקים וארגונים לביצוע הכשרות מקצועיות לקהל היעד, לשם שיפור איכות התעסוקה על כלל ממדיה השונים, וכן שימורם וקידומם בשוק העבודה לטווח הארוך.</w:t>
      </w:r>
    </w:p>
    <w:p w14:paraId="74FE38EA"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BB1678">
        <w:rPr>
          <w:rFonts w:ascii="David" w:eastAsia="David" w:hAnsi="David" w:cs="David" w:hint="cs"/>
          <w:color w:val="000000"/>
          <w:sz w:val="24"/>
          <w:szCs w:val="24"/>
          <w:u w:val="single"/>
          <w:rtl/>
        </w:rPr>
        <w:t>מסלול מנטורינג</w:t>
      </w:r>
      <w:r w:rsidRPr="00BB1678">
        <w:rPr>
          <w:rFonts w:ascii="David" w:eastAsia="David" w:hAnsi="David" w:cs="David" w:hint="cs"/>
          <w:sz w:val="24"/>
          <w:szCs w:val="24"/>
          <w:rtl/>
        </w:rPr>
        <w:t xml:space="preserve">: המפעיל יהיה אחראי לביצוע תוכנית מנטורינג לארגונים, שמטרתה היכרות מעסיקים עם קהל </w:t>
      </w:r>
      <w:r w:rsidRPr="00BB1678">
        <w:rPr>
          <w:rFonts w:ascii="David" w:eastAsia="David" w:hAnsi="David" w:cs="David" w:hint="cs"/>
          <w:color w:val="000000"/>
          <w:sz w:val="24"/>
          <w:szCs w:val="24"/>
          <w:rtl/>
        </w:rPr>
        <w:t>היעד</w:t>
      </w:r>
      <w:r w:rsidRPr="00BB1678">
        <w:rPr>
          <w:rFonts w:ascii="David" w:eastAsia="David" w:hAnsi="David" w:cs="David" w:hint="cs"/>
          <w:sz w:val="24"/>
          <w:szCs w:val="24"/>
          <w:rtl/>
        </w:rPr>
        <w:t xml:space="preserve"> והקניית כלים </w:t>
      </w:r>
      <w:r w:rsidRPr="00BB1678">
        <w:rPr>
          <w:rFonts w:ascii="David" w:eastAsia="David" w:hAnsi="David" w:cs="David" w:hint="cs"/>
          <w:color w:val="000000"/>
          <w:sz w:val="24"/>
          <w:szCs w:val="24"/>
          <w:rtl/>
        </w:rPr>
        <w:t>מקצועיים</w:t>
      </w:r>
      <w:r w:rsidRPr="00BB1678">
        <w:rPr>
          <w:rFonts w:ascii="David" w:eastAsia="David" w:hAnsi="David" w:cs="David" w:hint="cs"/>
          <w:sz w:val="24"/>
          <w:szCs w:val="24"/>
          <w:rtl/>
        </w:rPr>
        <w:t xml:space="preserve"> לניהול צוות מגוון. </w:t>
      </w:r>
    </w:p>
    <w:p w14:paraId="57DA69CF"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BB1678">
        <w:rPr>
          <w:rFonts w:ascii="David" w:eastAsia="David" w:hAnsi="David" w:cs="David"/>
          <w:color w:val="000000"/>
          <w:sz w:val="24"/>
          <w:szCs w:val="24"/>
          <w:u w:val="single"/>
          <w:rtl/>
        </w:rPr>
        <w:t>מאגר מעסיקים ומשרות</w:t>
      </w:r>
      <w:r w:rsidRPr="00BB1678">
        <w:rPr>
          <w:rFonts w:ascii="David" w:eastAsia="David" w:hAnsi="David" w:cs="David"/>
          <w:color w:val="000000"/>
          <w:sz w:val="24"/>
          <w:szCs w:val="24"/>
          <w:rtl/>
        </w:rPr>
        <w:t xml:space="preserve">: המפעיל יהיה אחראי לקיום מאגר מעסיקים ומשרות זמין, שיציע מגוון משרות. המאגר יתעדכן באופן תדיר ויאפשר חיתוך והתאמת משרות למשתתפים (מאצ'ינג, </w:t>
      </w:r>
      <w:r w:rsidRPr="00BB1678">
        <w:rPr>
          <w:rFonts w:ascii="David" w:eastAsia="David" w:hAnsi="David" w:cs="David"/>
          <w:color w:val="000000"/>
          <w:sz w:val="24"/>
          <w:szCs w:val="24"/>
        </w:rPr>
        <w:t>matching</w:t>
      </w:r>
      <w:r w:rsidRPr="00BB1678">
        <w:rPr>
          <w:rFonts w:ascii="David" w:eastAsia="David" w:hAnsi="David" w:cs="David"/>
          <w:color w:val="000000"/>
          <w:sz w:val="24"/>
          <w:szCs w:val="24"/>
          <w:rtl/>
        </w:rPr>
        <w:t>). באחריות המפעיל לתעד מידע על המעסיק והמשרה בהתאם לנדרש במערכת המידע. למען הסר ספק, המפעיל לא יהיה רשאי לגבות ממעסיק או ממשתתף תשלום בגין הפניה/השמה כלשהי, בין אם ישירה ובין אם עקיפה.</w:t>
      </w:r>
    </w:p>
    <w:p w14:paraId="711A0D54"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BB1678">
        <w:rPr>
          <w:rFonts w:ascii="David" w:eastAsia="David" w:hAnsi="David" w:cs="David"/>
          <w:color w:val="000000"/>
          <w:sz w:val="24"/>
          <w:szCs w:val="24"/>
          <w:rtl/>
        </w:rPr>
        <w:t>אם המעסיק מעוניין, יוכל לקבל סיוע</w:t>
      </w:r>
      <w:r w:rsidR="00C301D6">
        <w:rPr>
          <w:rFonts w:ascii="David" w:eastAsia="David" w:hAnsi="David" w:cs="David" w:hint="cs"/>
          <w:color w:val="000000"/>
          <w:sz w:val="24"/>
          <w:szCs w:val="24"/>
          <w:rtl/>
        </w:rPr>
        <w:t xml:space="preserve"> </w:t>
      </w:r>
      <w:r w:rsidR="00C65D23">
        <w:rPr>
          <w:rFonts w:ascii="David" w:eastAsia="David" w:hAnsi="David" w:cs="David" w:hint="cs"/>
          <w:color w:val="000000"/>
          <w:sz w:val="24"/>
          <w:szCs w:val="24"/>
          <w:rtl/>
        </w:rPr>
        <w:t xml:space="preserve">מהמפעיל </w:t>
      </w:r>
      <w:r w:rsidRPr="00BB1678">
        <w:rPr>
          <w:rFonts w:ascii="David" w:eastAsia="David" w:hAnsi="David" w:cs="David"/>
          <w:color w:val="000000"/>
          <w:sz w:val="24"/>
          <w:szCs w:val="24"/>
          <w:rtl/>
        </w:rPr>
        <w:t>ב</w:t>
      </w:r>
      <w:r w:rsidR="00C65D23">
        <w:rPr>
          <w:rFonts w:ascii="David" w:eastAsia="David" w:hAnsi="David" w:cs="David" w:hint="cs"/>
          <w:color w:val="000000"/>
          <w:sz w:val="24"/>
          <w:szCs w:val="24"/>
          <w:rtl/>
        </w:rPr>
        <w:t>ת</w:t>
      </w:r>
      <w:r w:rsidRPr="00BB1678">
        <w:rPr>
          <w:rFonts w:ascii="David" w:eastAsia="David" w:hAnsi="David" w:cs="David"/>
          <w:color w:val="000000"/>
          <w:sz w:val="24"/>
          <w:szCs w:val="24"/>
          <w:rtl/>
        </w:rPr>
        <w:t>הליך המיון, הגיוס והקליטה, כמפורט להלן:</w:t>
      </w:r>
    </w:p>
    <w:p w14:paraId="0F7E3546"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sz w:val="24"/>
          <w:szCs w:val="24"/>
        </w:rPr>
      </w:pPr>
      <w:r w:rsidRPr="00BB1678">
        <w:rPr>
          <w:rFonts w:ascii="David" w:eastAsia="David" w:hAnsi="David" w:cs="David"/>
          <w:color w:val="000000"/>
          <w:sz w:val="24"/>
          <w:szCs w:val="24"/>
          <w:rtl/>
        </w:rPr>
        <w:t xml:space="preserve">התאמת הליך הגיוס והמיון לקהל היעד, בדגש על המאפיינים הייחודיים של קהל היעד. </w:t>
      </w:r>
    </w:p>
    <w:p w14:paraId="77CE6550"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sz w:val="24"/>
          <w:szCs w:val="24"/>
        </w:rPr>
      </w:pPr>
      <w:r w:rsidRPr="00BB1678">
        <w:rPr>
          <w:rFonts w:ascii="David" w:eastAsia="David" w:hAnsi="David" w:cs="David"/>
          <w:color w:val="000000"/>
          <w:sz w:val="24"/>
          <w:szCs w:val="24"/>
          <w:rtl/>
        </w:rPr>
        <w:t>ליווי הליך המיון שהמעסיק מבצע.</w:t>
      </w:r>
    </w:p>
    <w:p w14:paraId="4411B8AE"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sz w:val="24"/>
          <w:szCs w:val="24"/>
        </w:rPr>
      </w:pPr>
      <w:r w:rsidRPr="00BB1678">
        <w:rPr>
          <w:rFonts w:ascii="David" w:eastAsia="David" w:hAnsi="David" w:cs="David"/>
          <w:color w:val="000000"/>
          <w:sz w:val="24"/>
          <w:szCs w:val="24"/>
          <w:rtl/>
        </w:rPr>
        <w:t>ליווי הדרכות לצוות משאבי אנוש וגיוס כוח אדם וגורמים רלוונטיים אחרים מטעם המעסיק.</w:t>
      </w:r>
    </w:p>
    <w:p w14:paraId="76E6C68C" w14:textId="77777777" w:rsidR="00F33103"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sz w:val="24"/>
          <w:szCs w:val="24"/>
        </w:rPr>
      </w:pPr>
      <w:r w:rsidRPr="00BB1678">
        <w:rPr>
          <w:rFonts w:ascii="David" w:eastAsia="David" w:hAnsi="David" w:cs="David"/>
          <w:color w:val="000000"/>
          <w:sz w:val="24"/>
          <w:szCs w:val="24"/>
          <w:rtl/>
        </w:rPr>
        <w:t>ליווי המעסיק לאחר קליטת עובד ואיוש המשרה, לפי הצורך.</w:t>
      </w:r>
    </w:p>
    <w:p w14:paraId="0E5BD2D0" w14:textId="77777777" w:rsidR="00BD4590" w:rsidRPr="00BB1678" w:rsidRDefault="00BD4590"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sz w:val="24"/>
          <w:szCs w:val="24"/>
        </w:rPr>
      </w:pPr>
      <w:r>
        <w:rPr>
          <w:rFonts w:ascii="David" w:eastAsia="David" w:hAnsi="David" w:cs="David" w:hint="cs"/>
          <w:sz w:val="24"/>
          <w:szCs w:val="24"/>
          <w:rtl/>
        </w:rPr>
        <w:t xml:space="preserve">סיוע ועידוד המעסיק במימוש כלי הסיוע של המשרד של גופי ממשלה נוספים להעסקה של קהל היעד הרלוונטי. </w:t>
      </w:r>
    </w:p>
    <w:p w14:paraId="73B3230B" w14:textId="77777777" w:rsidR="002A4266" w:rsidRPr="002A4266" w:rsidRDefault="002A4266"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BB1678">
        <w:rPr>
          <w:rFonts w:ascii="David" w:eastAsia="David" w:hAnsi="David" w:cs="David"/>
          <w:color w:val="000000"/>
          <w:sz w:val="24"/>
          <w:szCs w:val="24"/>
          <w:rtl/>
        </w:rPr>
        <w:t>שירותים או כלים נוספים אשר יסייעו למעסיק להעסיק עובדים מקהל היעד (בדגש על משתתפ</w:t>
      </w:r>
      <w:r w:rsidRPr="00BB1678">
        <w:rPr>
          <w:rFonts w:ascii="David" w:eastAsia="David" w:hAnsi="David" w:cs="David" w:hint="cs"/>
          <w:color w:val="000000"/>
          <w:sz w:val="24"/>
          <w:szCs w:val="24"/>
          <w:rtl/>
        </w:rPr>
        <w:t>י</w:t>
      </w:r>
      <w:r w:rsidRPr="00BB1678">
        <w:rPr>
          <w:rFonts w:ascii="David" w:eastAsia="David" w:hAnsi="David" w:cs="David"/>
          <w:color w:val="000000"/>
          <w:sz w:val="24"/>
          <w:szCs w:val="24"/>
          <w:rtl/>
        </w:rPr>
        <w:t xml:space="preserve"> התוכנית), בכפוף לאישור מראש ובכתב של המשרד. אם יוחלט להוסיף שירותים או כלים נוספים – אלו יפורטו וייקבעו בנוהל של המשרד, כפי שיפורסם ויתעדכן מעת לעת.</w:t>
      </w:r>
    </w:p>
    <w:p w14:paraId="3A5440A7" w14:textId="77777777" w:rsidR="006C6293" w:rsidRDefault="006C629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Pr>
          <w:rFonts w:ascii="David" w:eastAsia="David" w:hAnsi="David" w:cs="David" w:hint="cs"/>
          <w:sz w:val="24"/>
          <w:szCs w:val="24"/>
          <w:rtl/>
        </w:rPr>
        <w:t xml:space="preserve">בנוסף לאמור לעיל, </w:t>
      </w:r>
      <w:r w:rsidR="00B94284" w:rsidRPr="00DC0460">
        <w:rPr>
          <w:rFonts w:ascii="David" w:eastAsia="David" w:hAnsi="David" w:cs="David" w:hint="eastAsia"/>
          <w:b/>
          <w:bCs/>
          <w:sz w:val="24"/>
          <w:szCs w:val="24"/>
          <w:rtl/>
        </w:rPr>
        <w:t>מפעיל</w:t>
      </w:r>
      <w:r w:rsidR="00B94284" w:rsidRPr="00DC0460">
        <w:rPr>
          <w:rFonts w:ascii="David" w:eastAsia="David" w:hAnsi="David" w:cs="David"/>
          <w:b/>
          <w:bCs/>
          <w:sz w:val="24"/>
          <w:szCs w:val="24"/>
          <w:rtl/>
        </w:rPr>
        <w:t xml:space="preserve"> אשכול ג' בלבד,</w:t>
      </w:r>
      <w:r w:rsidR="00B94284">
        <w:rPr>
          <w:rFonts w:ascii="David" w:eastAsia="David" w:hAnsi="David" w:cs="David" w:hint="cs"/>
          <w:sz w:val="24"/>
          <w:szCs w:val="24"/>
          <w:rtl/>
        </w:rPr>
        <w:t xml:space="preserve"> </w:t>
      </w:r>
      <w:r w:rsidR="009E6569">
        <w:rPr>
          <w:rFonts w:ascii="David" w:eastAsia="David" w:hAnsi="David" w:cs="David" w:hint="cs"/>
          <w:sz w:val="24"/>
          <w:szCs w:val="24"/>
          <w:rtl/>
        </w:rPr>
        <w:t>יי</w:t>
      </w:r>
      <w:r w:rsidR="001D17AA">
        <w:rPr>
          <w:rFonts w:ascii="David" w:eastAsia="David" w:hAnsi="David" w:cs="David" w:hint="cs"/>
          <w:sz w:val="24"/>
          <w:szCs w:val="24"/>
          <w:rtl/>
        </w:rPr>
        <w:t>ד</w:t>
      </w:r>
      <w:r w:rsidR="009E6569">
        <w:rPr>
          <w:rFonts w:ascii="David" w:eastAsia="David" w:hAnsi="David" w:cs="David" w:hint="cs"/>
          <w:sz w:val="24"/>
          <w:szCs w:val="24"/>
          <w:rtl/>
        </w:rPr>
        <w:t>רש ליישם שירותים נוספים במסגרת הפעלת התוכנית, כמפורט בסעיף זה:</w:t>
      </w:r>
    </w:p>
    <w:p w14:paraId="4D41109F" w14:textId="77777777" w:rsidR="009E6569" w:rsidRPr="00BF3738" w:rsidRDefault="009E6569"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DC0460">
        <w:rPr>
          <w:rFonts w:ascii="David" w:eastAsia="David" w:hAnsi="David" w:cs="David" w:hint="eastAsia"/>
          <w:color w:val="000000"/>
          <w:sz w:val="24"/>
          <w:szCs w:val="24"/>
          <w:rtl/>
        </w:rPr>
        <w:t>בטבלה</w:t>
      </w:r>
      <w:r w:rsidRPr="00DC0460">
        <w:rPr>
          <w:rFonts w:ascii="David" w:eastAsia="David" w:hAnsi="David" w:cs="David"/>
          <w:color w:val="000000"/>
          <w:sz w:val="24"/>
          <w:szCs w:val="24"/>
          <w:rtl/>
        </w:rPr>
        <w:t xml:space="preserve"> </w:t>
      </w:r>
      <w:r w:rsidR="00BF3738" w:rsidRPr="00DC0460">
        <w:rPr>
          <w:rFonts w:ascii="David" w:eastAsia="David" w:hAnsi="David" w:cs="David"/>
          <w:color w:val="000000"/>
          <w:sz w:val="24"/>
          <w:szCs w:val="24"/>
          <w:rtl/>
        </w:rPr>
        <w:t>10</w:t>
      </w:r>
      <w:r w:rsidRPr="00DC0460">
        <w:rPr>
          <w:rFonts w:ascii="David" w:eastAsia="David" w:hAnsi="David" w:cs="David"/>
          <w:color w:val="000000"/>
          <w:sz w:val="24"/>
          <w:szCs w:val="24"/>
          <w:rtl/>
        </w:rPr>
        <w:t xml:space="preserve"> להלן מפורטים השירותים שה</w:t>
      </w:r>
      <w:r w:rsidR="004E42E8">
        <w:rPr>
          <w:rFonts w:ascii="David" w:eastAsia="David" w:hAnsi="David" w:cs="David" w:hint="cs"/>
          <w:color w:val="000000"/>
          <w:sz w:val="24"/>
          <w:szCs w:val="24"/>
          <w:rtl/>
        </w:rPr>
        <w:t>מ</w:t>
      </w:r>
      <w:r w:rsidRPr="00DC0460">
        <w:rPr>
          <w:rFonts w:ascii="David" w:eastAsia="David" w:hAnsi="David" w:cs="David"/>
          <w:color w:val="000000"/>
          <w:sz w:val="24"/>
          <w:szCs w:val="24"/>
          <w:rtl/>
        </w:rPr>
        <w:t>פעיל נדרש ליישם ובגינם יהי</w:t>
      </w:r>
      <w:r w:rsidRPr="00DC0460">
        <w:rPr>
          <w:rFonts w:ascii="David" w:eastAsia="David" w:hAnsi="David" w:cs="David" w:hint="eastAsia"/>
          <w:color w:val="000000"/>
          <w:sz w:val="24"/>
          <w:szCs w:val="24"/>
          <w:rtl/>
        </w:rPr>
        <w:t>ה</w:t>
      </w:r>
      <w:r w:rsidRPr="00DC0460">
        <w:rPr>
          <w:rFonts w:ascii="David" w:eastAsia="David" w:hAnsi="David" w:cs="David"/>
          <w:color w:val="000000"/>
          <w:sz w:val="24"/>
          <w:szCs w:val="24"/>
          <w:rtl/>
        </w:rPr>
        <w:t xml:space="preserve"> זכאי לתשלום:</w:t>
      </w:r>
    </w:p>
    <w:p w14:paraId="54278851" w14:textId="77777777" w:rsidR="009E6569" w:rsidRPr="00DC0460" w:rsidRDefault="009E6569" w:rsidP="00DC0460">
      <w:pPr>
        <w:pStyle w:val="6"/>
        <w:jc w:val="left"/>
        <w:rPr>
          <w:sz w:val="24"/>
          <w:szCs w:val="28"/>
        </w:rPr>
      </w:pPr>
      <w:bookmarkStart w:id="536" w:name="_טבלה_10"/>
      <w:bookmarkEnd w:id="536"/>
      <w:r w:rsidRPr="00DC0460">
        <w:rPr>
          <w:sz w:val="24"/>
          <w:szCs w:val="24"/>
          <w:rtl/>
        </w:rPr>
        <w:t xml:space="preserve">טבלה </w:t>
      </w:r>
      <w:r w:rsidR="00BF3738" w:rsidRPr="00DC0460">
        <w:rPr>
          <w:sz w:val="24"/>
          <w:szCs w:val="24"/>
          <w:rtl/>
        </w:rPr>
        <w:t>10</w:t>
      </w:r>
    </w:p>
    <w:tbl>
      <w:tblPr>
        <w:bidiVisual/>
        <w:tblW w:w="1059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63"/>
        <w:gridCol w:w="1273"/>
        <w:gridCol w:w="2977"/>
        <w:gridCol w:w="5386"/>
      </w:tblGrid>
      <w:tr w:rsidR="00A909BC" w:rsidRPr="00BB1678" w14:paraId="2FF3B433" w14:textId="77777777" w:rsidTr="00444F72">
        <w:trPr>
          <w:tblHeader/>
          <w:jc w:val="center"/>
        </w:trPr>
        <w:tc>
          <w:tcPr>
            <w:tcW w:w="963" w:type="dxa"/>
            <w:shd w:val="clear" w:color="auto" w:fill="E4EAEE"/>
          </w:tcPr>
          <w:p w14:paraId="0BA55C21" w14:textId="77777777" w:rsidR="00A909BC" w:rsidRPr="00BB1678" w:rsidRDefault="00A909BC">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סעיף</w:t>
            </w:r>
          </w:p>
        </w:tc>
        <w:tc>
          <w:tcPr>
            <w:tcW w:w="1273" w:type="dxa"/>
            <w:shd w:val="clear" w:color="auto" w:fill="E4EAEE"/>
          </w:tcPr>
          <w:p w14:paraId="61CC0327" w14:textId="77777777" w:rsidR="00A909BC" w:rsidRPr="00BB1678" w:rsidRDefault="00A909BC">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שירות</w:t>
            </w:r>
          </w:p>
        </w:tc>
        <w:tc>
          <w:tcPr>
            <w:tcW w:w="2977" w:type="dxa"/>
            <w:shd w:val="clear" w:color="auto" w:fill="E4EAEE"/>
          </w:tcPr>
          <w:p w14:paraId="6AA1CC9A" w14:textId="77777777" w:rsidR="00A909BC" w:rsidRPr="00BB1678" w:rsidRDefault="00A909BC">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מטרה</w:t>
            </w:r>
          </w:p>
        </w:tc>
        <w:tc>
          <w:tcPr>
            <w:tcW w:w="5386" w:type="dxa"/>
            <w:shd w:val="clear" w:color="auto" w:fill="E4EAEE"/>
          </w:tcPr>
          <w:p w14:paraId="5C331D30" w14:textId="77777777" w:rsidR="00A909BC" w:rsidRPr="00BB1678" w:rsidRDefault="00A909BC">
            <w:pPr>
              <w:pBdr>
                <w:top w:val="nil"/>
                <w:left w:val="nil"/>
                <w:bottom w:val="nil"/>
                <w:right w:val="nil"/>
                <w:between w:val="nil"/>
              </w:pBdr>
              <w:spacing w:after="0" w:line="240" w:lineRule="auto"/>
              <w:jc w:val="center"/>
              <w:rPr>
                <w:rFonts w:ascii="David" w:eastAsia="David" w:hAnsi="David" w:cs="David"/>
                <w:b/>
                <w:color w:val="000000"/>
              </w:rPr>
            </w:pPr>
            <w:r w:rsidRPr="00BB1678">
              <w:rPr>
                <w:rFonts w:ascii="David" w:eastAsia="David" w:hAnsi="David" w:cs="David"/>
                <w:b/>
                <w:color w:val="000000"/>
                <w:rtl/>
              </w:rPr>
              <w:t>הנחיות לביצוע</w:t>
            </w:r>
          </w:p>
        </w:tc>
      </w:tr>
      <w:tr w:rsidR="002129E0" w:rsidRPr="00BB1678" w14:paraId="4B9F32D2" w14:textId="77777777" w:rsidTr="00DC0460">
        <w:trPr>
          <w:jc w:val="center"/>
        </w:trPr>
        <w:tc>
          <w:tcPr>
            <w:tcW w:w="963" w:type="dxa"/>
          </w:tcPr>
          <w:p w14:paraId="3354C260" w14:textId="77777777" w:rsidR="002129E0" w:rsidRPr="00BB1678" w:rsidRDefault="002129E0" w:rsidP="0060471C">
            <w:pPr>
              <w:numPr>
                <w:ilvl w:val="3"/>
                <w:numId w:val="52"/>
              </w:numPr>
              <w:pBdr>
                <w:top w:val="nil"/>
                <w:left w:val="nil"/>
                <w:bottom w:val="nil"/>
                <w:right w:val="nil"/>
                <w:between w:val="nil"/>
              </w:pBdr>
              <w:tabs>
                <w:tab w:val="left" w:pos="884"/>
                <w:tab w:val="left" w:pos="1371"/>
              </w:tabs>
              <w:spacing w:after="0" w:line="240" w:lineRule="auto"/>
              <w:ind w:hanging="1728"/>
              <w:rPr>
                <w:rFonts w:ascii="David" w:eastAsia="David" w:hAnsi="David" w:cs="David"/>
                <w:color w:val="000000"/>
              </w:rPr>
            </w:pPr>
          </w:p>
        </w:tc>
        <w:tc>
          <w:tcPr>
            <w:tcW w:w="1273" w:type="dxa"/>
          </w:tcPr>
          <w:p w14:paraId="55B1990B" w14:textId="77777777" w:rsidR="002129E0" w:rsidRPr="00BB1678" w:rsidRDefault="002129E0" w:rsidP="008F6B7A">
            <w:pPr>
              <w:pBdr>
                <w:top w:val="nil"/>
                <w:left w:val="nil"/>
                <w:bottom w:val="nil"/>
                <w:right w:val="nil"/>
                <w:between w:val="nil"/>
              </w:pBdr>
              <w:spacing w:after="0" w:line="240" w:lineRule="auto"/>
              <w:rPr>
                <w:rFonts w:ascii="David" w:eastAsia="David" w:hAnsi="David" w:cs="David"/>
                <w:color w:val="000000"/>
                <w:rtl/>
              </w:rPr>
            </w:pPr>
            <w:r w:rsidRPr="00DC0460">
              <w:rPr>
                <w:rFonts w:ascii="David" w:eastAsia="David" w:hAnsi="David" w:cs="David"/>
                <w:color w:val="000000"/>
                <w:rtl/>
              </w:rPr>
              <w:t>הדרכות למעסיקים</w:t>
            </w:r>
          </w:p>
        </w:tc>
        <w:tc>
          <w:tcPr>
            <w:tcW w:w="2977" w:type="dxa"/>
          </w:tcPr>
          <w:p w14:paraId="19490F5E" w14:textId="77777777" w:rsidR="002129E0" w:rsidRPr="00BB1678" w:rsidRDefault="002129E0" w:rsidP="008F6B7A">
            <w:pPr>
              <w:pBdr>
                <w:top w:val="nil"/>
                <w:left w:val="nil"/>
                <w:bottom w:val="nil"/>
                <w:right w:val="nil"/>
                <w:between w:val="nil"/>
              </w:pBdr>
              <w:spacing w:after="0" w:line="240" w:lineRule="auto"/>
              <w:rPr>
                <w:rFonts w:ascii="David" w:eastAsia="David" w:hAnsi="David" w:cs="David"/>
                <w:color w:val="000000"/>
                <w:rtl/>
              </w:rPr>
            </w:pPr>
            <w:r w:rsidRPr="00DC0460">
              <w:rPr>
                <w:rFonts w:ascii="David" w:eastAsia="David" w:hAnsi="David" w:cs="David"/>
                <w:color w:val="000000"/>
                <w:rtl/>
              </w:rPr>
              <w:t>הקניית כלים, ידע ומיומנויות הדרושים למעסיקים לצורך שילוב אפקטיבי של עובדים עם מוגבלות, לשם הגדלת שיעור ההעסקה ושימור תעסוקתי של אנשים עם מוגבלות בארגון.</w:t>
            </w:r>
          </w:p>
        </w:tc>
        <w:tc>
          <w:tcPr>
            <w:tcW w:w="5386" w:type="dxa"/>
          </w:tcPr>
          <w:p w14:paraId="22DF50DB" w14:textId="77777777" w:rsidR="002129E0" w:rsidRPr="00DC0460" w:rsidRDefault="002129E0" w:rsidP="0060471C">
            <w:pPr>
              <w:pStyle w:val="aa"/>
              <w:numPr>
                <w:ilvl w:val="3"/>
                <w:numId w:val="80"/>
              </w:numPr>
              <w:spacing w:after="120"/>
              <w:ind w:left="305" w:hanging="305"/>
              <w:rPr>
                <w:rFonts w:ascii="David" w:eastAsia="David" w:hAnsi="David" w:cs="David"/>
                <w:color w:val="000000"/>
                <w:rtl/>
              </w:rPr>
            </w:pPr>
            <w:r w:rsidRPr="00DC0460">
              <w:rPr>
                <w:rFonts w:ascii="David" w:eastAsia="David" w:hAnsi="David" w:cs="David"/>
                <w:color w:val="000000"/>
                <w:rtl/>
              </w:rPr>
              <w:t xml:space="preserve">אורך ותחומי הדרכה למעסיק תהיה בהתאם למודלות שיימסרו למפעיל ע"י המשרד. </w:t>
            </w:r>
          </w:p>
          <w:p w14:paraId="6C2DB4E0" w14:textId="77777777" w:rsidR="002129E0" w:rsidRPr="00DC0460" w:rsidRDefault="002129E0" w:rsidP="0060471C">
            <w:pPr>
              <w:pStyle w:val="aa"/>
              <w:numPr>
                <w:ilvl w:val="3"/>
                <w:numId w:val="80"/>
              </w:numPr>
              <w:spacing w:after="120"/>
              <w:ind w:left="305" w:hanging="305"/>
              <w:rPr>
                <w:rFonts w:ascii="David" w:eastAsia="David" w:hAnsi="David" w:cs="David"/>
                <w:color w:val="000000"/>
              </w:rPr>
            </w:pPr>
            <w:r w:rsidRPr="00DC0460">
              <w:rPr>
                <w:rFonts w:ascii="David" w:eastAsia="David" w:hAnsi="David" w:cs="David"/>
                <w:color w:val="000000"/>
                <w:rtl/>
              </w:rPr>
              <w:t>בהדרכה למעסיק ינכחו בין 10 ל-30 משתתפים (מקרב עובדי הארגון).</w:t>
            </w:r>
          </w:p>
          <w:p w14:paraId="3080F4FB" w14:textId="77777777" w:rsidR="002129E0" w:rsidRPr="00DC0460" w:rsidRDefault="002129E0" w:rsidP="0060471C">
            <w:pPr>
              <w:pStyle w:val="aa"/>
              <w:numPr>
                <w:ilvl w:val="3"/>
                <w:numId w:val="80"/>
              </w:numPr>
              <w:spacing w:after="120"/>
              <w:ind w:left="305" w:hanging="305"/>
              <w:rPr>
                <w:rFonts w:ascii="David" w:eastAsia="David" w:hAnsi="David" w:cs="David"/>
                <w:color w:val="000000"/>
              </w:rPr>
            </w:pPr>
            <w:r w:rsidRPr="00DC0460">
              <w:rPr>
                <w:rFonts w:ascii="David" w:eastAsia="David" w:hAnsi="David" w:cs="David"/>
                <w:color w:val="000000"/>
                <w:rtl/>
              </w:rPr>
              <w:t xml:space="preserve">במסגרת תכנון וביצוע ההדרכות, יקיים המפעיל הכנה להדרכה ביחס של שליש (1/3) שעת הכנה לכל שעת הדרכה בפועל. </w:t>
            </w:r>
          </w:p>
          <w:p w14:paraId="5E43018C" w14:textId="77777777" w:rsidR="002129E0" w:rsidRPr="00BB1678" w:rsidRDefault="002129E0" w:rsidP="00FF1817">
            <w:pPr>
              <w:pBdr>
                <w:top w:val="nil"/>
                <w:left w:val="nil"/>
                <w:bottom w:val="nil"/>
                <w:right w:val="nil"/>
                <w:between w:val="nil"/>
              </w:pBdr>
              <w:spacing w:after="0"/>
              <w:rPr>
                <w:rFonts w:ascii="David" w:eastAsia="David" w:hAnsi="David" w:cs="David"/>
                <w:color w:val="000000"/>
                <w:rtl/>
              </w:rPr>
            </w:pPr>
            <w:r w:rsidRPr="00DC0460">
              <w:rPr>
                <w:rFonts w:ascii="David" w:eastAsia="David" w:hAnsi="David" w:cs="David"/>
                <w:color w:val="000000"/>
                <w:rtl/>
              </w:rPr>
              <w:t>על המפעיל להעלות לתיק המעסיק הצהרה של איש הקשר מצד המעסיק על התקיימות ההדרכה ואת רשימת הנוכחים בה ותפקידם בארגון.</w:t>
            </w:r>
          </w:p>
        </w:tc>
      </w:tr>
      <w:tr w:rsidR="00065B7E" w:rsidRPr="00BB1678" w14:paraId="30C484F8" w14:textId="77777777" w:rsidTr="00065B7E">
        <w:trPr>
          <w:jc w:val="center"/>
        </w:trPr>
        <w:tc>
          <w:tcPr>
            <w:tcW w:w="963" w:type="dxa"/>
          </w:tcPr>
          <w:p w14:paraId="356D8FC3" w14:textId="77777777" w:rsidR="00065B7E" w:rsidRPr="00BB1678" w:rsidRDefault="00065B7E" w:rsidP="0060471C">
            <w:pPr>
              <w:numPr>
                <w:ilvl w:val="3"/>
                <w:numId w:val="52"/>
              </w:numPr>
              <w:pBdr>
                <w:top w:val="nil"/>
                <w:left w:val="nil"/>
                <w:bottom w:val="nil"/>
                <w:right w:val="nil"/>
                <w:between w:val="nil"/>
              </w:pBdr>
              <w:tabs>
                <w:tab w:val="left" w:pos="884"/>
                <w:tab w:val="left" w:pos="1371"/>
              </w:tabs>
              <w:spacing w:after="0" w:line="240" w:lineRule="auto"/>
              <w:ind w:hanging="1728"/>
              <w:rPr>
                <w:rFonts w:ascii="David" w:eastAsia="David" w:hAnsi="David" w:cs="David"/>
                <w:color w:val="000000"/>
              </w:rPr>
            </w:pPr>
          </w:p>
        </w:tc>
        <w:tc>
          <w:tcPr>
            <w:tcW w:w="1273" w:type="dxa"/>
          </w:tcPr>
          <w:p w14:paraId="4730EDC7" w14:textId="77777777" w:rsidR="00065B7E" w:rsidRPr="00065B7E" w:rsidRDefault="00065B7E" w:rsidP="00065B7E">
            <w:pPr>
              <w:pBdr>
                <w:top w:val="nil"/>
                <w:left w:val="nil"/>
                <w:bottom w:val="nil"/>
                <w:right w:val="nil"/>
                <w:between w:val="nil"/>
              </w:pBdr>
              <w:spacing w:after="0" w:line="240" w:lineRule="auto"/>
              <w:rPr>
                <w:rFonts w:ascii="David" w:eastAsia="David" w:hAnsi="David" w:cs="David"/>
                <w:color w:val="000000"/>
                <w:rtl/>
              </w:rPr>
            </w:pPr>
            <w:r w:rsidRPr="00053AD7">
              <w:rPr>
                <w:rFonts w:ascii="David" w:eastAsia="David" w:hAnsi="David" w:cs="David"/>
                <w:color w:val="000000"/>
                <w:rtl/>
              </w:rPr>
              <w:t>קורס ממונים/ות ואחראים/ות על העסקת עובדים עם מוגבלות</w:t>
            </w:r>
          </w:p>
        </w:tc>
        <w:tc>
          <w:tcPr>
            <w:tcW w:w="2977" w:type="dxa"/>
          </w:tcPr>
          <w:p w14:paraId="3B1EBF23" w14:textId="77777777" w:rsidR="00065B7E" w:rsidRPr="00065B7E" w:rsidRDefault="00065B7E" w:rsidP="00065B7E">
            <w:pPr>
              <w:pBdr>
                <w:top w:val="nil"/>
                <w:left w:val="nil"/>
                <w:bottom w:val="nil"/>
                <w:right w:val="nil"/>
                <w:between w:val="nil"/>
              </w:pBdr>
              <w:spacing w:after="0" w:line="240" w:lineRule="auto"/>
              <w:rPr>
                <w:rFonts w:ascii="David" w:eastAsia="David" w:hAnsi="David" w:cs="David"/>
                <w:color w:val="000000"/>
                <w:rtl/>
              </w:rPr>
            </w:pPr>
            <w:r w:rsidRPr="00053AD7">
              <w:rPr>
                <w:rFonts w:ascii="David" w:eastAsia="David" w:hAnsi="David" w:cs="David"/>
                <w:color w:val="000000"/>
                <w:rtl/>
              </w:rPr>
              <w:t>הכשרת ומתן כלים לממונים/אחראים על העסקת עובדים עם מוגבלות, לצורך שיפור השילוב של אנשים עם מוגבלות בארגון.</w:t>
            </w:r>
          </w:p>
        </w:tc>
        <w:tc>
          <w:tcPr>
            <w:tcW w:w="5386" w:type="dxa"/>
          </w:tcPr>
          <w:p w14:paraId="2597855F" w14:textId="77777777" w:rsidR="00065B7E" w:rsidRPr="00053AD7" w:rsidRDefault="00065B7E" w:rsidP="0060471C">
            <w:pPr>
              <w:pStyle w:val="aa"/>
              <w:numPr>
                <w:ilvl w:val="0"/>
                <w:numId w:val="80"/>
              </w:numPr>
              <w:spacing w:after="120"/>
              <w:ind w:left="249" w:hanging="249"/>
              <w:rPr>
                <w:rFonts w:ascii="David" w:eastAsia="David" w:hAnsi="David" w:cs="David"/>
                <w:color w:val="000000"/>
                <w:rtl/>
              </w:rPr>
            </w:pPr>
            <w:r w:rsidRPr="00053AD7">
              <w:rPr>
                <w:rFonts w:ascii="David" w:eastAsia="David" w:hAnsi="David" w:cs="David"/>
                <w:color w:val="000000"/>
                <w:rtl/>
              </w:rPr>
              <w:t xml:space="preserve">משך הקורס יהיה לכל הפחות 40 שעות הדרכה. </w:t>
            </w:r>
          </w:p>
          <w:p w14:paraId="40E45751" w14:textId="77777777" w:rsidR="00065B7E" w:rsidRPr="00053AD7" w:rsidRDefault="00065B7E" w:rsidP="0060471C">
            <w:pPr>
              <w:pStyle w:val="aa"/>
              <w:numPr>
                <w:ilvl w:val="0"/>
                <w:numId w:val="80"/>
              </w:numPr>
              <w:spacing w:after="120"/>
              <w:ind w:left="249" w:hanging="249"/>
              <w:rPr>
                <w:rFonts w:ascii="David" w:eastAsia="David" w:hAnsi="David" w:cs="David"/>
                <w:color w:val="000000"/>
              </w:rPr>
            </w:pPr>
            <w:r w:rsidRPr="00053AD7">
              <w:rPr>
                <w:rFonts w:ascii="David" w:eastAsia="David" w:hAnsi="David" w:cs="David"/>
                <w:color w:val="000000"/>
                <w:rtl/>
              </w:rPr>
              <w:t xml:space="preserve">בכל קורס ישתתפו לכל הפחות 25 ממונים/ות ואחראים/ות, אשר ינכחו לפחות ב- 80% מהמשתתפים. </w:t>
            </w:r>
          </w:p>
          <w:p w14:paraId="12F6950C" w14:textId="77777777" w:rsidR="00065B7E" w:rsidRPr="00053AD7" w:rsidRDefault="00065B7E" w:rsidP="0060471C">
            <w:pPr>
              <w:pStyle w:val="aa"/>
              <w:numPr>
                <w:ilvl w:val="0"/>
                <w:numId w:val="80"/>
              </w:numPr>
              <w:spacing w:after="120"/>
              <w:ind w:left="249" w:hanging="249"/>
              <w:rPr>
                <w:rFonts w:ascii="David" w:eastAsia="David" w:hAnsi="David" w:cs="David"/>
                <w:color w:val="000000"/>
              </w:rPr>
            </w:pPr>
            <w:r w:rsidRPr="00053AD7">
              <w:rPr>
                <w:rFonts w:ascii="David" w:eastAsia="David" w:hAnsi="David" w:cs="David"/>
                <w:color w:val="000000"/>
                <w:rtl/>
              </w:rPr>
              <w:t>במסגרת הפעלת הקורס, יספק המפעיל מקום פיזי לקיום הקורס, כיבוד, הנחיה מקצועית וחומרי לימוד נדרשים.</w:t>
            </w:r>
          </w:p>
          <w:p w14:paraId="18C09FF0" w14:textId="77777777" w:rsidR="00065B7E" w:rsidRPr="00065B7E" w:rsidRDefault="00065B7E" w:rsidP="0060471C">
            <w:pPr>
              <w:pStyle w:val="aa"/>
              <w:numPr>
                <w:ilvl w:val="3"/>
                <w:numId w:val="80"/>
              </w:numPr>
              <w:spacing w:after="120"/>
              <w:ind w:left="305" w:hanging="305"/>
              <w:rPr>
                <w:rFonts w:ascii="David" w:eastAsia="David" w:hAnsi="David" w:cs="David"/>
                <w:color w:val="000000"/>
                <w:rtl/>
              </w:rPr>
            </w:pPr>
            <w:r w:rsidRPr="00053AD7">
              <w:rPr>
                <w:rFonts w:ascii="David" w:eastAsia="David" w:hAnsi="David" w:cs="David"/>
                <w:color w:val="000000"/>
                <w:rtl/>
              </w:rPr>
              <w:t xml:space="preserve">בסיום הקורס המשתתפים יקבלו תעודה על סיום הקורס בהצלחה. המפעיל יעלה למערכת המידע את פרטי הקורס ואת התעודות המעידות על המשתתפים שסיימו.  </w:t>
            </w:r>
          </w:p>
        </w:tc>
      </w:tr>
    </w:tbl>
    <w:p w14:paraId="7E2DDC35" w14:textId="77777777" w:rsidR="009E6569" w:rsidRPr="00DC0460" w:rsidRDefault="009E6569" w:rsidP="00DC0460">
      <w:pPr>
        <w:pBdr>
          <w:top w:val="nil"/>
          <w:left w:val="nil"/>
          <w:bottom w:val="nil"/>
          <w:right w:val="nil"/>
          <w:between w:val="nil"/>
        </w:pBdr>
        <w:spacing w:before="80" w:after="80" w:line="360" w:lineRule="auto"/>
        <w:ind w:left="1224"/>
        <w:jc w:val="both"/>
        <w:rPr>
          <w:rFonts w:ascii="David" w:eastAsia="David" w:hAnsi="David" w:cs="David"/>
          <w:sz w:val="24"/>
          <w:szCs w:val="24"/>
          <w:rtl/>
        </w:rPr>
      </w:pPr>
    </w:p>
    <w:p w14:paraId="4065CD59" w14:textId="77777777" w:rsidR="00613FF3" w:rsidRDefault="00613FF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Pr>
          <w:rFonts w:ascii="David" w:eastAsia="David" w:hAnsi="David" w:cs="David" w:hint="cs"/>
          <w:color w:val="000000"/>
          <w:sz w:val="24"/>
          <w:szCs w:val="24"/>
          <w:rtl/>
        </w:rPr>
        <w:t>המפעיל יסייע למעסיקים מהמגזר הציבורי ב</w:t>
      </w:r>
      <w:r w:rsidR="00A52CC5">
        <w:rPr>
          <w:rFonts w:ascii="David" w:eastAsia="David" w:hAnsi="David" w:cs="David" w:hint="cs"/>
          <w:color w:val="000000"/>
          <w:sz w:val="24"/>
          <w:szCs w:val="24"/>
          <w:rtl/>
        </w:rPr>
        <w:t xml:space="preserve">כתיבת תוכנית עבודה </w:t>
      </w:r>
      <w:r w:rsidR="0075198B">
        <w:rPr>
          <w:rFonts w:ascii="David" w:eastAsia="David" w:hAnsi="David" w:cs="David" w:hint="cs"/>
          <w:color w:val="000000"/>
          <w:sz w:val="24"/>
          <w:szCs w:val="24"/>
          <w:rtl/>
        </w:rPr>
        <w:t xml:space="preserve">תקופתית. </w:t>
      </w:r>
    </w:p>
    <w:p w14:paraId="1C839EFC" w14:textId="77777777" w:rsidR="00EC02B1" w:rsidRPr="00DC0460" w:rsidRDefault="00EC02B1"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Pr>
          <w:rFonts w:ascii="David" w:eastAsia="David" w:hAnsi="David" w:cs="David" w:hint="cs"/>
          <w:color w:val="000000"/>
          <w:sz w:val="24"/>
          <w:szCs w:val="24"/>
          <w:rtl/>
        </w:rPr>
        <w:t>המפעיל יקיים</w:t>
      </w:r>
      <w:r w:rsidRPr="00DC0460">
        <w:rPr>
          <w:rFonts w:ascii="David" w:eastAsia="David" w:hAnsi="David" w:cs="David"/>
          <w:color w:val="000000"/>
          <w:sz w:val="24"/>
          <w:szCs w:val="24"/>
          <w:rtl/>
        </w:rPr>
        <w:t xml:space="preserve"> מפגשי מעסיקים תקופתיים לצורך יצירת קהילת מעסיקים לצורך שיתוף ידע ומתן מענים וכלים שונים, </w:t>
      </w:r>
      <w:r w:rsidR="008D3750">
        <w:rPr>
          <w:rFonts w:ascii="David" w:eastAsia="David" w:hAnsi="David" w:cs="David" w:hint="cs"/>
          <w:color w:val="000000"/>
          <w:sz w:val="24"/>
          <w:szCs w:val="24"/>
          <w:rtl/>
        </w:rPr>
        <w:t>כדי</w:t>
      </w:r>
      <w:r w:rsidRPr="00DC0460">
        <w:rPr>
          <w:rFonts w:ascii="David" w:eastAsia="David" w:hAnsi="David" w:cs="David"/>
          <w:color w:val="000000"/>
          <w:sz w:val="24"/>
          <w:szCs w:val="24"/>
          <w:rtl/>
        </w:rPr>
        <w:t xml:space="preserve"> לשפר את יכולת המעסיק לשלב אנשים עם מובלות בארגון, ביניהם:</w:t>
      </w:r>
    </w:p>
    <w:p w14:paraId="0076E040" w14:textId="77777777" w:rsidR="00EC02B1" w:rsidRPr="00DC0460" w:rsidRDefault="00EC02B1" w:rsidP="0060471C">
      <w:pPr>
        <w:numPr>
          <w:ilvl w:val="3"/>
          <w:numId w:val="52"/>
        </w:numPr>
        <w:pBdr>
          <w:top w:val="nil"/>
          <w:left w:val="nil"/>
          <w:bottom w:val="nil"/>
          <w:right w:val="nil"/>
          <w:between w:val="nil"/>
        </w:pBdr>
        <w:spacing w:before="80" w:after="80" w:line="360" w:lineRule="auto"/>
        <w:ind w:left="2636" w:hanging="993"/>
        <w:jc w:val="both"/>
        <w:rPr>
          <w:rFonts w:ascii="David" w:eastAsia="David" w:hAnsi="David" w:cs="David"/>
          <w:color w:val="000000"/>
          <w:sz w:val="24"/>
          <w:szCs w:val="24"/>
        </w:rPr>
      </w:pPr>
      <w:r w:rsidRPr="00DC0460">
        <w:rPr>
          <w:rFonts w:ascii="David" w:eastAsia="David" w:hAnsi="David" w:cs="David"/>
          <w:color w:val="000000"/>
          <w:sz w:val="24"/>
          <w:szCs w:val="24"/>
          <w:rtl/>
        </w:rPr>
        <w:t>פורום מעסיקים אזורי</w:t>
      </w:r>
      <w:r w:rsidR="004B0379">
        <w:rPr>
          <w:rFonts w:ascii="David" w:eastAsia="David" w:hAnsi="David" w:cs="David" w:hint="cs"/>
          <w:color w:val="000000"/>
          <w:sz w:val="24"/>
          <w:szCs w:val="24"/>
          <w:rtl/>
        </w:rPr>
        <w:t>:</w:t>
      </w:r>
      <w:r w:rsidRPr="00DC0460">
        <w:rPr>
          <w:rFonts w:ascii="David" w:eastAsia="David" w:hAnsi="David" w:cs="David"/>
          <w:color w:val="000000"/>
          <w:sz w:val="24"/>
          <w:szCs w:val="24"/>
          <w:rtl/>
        </w:rPr>
        <w:t xml:space="preserve"> מפגש פרונטלי אשר יתקיים אחת לרבעון בכל אזור פעילות (צפון, דרום ומרכז). </w:t>
      </w:r>
    </w:p>
    <w:p w14:paraId="6B859B4A" w14:textId="77777777" w:rsidR="00EC02B1" w:rsidRPr="00DC0460" w:rsidRDefault="00EC02B1" w:rsidP="0060471C">
      <w:pPr>
        <w:numPr>
          <w:ilvl w:val="3"/>
          <w:numId w:val="52"/>
        </w:numPr>
        <w:pBdr>
          <w:top w:val="nil"/>
          <w:left w:val="nil"/>
          <w:bottom w:val="nil"/>
          <w:right w:val="nil"/>
          <w:between w:val="nil"/>
        </w:pBdr>
        <w:spacing w:before="80" w:after="80" w:line="360" w:lineRule="auto"/>
        <w:ind w:left="2636" w:hanging="993"/>
        <w:jc w:val="both"/>
        <w:rPr>
          <w:rFonts w:ascii="David" w:eastAsia="David" w:hAnsi="David" w:cs="David"/>
          <w:color w:val="000000"/>
          <w:sz w:val="24"/>
          <w:szCs w:val="24"/>
        </w:rPr>
      </w:pPr>
      <w:r w:rsidRPr="00DC0460">
        <w:rPr>
          <w:rFonts w:ascii="David" w:eastAsia="David" w:hAnsi="David" w:cs="David"/>
          <w:color w:val="000000"/>
          <w:sz w:val="24"/>
          <w:szCs w:val="24"/>
          <w:rtl/>
        </w:rPr>
        <w:t>וובינר מעסיקים</w:t>
      </w:r>
      <w:r w:rsidR="004B0379">
        <w:rPr>
          <w:rFonts w:ascii="David" w:eastAsia="David" w:hAnsi="David" w:cs="David" w:hint="cs"/>
          <w:color w:val="000000"/>
          <w:sz w:val="24"/>
          <w:szCs w:val="24"/>
          <w:rtl/>
        </w:rPr>
        <w:t>:</w:t>
      </w:r>
      <w:r w:rsidRPr="00DC0460">
        <w:rPr>
          <w:rFonts w:ascii="David" w:eastAsia="David" w:hAnsi="David" w:cs="David"/>
          <w:color w:val="000000"/>
          <w:sz w:val="24"/>
          <w:szCs w:val="24"/>
          <w:rtl/>
        </w:rPr>
        <w:t xml:space="preserve"> מפגש מקוון בנושאים שונים הרלוונטיים למספר גדול של מעסיקים.  </w:t>
      </w:r>
    </w:p>
    <w:p w14:paraId="7FA34DE2" w14:textId="77777777" w:rsidR="001D17AA" w:rsidRPr="00DC0460" w:rsidRDefault="001D17AA"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DC0460">
        <w:rPr>
          <w:rFonts w:ascii="David" w:eastAsia="David" w:hAnsi="David" w:cs="David"/>
          <w:color w:val="000000"/>
          <w:sz w:val="24"/>
          <w:szCs w:val="24"/>
          <w:rtl/>
        </w:rPr>
        <w:t xml:space="preserve">מנהלי תיקי המעסיקים יקיימו תקשורת רציפה עם מקדמי התעסוקה וכלל כוח האדם הנותן שירותים למשתתפי התוכנית, </w:t>
      </w:r>
      <w:r w:rsidR="00D474DE">
        <w:rPr>
          <w:rFonts w:ascii="David" w:eastAsia="David" w:hAnsi="David" w:cs="David" w:hint="cs"/>
          <w:color w:val="000000"/>
          <w:sz w:val="24"/>
          <w:szCs w:val="24"/>
          <w:rtl/>
        </w:rPr>
        <w:t>ש</w:t>
      </w:r>
      <w:r w:rsidRPr="00DC0460">
        <w:rPr>
          <w:rFonts w:ascii="David" w:eastAsia="David" w:hAnsi="David" w:cs="David"/>
          <w:color w:val="000000"/>
          <w:sz w:val="24"/>
          <w:szCs w:val="24"/>
          <w:rtl/>
        </w:rPr>
        <w:t>תכלול עדכון שוטף בכל הקשור למשרות הנפתחות אצל מעסיקים, לצ</w:t>
      </w:r>
      <w:r w:rsidR="00D474DE">
        <w:rPr>
          <w:rFonts w:ascii="David" w:eastAsia="David" w:hAnsi="David" w:cs="David" w:hint="cs"/>
          <w:color w:val="000000"/>
          <w:sz w:val="24"/>
          <w:szCs w:val="24"/>
          <w:rtl/>
        </w:rPr>
        <w:t>ו</w:t>
      </w:r>
      <w:r w:rsidRPr="00DC0460">
        <w:rPr>
          <w:rFonts w:ascii="David" w:eastAsia="David" w:hAnsi="David" w:cs="David"/>
          <w:color w:val="000000"/>
          <w:sz w:val="24"/>
          <w:szCs w:val="24"/>
          <w:rtl/>
        </w:rPr>
        <w:t>רכי המעסיקים והשלכותיהם על סוגי ההכשרות (צפי ביקושים במקצועות שונים) והפניית משתתפי פרט למשרות ולכלים הנפתחים אצל מעסיקים.</w:t>
      </w:r>
    </w:p>
    <w:p w14:paraId="36EFC0FA" w14:textId="77777777" w:rsidR="00C9014F" w:rsidRPr="002E0BE6" w:rsidRDefault="006B7C4F"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tl/>
        </w:rPr>
      </w:pPr>
      <w:r>
        <w:rPr>
          <w:rFonts w:ascii="David" w:eastAsia="David" w:hAnsi="David" w:cs="David" w:hint="cs"/>
          <w:color w:val="000000"/>
          <w:sz w:val="24"/>
          <w:szCs w:val="24"/>
          <w:rtl/>
        </w:rPr>
        <w:t>אם</w:t>
      </w:r>
      <w:r w:rsidR="001D17AA" w:rsidRPr="00DC0460">
        <w:rPr>
          <w:rFonts w:ascii="David" w:eastAsia="David" w:hAnsi="David" w:cs="David"/>
          <w:color w:val="000000"/>
          <w:sz w:val="24"/>
          <w:szCs w:val="24"/>
          <w:rtl/>
        </w:rPr>
        <w:t xml:space="preserve"> משתתף בתוכנית יופנה למשרה או יוש</w:t>
      </w:r>
      <w:r>
        <w:rPr>
          <w:rFonts w:ascii="David" w:eastAsia="David" w:hAnsi="David" w:cs="David" w:hint="cs"/>
          <w:color w:val="000000"/>
          <w:sz w:val="24"/>
          <w:szCs w:val="24"/>
          <w:rtl/>
        </w:rPr>
        <w:t>ׂ</w:t>
      </w:r>
      <w:r w:rsidR="001D17AA" w:rsidRPr="00DC0460">
        <w:rPr>
          <w:rFonts w:ascii="David" w:eastAsia="David" w:hAnsi="David" w:cs="David"/>
          <w:color w:val="000000"/>
          <w:sz w:val="24"/>
          <w:szCs w:val="24"/>
          <w:rtl/>
        </w:rPr>
        <w:t xml:space="preserve">ם במשרה שנפתחה אצל מעסיק המקבל שירותים מהתוכנית, יפעלו מקדם התעסוקה ומנהל תיק המעסיקים בשיתוף פעולה לאורך כל תהליך המיון, השילוב והליווי לאחר ההשמה של המשתתף במקום העבודה. במהלך שיתוף פעולה זה, מנהל תיק המעסיקים יוביל את הקשר מול המעסיק ומקדם התעסוקה את הקשר מול הפרט. מקדם התעסוקה ומנהל תיק המעסיקים ישמרו על קשר רציף ביניהם לאורך התהליך כולו ויתאימו את התהליך בהתאם לצרכי הפרט. </w:t>
      </w:r>
    </w:p>
    <w:p w14:paraId="26CB03A0"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u w:val="single"/>
        </w:rPr>
      </w:pPr>
      <w:bookmarkStart w:id="537" w:name="_heading=h.3caehdb1wgh6" w:colFirst="0" w:colLast="0"/>
      <w:bookmarkEnd w:id="537"/>
      <w:r w:rsidRPr="00BB1678">
        <w:rPr>
          <w:rFonts w:ascii="David" w:eastAsia="David" w:hAnsi="David" w:cs="David"/>
          <w:color w:val="000000"/>
          <w:sz w:val="24"/>
          <w:szCs w:val="24"/>
          <w:rtl/>
        </w:rPr>
        <w:t>השירות למעסיקים יינתן באופן שוויוני ועל בסיס אמות מידה ברורות ושקופות.</w:t>
      </w:r>
    </w:p>
    <w:p w14:paraId="5556CB91" w14:textId="77777777" w:rsidR="00F33103" w:rsidRPr="00DC0460" w:rsidRDefault="00F33103" w:rsidP="0086243E">
      <w:pPr>
        <w:keepNext/>
        <w:keepLines/>
        <w:spacing w:before="80" w:after="80" w:line="360" w:lineRule="auto"/>
        <w:jc w:val="center"/>
        <w:outlineLvl w:val="1"/>
        <w:rPr>
          <w:rFonts w:ascii="Cambria" w:eastAsia="Cambria" w:hAnsi="Cambria" w:cs="David"/>
          <w:bCs/>
          <w:sz w:val="24"/>
          <w:szCs w:val="28"/>
        </w:rPr>
      </w:pPr>
      <w:r w:rsidRPr="00DC0460">
        <w:rPr>
          <w:rFonts w:ascii="Cambria" w:eastAsia="Cambria" w:hAnsi="Cambria" w:cs="David"/>
          <w:bCs/>
          <w:sz w:val="24"/>
          <w:szCs w:val="28"/>
          <w:rtl/>
        </w:rPr>
        <w:t>פרק ו' – הוראות נוספות</w:t>
      </w:r>
    </w:p>
    <w:p w14:paraId="7DCC6D96" w14:textId="77777777" w:rsidR="00F33103" w:rsidRPr="00BB1678" w:rsidRDefault="00F33103" w:rsidP="0086243E">
      <w:pPr>
        <w:spacing w:before="80" w:after="80" w:line="360" w:lineRule="auto"/>
        <w:jc w:val="center"/>
        <w:rPr>
          <w:rFonts w:ascii="David" w:eastAsia="David" w:hAnsi="David" w:cs="David"/>
          <w:sz w:val="24"/>
          <w:szCs w:val="24"/>
        </w:rPr>
      </w:pPr>
      <w:r w:rsidRPr="00BB1678">
        <w:rPr>
          <w:rFonts w:ascii="David" w:eastAsia="David" w:hAnsi="David" w:cs="David" w:hint="cs"/>
          <w:b/>
          <w:color w:val="000000"/>
          <w:sz w:val="24"/>
          <w:szCs w:val="24"/>
          <w:rtl/>
        </w:rPr>
        <w:t xml:space="preserve">פרק זה מאורגן כדלקמן: </w:t>
      </w:r>
      <w:hyperlink w:anchor="_סל_שירותים" w:history="1">
        <w:r w:rsidRPr="00BB1678">
          <w:rPr>
            <w:rFonts w:ascii="David" w:eastAsia="David" w:hAnsi="David" w:cs="David" w:hint="cs"/>
            <w:b/>
            <w:color w:val="0563C1"/>
            <w:sz w:val="24"/>
            <w:szCs w:val="24"/>
            <w:u w:val="single"/>
            <w:rtl/>
          </w:rPr>
          <w:t>סל שירותים</w:t>
        </w:r>
      </w:hyperlink>
      <w:r w:rsidRPr="00BB1678">
        <w:rPr>
          <w:rFonts w:ascii="David" w:eastAsia="David" w:hAnsi="David" w:cs="David" w:hint="cs"/>
          <w:sz w:val="24"/>
          <w:szCs w:val="24"/>
          <w:rtl/>
        </w:rPr>
        <w:t xml:space="preserve">, </w:t>
      </w:r>
      <w:hyperlink w:anchor="_שיתופי_פעולה" w:history="1">
        <w:r w:rsidRPr="00BB1678">
          <w:rPr>
            <w:rFonts w:ascii="David" w:eastAsia="David" w:hAnsi="David" w:cs="David" w:hint="cs"/>
            <w:color w:val="0563C1"/>
            <w:sz w:val="24"/>
            <w:szCs w:val="24"/>
            <w:u w:val="single"/>
            <w:rtl/>
          </w:rPr>
          <w:t>שיתופי פעולה</w:t>
        </w:r>
      </w:hyperlink>
      <w:r w:rsidRPr="00BB1678">
        <w:rPr>
          <w:rFonts w:ascii="David" w:eastAsia="David" w:hAnsi="David" w:cs="David" w:hint="cs"/>
          <w:sz w:val="24"/>
          <w:szCs w:val="24"/>
          <w:rtl/>
        </w:rPr>
        <w:t xml:space="preserve">, </w:t>
      </w:r>
      <w:hyperlink w:anchor="_תוכנית_עבודה_שנתית" w:history="1">
        <w:r w:rsidRPr="00BB1678">
          <w:rPr>
            <w:rFonts w:ascii="David" w:eastAsia="David" w:hAnsi="David" w:cs="David" w:hint="cs"/>
            <w:color w:val="0563C1"/>
            <w:sz w:val="24"/>
            <w:szCs w:val="24"/>
            <w:u w:val="single"/>
            <w:rtl/>
          </w:rPr>
          <w:t>תוכנית עבודה שנתית</w:t>
        </w:r>
      </w:hyperlink>
      <w:r w:rsidRPr="00BB1678">
        <w:rPr>
          <w:rFonts w:ascii="David" w:eastAsia="David" w:hAnsi="David" w:cs="David" w:hint="cs"/>
          <w:sz w:val="24"/>
          <w:szCs w:val="24"/>
          <w:rtl/>
        </w:rPr>
        <w:t xml:space="preserve"> ו</w:t>
      </w:r>
      <w:hyperlink w:anchor="_ניהול_תיק_משתתף," w:history="1">
        <w:r w:rsidRPr="00BB1678">
          <w:rPr>
            <w:rFonts w:ascii="David" w:eastAsia="David" w:hAnsi="David" w:cs="David" w:hint="cs"/>
            <w:color w:val="0563C1"/>
            <w:sz w:val="24"/>
            <w:szCs w:val="24"/>
            <w:u w:val="single"/>
            <w:rtl/>
          </w:rPr>
          <w:t>ניהול תיק משתתף, תיעוד ומערכת מידע</w:t>
        </w:r>
      </w:hyperlink>
      <w:r w:rsidRPr="00BB1678">
        <w:rPr>
          <w:rFonts w:ascii="David" w:eastAsia="David" w:hAnsi="David" w:cs="David" w:hint="cs"/>
          <w:sz w:val="24"/>
          <w:szCs w:val="24"/>
          <w:rtl/>
        </w:rPr>
        <w:t>.</w:t>
      </w:r>
    </w:p>
    <w:p w14:paraId="2695139F" w14:textId="77777777" w:rsidR="00F33103" w:rsidRPr="00DC0460" w:rsidRDefault="00F33103" w:rsidP="0060471C">
      <w:pPr>
        <w:pStyle w:val="34"/>
        <w:numPr>
          <w:ilvl w:val="0"/>
          <w:numId w:val="52"/>
        </w:numPr>
        <w:jc w:val="left"/>
        <w:rPr>
          <w:rStyle w:val="43"/>
        </w:rPr>
      </w:pPr>
      <w:bookmarkStart w:id="538" w:name="_סל_שירותים"/>
      <w:bookmarkEnd w:id="538"/>
      <w:r w:rsidRPr="00DC0460">
        <w:rPr>
          <w:rStyle w:val="43"/>
          <w:rtl/>
        </w:rPr>
        <w:t>סל שירותים</w:t>
      </w:r>
    </w:p>
    <w:p w14:paraId="401E859E" w14:textId="77777777" w:rsidR="00F33103" w:rsidRPr="00BB1678" w:rsidRDefault="00F33103" w:rsidP="00A96A64">
      <w:pPr>
        <w:spacing w:before="80" w:after="80" w:line="360" w:lineRule="auto"/>
        <w:ind w:left="360"/>
        <w:jc w:val="both"/>
        <w:rPr>
          <w:rFonts w:ascii="David" w:eastAsia="David" w:hAnsi="David" w:cs="David"/>
          <w:b/>
          <w:sz w:val="24"/>
          <w:szCs w:val="24"/>
        </w:rPr>
      </w:pPr>
      <w:r w:rsidRPr="00BB1678">
        <w:rPr>
          <w:rFonts w:ascii="David" w:eastAsia="David" w:hAnsi="David" w:cs="David"/>
          <w:sz w:val="24"/>
          <w:szCs w:val="24"/>
          <w:rtl/>
        </w:rPr>
        <w:t xml:space="preserve">בשיקול דעת המפעיל לספק את השירותים והרכיבים המפורטים </w:t>
      </w:r>
      <w:r w:rsidRPr="006B7C4F">
        <w:rPr>
          <w:rFonts w:ascii="David" w:eastAsia="David" w:hAnsi="David" w:cs="David"/>
          <w:sz w:val="24"/>
          <w:szCs w:val="24"/>
          <w:rtl/>
        </w:rPr>
        <w:t>ב</w:t>
      </w:r>
      <w:r w:rsidR="00166DA2" w:rsidRPr="006B7C4F">
        <w:rPr>
          <w:rFonts w:ascii="David" w:eastAsia="David" w:hAnsi="David" w:cs="David"/>
          <w:sz w:val="24"/>
          <w:szCs w:val="24"/>
          <w:rtl/>
        </w:rPr>
        <w:t xml:space="preserve">טבלאות </w:t>
      </w:r>
      <w:hyperlink w:anchor="_heading=h.3xgqhpx03dwn">
        <w:r w:rsidR="00166DA2" w:rsidRPr="006B7C4F">
          <w:rPr>
            <w:rFonts w:ascii="David" w:eastAsia="David" w:hAnsi="David" w:cs="David"/>
            <w:sz w:val="24"/>
            <w:szCs w:val="24"/>
            <w:u w:val="single"/>
            <w:rtl/>
          </w:rPr>
          <w:t>8</w:t>
        </w:r>
      </w:hyperlink>
      <w:r w:rsidR="00166DA2" w:rsidRPr="006B7C4F">
        <w:rPr>
          <w:rFonts w:ascii="David" w:eastAsia="David" w:hAnsi="David" w:cs="David"/>
          <w:sz w:val="24"/>
          <w:szCs w:val="24"/>
          <w:rtl/>
        </w:rPr>
        <w:t xml:space="preserve">, </w:t>
      </w:r>
      <w:hyperlink w:anchor="_טבלה_9" w:history="1">
        <w:r w:rsidR="00166DA2" w:rsidRPr="006B7C4F">
          <w:rPr>
            <w:rStyle w:val="Hyperlink"/>
            <w:rFonts w:ascii="David" w:hAnsi="David" w:cs="David"/>
            <w:color w:val="auto"/>
            <w:sz w:val="24"/>
            <w:szCs w:val="24"/>
            <w:rtl/>
            <w:lang w:eastAsia="he-IL"/>
          </w:rPr>
          <w:t>9</w:t>
        </w:r>
      </w:hyperlink>
      <w:r w:rsidR="00166DA2" w:rsidRPr="006B7C4F">
        <w:rPr>
          <w:rFonts w:ascii="David" w:eastAsia="David" w:hAnsi="David" w:cs="David"/>
          <w:sz w:val="24"/>
          <w:szCs w:val="24"/>
          <w:rtl/>
        </w:rPr>
        <w:t xml:space="preserve"> ו</w:t>
      </w:r>
      <w:hyperlink w:anchor="_טבלה_10" w:history="1">
        <w:r w:rsidR="00166DA2" w:rsidRPr="006B7C4F">
          <w:rPr>
            <w:rStyle w:val="Hyperlink"/>
            <w:rFonts w:ascii="David" w:eastAsia="David" w:hAnsi="David" w:cs="David"/>
            <w:color w:val="auto"/>
            <w:sz w:val="24"/>
            <w:szCs w:val="24"/>
            <w:rtl/>
          </w:rPr>
          <w:t>-10</w:t>
        </w:r>
      </w:hyperlink>
      <w:r w:rsidR="00166DA2">
        <w:rPr>
          <w:rFonts w:ascii="David" w:eastAsia="David" w:hAnsi="David" w:cs="David" w:hint="cs"/>
          <w:sz w:val="24"/>
          <w:szCs w:val="24"/>
          <w:rtl/>
        </w:rPr>
        <w:t xml:space="preserve"> </w:t>
      </w:r>
      <w:r w:rsidRPr="00BB1678">
        <w:rPr>
          <w:rFonts w:ascii="David" w:eastAsia="David" w:hAnsi="David" w:cs="David"/>
          <w:sz w:val="24"/>
          <w:szCs w:val="24"/>
          <w:rtl/>
        </w:rPr>
        <w:t>שלעיל באמצעות קבלני משנה (למעט ליווי א</w:t>
      </w:r>
      <w:sdt>
        <w:sdtPr>
          <w:rPr>
            <w:rFonts w:ascii="David" w:eastAsia="David" w:hAnsi="David" w:cs="David"/>
            <w:sz w:val="24"/>
            <w:szCs w:val="24"/>
            <w:rtl/>
          </w:rPr>
          <w:tag w:val="goog_rdk_218"/>
          <w:id w:val="2009872844"/>
        </w:sdtPr>
        <w:sdtEndPr/>
        <w:sdtContent>
          <w:r w:rsidRPr="00BB1678">
            <w:rPr>
              <w:rFonts w:ascii="David" w:eastAsia="David" w:hAnsi="David" w:cs="David"/>
              <w:sz w:val="24"/>
              <w:szCs w:val="24"/>
              <w:rtl/>
            </w:rPr>
            <w:t>יש</w:t>
          </w:r>
        </w:sdtContent>
      </w:sdt>
      <w:r w:rsidRPr="00BB1678">
        <w:rPr>
          <w:rFonts w:ascii="David" w:eastAsia="David" w:hAnsi="David" w:cs="David"/>
          <w:sz w:val="24"/>
          <w:szCs w:val="24"/>
          <w:rtl/>
        </w:rPr>
        <w:t>י ו</w:t>
      </w:r>
      <w:r w:rsidRPr="00BB1678">
        <w:rPr>
          <w:rFonts w:ascii="David" w:eastAsia="David" w:hAnsi="David" w:cs="David" w:hint="cs"/>
          <w:sz w:val="24"/>
          <w:szCs w:val="24"/>
          <w:rtl/>
        </w:rPr>
        <w:t xml:space="preserve">תפעול פעילות </w:t>
      </w:r>
      <w:r w:rsidRPr="00BB1678">
        <w:rPr>
          <w:rFonts w:ascii="David" w:eastAsia="David" w:hAnsi="David" w:cs="David"/>
          <w:sz w:val="24"/>
          <w:szCs w:val="24"/>
          <w:rtl/>
        </w:rPr>
        <w:t>מנטורינג</w:t>
      </w:r>
      <w:r w:rsidRPr="00BB1678">
        <w:rPr>
          <w:rFonts w:ascii="David" w:eastAsia="David" w:hAnsi="David" w:cs="David" w:hint="cs"/>
          <w:sz w:val="24"/>
          <w:szCs w:val="24"/>
          <w:rtl/>
        </w:rPr>
        <w:t>)</w:t>
      </w:r>
      <w:r w:rsidRPr="00BB1678">
        <w:rPr>
          <w:rFonts w:ascii="David" w:eastAsia="David" w:hAnsi="David" w:cs="David"/>
          <w:sz w:val="24"/>
          <w:szCs w:val="24"/>
        </w:rPr>
        <w:t>.</w:t>
      </w:r>
      <w:r w:rsidRPr="00BB1678">
        <w:rPr>
          <w:rFonts w:ascii="David" w:eastAsia="David" w:hAnsi="David" w:cs="David"/>
          <w:b/>
          <w:sz w:val="24"/>
          <w:szCs w:val="24"/>
          <w:rtl/>
        </w:rPr>
        <w:t xml:space="preserve"> יובהר ויודגש</w:t>
      </w:r>
      <w:r w:rsidRPr="00BB1678">
        <w:rPr>
          <w:rFonts w:ascii="David" w:eastAsia="David" w:hAnsi="David" w:cs="David" w:hint="cs"/>
          <w:b/>
          <w:sz w:val="24"/>
          <w:szCs w:val="24"/>
          <w:rtl/>
        </w:rPr>
        <w:t xml:space="preserve"> כי</w:t>
      </w:r>
      <w:r w:rsidRPr="00BB1678">
        <w:rPr>
          <w:rFonts w:ascii="David" w:eastAsia="David" w:hAnsi="David" w:cs="David"/>
          <w:b/>
          <w:sz w:val="24"/>
          <w:szCs w:val="24"/>
          <w:rtl/>
        </w:rPr>
        <w:t xml:space="preserve"> המפעיל נושא באחריות ישירה ועקיפה להתקשרות עם קבלני המשנה, והמפעיל נדרש לתקף זאת מול קבלני המשנה במסגרת ההתקשרויות עימם.</w:t>
      </w:r>
    </w:p>
    <w:p w14:paraId="6DF8C37B" w14:textId="77777777" w:rsidR="00A22AF9"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u w:val="single"/>
          <w:rtl/>
        </w:rPr>
        <w:t xml:space="preserve">יעדי </w:t>
      </w:r>
      <w:r w:rsidR="002D0AEB" w:rsidRPr="00BB1678">
        <w:rPr>
          <w:rFonts w:ascii="David" w:eastAsia="David" w:hAnsi="David" w:cs="David" w:hint="cs"/>
          <w:color w:val="000000"/>
          <w:sz w:val="24"/>
          <w:szCs w:val="24"/>
          <w:u w:val="single"/>
          <w:rtl/>
        </w:rPr>
        <w:t xml:space="preserve">פעילות / </w:t>
      </w:r>
      <w:r w:rsidRPr="00BB1678">
        <w:rPr>
          <w:rFonts w:ascii="David" w:eastAsia="David" w:hAnsi="David" w:cs="David"/>
          <w:color w:val="000000"/>
          <w:sz w:val="24"/>
          <w:szCs w:val="24"/>
          <w:u w:val="single"/>
          <w:rtl/>
        </w:rPr>
        <w:t>שירותים</w:t>
      </w:r>
      <w:r w:rsidRPr="00BB1678">
        <w:rPr>
          <w:rFonts w:ascii="David" w:eastAsia="David" w:hAnsi="David" w:cs="David" w:hint="cs"/>
          <w:color w:val="000000"/>
          <w:sz w:val="24"/>
          <w:szCs w:val="24"/>
          <w:rtl/>
        </w:rPr>
        <w:t xml:space="preserve">: </w:t>
      </w:r>
    </w:p>
    <w:p w14:paraId="7B7031A7" w14:textId="77777777" w:rsidR="00F33103"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במ</w:t>
      </w:r>
      <w:r w:rsidRPr="00BB1678">
        <w:rPr>
          <w:rFonts w:ascii="David" w:eastAsia="David" w:hAnsi="David" w:cs="David"/>
          <w:color w:val="000000"/>
          <w:sz w:val="24"/>
          <w:szCs w:val="24"/>
          <w:rtl/>
        </w:rPr>
        <w:t xml:space="preserve">סגרת ביצוע התוכנית </w:t>
      </w:r>
      <w:r w:rsidR="00A22AF9">
        <w:rPr>
          <w:rFonts w:ascii="David" w:eastAsia="David" w:hAnsi="David" w:cs="David" w:hint="cs"/>
          <w:color w:val="000000"/>
          <w:sz w:val="24"/>
          <w:szCs w:val="24"/>
          <w:rtl/>
        </w:rPr>
        <w:t>מפעיל</w:t>
      </w:r>
      <w:r w:rsidR="00BE3116">
        <w:rPr>
          <w:rFonts w:ascii="David" w:eastAsia="David" w:hAnsi="David" w:cs="David" w:hint="cs"/>
          <w:color w:val="000000"/>
          <w:sz w:val="24"/>
          <w:szCs w:val="24"/>
          <w:rtl/>
        </w:rPr>
        <w:t>י</w:t>
      </w:r>
      <w:r w:rsidR="00A22AF9">
        <w:rPr>
          <w:rFonts w:ascii="David" w:eastAsia="David" w:hAnsi="David" w:cs="David" w:hint="cs"/>
          <w:color w:val="000000"/>
          <w:sz w:val="24"/>
          <w:szCs w:val="24"/>
          <w:rtl/>
        </w:rPr>
        <w:t xml:space="preserve"> אשכולות א' ו-ב' </w:t>
      </w:r>
      <w:r w:rsidRPr="00BB1678">
        <w:rPr>
          <w:rFonts w:ascii="David" w:eastAsia="David" w:hAnsi="David" w:cs="David"/>
          <w:color w:val="000000"/>
          <w:sz w:val="24"/>
          <w:szCs w:val="24"/>
          <w:rtl/>
        </w:rPr>
        <w:t>נדרש</w:t>
      </w:r>
      <w:r w:rsidR="00BE3116">
        <w:rPr>
          <w:rFonts w:ascii="David" w:eastAsia="David" w:hAnsi="David" w:cs="David" w:hint="cs"/>
          <w:color w:val="000000"/>
          <w:sz w:val="24"/>
          <w:szCs w:val="24"/>
          <w:rtl/>
        </w:rPr>
        <w:t>ים</w:t>
      </w:r>
      <w:r w:rsidRPr="00BB1678">
        <w:rPr>
          <w:rFonts w:ascii="David" w:eastAsia="David" w:hAnsi="David" w:cs="David"/>
          <w:color w:val="000000"/>
          <w:sz w:val="24"/>
          <w:szCs w:val="24"/>
          <w:rtl/>
        </w:rPr>
        <w:t xml:space="preserve"> לעמוד ביעדים הבאים</w:t>
      </w:r>
      <w:r w:rsidRPr="00BB1678">
        <w:rPr>
          <w:rFonts w:ascii="David" w:eastAsia="David" w:hAnsi="David" w:cs="David"/>
          <w:color w:val="000000"/>
          <w:sz w:val="24"/>
          <w:szCs w:val="24"/>
        </w:rPr>
        <w:t>:</w:t>
      </w:r>
    </w:p>
    <w:p w14:paraId="1A2DCA22" w14:textId="77777777" w:rsidR="00213B20" w:rsidRPr="00BB1678" w:rsidRDefault="00213B20" w:rsidP="0060471C">
      <w:pPr>
        <w:numPr>
          <w:ilvl w:val="3"/>
          <w:numId w:val="52"/>
        </w:numPr>
        <w:pBdr>
          <w:top w:val="nil"/>
          <w:left w:val="nil"/>
          <w:bottom w:val="nil"/>
          <w:right w:val="nil"/>
          <w:between w:val="nil"/>
        </w:pBdr>
        <w:spacing w:before="80" w:after="80" w:line="360" w:lineRule="auto"/>
        <w:ind w:left="2494" w:hanging="851"/>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השתתפות </w:t>
      </w:r>
      <w:r w:rsidRPr="00BB1678">
        <w:rPr>
          <w:rFonts w:ascii="David" w:eastAsia="David" w:hAnsi="David" w:cs="David" w:hint="cs"/>
          <w:color w:val="000000"/>
          <w:sz w:val="24"/>
          <w:szCs w:val="24"/>
          <w:rtl/>
        </w:rPr>
        <w:t>בהכשרות תעסוקתיות</w:t>
      </w:r>
      <w:r w:rsidRPr="00BB1678">
        <w:rPr>
          <w:rFonts w:ascii="David" w:eastAsia="David" w:hAnsi="David" w:cs="David"/>
          <w:color w:val="000000"/>
          <w:sz w:val="24"/>
          <w:szCs w:val="24"/>
          <w:rtl/>
        </w:rPr>
        <w:t xml:space="preserve"> – </w:t>
      </w:r>
      <w:r w:rsidRPr="00BB1678">
        <w:rPr>
          <w:rFonts w:ascii="David" w:eastAsia="David" w:hAnsi="David" w:cs="David" w:hint="cs"/>
          <w:color w:val="000000"/>
          <w:sz w:val="24"/>
          <w:szCs w:val="24"/>
          <w:rtl/>
        </w:rPr>
        <w:t>שיעור של לפחות 25% מהמשתתפים הפעילים בכל שנה ישתתפו בהכשרות אוריינות דיגיטלית</w:t>
      </w:r>
      <w:r>
        <w:rPr>
          <w:rFonts w:ascii="David" w:eastAsia="David" w:hAnsi="David" w:cs="David" w:hint="cs"/>
          <w:color w:val="000000"/>
          <w:sz w:val="24"/>
          <w:szCs w:val="24"/>
          <w:rtl/>
        </w:rPr>
        <w:t xml:space="preserve"> או</w:t>
      </w:r>
      <w:r w:rsidRPr="00BB1678">
        <w:rPr>
          <w:rFonts w:ascii="David" w:eastAsia="David" w:hAnsi="David" w:cs="David" w:hint="cs"/>
          <w:color w:val="000000"/>
          <w:sz w:val="24"/>
          <w:szCs w:val="24"/>
          <w:rtl/>
        </w:rPr>
        <w:t xml:space="preserve"> אנגלית</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w:t>
      </w:r>
    </w:p>
    <w:p w14:paraId="69B03492" w14:textId="77777777" w:rsidR="00213B20" w:rsidRPr="00213B20" w:rsidRDefault="00213B20" w:rsidP="0060471C">
      <w:pPr>
        <w:numPr>
          <w:ilvl w:val="3"/>
          <w:numId w:val="52"/>
        </w:numPr>
        <w:pBdr>
          <w:top w:val="nil"/>
          <w:left w:val="nil"/>
          <w:bottom w:val="nil"/>
          <w:right w:val="nil"/>
          <w:between w:val="nil"/>
        </w:pBdr>
        <w:spacing w:before="80" w:after="80" w:line="360" w:lineRule="auto"/>
        <w:ind w:left="2494" w:hanging="851"/>
        <w:jc w:val="both"/>
        <w:rPr>
          <w:rFonts w:ascii="David" w:eastAsia="David" w:hAnsi="David" w:cs="David"/>
          <w:color w:val="000000"/>
          <w:sz w:val="24"/>
          <w:szCs w:val="24"/>
        </w:rPr>
      </w:pPr>
      <w:r w:rsidRPr="0097110D">
        <w:rPr>
          <w:rFonts w:ascii="David" w:eastAsia="David" w:hAnsi="David" w:cs="David"/>
          <w:color w:val="000000"/>
          <w:sz w:val="24"/>
          <w:szCs w:val="24"/>
          <w:rtl/>
        </w:rPr>
        <w:t xml:space="preserve">סדנת </w:t>
      </w:r>
      <w:r w:rsidRPr="0097110D">
        <w:rPr>
          <w:rFonts w:ascii="David" w:eastAsia="David" w:hAnsi="David" w:cs="David" w:hint="cs"/>
          <w:color w:val="000000"/>
          <w:sz w:val="24"/>
          <w:szCs w:val="24"/>
          <w:rtl/>
        </w:rPr>
        <w:t>הדגל</w:t>
      </w:r>
      <w:r w:rsidRPr="0097110D">
        <w:rPr>
          <w:rFonts w:ascii="David" w:eastAsia="David" w:hAnsi="David" w:cs="David"/>
          <w:color w:val="000000"/>
          <w:sz w:val="24"/>
          <w:szCs w:val="24"/>
          <w:rtl/>
        </w:rPr>
        <w:t xml:space="preserve"> – </w:t>
      </w:r>
      <w:r w:rsidRPr="0097110D">
        <w:rPr>
          <w:rFonts w:ascii="David" w:eastAsia="David" w:hAnsi="David" w:cs="David" w:hint="cs"/>
          <w:color w:val="000000"/>
          <w:sz w:val="24"/>
          <w:szCs w:val="24"/>
          <w:rtl/>
        </w:rPr>
        <w:t>שיעור של לפחות 50% מהמשתתפים הפעילים בכל שנ</w:t>
      </w:r>
      <w:r w:rsidR="00A74A19">
        <w:rPr>
          <w:rFonts w:ascii="David" w:eastAsia="David" w:hAnsi="David" w:cs="David" w:hint="cs"/>
          <w:color w:val="000000"/>
          <w:sz w:val="24"/>
          <w:szCs w:val="24"/>
          <w:rtl/>
        </w:rPr>
        <w:t>ת הפעלה קלנדרית</w:t>
      </w:r>
      <w:r w:rsidRPr="0097110D">
        <w:rPr>
          <w:rFonts w:ascii="David" w:eastAsia="David" w:hAnsi="David" w:cs="David" w:hint="cs"/>
          <w:color w:val="000000"/>
          <w:sz w:val="24"/>
          <w:szCs w:val="24"/>
          <w:rtl/>
        </w:rPr>
        <w:t xml:space="preserve"> ישתתפו </w:t>
      </w:r>
      <w:r w:rsidR="00E3591C">
        <w:rPr>
          <w:rFonts w:ascii="David" w:eastAsia="David" w:hAnsi="David" w:cs="David" w:hint="cs"/>
          <w:color w:val="000000"/>
          <w:sz w:val="24"/>
          <w:szCs w:val="24"/>
          <w:rtl/>
        </w:rPr>
        <w:t>בפעילות</w:t>
      </w:r>
      <w:r w:rsidRPr="0097110D">
        <w:rPr>
          <w:rFonts w:ascii="David" w:eastAsia="David" w:hAnsi="David" w:cs="David"/>
          <w:color w:val="000000"/>
          <w:sz w:val="24"/>
          <w:szCs w:val="24"/>
        </w:rPr>
        <w:t>.</w:t>
      </w:r>
    </w:p>
    <w:p w14:paraId="27DDA40D" w14:textId="77777777" w:rsidR="0097110D" w:rsidRDefault="00A74A19"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97110D">
        <w:rPr>
          <w:rFonts w:ascii="David" w:eastAsia="David" w:hAnsi="David" w:cs="David" w:hint="cs"/>
          <w:color w:val="000000"/>
          <w:sz w:val="24"/>
          <w:szCs w:val="24"/>
          <w:rtl/>
        </w:rPr>
        <w:t>מפעיל אשכול ג'</w:t>
      </w:r>
      <w:r>
        <w:rPr>
          <w:rFonts w:ascii="David" w:eastAsia="David" w:hAnsi="David" w:cs="David" w:hint="cs"/>
          <w:color w:val="000000"/>
          <w:sz w:val="24"/>
          <w:szCs w:val="24"/>
          <w:rtl/>
        </w:rPr>
        <w:t>:</w:t>
      </w:r>
      <w:r w:rsidRPr="0097110D">
        <w:rPr>
          <w:rFonts w:ascii="David" w:eastAsia="David" w:hAnsi="David" w:cs="David"/>
          <w:color w:val="000000"/>
          <w:sz w:val="24"/>
          <w:szCs w:val="24"/>
          <w:rtl/>
        </w:rPr>
        <w:t xml:space="preserve"> </w:t>
      </w:r>
      <w:r w:rsidR="00213B20" w:rsidRPr="0097110D">
        <w:rPr>
          <w:rFonts w:ascii="David" w:eastAsia="David" w:hAnsi="David" w:cs="David"/>
          <w:color w:val="000000"/>
          <w:sz w:val="24"/>
          <w:szCs w:val="24"/>
          <w:rtl/>
        </w:rPr>
        <w:t>במסגרת ביצוע התוכנית,</w:t>
      </w:r>
      <w:r w:rsidR="00F911A9">
        <w:rPr>
          <w:rFonts w:ascii="David" w:eastAsia="David" w:hAnsi="David" w:cs="David" w:hint="cs"/>
          <w:color w:val="000000"/>
          <w:sz w:val="24"/>
          <w:szCs w:val="24"/>
          <w:rtl/>
        </w:rPr>
        <w:t xml:space="preserve"> המפעיל</w:t>
      </w:r>
      <w:r w:rsidR="00213B20" w:rsidRPr="0097110D">
        <w:rPr>
          <w:rFonts w:ascii="David" w:eastAsia="David" w:hAnsi="David" w:cs="David"/>
          <w:color w:val="000000"/>
          <w:sz w:val="24"/>
          <w:szCs w:val="24"/>
          <w:rtl/>
        </w:rPr>
        <w:t xml:space="preserve"> נדרש לעמוד ביעד משתתפים בהכשרות מקצועיות והכשרות תעסוקתיות, שיעמוד על שיעור של לפחות </w:t>
      </w:r>
      <w:r w:rsidR="00F03FC3">
        <w:rPr>
          <w:rFonts w:ascii="David" w:eastAsia="David" w:hAnsi="David" w:cs="David" w:hint="cs"/>
          <w:color w:val="000000"/>
          <w:sz w:val="24"/>
          <w:szCs w:val="24"/>
          <w:rtl/>
        </w:rPr>
        <w:t xml:space="preserve">25% </w:t>
      </w:r>
      <w:r w:rsidR="00213B20" w:rsidRPr="0097110D">
        <w:rPr>
          <w:rFonts w:ascii="David" w:eastAsia="David" w:hAnsi="David" w:cs="David"/>
          <w:color w:val="000000"/>
          <w:sz w:val="24"/>
          <w:szCs w:val="24"/>
          <w:rtl/>
        </w:rPr>
        <w:t>מהמשתתפים הפעילים החדשים בכל שנ</w:t>
      </w:r>
      <w:r w:rsidR="00F911A9">
        <w:rPr>
          <w:rFonts w:ascii="David" w:eastAsia="David" w:hAnsi="David" w:cs="David" w:hint="cs"/>
          <w:color w:val="000000"/>
          <w:sz w:val="24"/>
          <w:szCs w:val="24"/>
          <w:rtl/>
        </w:rPr>
        <w:t>ה</w:t>
      </w:r>
      <w:r>
        <w:rPr>
          <w:rFonts w:ascii="David" w:eastAsia="David" w:hAnsi="David" w:cs="David" w:hint="cs"/>
          <w:color w:val="000000"/>
          <w:sz w:val="24"/>
          <w:szCs w:val="24"/>
          <w:rtl/>
        </w:rPr>
        <w:t xml:space="preserve"> </w:t>
      </w:r>
      <w:r w:rsidR="00213B20" w:rsidRPr="0097110D">
        <w:rPr>
          <w:rFonts w:ascii="David" w:eastAsia="David" w:hAnsi="David" w:cs="David"/>
          <w:color w:val="000000"/>
          <w:sz w:val="24"/>
          <w:szCs w:val="24"/>
          <w:rtl/>
        </w:rPr>
        <w:t>קלנדרית.</w:t>
      </w:r>
    </w:p>
    <w:p w14:paraId="7CEB467C" w14:textId="77777777" w:rsidR="00C81305" w:rsidRPr="00BB1678" w:rsidRDefault="0097110D" w:rsidP="00ED1EC3">
      <w:pPr>
        <w:pBdr>
          <w:top w:val="nil"/>
          <w:left w:val="nil"/>
          <w:bottom w:val="nil"/>
          <w:right w:val="nil"/>
          <w:between w:val="nil"/>
        </w:pBdr>
        <w:spacing w:before="80" w:after="80" w:line="360" w:lineRule="auto"/>
        <w:ind w:left="935"/>
        <w:jc w:val="both"/>
        <w:rPr>
          <w:rFonts w:ascii="David" w:eastAsia="David" w:hAnsi="David" w:cs="David"/>
          <w:color w:val="000000"/>
          <w:sz w:val="24"/>
          <w:szCs w:val="24"/>
          <w:rtl/>
        </w:rPr>
      </w:pPr>
      <w:r w:rsidRPr="00BB1678">
        <w:rPr>
          <w:rFonts w:ascii="David" w:eastAsia="David" w:hAnsi="David" w:cs="David" w:hint="cs"/>
          <w:color w:val="000000"/>
          <w:sz w:val="24"/>
          <w:szCs w:val="24"/>
          <w:rtl/>
        </w:rPr>
        <w:t>בסמכות המשרד לעדכן את היעד</w:t>
      </w:r>
      <w:r>
        <w:rPr>
          <w:rFonts w:ascii="David" w:eastAsia="David" w:hAnsi="David" w:cs="David" w:hint="cs"/>
          <w:color w:val="000000"/>
          <w:sz w:val="24"/>
          <w:szCs w:val="24"/>
          <w:rtl/>
        </w:rPr>
        <w:t>ים המפורטים לעיל</w:t>
      </w:r>
      <w:r w:rsidRPr="00BB1678">
        <w:rPr>
          <w:rFonts w:ascii="David" w:eastAsia="David" w:hAnsi="David" w:cs="David" w:hint="cs"/>
          <w:color w:val="000000"/>
          <w:sz w:val="24"/>
          <w:szCs w:val="24"/>
          <w:rtl/>
        </w:rPr>
        <w:t xml:space="preserve"> מעת לעת, בהודעה בכתב.</w:t>
      </w:r>
    </w:p>
    <w:p w14:paraId="68FBF2FD"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'סיום </w:t>
      </w:r>
      <w:r w:rsidRPr="00FF1031">
        <w:rPr>
          <w:rFonts w:ascii="David" w:eastAsia="David" w:hAnsi="David" w:cs="David"/>
          <w:sz w:val="24"/>
          <w:szCs w:val="24"/>
          <w:rtl/>
        </w:rPr>
        <w:t xml:space="preserve">בהצלחה' – משתתף יוגדר כמסיים פעילות בהצלחה (מתוך הפעילויות המפורטות </w:t>
      </w:r>
      <w:hyperlink w:anchor="_טבלה_7" w:history="1">
        <w:r w:rsidRPr="00FF1031">
          <w:rPr>
            <w:rFonts w:ascii="David" w:eastAsia="David" w:hAnsi="David" w:cs="David"/>
            <w:sz w:val="24"/>
            <w:szCs w:val="24"/>
            <w:u w:val="single"/>
            <w:rtl/>
          </w:rPr>
          <w:t>בטבלה</w:t>
        </w:r>
        <w:r w:rsidR="00CD5057" w:rsidRPr="00FF1031">
          <w:rPr>
            <w:rFonts w:ascii="David" w:eastAsia="David" w:hAnsi="David" w:cs="David" w:hint="cs"/>
            <w:sz w:val="24"/>
            <w:szCs w:val="24"/>
            <w:u w:val="single"/>
            <w:rtl/>
          </w:rPr>
          <w:t xml:space="preserve"> 8</w:t>
        </w:r>
      </w:hyperlink>
      <w:r w:rsidRPr="00FF1031">
        <w:rPr>
          <w:rFonts w:ascii="David" w:eastAsia="David" w:hAnsi="David" w:cs="David"/>
          <w:sz w:val="24"/>
          <w:szCs w:val="24"/>
          <w:rtl/>
        </w:rPr>
        <w:t xml:space="preserve"> שלע</w:t>
      </w:r>
      <w:r w:rsidRPr="00BB1678">
        <w:rPr>
          <w:rFonts w:ascii="David" w:eastAsia="David" w:hAnsi="David" w:cs="David"/>
          <w:color w:val="000000"/>
          <w:sz w:val="24"/>
          <w:szCs w:val="24"/>
          <w:rtl/>
        </w:rPr>
        <w:t>יל) אם עמד בתנאים הבאים במצטבר:</w:t>
      </w:r>
    </w:p>
    <w:p w14:paraId="24A5BC23"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נוכחות של לפחות 80% מהמפגשים </w:t>
      </w:r>
      <w:r w:rsidR="005E77FD" w:rsidRPr="00BB1678">
        <w:rPr>
          <w:rFonts w:ascii="David" w:eastAsia="David" w:hAnsi="David" w:cs="David"/>
          <w:color w:val="000000"/>
          <w:sz w:val="24"/>
          <w:szCs w:val="24"/>
          <w:rtl/>
        </w:rPr>
        <w:t>ב</w:t>
      </w:r>
      <w:r w:rsidR="005E77FD">
        <w:rPr>
          <w:rFonts w:ascii="David" w:eastAsia="David" w:hAnsi="David" w:cs="David" w:hint="cs"/>
          <w:color w:val="000000"/>
          <w:sz w:val="24"/>
          <w:szCs w:val="24"/>
          <w:rtl/>
        </w:rPr>
        <w:t>שירות</w:t>
      </w:r>
      <w:r w:rsidRPr="00BB1678">
        <w:rPr>
          <w:rFonts w:ascii="David" w:eastAsia="David" w:hAnsi="David" w:cs="David"/>
          <w:color w:val="000000"/>
          <w:sz w:val="24"/>
          <w:szCs w:val="24"/>
          <w:rtl/>
        </w:rPr>
        <w:t>. במקרים חריגים המשרד רשאי לאשר נוכחות נמוכה מזו, ובלבד שאינה פוגעת בידע הנדרש להשלמת הפעילות.</w:t>
      </w:r>
    </w:p>
    <w:p w14:paraId="052F5798"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מעבר </w:t>
      </w:r>
      <w:r w:rsidR="003943DC" w:rsidRPr="00BB1678">
        <w:rPr>
          <w:rFonts w:ascii="David" w:eastAsia="David" w:hAnsi="David" w:cs="David"/>
          <w:color w:val="000000"/>
          <w:sz w:val="24"/>
          <w:szCs w:val="24"/>
          <w:rtl/>
        </w:rPr>
        <w:t xml:space="preserve">מבחן סיום </w:t>
      </w:r>
      <w:r w:rsidRPr="00BB1678">
        <w:rPr>
          <w:rFonts w:ascii="David" w:eastAsia="David" w:hAnsi="David" w:cs="David"/>
          <w:color w:val="000000"/>
          <w:sz w:val="24"/>
          <w:szCs w:val="24"/>
          <w:rtl/>
        </w:rPr>
        <w:t>בהצלחה</w:t>
      </w:r>
      <w:r w:rsidR="003463D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או קבלת תעודת סיום ע"י נותן שירותים או חוות דעת מהגורם המקצועי המלווה לאותה הפעילות.</w:t>
      </w:r>
    </w:p>
    <w:p w14:paraId="044023A3" w14:textId="77777777" w:rsidR="00F33103" w:rsidRPr="00BB1678" w:rsidRDefault="00F33103" w:rsidP="0086243E">
      <w:pPr>
        <w:pBdr>
          <w:top w:val="nil"/>
          <w:left w:val="nil"/>
          <w:bottom w:val="nil"/>
          <w:right w:val="nil"/>
          <w:between w:val="nil"/>
        </w:pBdr>
        <w:spacing w:before="80" w:after="80" w:line="360" w:lineRule="auto"/>
        <w:ind w:left="946"/>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המשרד רשאי לעדכן את התנאים לסיום בהצלחה </w:t>
      </w:r>
      <w:r w:rsidRPr="00BB1678">
        <w:rPr>
          <w:rFonts w:ascii="David" w:eastAsia="David" w:hAnsi="David" w:cs="David"/>
          <w:sz w:val="24"/>
          <w:szCs w:val="24"/>
          <w:rtl/>
        </w:rPr>
        <w:t xml:space="preserve">של פעילות בכל עת, וכן להשית פיצוי מוסכם בגין אי עמידה בתנאים אלו, כמפורט בסעיף </w:t>
      </w:r>
      <w:r w:rsidR="00BD2B12" w:rsidRPr="00BB1678">
        <w:rPr>
          <w:rFonts w:ascii="David" w:eastAsia="David" w:hAnsi="David" w:cs="David"/>
          <w:sz w:val="24"/>
          <w:szCs w:val="24"/>
        </w:rPr>
        <w:t>15.5</w:t>
      </w:r>
      <w:r w:rsidRPr="00BB1678">
        <w:rPr>
          <w:rFonts w:ascii="David" w:eastAsia="David" w:hAnsi="David" w:cs="David"/>
          <w:sz w:val="24"/>
          <w:szCs w:val="24"/>
          <w:rtl/>
        </w:rPr>
        <w:t xml:space="preserve"> </w:t>
      </w:r>
      <w:hyperlink w:anchor="H3_הסכם_למתן_שירותים_שנערך_ונחתם_ביום___" w:history="1">
        <w:r w:rsidRPr="00BB1678">
          <w:rPr>
            <w:rStyle w:val="Hyperlink"/>
            <w:rFonts w:ascii="David" w:eastAsia="David" w:hAnsi="David" w:cs="David"/>
            <w:color w:val="auto"/>
            <w:sz w:val="24"/>
            <w:szCs w:val="24"/>
            <w:rtl/>
          </w:rPr>
          <w:t>להסכם</w:t>
        </w:r>
      </w:hyperlink>
      <w:r w:rsidRPr="00BB1678">
        <w:rPr>
          <w:rFonts w:ascii="David" w:eastAsia="David" w:hAnsi="David" w:cs="David"/>
          <w:color w:val="000000"/>
          <w:sz w:val="24"/>
          <w:szCs w:val="24"/>
          <w:rtl/>
        </w:rPr>
        <w:t>.</w:t>
      </w:r>
    </w:p>
    <w:p w14:paraId="2BA3C748" w14:textId="77777777" w:rsidR="00477F8B" w:rsidRPr="00BB1678" w:rsidRDefault="00E941A9"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Pr>
          <w:rFonts w:ascii="David" w:eastAsia="David" w:hAnsi="David" w:cs="David" w:hint="cs"/>
          <w:color w:val="000000"/>
          <w:sz w:val="24"/>
          <w:szCs w:val="24"/>
          <w:rtl/>
        </w:rPr>
        <w:t>באשכולות א' ו</w:t>
      </w:r>
      <w:r w:rsidR="006D4E26">
        <w:rPr>
          <w:rFonts w:ascii="David" w:eastAsia="David" w:hAnsi="David" w:cs="David" w:hint="cs"/>
          <w:color w:val="000000"/>
          <w:sz w:val="24"/>
          <w:szCs w:val="24"/>
          <w:rtl/>
        </w:rPr>
        <w:t>-</w:t>
      </w:r>
      <w:r>
        <w:rPr>
          <w:rFonts w:ascii="David" w:eastAsia="David" w:hAnsi="David" w:cs="David" w:hint="cs"/>
          <w:color w:val="000000"/>
          <w:sz w:val="24"/>
          <w:szCs w:val="24"/>
          <w:rtl/>
        </w:rPr>
        <w:t xml:space="preserve">ב' בלבד, </w:t>
      </w:r>
      <w:r w:rsidR="00477F8B" w:rsidRPr="00BB1678">
        <w:rPr>
          <w:rFonts w:ascii="David" w:eastAsia="David" w:hAnsi="David" w:cs="David" w:hint="cs"/>
          <w:color w:val="000000"/>
          <w:sz w:val="24"/>
          <w:szCs w:val="24"/>
          <w:rtl/>
        </w:rPr>
        <w:t>בכל פעילות שאורכת מעל 15 שעות המפעיל יערוך</w:t>
      </w:r>
      <w:r w:rsidR="006D4E26" w:rsidRPr="006D4E26">
        <w:rPr>
          <w:rFonts w:ascii="David" w:eastAsia="David" w:hAnsi="David" w:cs="David" w:hint="cs"/>
          <w:color w:val="000000"/>
          <w:sz w:val="24"/>
          <w:szCs w:val="24"/>
          <w:rtl/>
        </w:rPr>
        <w:t xml:space="preserve"> </w:t>
      </w:r>
      <w:r w:rsidR="006D4E26" w:rsidRPr="00BB1678">
        <w:rPr>
          <w:rFonts w:ascii="David" w:eastAsia="David" w:hAnsi="David" w:cs="David" w:hint="cs"/>
          <w:color w:val="000000"/>
          <w:sz w:val="24"/>
          <w:szCs w:val="24"/>
          <w:rtl/>
        </w:rPr>
        <w:t>שתי פגישות</w:t>
      </w:r>
      <w:r w:rsidR="003943DC">
        <w:rPr>
          <w:rFonts w:ascii="David" w:eastAsia="David" w:hAnsi="David" w:cs="David" w:hint="cs"/>
          <w:color w:val="000000"/>
          <w:sz w:val="24"/>
          <w:szCs w:val="24"/>
          <w:rtl/>
        </w:rPr>
        <w:t>, לכל הפחות,</w:t>
      </w:r>
      <w:r w:rsidR="006D4E26" w:rsidRPr="00BB1678">
        <w:rPr>
          <w:rFonts w:ascii="David" w:eastAsia="David" w:hAnsi="David" w:cs="David" w:hint="cs"/>
          <w:color w:val="000000"/>
          <w:sz w:val="24"/>
          <w:szCs w:val="24"/>
          <w:rtl/>
        </w:rPr>
        <w:t xml:space="preserve"> באופן פרונטלי</w:t>
      </w:r>
      <w:r w:rsidR="00477F8B" w:rsidRPr="00BB1678">
        <w:rPr>
          <w:rFonts w:ascii="David" w:eastAsia="David" w:hAnsi="David" w:cs="David" w:hint="cs"/>
          <w:color w:val="000000"/>
          <w:sz w:val="24"/>
          <w:szCs w:val="24"/>
          <w:rtl/>
        </w:rPr>
        <w:t>.</w:t>
      </w:r>
    </w:p>
    <w:p w14:paraId="4520EF4C" w14:textId="77777777" w:rsidR="00390399" w:rsidRPr="00BB1678" w:rsidRDefault="00390399"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המפעיל</w:t>
      </w:r>
      <w:r w:rsidRPr="00BB1678">
        <w:rPr>
          <w:rFonts w:ascii="David" w:eastAsia="David" w:hAnsi="David" w:cs="David"/>
          <w:color w:val="000000"/>
          <w:sz w:val="24"/>
          <w:szCs w:val="24"/>
          <w:rtl/>
        </w:rPr>
        <w:t xml:space="preserve"> נדרש לתעד נוכחות</w:t>
      </w:r>
      <w:r w:rsidRPr="00BB1678">
        <w:rPr>
          <w:rFonts w:ascii="David" w:eastAsia="David" w:hAnsi="David" w:cs="David" w:hint="cs"/>
          <w:color w:val="000000"/>
          <w:sz w:val="24"/>
          <w:szCs w:val="24"/>
          <w:rtl/>
        </w:rPr>
        <w:t xml:space="preserve"> בכלל השירותים המוענקים בתוכנית</w:t>
      </w:r>
      <w:r w:rsidRPr="00BB1678">
        <w:rPr>
          <w:rFonts w:ascii="David" w:eastAsia="David" w:hAnsi="David" w:cs="David"/>
          <w:color w:val="000000"/>
          <w:sz w:val="24"/>
          <w:szCs w:val="24"/>
          <w:rtl/>
        </w:rPr>
        <w:t xml:space="preserve"> באופן דיגיטלי שיתממשק עם מערכת המידע עבור כל משתתף בכל מפגש/פעילות במסגרת יישום התוכנית האישית בהתאם להנחיות המשרד, לרבות </w:t>
      </w:r>
      <w:r w:rsidR="00571647" w:rsidRPr="00BB1678">
        <w:rPr>
          <w:rFonts w:ascii="David" w:eastAsia="David" w:hAnsi="David" w:cs="David"/>
          <w:color w:val="000000"/>
          <w:sz w:val="24"/>
          <w:szCs w:val="24"/>
          <w:rtl/>
        </w:rPr>
        <w:t>ב</w:t>
      </w:r>
      <w:r w:rsidR="009D29F5">
        <w:rPr>
          <w:rFonts w:ascii="David" w:eastAsia="David" w:hAnsi="David" w:cs="David" w:hint="cs"/>
          <w:color w:val="000000"/>
          <w:sz w:val="24"/>
          <w:szCs w:val="24"/>
          <w:rtl/>
        </w:rPr>
        <w:t>כלים/</w:t>
      </w:r>
      <w:r w:rsidR="00571647">
        <w:rPr>
          <w:rFonts w:ascii="David" w:eastAsia="David" w:hAnsi="David" w:cs="David" w:hint="cs"/>
          <w:color w:val="000000"/>
          <w:sz w:val="24"/>
          <w:szCs w:val="24"/>
          <w:rtl/>
        </w:rPr>
        <w:t>שירותים</w:t>
      </w:r>
      <w:r w:rsidR="00571647"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שאינם</w:t>
      </w:r>
      <w:r w:rsidRPr="00BB1678">
        <w:rPr>
          <w:rFonts w:ascii="David" w:eastAsia="David" w:hAnsi="David" w:cs="David" w:hint="cs"/>
          <w:color w:val="000000"/>
          <w:sz w:val="24"/>
          <w:szCs w:val="24"/>
          <w:rtl/>
        </w:rPr>
        <w:t xml:space="preserve"> משול</w:t>
      </w:r>
      <w:r w:rsidR="00B377DD" w:rsidRPr="00BB1678">
        <w:rPr>
          <w:rFonts w:ascii="David" w:eastAsia="David" w:hAnsi="David" w:cs="David" w:hint="cs"/>
          <w:color w:val="000000"/>
          <w:sz w:val="24"/>
          <w:szCs w:val="24"/>
          <w:rtl/>
        </w:rPr>
        <w:t>מים</w:t>
      </w:r>
      <w:r w:rsidRPr="00BB1678">
        <w:rPr>
          <w:rFonts w:ascii="David" w:eastAsia="David" w:hAnsi="David" w:cs="David"/>
          <w:color w:val="000000"/>
          <w:sz w:val="24"/>
          <w:szCs w:val="24"/>
          <w:rtl/>
        </w:rPr>
        <w:t xml:space="preserve"> במסגרת </w:t>
      </w:r>
      <w:r w:rsidR="006D4B01">
        <w:rPr>
          <w:rFonts w:ascii="David" w:eastAsia="David" w:hAnsi="David" w:cs="David" w:hint="cs"/>
          <w:color w:val="000000"/>
          <w:sz w:val="24"/>
          <w:szCs w:val="24"/>
          <w:rtl/>
        </w:rPr>
        <w:t>שירות</w:t>
      </w:r>
      <w:r w:rsidR="00655524">
        <w:rPr>
          <w:rFonts w:ascii="David" w:eastAsia="David" w:hAnsi="David" w:cs="David" w:hint="cs"/>
          <w:color w:val="000000"/>
          <w:sz w:val="24"/>
          <w:szCs w:val="24"/>
          <w:rtl/>
        </w:rPr>
        <w:t xml:space="preserve"> לפרט</w:t>
      </w:r>
      <w:r w:rsidR="00B377DD" w:rsidRPr="00BB1678">
        <w:rPr>
          <w:rFonts w:ascii="David" w:eastAsia="David" w:hAnsi="David" w:cs="David" w:hint="cs"/>
          <w:color w:val="000000"/>
          <w:sz w:val="24"/>
          <w:szCs w:val="24"/>
          <w:rtl/>
        </w:rPr>
        <w:t>.</w:t>
      </w:r>
    </w:p>
    <w:p w14:paraId="1B88FDCB" w14:textId="77777777" w:rsidR="000460F2" w:rsidRPr="00BB1678" w:rsidRDefault="000460F2"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על המפעיל לתעד במערכת המידע </w:t>
      </w:r>
      <w:r w:rsidRPr="00BB1678">
        <w:rPr>
          <w:rFonts w:ascii="David" w:eastAsia="David" w:hAnsi="David" w:cs="David" w:hint="cs"/>
          <w:color w:val="000000"/>
          <w:sz w:val="24"/>
          <w:szCs w:val="24"/>
          <w:rtl/>
        </w:rPr>
        <w:t>ב</w:t>
      </w:r>
      <w:r w:rsidR="00D64B83">
        <w:rPr>
          <w:rFonts w:ascii="David" w:eastAsia="David" w:hAnsi="David" w:cs="David" w:hint="cs"/>
          <w:color w:val="000000"/>
          <w:sz w:val="24"/>
          <w:szCs w:val="24"/>
          <w:rtl/>
        </w:rPr>
        <w:t>התאם</w:t>
      </w:r>
      <w:r w:rsidRPr="00BB1678">
        <w:rPr>
          <w:rFonts w:ascii="David" w:eastAsia="David" w:hAnsi="David" w:cs="David"/>
          <w:color w:val="000000"/>
          <w:sz w:val="24"/>
          <w:szCs w:val="24"/>
          <w:rtl/>
        </w:rPr>
        <w:t xml:space="preserve"> להנחיות המשרד </w:t>
      </w:r>
      <w:r w:rsidR="009D29F5">
        <w:rPr>
          <w:rFonts w:ascii="David" w:eastAsia="David" w:hAnsi="David" w:cs="David" w:hint="cs"/>
          <w:color w:val="000000"/>
          <w:sz w:val="24"/>
          <w:szCs w:val="24"/>
          <w:rtl/>
        </w:rPr>
        <w:t>או מי מטעמו</w:t>
      </w:r>
      <w:r w:rsidR="009D29F5" w:rsidRPr="00BB1678">
        <w:rPr>
          <w:rFonts w:ascii="David" w:eastAsia="David" w:hAnsi="David" w:cs="David"/>
          <w:color w:val="000000"/>
          <w:sz w:val="24"/>
          <w:szCs w:val="24"/>
          <w:rtl/>
        </w:rPr>
        <w:t xml:space="preserve"> </w:t>
      </w:r>
      <w:r w:rsidRPr="00BB1678">
        <w:rPr>
          <w:rFonts w:ascii="David" w:eastAsia="David" w:hAnsi="David" w:cs="David"/>
          <w:color w:val="000000"/>
          <w:sz w:val="24"/>
          <w:szCs w:val="24"/>
          <w:rtl/>
        </w:rPr>
        <w:t>את נוכחות המשתתפים בכל מפגש/פעילות וסטטוס הצלחתם.</w:t>
      </w:r>
    </w:p>
    <w:p w14:paraId="717D1DA6"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על המפעיל לספק את השירותים באופן מונגש ומותאם לקהל היעד, לרבות האפשרות לספק חללים מופרדים מגדרית בעת ביצוע פעילות, שימוש בתוכנות לסינון תכנים פוגעניים כאשר הפעילות מבוצעת באופן מקוון וכיו"ב.</w:t>
      </w:r>
    </w:p>
    <w:p w14:paraId="67E75F64"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נוסף לשירותים המפורטים לעיל, המשרד יהיה רשאי לדרוש מהמפעיל להתקשר עם קבלן משנה לצורך פיתוח ידע ומתודולוגיה מקצועית, וכן פיתוח מענים דיגיטליים, לשם טיוב מתן שירותים לקהל היעד ולמעסיקים מתוך תקציב </w:t>
      </w:r>
      <w:r w:rsidR="000A2A68">
        <w:rPr>
          <w:rFonts w:ascii="David" w:eastAsia="David" w:hAnsi="David" w:cs="David" w:hint="cs"/>
          <w:color w:val="000000"/>
          <w:sz w:val="24"/>
          <w:szCs w:val="24"/>
          <w:rtl/>
        </w:rPr>
        <w:t>גב-אל-גב</w:t>
      </w:r>
      <w:r w:rsidRPr="00BB1678">
        <w:rPr>
          <w:rFonts w:ascii="David" w:eastAsia="David" w:hAnsi="David" w:cs="David"/>
          <w:color w:val="000000"/>
          <w:sz w:val="24"/>
          <w:szCs w:val="24"/>
        </w:rPr>
        <w:t>.</w:t>
      </w:r>
    </w:p>
    <w:p w14:paraId="3243635C" w14:textId="77777777" w:rsidR="00F33103" w:rsidRPr="00DC0460" w:rsidRDefault="00F33103" w:rsidP="0060471C">
      <w:pPr>
        <w:pStyle w:val="34"/>
        <w:numPr>
          <w:ilvl w:val="0"/>
          <w:numId w:val="52"/>
        </w:numPr>
        <w:jc w:val="left"/>
        <w:rPr>
          <w:rStyle w:val="43"/>
        </w:rPr>
      </w:pPr>
      <w:bookmarkStart w:id="539" w:name="_שיתופי_פעולה"/>
      <w:bookmarkEnd w:id="539"/>
      <w:r w:rsidRPr="00DC0460">
        <w:rPr>
          <w:rStyle w:val="43"/>
          <w:rtl/>
        </w:rPr>
        <w:t>שיתופי פעולה</w:t>
      </w:r>
    </w:p>
    <w:p w14:paraId="5E4786B4"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u w:val="single"/>
        </w:rPr>
      </w:pPr>
      <w:r w:rsidRPr="00BB1678">
        <w:rPr>
          <w:rFonts w:ascii="David" w:eastAsia="David" w:hAnsi="David" w:cs="David"/>
          <w:color w:val="000000"/>
          <w:sz w:val="24"/>
          <w:szCs w:val="24"/>
          <w:rtl/>
        </w:rPr>
        <w:t>אחת ממטרות התוכנית היא בניית אקו-סיסטם (מערכת גומלין) תעסוקתי לקהל היעד ב</w:t>
      </w:r>
      <w:r w:rsidR="00065095">
        <w:rPr>
          <w:rFonts w:ascii="David" w:eastAsia="David" w:hAnsi="David" w:cs="David" w:hint="cs"/>
          <w:color w:val="000000"/>
          <w:sz w:val="24"/>
          <w:szCs w:val="24"/>
          <w:rtl/>
        </w:rPr>
        <w:t xml:space="preserve">פריסה </w:t>
      </w:r>
      <w:r w:rsidRPr="00BB1678">
        <w:rPr>
          <w:rFonts w:ascii="David" w:eastAsia="David" w:hAnsi="David" w:cs="David"/>
          <w:color w:val="000000"/>
          <w:sz w:val="24"/>
          <w:szCs w:val="24"/>
          <w:rtl/>
        </w:rPr>
        <w:t>ארצי</w:t>
      </w:r>
      <w:r w:rsidR="00065095">
        <w:rPr>
          <w:rFonts w:ascii="David" w:eastAsia="David" w:hAnsi="David" w:cs="David" w:hint="cs"/>
          <w:color w:val="000000"/>
          <w:sz w:val="24"/>
          <w:szCs w:val="24"/>
          <w:rtl/>
        </w:rPr>
        <w:t>ת</w:t>
      </w:r>
      <w:r w:rsidRPr="00BB1678">
        <w:rPr>
          <w:rFonts w:ascii="David" w:eastAsia="David" w:hAnsi="David" w:cs="David"/>
          <w:color w:val="000000"/>
          <w:sz w:val="24"/>
          <w:szCs w:val="24"/>
          <w:rtl/>
        </w:rPr>
        <w:t xml:space="preserve"> ואזורי</w:t>
      </w:r>
      <w:r w:rsidR="00065095">
        <w:rPr>
          <w:rFonts w:ascii="David" w:eastAsia="David" w:hAnsi="David" w:cs="David" w:hint="cs"/>
          <w:color w:val="000000"/>
          <w:sz w:val="24"/>
          <w:szCs w:val="24"/>
          <w:rtl/>
        </w:rPr>
        <w:t>ת</w:t>
      </w:r>
      <w:r w:rsidRPr="00BB1678">
        <w:rPr>
          <w:rFonts w:ascii="David" w:eastAsia="David" w:hAnsi="David" w:cs="David"/>
          <w:color w:val="000000"/>
          <w:sz w:val="24"/>
          <w:szCs w:val="24"/>
          <w:rtl/>
        </w:rPr>
        <w:t>. לשם כך, המפעיל ייצר ויישמר שיתופי פעולה הדדיים עם ארגונים ללא כוונת רווח, גופי ציבור וגופים פרטיים, הרלוונטיים למהות הפעילות של התוכנית</w:t>
      </w:r>
      <w:r w:rsidRPr="00BB1678">
        <w:rPr>
          <w:rFonts w:ascii="David" w:eastAsia="David" w:hAnsi="David" w:cs="David"/>
          <w:color w:val="000000"/>
          <w:sz w:val="24"/>
          <w:szCs w:val="24"/>
        </w:rPr>
        <w:t>.</w:t>
      </w:r>
    </w:p>
    <w:p w14:paraId="79078FC3"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שיתופי הפעולה יכולים לכלול, בין היתר, הפניית פונים או משתתפים לכלים או תוכניות אחרות, שילוב משתתפים מתוכניות אחרות עימן קיים שיתוף פעולה ועוד, כ</w:t>
      </w:r>
      <w:r w:rsidR="0090519F">
        <w:rPr>
          <w:rFonts w:ascii="David" w:eastAsia="David" w:hAnsi="David" w:cs="David" w:hint="cs"/>
          <w:color w:val="000000"/>
          <w:sz w:val="24"/>
          <w:szCs w:val="24"/>
          <w:rtl/>
        </w:rPr>
        <w:t>מ</w:t>
      </w:r>
      <w:r w:rsidRPr="00BB1678">
        <w:rPr>
          <w:rFonts w:ascii="David" w:eastAsia="David" w:hAnsi="David" w:cs="David"/>
          <w:color w:val="000000"/>
          <w:sz w:val="24"/>
          <w:szCs w:val="24"/>
          <w:rtl/>
        </w:rPr>
        <w:t xml:space="preserve">וגדר </w:t>
      </w:r>
      <w:r w:rsidR="0090519F">
        <w:rPr>
          <w:rFonts w:ascii="David" w:eastAsia="David" w:hAnsi="David" w:cs="David" w:hint="cs"/>
          <w:color w:val="000000"/>
          <w:sz w:val="24"/>
          <w:szCs w:val="24"/>
          <w:rtl/>
        </w:rPr>
        <w:t xml:space="preserve">לעיל </w:t>
      </w:r>
      <w:r w:rsidRPr="00BB1678">
        <w:rPr>
          <w:rFonts w:ascii="David" w:eastAsia="David" w:hAnsi="David" w:cs="David"/>
          <w:color w:val="000000"/>
          <w:sz w:val="24"/>
          <w:szCs w:val="24"/>
          <w:rtl/>
        </w:rPr>
        <w:t xml:space="preserve">ובנוהל שהמשרד יפרסם. </w:t>
      </w:r>
    </w:p>
    <w:p w14:paraId="32232D04"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ככל שתהיה תמורה בגין שיתוף פעולה עם תוכניות/גופים אחרים שהמשרד יגדיר, זאת תהיה בהתאם למנגנון התמורה המפורט </w:t>
      </w:r>
      <w:r w:rsidR="00EE32C1" w:rsidRPr="00BB1678">
        <w:rPr>
          <w:rFonts w:ascii="David" w:eastAsia="David" w:hAnsi="David" w:cs="David" w:hint="cs"/>
          <w:color w:val="000000"/>
          <w:sz w:val="24"/>
          <w:szCs w:val="24"/>
          <w:rtl/>
        </w:rPr>
        <w:t>ב</w:t>
      </w:r>
      <w:r w:rsidRPr="00BB1678">
        <w:rPr>
          <w:rFonts w:ascii="David" w:eastAsia="David" w:hAnsi="David" w:cs="David" w:hint="cs"/>
          <w:color w:val="000000"/>
          <w:sz w:val="24"/>
          <w:szCs w:val="24"/>
          <w:rtl/>
        </w:rPr>
        <w:t xml:space="preserve">נספח </w:t>
      </w:r>
      <w:r w:rsidR="00EE32C1" w:rsidRPr="00BB1678">
        <w:rPr>
          <w:rFonts w:ascii="David" w:eastAsia="David" w:hAnsi="David" w:cs="David" w:hint="cs"/>
          <w:color w:val="000000"/>
          <w:sz w:val="24"/>
          <w:szCs w:val="24"/>
          <w:rtl/>
        </w:rPr>
        <w:t>ד' להסכם</w:t>
      </w:r>
      <w:r w:rsidR="00323CBA" w:rsidRPr="00BB1678">
        <w:rPr>
          <w:rFonts w:ascii="David" w:eastAsia="David" w:hAnsi="David" w:cs="David" w:hint="cs"/>
          <w:color w:val="000000"/>
          <w:sz w:val="24"/>
          <w:szCs w:val="24"/>
          <w:rtl/>
        </w:rPr>
        <w:t xml:space="preserve"> (</w:t>
      </w:r>
      <w:r w:rsidR="00C56112">
        <w:rPr>
          <w:rFonts w:ascii="David" w:eastAsia="David" w:hAnsi="David" w:cs="David" w:hint="cs"/>
          <w:color w:val="000000"/>
          <w:sz w:val="24"/>
          <w:szCs w:val="24"/>
          <w:rtl/>
        </w:rPr>
        <w:t>תמריצים</w:t>
      </w:r>
      <w:r w:rsidR="00323CBA" w:rsidRPr="00BB1678">
        <w:rPr>
          <w:rFonts w:ascii="David" w:eastAsia="David" w:hAnsi="David" w:cs="David" w:hint="cs"/>
          <w:color w:val="000000"/>
          <w:sz w:val="24"/>
          <w:szCs w:val="24"/>
          <w:rtl/>
        </w:rPr>
        <w:t>)</w:t>
      </w:r>
      <w:r w:rsidR="00EE32C1" w:rsidRPr="00BB1678">
        <w:rPr>
          <w:rFonts w:ascii="David" w:eastAsia="David" w:hAnsi="David" w:cs="David" w:hint="cs"/>
          <w:color w:val="000000"/>
          <w:sz w:val="24"/>
          <w:szCs w:val="24"/>
          <w:rtl/>
        </w:rPr>
        <w:t>.</w:t>
      </w:r>
    </w:p>
    <w:p w14:paraId="0A82D1FE" w14:textId="77777777" w:rsidR="00F33103" w:rsidRPr="00DC0460" w:rsidRDefault="00F33103" w:rsidP="0060471C">
      <w:pPr>
        <w:pStyle w:val="34"/>
        <w:numPr>
          <w:ilvl w:val="0"/>
          <w:numId w:val="52"/>
        </w:numPr>
        <w:jc w:val="left"/>
        <w:rPr>
          <w:rStyle w:val="43"/>
        </w:rPr>
      </w:pPr>
      <w:bookmarkStart w:id="540" w:name="_תוכנית_עבודה_שנתית"/>
      <w:bookmarkEnd w:id="540"/>
      <w:r w:rsidRPr="00DC0460">
        <w:rPr>
          <w:rStyle w:val="43"/>
          <w:rFonts w:hint="eastAsia"/>
          <w:rtl/>
        </w:rPr>
        <w:t>תוכנית</w:t>
      </w:r>
      <w:r w:rsidRPr="00DC0460">
        <w:rPr>
          <w:rStyle w:val="43"/>
          <w:rtl/>
        </w:rPr>
        <w:t xml:space="preserve"> עבודה שנתית</w:t>
      </w:r>
    </w:p>
    <w:p w14:paraId="57BEA117" w14:textId="77777777" w:rsidR="00F33103" w:rsidRPr="00BB1678" w:rsidRDefault="0089168E"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Pr>
          <w:rFonts w:ascii="David" w:eastAsia="David" w:hAnsi="David" w:cs="David" w:hint="cs"/>
          <w:color w:val="000000"/>
          <w:sz w:val="24"/>
          <w:szCs w:val="24"/>
          <w:rtl/>
        </w:rPr>
        <w:t xml:space="preserve">תוכנית העבודה השנתית תותאם ללוח הקלנדרי. </w:t>
      </w:r>
      <w:r w:rsidR="00F33103" w:rsidRPr="00BB1678">
        <w:rPr>
          <w:rFonts w:ascii="David" w:eastAsia="David" w:hAnsi="David" w:cs="David"/>
          <w:color w:val="000000"/>
          <w:sz w:val="24"/>
          <w:szCs w:val="24"/>
          <w:rtl/>
        </w:rPr>
        <w:t>אם תקופת התקשרות מסוימת תהיה קצרה מ-12 חודשים, תוכנית העבודה ויעדיה יוגדרו בהתאם למספר חודשי העבודה באותה תקופת התקשרות.</w:t>
      </w:r>
    </w:p>
    <w:p w14:paraId="4736C273" w14:textId="77777777" w:rsidR="00A426D6"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תוכנית העבודה המתוכננת תוגש למשרד על פי תבנית שהמשרד יגדיר, ותכלול בין השאר פעולות אשר בכוונת המפעיל לנקוט כדי לבצע וליישׂם את מפרט השירותים, לרבות התייחסות לתוכנית השירות למשתתפים ולמעסיקים, התקשרות עם ספקי משנה (כולל מוסדות לימוד), שיווק, הדרכת כ"א ובקרה פנימית</w:t>
      </w:r>
      <w:r w:rsidRPr="00BB1678">
        <w:rPr>
          <w:rFonts w:ascii="David" w:eastAsia="David" w:hAnsi="David" w:cs="David" w:hint="cs"/>
          <w:color w:val="000000"/>
          <w:sz w:val="24"/>
          <w:szCs w:val="24"/>
          <w:rtl/>
        </w:rPr>
        <w:t>.</w:t>
      </w:r>
    </w:p>
    <w:p w14:paraId="1ACEA07A"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המשרד יאשר את תוכנית העבודה (להלן: "תוכנית העבודה המאושרת") לפי שיקול דעתו, ועל פיה יפעל המפעיל.</w:t>
      </w:r>
    </w:p>
    <w:p w14:paraId="03EF34FA"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יודגש כי במהלך שנת ההתקשרות המשרד רשאי לדרוש מהמפעיל לעדכן את תוכנית העבודה מדי רבעון, והמפעיל יהיה מחויב לפעול בהתאם לכל עדכון שי</w:t>
      </w:r>
      <w:r w:rsidR="00854DC2">
        <w:rPr>
          <w:rFonts w:ascii="David" w:eastAsia="David" w:hAnsi="David" w:cs="David" w:hint="cs"/>
          <w:color w:val="000000"/>
          <w:sz w:val="24"/>
          <w:szCs w:val="24"/>
          <w:rtl/>
        </w:rPr>
        <w:t>דרוש</w:t>
      </w:r>
      <w:r w:rsidRPr="00BB1678">
        <w:rPr>
          <w:rFonts w:ascii="David" w:eastAsia="David" w:hAnsi="David" w:cs="David"/>
          <w:color w:val="000000"/>
          <w:sz w:val="24"/>
          <w:szCs w:val="24"/>
          <w:rtl/>
        </w:rPr>
        <w:t xml:space="preserve"> המשרד.</w:t>
      </w:r>
    </w:p>
    <w:p w14:paraId="0AD00755"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המשרד ייבחן מעת לעת את עמידת המפעיל בביצוע ויישׂום תוכנית העבודה. במקרה שהמפעיל לא עמד בתוכנית העבודה בתקופה הנבחנת, המשרד רשאי להטיל על המפעיל פיצוי מוסכם בהתאם לאמור בסעיף </w:t>
      </w:r>
      <w:r w:rsidR="001F10FE" w:rsidRPr="00BB1678">
        <w:rPr>
          <w:rFonts w:ascii="David" w:eastAsia="David" w:hAnsi="David" w:cs="David"/>
          <w:color w:val="000000"/>
          <w:sz w:val="24"/>
          <w:szCs w:val="24"/>
        </w:rPr>
        <w:t>15.</w:t>
      </w:r>
      <w:r w:rsidR="001F10FE" w:rsidRPr="00BB1678">
        <w:rPr>
          <w:rFonts w:ascii="David" w:eastAsia="David" w:hAnsi="David" w:cs="David"/>
          <w:sz w:val="24"/>
          <w:szCs w:val="24"/>
        </w:rPr>
        <w:t>5</w:t>
      </w:r>
      <w:r w:rsidRPr="00BB1678">
        <w:rPr>
          <w:rFonts w:ascii="David" w:eastAsia="David" w:hAnsi="David" w:cs="David"/>
          <w:sz w:val="24"/>
          <w:szCs w:val="24"/>
          <w:rtl/>
        </w:rPr>
        <w:t xml:space="preserve"> </w:t>
      </w:r>
      <w:hyperlink w:anchor="H3_הסכם_למתן_שירותים_שנערך_ונחתם_ביום___" w:history="1">
        <w:r w:rsidRPr="00BB1678">
          <w:rPr>
            <w:rStyle w:val="Hyperlink"/>
            <w:rFonts w:ascii="David" w:eastAsia="David" w:hAnsi="David" w:cs="David"/>
            <w:color w:val="auto"/>
            <w:sz w:val="24"/>
            <w:szCs w:val="24"/>
            <w:rtl/>
          </w:rPr>
          <w:t>להסכם</w:t>
        </w:r>
      </w:hyperlink>
      <w:r w:rsidRPr="00BB1678">
        <w:rPr>
          <w:rFonts w:ascii="David" w:eastAsia="David" w:hAnsi="David" w:cs="David"/>
          <w:color w:val="000000"/>
          <w:sz w:val="24"/>
          <w:szCs w:val="24"/>
          <w:rtl/>
        </w:rPr>
        <w:t>.</w:t>
      </w:r>
    </w:p>
    <w:p w14:paraId="69B5F74E" w14:textId="77777777" w:rsidR="00F33103" w:rsidRPr="00DC0460" w:rsidRDefault="00F33103" w:rsidP="0060471C">
      <w:pPr>
        <w:pStyle w:val="34"/>
        <w:numPr>
          <w:ilvl w:val="0"/>
          <w:numId w:val="52"/>
        </w:numPr>
        <w:jc w:val="left"/>
        <w:rPr>
          <w:rStyle w:val="43"/>
        </w:rPr>
      </w:pPr>
      <w:bookmarkStart w:id="541" w:name="_ניהול_תיק_משתתף,"/>
      <w:bookmarkEnd w:id="541"/>
      <w:r w:rsidRPr="00DC0460">
        <w:rPr>
          <w:rStyle w:val="43"/>
          <w:rtl/>
        </w:rPr>
        <w:t>ניהול תיק משתת</w:t>
      </w:r>
      <w:r w:rsidRPr="00DC0460">
        <w:rPr>
          <w:rStyle w:val="43"/>
          <w:rFonts w:hint="eastAsia"/>
          <w:rtl/>
        </w:rPr>
        <w:t>ף</w:t>
      </w:r>
      <w:r w:rsidRPr="00DC0460">
        <w:rPr>
          <w:rStyle w:val="43"/>
          <w:rtl/>
        </w:rPr>
        <w:t>, תיעוד, בקרה ומערכת מידע</w:t>
      </w:r>
    </w:p>
    <w:p w14:paraId="04DD6AB8"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BB1678">
        <w:rPr>
          <w:rFonts w:ascii="David" w:eastAsia="David" w:hAnsi="David" w:cs="David"/>
          <w:color w:val="000000"/>
          <w:sz w:val="24"/>
          <w:szCs w:val="24"/>
          <w:rtl/>
        </w:rPr>
        <w:t xml:space="preserve">המפעיל ינהל </w:t>
      </w:r>
      <w:r w:rsidRPr="00BB1678">
        <w:rPr>
          <w:rFonts w:ascii="David" w:eastAsia="David" w:hAnsi="David" w:cs="David"/>
          <w:sz w:val="24"/>
          <w:szCs w:val="24"/>
          <w:rtl/>
        </w:rPr>
        <w:t>את הפעילות ויתעד אותה במערכת מידע, אשר המשרד יעמיד</w:t>
      </w:r>
      <w:r w:rsidRPr="00BB1678">
        <w:rPr>
          <w:rFonts w:ascii="David" w:eastAsia="David" w:hAnsi="David" w:cs="David" w:hint="cs"/>
          <w:sz w:val="24"/>
          <w:szCs w:val="24"/>
          <w:rtl/>
        </w:rPr>
        <w:t xml:space="preserve"> (</w:t>
      </w:r>
      <w:r w:rsidRPr="00BB1678">
        <w:rPr>
          <w:rFonts w:ascii="David" w:eastAsia="David" w:hAnsi="David" w:cs="David"/>
          <w:sz w:val="24"/>
          <w:szCs w:val="24"/>
          <w:rtl/>
        </w:rPr>
        <w:t xml:space="preserve">כאמור בסעיף </w:t>
      </w:r>
      <w:r w:rsidR="00BD2B12" w:rsidRPr="00BB1678">
        <w:rPr>
          <w:rFonts w:ascii="David" w:eastAsia="David" w:hAnsi="David" w:cs="David"/>
          <w:sz w:val="24"/>
          <w:szCs w:val="24"/>
        </w:rPr>
        <w:t>22</w:t>
      </w:r>
      <w:r w:rsidRPr="00BB1678">
        <w:rPr>
          <w:rFonts w:ascii="David" w:eastAsia="David" w:hAnsi="David" w:cs="David"/>
          <w:sz w:val="24"/>
          <w:szCs w:val="24"/>
          <w:rtl/>
        </w:rPr>
        <w:t xml:space="preserve"> </w:t>
      </w:r>
      <w:hyperlink w:anchor="H3_הסכם_למתן_שירותים_שנערך_ונחתם_ביום___" w:history="1">
        <w:r w:rsidRPr="00BB1678">
          <w:rPr>
            <w:rStyle w:val="Hyperlink"/>
            <w:rFonts w:ascii="David" w:eastAsia="David" w:hAnsi="David" w:cs="David"/>
            <w:color w:val="auto"/>
            <w:sz w:val="24"/>
            <w:szCs w:val="24"/>
            <w:rtl/>
          </w:rPr>
          <w:t>להסכם</w:t>
        </w:r>
      </w:hyperlink>
      <w:r w:rsidRPr="00BB1678">
        <w:rPr>
          <w:rFonts w:ascii="David" w:eastAsia="David" w:hAnsi="David" w:cs="David" w:hint="cs"/>
          <w:sz w:val="24"/>
          <w:szCs w:val="24"/>
          <w:rtl/>
        </w:rPr>
        <w:t>).</w:t>
      </w:r>
    </w:p>
    <w:p w14:paraId="3D53C03A"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המפעיל יתעד את כלל פעילותו וכלל המידע שייאסף על ידו על כל משתתף עימו יהיה בקשר בתיק ממוחשב במערכת המידע, הן כדי לרכז את המידע על כלל המשתתפים באופן נגיש וזמין והן כדי לאפשר פיקוח ובקרה של המשרד על פעילות המפעיל.</w:t>
      </w:r>
    </w:p>
    <w:p w14:paraId="5102516D"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המפעיל נדרש לתעד במערכת המידע את כלל המידע הנדרש על המשתתפים בתוכנית</w:t>
      </w:r>
      <w:sdt>
        <w:sdtPr>
          <w:rPr>
            <w:rFonts w:ascii="David" w:eastAsia="David" w:hAnsi="David" w:cs="David"/>
            <w:color w:val="000000"/>
            <w:sz w:val="24"/>
            <w:szCs w:val="24"/>
            <w:rtl/>
          </w:rPr>
          <w:tag w:val="goog_rdk_234"/>
          <w:id w:val="-1308931829"/>
        </w:sdtPr>
        <w:sdtEndPr/>
        <w:sdtContent>
          <w:r w:rsidRPr="00BB1678">
            <w:rPr>
              <w:rFonts w:ascii="David" w:eastAsia="David" w:hAnsi="David" w:cs="David"/>
              <w:color w:val="000000"/>
              <w:sz w:val="24"/>
              <w:szCs w:val="24"/>
              <w:rtl/>
            </w:rPr>
            <w:t xml:space="preserve"> עד</w:t>
          </w:r>
        </w:sdtContent>
      </w:sdt>
      <w:r w:rsidRPr="00BB1678">
        <w:rPr>
          <w:rFonts w:ascii="David" w:eastAsia="David" w:hAnsi="David" w:cs="David"/>
          <w:color w:val="000000"/>
          <w:sz w:val="24"/>
          <w:szCs w:val="24"/>
          <w:rtl/>
        </w:rPr>
        <w:t xml:space="preserve"> </w:t>
      </w:r>
      <w:del w:id="542" w:author="Hagar Alon" w:date="2026-05-26T16:06:00Z">
        <w:r w:rsidRPr="00BB1678">
          <w:rPr>
            <w:rFonts w:ascii="David" w:eastAsia="David" w:hAnsi="David" w:cs="David" w:hint="cs"/>
            <w:color w:val="000000"/>
            <w:sz w:val="24"/>
            <w:szCs w:val="24"/>
            <w:rtl/>
          </w:rPr>
          <w:delText>1</w:delText>
        </w:r>
        <w:r w:rsidRPr="00BB1678">
          <w:rPr>
            <w:rFonts w:ascii="David" w:eastAsia="David" w:hAnsi="David" w:cs="David"/>
            <w:color w:val="000000"/>
            <w:sz w:val="24"/>
            <w:szCs w:val="24"/>
            <w:rtl/>
          </w:rPr>
          <w:delText xml:space="preserve"> </w:delText>
        </w:r>
      </w:del>
      <w:ins w:id="543" w:author="Hagar Alon" w:date="2026-05-26T16:06:00Z">
        <w:r w:rsidR="00A0646C">
          <w:rPr>
            <w:rFonts w:ascii="David" w:eastAsia="David" w:hAnsi="David" w:cs="David" w:hint="cs"/>
            <w:color w:val="000000"/>
            <w:sz w:val="24"/>
            <w:szCs w:val="24"/>
            <w:rtl/>
          </w:rPr>
          <w:t>שני</w:t>
        </w:r>
        <w:r w:rsidR="00A0646C" w:rsidRPr="00BB1678">
          <w:rPr>
            <w:rFonts w:ascii="David" w:eastAsia="David" w:hAnsi="David" w:cs="David"/>
            <w:color w:val="000000"/>
            <w:sz w:val="24"/>
            <w:szCs w:val="24"/>
            <w:rtl/>
          </w:rPr>
          <w:t xml:space="preserve"> </w:t>
        </w:r>
      </w:ins>
      <w:r w:rsidRPr="00BB1678">
        <w:rPr>
          <w:rFonts w:ascii="David" w:eastAsia="David" w:hAnsi="David" w:cs="David"/>
          <w:color w:val="000000"/>
          <w:sz w:val="24"/>
          <w:szCs w:val="24"/>
          <w:rtl/>
        </w:rPr>
        <w:t>ימי עבודה, לכל היותר, מביצוע הפעולה אותה הוא נדרש לתעד בפועל (לרבות אבחון תעסוקתי, כתב הסכמה והצהרת משתתף לשילוב בעבודה).</w:t>
      </w:r>
    </w:p>
    <w:p w14:paraId="60FAB310"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BB1678">
        <w:rPr>
          <w:rFonts w:ascii="David" w:eastAsia="David" w:hAnsi="David" w:cs="David"/>
          <w:color w:val="000000"/>
          <w:sz w:val="24"/>
          <w:szCs w:val="24"/>
          <w:rtl/>
        </w:rPr>
        <w:t>אופן התיעוד, מרכיבי תיק משתתף ותיק מעסיק ודרישות נוספות יפורטו בנוהל שהמשרד יפרסם</w:t>
      </w:r>
      <w:r w:rsidRPr="00BB1678">
        <w:rPr>
          <w:rFonts w:ascii="David" w:eastAsia="David" w:hAnsi="David" w:cs="David" w:hint="cs"/>
          <w:color w:val="000000"/>
          <w:sz w:val="24"/>
          <w:szCs w:val="24"/>
          <w:rtl/>
        </w:rPr>
        <w:t xml:space="preserve">. היעדר תיעוד כנדרש יגרור פיצוי מוסכם, כמפורט </w:t>
      </w:r>
      <w:r w:rsidRPr="00BB1678">
        <w:rPr>
          <w:rFonts w:ascii="David" w:eastAsia="David" w:hAnsi="David" w:cs="David" w:hint="cs"/>
          <w:sz w:val="24"/>
          <w:szCs w:val="24"/>
          <w:rtl/>
        </w:rPr>
        <w:t xml:space="preserve">בסעיף </w:t>
      </w:r>
      <w:r w:rsidR="001F10FE" w:rsidRPr="00BB1678">
        <w:rPr>
          <w:rFonts w:ascii="David" w:eastAsia="David" w:hAnsi="David" w:cs="David" w:hint="cs"/>
          <w:sz w:val="24"/>
          <w:szCs w:val="24"/>
          <w:rtl/>
        </w:rPr>
        <w:t>15.5</w:t>
      </w:r>
      <w:r w:rsidRPr="00BB1678">
        <w:rPr>
          <w:rFonts w:ascii="David" w:eastAsia="David" w:hAnsi="David" w:cs="David" w:hint="cs"/>
          <w:sz w:val="24"/>
          <w:szCs w:val="24"/>
          <w:rtl/>
        </w:rPr>
        <w:t xml:space="preserve"> </w:t>
      </w:r>
      <w:hyperlink w:anchor="H3_הסכם_למתן_שירותים_שנערך_ונחתם_ביום___" w:history="1">
        <w:r w:rsidRPr="00BB1678">
          <w:rPr>
            <w:rStyle w:val="Hyperlink"/>
            <w:rFonts w:ascii="David" w:eastAsia="David" w:hAnsi="David" w:cs="David" w:hint="cs"/>
            <w:color w:val="auto"/>
            <w:sz w:val="24"/>
            <w:szCs w:val="24"/>
            <w:rtl/>
          </w:rPr>
          <w:t>להסכם</w:t>
        </w:r>
      </w:hyperlink>
      <w:r w:rsidRPr="00BB1678">
        <w:rPr>
          <w:rFonts w:ascii="David" w:eastAsia="David" w:hAnsi="David" w:cs="David" w:hint="cs"/>
          <w:sz w:val="24"/>
          <w:szCs w:val="24"/>
          <w:rtl/>
        </w:rPr>
        <w:t>.</w:t>
      </w:r>
    </w:p>
    <w:p w14:paraId="0CB45F4E" w14:textId="77777777" w:rsidR="00F33103"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תיעוד ובקרת </w:t>
      </w:r>
      <w:r w:rsidR="00221DDD">
        <w:rPr>
          <w:rFonts w:ascii="David" w:eastAsia="David" w:hAnsi="David" w:cs="David" w:hint="cs"/>
          <w:color w:val="000000"/>
          <w:sz w:val="24"/>
          <w:szCs w:val="24"/>
          <w:rtl/>
        </w:rPr>
        <w:t xml:space="preserve">עבודת </w:t>
      </w:r>
      <w:r w:rsidRPr="00BB1678">
        <w:rPr>
          <w:rFonts w:ascii="David" w:eastAsia="David" w:hAnsi="David" w:cs="David" w:hint="cs"/>
          <w:color w:val="000000"/>
          <w:sz w:val="24"/>
          <w:szCs w:val="24"/>
          <w:rtl/>
        </w:rPr>
        <w:t xml:space="preserve">מוקד </w:t>
      </w:r>
      <w:r w:rsidR="000807D6">
        <w:rPr>
          <w:rFonts w:ascii="David" w:eastAsia="David" w:hAnsi="David" w:cs="David" w:hint="cs"/>
          <w:color w:val="000000"/>
          <w:sz w:val="24"/>
          <w:szCs w:val="24"/>
          <w:rtl/>
        </w:rPr>
        <w:t xml:space="preserve">המידע </w:t>
      </w:r>
      <w:r w:rsidRPr="00BB1678">
        <w:rPr>
          <w:rFonts w:ascii="David" w:eastAsia="David" w:hAnsi="David" w:cs="David" w:hint="cs"/>
          <w:color w:val="000000"/>
          <w:sz w:val="24"/>
          <w:szCs w:val="24"/>
          <w:rtl/>
        </w:rPr>
        <w:t>תכלול התייחסות לפעילות השוטפת כגון: היקף כניסות</w:t>
      </w:r>
      <w:r w:rsidR="006B6807">
        <w:rPr>
          <w:rFonts w:ascii="David" w:eastAsia="David" w:hAnsi="David" w:cs="David" w:hint="cs"/>
          <w:color w:val="000000"/>
          <w:sz w:val="24"/>
          <w:szCs w:val="24"/>
          <w:rtl/>
        </w:rPr>
        <w:t xml:space="preserve"> לאתר</w:t>
      </w:r>
      <w:r w:rsidRPr="00BB1678">
        <w:rPr>
          <w:rFonts w:ascii="David" w:eastAsia="David" w:hAnsi="David" w:cs="David" w:hint="cs"/>
          <w:color w:val="000000"/>
          <w:sz w:val="24"/>
          <w:szCs w:val="24"/>
          <w:rtl/>
        </w:rPr>
        <w:t>, מספר נכנסים חדשים, עמידה ברמת השירות הנדרשת (</w:t>
      </w:r>
      <w:r w:rsidRPr="00BB1678">
        <w:rPr>
          <w:rFonts w:ascii="David" w:eastAsia="David" w:hAnsi="David" w:cs="David"/>
          <w:color w:val="000000"/>
          <w:sz w:val="24"/>
          <w:szCs w:val="24"/>
        </w:rPr>
        <w:t>Service Level Agreement, SLA</w:t>
      </w:r>
      <w:r w:rsidRPr="00BB1678">
        <w:rPr>
          <w:rFonts w:ascii="David" w:eastAsia="David" w:hAnsi="David" w:cs="David" w:hint="cs"/>
          <w:color w:val="000000"/>
          <w:sz w:val="24"/>
          <w:szCs w:val="24"/>
          <w:rtl/>
        </w:rPr>
        <w:t xml:space="preserve">), כמות שיחות נכנסות, משך זמן שיחה, מדד שביעות רצון וכיו"ב, </w:t>
      </w:r>
      <w:r w:rsidR="00C16062">
        <w:rPr>
          <w:rFonts w:ascii="David" w:eastAsia="David" w:hAnsi="David" w:cs="David" w:hint="cs"/>
          <w:color w:val="000000"/>
          <w:sz w:val="24"/>
          <w:szCs w:val="24"/>
          <w:rtl/>
        </w:rPr>
        <w:t xml:space="preserve">הכול </w:t>
      </w:r>
      <w:r w:rsidRPr="00BB1678">
        <w:rPr>
          <w:rFonts w:ascii="David" w:eastAsia="David" w:hAnsi="David" w:cs="David" w:hint="cs"/>
          <w:color w:val="000000"/>
          <w:sz w:val="24"/>
          <w:szCs w:val="24"/>
          <w:rtl/>
        </w:rPr>
        <w:t>לפי דרישת המשרד. לשם כך, מפעיל המוקד יעמיד מערכת לניהול וניתוח נתונים (</w:t>
      </w:r>
      <w:r w:rsidRPr="00BB1678">
        <w:rPr>
          <w:rFonts w:ascii="David" w:eastAsia="David" w:hAnsi="David" w:cs="David"/>
          <w:color w:val="000000"/>
          <w:sz w:val="24"/>
          <w:szCs w:val="24"/>
        </w:rPr>
        <w:t>Business Intelligence, BI</w:t>
      </w:r>
      <w:r w:rsidRPr="00BB1678">
        <w:rPr>
          <w:rFonts w:ascii="David" w:eastAsia="David" w:hAnsi="David" w:cs="David" w:hint="cs"/>
          <w:color w:val="000000"/>
          <w:sz w:val="24"/>
          <w:szCs w:val="24"/>
          <w:rtl/>
        </w:rPr>
        <w:t>). המשרד יהיה רשאי לדגום שיחות ולדרגן לפי פרמטרים של איכות (כגון מקצועיות הטיפול, מידת אדיבות ועוד). כמו כן, מפעיל המוקד יתעד את שלבי הפיתוח של האתר מקצה לקצה, והתיעוד יימסר למ</w:t>
      </w:r>
      <w:r w:rsidR="00243BE9">
        <w:rPr>
          <w:rFonts w:ascii="David" w:eastAsia="David" w:hAnsi="David" w:cs="David" w:hint="cs"/>
          <w:color w:val="000000"/>
          <w:sz w:val="24"/>
          <w:szCs w:val="24"/>
          <w:rtl/>
        </w:rPr>
        <w:t>שרד</w:t>
      </w:r>
      <w:r w:rsidRPr="00BB1678">
        <w:rPr>
          <w:rFonts w:ascii="David" w:eastAsia="David" w:hAnsi="David" w:cs="David" w:hint="cs"/>
          <w:color w:val="000000"/>
          <w:sz w:val="24"/>
          <w:szCs w:val="24"/>
          <w:rtl/>
        </w:rPr>
        <w:t>, לפי דרישה.</w:t>
      </w:r>
    </w:p>
    <w:p w14:paraId="7EB8FBCA" w14:textId="77777777" w:rsidR="00EB7ADB" w:rsidRPr="00BB1678" w:rsidRDefault="00210316"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Pr>
          <w:rFonts w:ascii="David" w:eastAsia="David" w:hAnsi="David" w:cs="David" w:hint="cs"/>
          <w:color w:val="000000"/>
          <w:sz w:val="24"/>
          <w:szCs w:val="24"/>
          <w:rtl/>
        </w:rPr>
        <w:t>הנ</w:t>
      </w:r>
      <w:r w:rsidR="000B694D">
        <w:rPr>
          <w:rFonts w:ascii="David" w:eastAsia="David" w:hAnsi="David" w:cs="David" w:hint="cs"/>
          <w:color w:val="000000"/>
          <w:sz w:val="24"/>
          <w:szCs w:val="24"/>
          <w:rtl/>
        </w:rPr>
        <w:t>ח</w:t>
      </w:r>
      <w:r>
        <w:rPr>
          <w:rFonts w:ascii="David" w:eastAsia="David" w:hAnsi="David" w:cs="David" w:hint="cs"/>
          <w:color w:val="000000"/>
          <w:sz w:val="24"/>
          <w:szCs w:val="24"/>
          <w:rtl/>
        </w:rPr>
        <w:t xml:space="preserve">יות </w:t>
      </w:r>
      <w:r w:rsidRPr="006269EF">
        <w:rPr>
          <w:rFonts w:ascii="David" w:eastAsia="David" w:hAnsi="David" w:cs="David" w:hint="cs"/>
          <w:sz w:val="24"/>
          <w:szCs w:val="24"/>
          <w:rtl/>
        </w:rPr>
        <w:t>בדבר ה</w:t>
      </w:r>
      <w:r w:rsidR="00EB7ADB" w:rsidRPr="006269EF">
        <w:rPr>
          <w:rFonts w:ascii="David" w:eastAsia="David" w:hAnsi="David" w:cs="David" w:hint="cs"/>
          <w:sz w:val="24"/>
          <w:szCs w:val="24"/>
          <w:rtl/>
        </w:rPr>
        <w:t xml:space="preserve">תיעוד </w:t>
      </w:r>
      <w:r w:rsidRPr="006269EF">
        <w:rPr>
          <w:rFonts w:ascii="David" w:eastAsia="David" w:hAnsi="David" w:cs="David" w:hint="cs"/>
          <w:sz w:val="24"/>
          <w:szCs w:val="24"/>
          <w:rtl/>
        </w:rPr>
        <w:t xml:space="preserve">הנדרש </w:t>
      </w:r>
      <w:r w:rsidR="00EB7ADB" w:rsidRPr="006269EF">
        <w:rPr>
          <w:rFonts w:ascii="David" w:eastAsia="David" w:hAnsi="David" w:cs="David" w:hint="cs"/>
          <w:sz w:val="24"/>
          <w:szCs w:val="24"/>
          <w:rtl/>
        </w:rPr>
        <w:t xml:space="preserve">במערכת המידע עבור הליך מימון התאמות למעסיקים </w:t>
      </w:r>
      <w:r w:rsidR="00DD7633" w:rsidRPr="006269EF">
        <w:rPr>
          <w:rFonts w:ascii="David" w:eastAsia="David" w:hAnsi="David" w:cs="David" w:hint="cs"/>
          <w:sz w:val="24"/>
          <w:szCs w:val="24"/>
          <w:rtl/>
        </w:rPr>
        <w:t>מפורט ב</w:t>
      </w:r>
      <w:r w:rsidR="00A95377">
        <w:rPr>
          <w:rFonts w:ascii="David" w:eastAsia="David" w:hAnsi="David" w:cs="David" w:hint="cs"/>
          <w:sz w:val="24"/>
          <w:szCs w:val="24"/>
          <w:rtl/>
        </w:rPr>
        <w:t xml:space="preserve">פרק ח' בסעיף </w:t>
      </w:r>
      <w:hyperlink w:anchor="_מערכת_מידע_ודיווח" w:history="1">
        <w:r w:rsidRPr="006269EF">
          <w:rPr>
            <w:rStyle w:val="Hyperlink"/>
            <w:rFonts w:ascii="David" w:eastAsia="David" w:hAnsi="David" w:cs="David" w:hint="cs"/>
            <w:color w:val="auto"/>
            <w:sz w:val="24"/>
            <w:szCs w:val="24"/>
            <w:rtl/>
          </w:rPr>
          <w:t>29</w:t>
        </w:r>
      </w:hyperlink>
      <w:r>
        <w:rPr>
          <w:rFonts w:ascii="David" w:eastAsia="David" w:hAnsi="David" w:cs="David" w:hint="cs"/>
          <w:color w:val="000000"/>
          <w:sz w:val="24"/>
          <w:szCs w:val="24"/>
          <w:rtl/>
        </w:rPr>
        <w:t>.</w:t>
      </w:r>
    </w:p>
    <w:p w14:paraId="19A06707" w14:textId="77777777" w:rsidR="00F33103" w:rsidRPr="00DC0460" w:rsidRDefault="00F33103" w:rsidP="0086243E">
      <w:pPr>
        <w:keepNext/>
        <w:keepLines/>
        <w:spacing w:before="80" w:after="80" w:line="360" w:lineRule="auto"/>
        <w:jc w:val="center"/>
        <w:outlineLvl w:val="1"/>
        <w:rPr>
          <w:rFonts w:ascii="Cambria" w:eastAsia="Cambria" w:hAnsi="Cambria" w:cs="David"/>
          <w:bCs/>
          <w:sz w:val="24"/>
          <w:szCs w:val="28"/>
        </w:rPr>
      </w:pPr>
      <w:bookmarkStart w:id="544" w:name="_פרק_ז'_–"/>
      <w:bookmarkEnd w:id="544"/>
      <w:r w:rsidRPr="00DC0460">
        <w:rPr>
          <w:rFonts w:ascii="Cambria" w:eastAsia="Cambria" w:hAnsi="Cambria" w:cs="David"/>
          <w:bCs/>
          <w:sz w:val="24"/>
          <w:szCs w:val="28"/>
          <w:rtl/>
        </w:rPr>
        <w:t xml:space="preserve">פרק </w:t>
      </w:r>
      <w:r w:rsidRPr="00DC0460">
        <w:rPr>
          <w:rFonts w:ascii="Cambria" w:eastAsia="Cambria" w:hAnsi="Cambria" w:cs="David" w:hint="eastAsia"/>
          <w:bCs/>
          <w:sz w:val="24"/>
          <w:szCs w:val="28"/>
          <w:rtl/>
        </w:rPr>
        <w:t>ז</w:t>
      </w:r>
      <w:r w:rsidRPr="00DC0460">
        <w:rPr>
          <w:rFonts w:ascii="Cambria" w:eastAsia="Cambria" w:hAnsi="Cambria" w:cs="David"/>
          <w:bCs/>
          <w:sz w:val="24"/>
          <w:szCs w:val="28"/>
          <w:rtl/>
        </w:rPr>
        <w:t xml:space="preserve">' – </w:t>
      </w:r>
      <w:r w:rsidRPr="00DC0460">
        <w:rPr>
          <w:rFonts w:ascii="Cambria" w:eastAsia="Cambria" w:hAnsi="Cambria" w:cs="David" w:hint="eastAsia"/>
          <w:bCs/>
          <w:sz w:val="24"/>
          <w:szCs w:val="28"/>
          <w:rtl/>
        </w:rPr>
        <w:t>מוקד</w:t>
      </w:r>
      <w:r w:rsidRPr="00DC0460">
        <w:rPr>
          <w:rFonts w:ascii="Cambria" w:eastAsia="Cambria" w:hAnsi="Cambria" w:cs="David"/>
          <w:bCs/>
          <w:sz w:val="24"/>
          <w:szCs w:val="28"/>
          <w:rtl/>
        </w:rPr>
        <w:t xml:space="preserve"> מידע</w:t>
      </w:r>
      <w:r w:rsidR="00116BC0">
        <w:rPr>
          <w:rFonts w:ascii="Cambria" w:eastAsia="Cambria" w:hAnsi="Cambria" w:cs="David" w:hint="cs"/>
          <w:bCs/>
          <w:sz w:val="24"/>
          <w:szCs w:val="28"/>
          <w:rtl/>
        </w:rPr>
        <w:t xml:space="preserve"> </w:t>
      </w:r>
    </w:p>
    <w:p w14:paraId="399D27B9" w14:textId="77777777" w:rsidR="00F33103" w:rsidRPr="00BB1678" w:rsidRDefault="00F33103" w:rsidP="0086243E">
      <w:pPr>
        <w:pBdr>
          <w:top w:val="nil"/>
          <w:left w:val="nil"/>
          <w:bottom w:val="nil"/>
          <w:right w:val="nil"/>
          <w:between w:val="nil"/>
        </w:pBdr>
        <w:spacing w:before="80" w:after="80" w:line="360" w:lineRule="auto"/>
        <w:ind w:left="946"/>
        <w:jc w:val="both"/>
        <w:rPr>
          <w:rFonts w:ascii="David" w:eastAsia="David" w:hAnsi="David" w:cs="David"/>
          <w:color w:val="000000"/>
          <w:sz w:val="24"/>
          <w:szCs w:val="24"/>
        </w:rPr>
      </w:pPr>
      <w:r w:rsidRPr="00BB1678">
        <w:rPr>
          <w:rFonts w:ascii="David" w:eastAsia="David" w:hAnsi="David" w:cs="David" w:hint="cs"/>
          <w:b/>
          <w:color w:val="000000"/>
          <w:sz w:val="24"/>
          <w:szCs w:val="24"/>
          <w:rtl/>
        </w:rPr>
        <w:t xml:space="preserve">פרק זה מאורגן כדלקמן: </w:t>
      </w:r>
      <w:hyperlink w:anchor="_מבוא" w:history="1">
        <w:r w:rsidRPr="00BB1678">
          <w:rPr>
            <w:rFonts w:ascii="David" w:eastAsia="David" w:hAnsi="David" w:cs="David" w:hint="cs"/>
            <w:b/>
            <w:color w:val="0563C1"/>
            <w:sz w:val="24"/>
            <w:szCs w:val="24"/>
            <w:u w:val="single"/>
            <w:rtl/>
          </w:rPr>
          <w:t>כללי</w:t>
        </w:r>
      </w:hyperlink>
      <w:r w:rsidRPr="00BB1678">
        <w:rPr>
          <w:rFonts w:ascii="David" w:eastAsia="David" w:hAnsi="David" w:cs="David" w:hint="cs"/>
          <w:b/>
          <w:color w:val="000000"/>
          <w:sz w:val="24"/>
          <w:szCs w:val="24"/>
          <w:rtl/>
        </w:rPr>
        <w:t>,</w:t>
      </w:r>
      <w:r w:rsidRPr="00BB1678">
        <w:rPr>
          <w:rFonts w:ascii="David" w:eastAsia="David" w:hAnsi="David" w:cs="David" w:hint="cs"/>
          <w:sz w:val="24"/>
          <w:szCs w:val="24"/>
          <w:rtl/>
        </w:rPr>
        <w:t xml:space="preserve"> </w:t>
      </w:r>
      <w:hyperlink w:anchor="_אופן_הפעלת_מוקד" w:history="1">
        <w:r w:rsidRPr="00BB1678">
          <w:rPr>
            <w:rFonts w:ascii="David" w:eastAsia="David" w:hAnsi="David" w:cs="David" w:hint="cs"/>
            <w:color w:val="0563C1"/>
            <w:sz w:val="24"/>
            <w:szCs w:val="24"/>
            <w:u w:val="single"/>
            <w:rtl/>
          </w:rPr>
          <w:t>אופן הפעלת מוקד המידע ועיקרי השירותים</w:t>
        </w:r>
      </w:hyperlink>
      <w:r w:rsidRPr="00BB1678">
        <w:rPr>
          <w:rFonts w:ascii="David" w:eastAsia="David" w:hAnsi="David" w:cs="Times New Roman"/>
          <w:sz w:val="24"/>
          <w:szCs w:val="24"/>
          <w:rtl/>
        </w:rPr>
        <w:t xml:space="preserve"> </w:t>
      </w:r>
      <w:r w:rsidRPr="00BB1678">
        <w:rPr>
          <w:rFonts w:ascii="David" w:eastAsia="David" w:hAnsi="David" w:cs="David"/>
          <w:sz w:val="24"/>
          <w:szCs w:val="24"/>
          <w:rtl/>
        </w:rPr>
        <w:t>ו</w:t>
      </w:r>
      <w:hyperlink w:anchor="_היבטים_תפעוליים_של" w:history="1">
        <w:r w:rsidRPr="00BB1678">
          <w:rPr>
            <w:rFonts w:ascii="David" w:eastAsia="David" w:hAnsi="David" w:cs="David" w:hint="cs"/>
            <w:color w:val="0563C1"/>
            <w:sz w:val="24"/>
            <w:szCs w:val="24"/>
            <w:u w:val="single"/>
            <w:rtl/>
          </w:rPr>
          <w:t>היבטים תפעוליים של השירות המקוון</w:t>
        </w:r>
      </w:hyperlink>
    </w:p>
    <w:p w14:paraId="5D09B62D" w14:textId="77777777" w:rsidR="00F33103" w:rsidRPr="00DC0460" w:rsidRDefault="00F33103" w:rsidP="0060471C">
      <w:pPr>
        <w:pStyle w:val="34"/>
        <w:numPr>
          <w:ilvl w:val="0"/>
          <w:numId w:val="52"/>
        </w:numPr>
        <w:jc w:val="left"/>
        <w:rPr>
          <w:rStyle w:val="43"/>
          <w:b/>
          <w:rtl/>
        </w:rPr>
      </w:pPr>
      <w:bookmarkStart w:id="545" w:name="_מבוא"/>
      <w:bookmarkStart w:id="546" w:name="_קהל_יעד"/>
      <w:bookmarkStart w:id="547" w:name="_תקופת_התארגנות"/>
      <w:bookmarkStart w:id="548" w:name="_אופן_הפעלת_מוקד"/>
      <w:bookmarkStart w:id="549" w:name="_כוח_אדם_והכשרות"/>
      <w:bookmarkEnd w:id="545"/>
      <w:bookmarkEnd w:id="546"/>
      <w:bookmarkEnd w:id="547"/>
      <w:bookmarkEnd w:id="548"/>
      <w:bookmarkEnd w:id="549"/>
      <w:r w:rsidRPr="00DC0460">
        <w:rPr>
          <w:rStyle w:val="43"/>
          <w:rFonts w:hint="eastAsia"/>
          <w:rtl/>
        </w:rPr>
        <w:t>כללי</w:t>
      </w:r>
    </w:p>
    <w:p w14:paraId="589ED19C" w14:textId="77777777" w:rsidR="00F33103" w:rsidRPr="00F81475" w:rsidRDefault="00F33103" w:rsidP="0060471C">
      <w:pPr>
        <w:numPr>
          <w:ilvl w:val="1"/>
          <w:numId w:val="52"/>
        </w:numPr>
        <w:pBdr>
          <w:top w:val="nil"/>
          <w:left w:val="nil"/>
          <w:bottom w:val="nil"/>
          <w:right w:val="nil"/>
          <w:between w:val="nil"/>
        </w:pBdr>
        <w:spacing w:before="40" w:after="40" w:line="360" w:lineRule="auto"/>
        <w:ind w:left="935" w:hanging="567"/>
        <w:jc w:val="both"/>
        <w:rPr>
          <w:rFonts w:ascii="David" w:eastAsia="David" w:hAnsi="David" w:cs="David"/>
          <w:sz w:val="24"/>
          <w:szCs w:val="24"/>
        </w:rPr>
      </w:pPr>
      <w:r w:rsidRPr="00BB1678">
        <w:rPr>
          <w:rFonts w:ascii="David" w:eastAsia="David" w:hAnsi="David" w:cs="David"/>
          <w:color w:val="000000"/>
          <w:sz w:val="24"/>
          <w:szCs w:val="24"/>
          <w:rtl/>
        </w:rPr>
        <w:t xml:space="preserve">המשרד </w:t>
      </w:r>
      <w:r w:rsidRPr="00F81475">
        <w:rPr>
          <w:rFonts w:ascii="David" w:eastAsia="David" w:hAnsi="David" w:cs="David"/>
          <w:sz w:val="24"/>
          <w:szCs w:val="24"/>
          <w:rtl/>
        </w:rPr>
        <w:t>מבקש להקים ולהפעיל מוקד מידע ארצי ורב-ערוצי במתכונת</w:t>
      </w:r>
      <w:r w:rsidRPr="00F81475">
        <w:rPr>
          <w:rFonts w:ascii="David" w:eastAsia="David" w:hAnsi="David" w:cs="David" w:hint="cs"/>
          <w:sz w:val="24"/>
          <w:szCs w:val="24"/>
          <w:rtl/>
        </w:rPr>
        <w:t xml:space="preserve"> </w:t>
      </w:r>
      <w:r w:rsidRPr="00F81475">
        <w:rPr>
          <w:rFonts w:ascii="David" w:eastAsia="David" w:hAnsi="David" w:cs="David"/>
          <w:sz w:val="24"/>
          <w:szCs w:val="24"/>
        </w:rPr>
        <w:t>Turnkey</w:t>
      </w:r>
      <w:r w:rsidRPr="00F81475">
        <w:rPr>
          <w:rFonts w:ascii="David" w:eastAsia="David" w:hAnsi="David" w:cs="David" w:hint="cs"/>
          <w:sz w:val="24"/>
          <w:szCs w:val="24"/>
          <w:rtl/>
        </w:rPr>
        <w:t>,</w:t>
      </w:r>
      <w:r w:rsidRPr="00F81475">
        <w:rPr>
          <w:rFonts w:ascii="David" w:eastAsia="David" w:hAnsi="David" w:cs="David"/>
          <w:sz w:val="24"/>
          <w:szCs w:val="24"/>
        </w:rPr>
        <w:t xml:space="preserve"> </w:t>
      </w:r>
      <w:r w:rsidRPr="00F81475">
        <w:rPr>
          <w:rFonts w:ascii="David" w:eastAsia="David" w:hAnsi="David" w:cs="David"/>
          <w:sz w:val="24"/>
          <w:szCs w:val="24"/>
          <w:rtl/>
        </w:rPr>
        <w:t>שיספק שירות שוויוני ומקצועי לכלל המפעילים והמשתתפים</w:t>
      </w:r>
      <w:r w:rsidRPr="00F81475">
        <w:rPr>
          <w:rFonts w:ascii="David" w:eastAsia="David" w:hAnsi="David" w:cs="David" w:hint="cs"/>
          <w:sz w:val="24"/>
          <w:szCs w:val="24"/>
          <w:rtl/>
        </w:rPr>
        <w:t>, כמפורט בפרק המבוא,</w:t>
      </w:r>
      <w:r w:rsidRPr="00F81475">
        <w:rPr>
          <w:rFonts w:ascii="David" w:eastAsia="David" w:hAnsi="David" w:cs="David"/>
          <w:sz w:val="24"/>
          <w:szCs w:val="24"/>
          <w:rtl/>
        </w:rPr>
        <w:t xml:space="preserve"> </w:t>
      </w:r>
      <w:r w:rsidRPr="00F81475">
        <w:rPr>
          <w:rFonts w:ascii="David" w:eastAsia="David" w:hAnsi="David" w:cs="David" w:hint="cs"/>
          <w:sz w:val="24"/>
          <w:szCs w:val="24"/>
          <w:rtl/>
        </w:rPr>
        <w:t xml:space="preserve">בדגש על </w:t>
      </w:r>
      <w:hyperlink w:anchor="_מבוא_1" w:history="1">
        <w:r w:rsidRPr="00F81475">
          <w:rPr>
            <w:rFonts w:ascii="David" w:eastAsia="David" w:hAnsi="David" w:cs="David" w:hint="cs"/>
            <w:sz w:val="24"/>
            <w:szCs w:val="24"/>
            <w:u w:val="single"/>
            <w:rtl/>
          </w:rPr>
          <w:t>סעיף 1.5</w:t>
        </w:r>
      </w:hyperlink>
      <w:r w:rsidRPr="00F81475">
        <w:rPr>
          <w:rFonts w:ascii="David" w:eastAsia="David" w:hAnsi="David" w:cs="David" w:hint="cs"/>
          <w:sz w:val="24"/>
          <w:szCs w:val="24"/>
          <w:rtl/>
        </w:rPr>
        <w:t>.</w:t>
      </w:r>
    </w:p>
    <w:p w14:paraId="5FDC31C6" w14:textId="77777777" w:rsidR="00116BC0" w:rsidRPr="00F81475" w:rsidRDefault="00116BC0" w:rsidP="0060471C">
      <w:pPr>
        <w:numPr>
          <w:ilvl w:val="1"/>
          <w:numId w:val="52"/>
        </w:numPr>
        <w:pBdr>
          <w:top w:val="nil"/>
          <w:left w:val="nil"/>
          <w:bottom w:val="nil"/>
          <w:right w:val="nil"/>
          <w:between w:val="nil"/>
        </w:pBdr>
        <w:spacing w:before="40" w:after="40" w:line="360" w:lineRule="auto"/>
        <w:ind w:left="935" w:hanging="567"/>
        <w:jc w:val="both"/>
        <w:rPr>
          <w:rFonts w:ascii="David" w:eastAsia="David" w:hAnsi="David" w:cs="David"/>
          <w:sz w:val="24"/>
          <w:szCs w:val="24"/>
        </w:rPr>
      </w:pPr>
      <w:r w:rsidRPr="00F81475">
        <w:rPr>
          <w:rFonts w:ascii="David" w:eastAsia="David" w:hAnsi="David" w:cs="David" w:hint="cs"/>
          <w:sz w:val="24"/>
          <w:szCs w:val="24"/>
          <w:rtl/>
        </w:rPr>
        <w:t xml:space="preserve">פרק זה </w:t>
      </w:r>
      <w:r w:rsidR="00B02055" w:rsidRPr="00F81475">
        <w:rPr>
          <w:rFonts w:ascii="David" w:eastAsia="David" w:hAnsi="David" w:cs="David" w:hint="cs"/>
          <w:sz w:val="24"/>
          <w:szCs w:val="24"/>
          <w:rtl/>
        </w:rPr>
        <w:t>רלוונטי למפעיל אשכול א' בלבד.</w:t>
      </w:r>
    </w:p>
    <w:p w14:paraId="1D6E6C8C" w14:textId="77777777" w:rsidR="00F33103" w:rsidRPr="00F81475" w:rsidRDefault="00F33103" w:rsidP="0060471C">
      <w:pPr>
        <w:numPr>
          <w:ilvl w:val="1"/>
          <w:numId w:val="52"/>
        </w:numPr>
        <w:pBdr>
          <w:top w:val="nil"/>
          <w:left w:val="nil"/>
          <w:bottom w:val="nil"/>
          <w:right w:val="nil"/>
          <w:between w:val="nil"/>
        </w:pBdr>
        <w:spacing w:before="40" w:after="40" w:line="360" w:lineRule="auto"/>
        <w:ind w:left="935" w:hanging="567"/>
        <w:jc w:val="both"/>
        <w:rPr>
          <w:rFonts w:ascii="David" w:eastAsia="David" w:hAnsi="David" w:cs="David"/>
          <w:sz w:val="24"/>
          <w:szCs w:val="24"/>
        </w:rPr>
      </w:pPr>
      <w:r w:rsidRPr="00F81475">
        <w:rPr>
          <w:rFonts w:ascii="David" w:eastAsia="David" w:hAnsi="David" w:cs="David" w:hint="cs"/>
          <w:sz w:val="24"/>
          <w:szCs w:val="24"/>
          <w:rtl/>
        </w:rPr>
        <w:t>קהל היעד יהיה נשים בנות 50 ומעלה, כמפורט ב</w:t>
      </w:r>
      <w:hyperlink w:anchor="_קהל_היעד" w:history="1">
        <w:r w:rsidRPr="00F81475">
          <w:rPr>
            <w:rFonts w:ascii="David" w:eastAsia="David" w:hAnsi="David" w:cs="David" w:hint="cs"/>
            <w:sz w:val="24"/>
            <w:szCs w:val="24"/>
            <w:u w:val="single"/>
            <w:rtl/>
          </w:rPr>
          <w:t>סעיף 2</w:t>
        </w:r>
      </w:hyperlink>
      <w:r w:rsidRPr="00F81475">
        <w:rPr>
          <w:rFonts w:ascii="David" w:eastAsia="David" w:hAnsi="David" w:cs="David" w:hint="cs"/>
          <w:sz w:val="24"/>
          <w:szCs w:val="24"/>
          <w:rtl/>
        </w:rPr>
        <w:t xml:space="preserve"> בפרק המבוא.</w:t>
      </w:r>
    </w:p>
    <w:p w14:paraId="3046F4C0" w14:textId="77777777" w:rsidR="00F33103" w:rsidRPr="00F81475" w:rsidRDefault="00F33103" w:rsidP="0060471C">
      <w:pPr>
        <w:numPr>
          <w:ilvl w:val="1"/>
          <w:numId w:val="52"/>
        </w:numPr>
        <w:pBdr>
          <w:top w:val="nil"/>
          <w:left w:val="nil"/>
          <w:bottom w:val="nil"/>
          <w:right w:val="nil"/>
          <w:between w:val="nil"/>
        </w:pBdr>
        <w:spacing w:before="40" w:after="40" w:line="360" w:lineRule="auto"/>
        <w:ind w:left="935" w:hanging="567"/>
        <w:jc w:val="both"/>
        <w:rPr>
          <w:rFonts w:ascii="David" w:eastAsia="David" w:hAnsi="David" w:cs="David"/>
          <w:sz w:val="24"/>
          <w:szCs w:val="24"/>
        </w:rPr>
      </w:pPr>
      <w:r w:rsidRPr="00F81475">
        <w:rPr>
          <w:rFonts w:ascii="David" w:eastAsia="David" w:hAnsi="David" w:cs="David" w:hint="cs"/>
          <w:sz w:val="24"/>
          <w:szCs w:val="24"/>
          <w:rtl/>
        </w:rPr>
        <w:t>על מפעיל המוקד לעמוד ביעדים שנתיים בכל שנ</w:t>
      </w:r>
      <w:r w:rsidR="00A54842" w:rsidRPr="00F81475">
        <w:rPr>
          <w:rFonts w:ascii="David" w:eastAsia="David" w:hAnsi="David" w:cs="David" w:hint="cs"/>
          <w:sz w:val="24"/>
          <w:szCs w:val="24"/>
          <w:rtl/>
        </w:rPr>
        <w:t>ת הפעלה</w:t>
      </w:r>
      <w:r w:rsidR="00EF1C77">
        <w:rPr>
          <w:rFonts w:ascii="David" w:eastAsia="David" w:hAnsi="David" w:cs="David" w:hint="cs"/>
          <w:sz w:val="24"/>
          <w:szCs w:val="24"/>
          <w:rtl/>
        </w:rPr>
        <w:t xml:space="preserve"> קלנדרית</w:t>
      </w:r>
      <w:r w:rsidRPr="00F81475">
        <w:rPr>
          <w:rFonts w:ascii="David" w:eastAsia="David" w:hAnsi="David" w:cs="David" w:hint="cs"/>
          <w:sz w:val="24"/>
          <w:szCs w:val="24"/>
          <w:rtl/>
        </w:rPr>
        <w:t>, כמפורט ב</w:t>
      </w:r>
      <w:hyperlink w:anchor="_יעדי_התוכנית" w:history="1">
        <w:r w:rsidRPr="00F81475">
          <w:rPr>
            <w:rFonts w:ascii="David" w:eastAsia="David" w:hAnsi="David" w:cs="David" w:hint="cs"/>
            <w:sz w:val="24"/>
            <w:szCs w:val="24"/>
            <w:u w:val="single"/>
            <w:rtl/>
          </w:rPr>
          <w:t>סעיף 3</w:t>
        </w:r>
      </w:hyperlink>
      <w:r w:rsidRPr="00F81475">
        <w:rPr>
          <w:rFonts w:ascii="David" w:eastAsia="David" w:hAnsi="David" w:cs="David" w:hint="cs"/>
          <w:sz w:val="24"/>
          <w:szCs w:val="24"/>
          <w:rtl/>
        </w:rPr>
        <w:t xml:space="preserve"> בפרק המבוא, בדגש על סעיף </w:t>
      </w:r>
      <w:r>
        <w:fldChar w:fldCharType="begin"/>
      </w:r>
      <w:r>
        <w:instrText>HYPERLINK \l "_</w:instrText>
      </w:r>
      <w:r>
        <w:rPr>
          <w:rtl/>
        </w:rPr>
        <w:instrText>טבלה_3.1</w:instrText>
      </w:r>
      <w:r>
        <w:instrText>"</w:instrText>
      </w:r>
      <w:r>
        <w:fldChar w:fldCharType="separate"/>
      </w:r>
      <w:r w:rsidRPr="00F81475">
        <w:rPr>
          <w:rFonts w:ascii="David" w:eastAsia="David" w:hAnsi="David" w:cs="David" w:hint="cs"/>
          <w:sz w:val="24"/>
          <w:szCs w:val="24"/>
          <w:u w:val="single"/>
          <w:rtl/>
        </w:rPr>
        <w:t>3.</w:t>
      </w:r>
      <w:ins w:id="550" w:author="Hagar Alon" w:date="2026-06-15T09:42:00Z">
        <w:r w:rsidR="00C92AB5">
          <w:rPr>
            <w:rFonts w:ascii="David" w:eastAsia="David" w:hAnsi="David" w:cs="David" w:hint="cs"/>
            <w:sz w:val="24"/>
            <w:szCs w:val="24"/>
            <w:u w:val="single"/>
            <w:rtl/>
          </w:rPr>
          <w:t>5</w:t>
        </w:r>
        <w:r w:rsidR="00C92AB5" w:rsidRPr="00F81475" w:rsidDel="00C92AB5">
          <w:rPr>
            <w:rFonts w:ascii="David" w:eastAsia="David" w:hAnsi="David" w:cs="David" w:hint="cs"/>
            <w:sz w:val="24"/>
            <w:szCs w:val="24"/>
            <w:u w:val="single"/>
            <w:rtl/>
          </w:rPr>
          <w:t xml:space="preserve"> </w:t>
        </w:r>
      </w:ins>
      <w:del w:id="551" w:author="Hagar Alon" w:date="2026-06-15T09:42:00Z">
        <w:r w:rsidRPr="00F81475" w:rsidDel="00C92AB5">
          <w:rPr>
            <w:rFonts w:ascii="David" w:eastAsia="David" w:hAnsi="David" w:cs="David" w:hint="cs"/>
            <w:sz w:val="24"/>
            <w:szCs w:val="24"/>
            <w:u w:val="single"/>
            <w:rtl/>
          </w:rPr>
          <w:delText>6</w:delText>
        </w:r>
      </w:del>
      <w:r>
        <w:fldChar w:fldCharType="end"/>
      </w:r>
      <w:r w:rsidRPr="00F81475">
        <w:rPr>
          <w:rFonts w:ascii="David" w:eastAsia="David" w:hAnsi="David" w:cs="David" w:hint="cs"/>
          <w:sz w:val="24"/>
          <w:szCs w:val="24"/>
          <w:rtl/>
        </w:rPr>
        <w:t>, ולהציג נתונים אלו בוועדות היגוי או סטטוסים (בשנת ההפעלה הראשונה רבעוניים, והחל משנת ההפעלה השנייה חציוניים) בהתאם לדרישת המשרד.</w:t>
      </w:r>
    </w:p>
    <w:p w14:paraId="2D2844F0" w14:textId="77777777" w:rsidR="00F33103" w:rsidRPr="00F81475" w:rsidRDefault="00F33103" w:rsidP="0060471C">
      <w:pPr>
        <w:numPr>
          <w:ilvl w:val="1"/>
          <w:numId w:val="52"/>
        </w:numPr>
        <w:pBdr>
          <w:top w:val="nil"/>
          <w:left w:val="nil"/>
          <w:bottom w:val="nil"/>
          <w:right w:val="nil"/>
          <w:between w:val="nil"/>
        </w:pBdr>
        <w:spacing w:before="40" w:after="40" w:line="360" w:lineRule="auto"/>
        <w:ind w:left="935" w:hanging="567"/>
        <w:jc w:val="both"/>
        <w:rPr>
          <w:rFonts w:ascii="David" w:eastAsia="David" w:hAnsi="David" w:cs="David"/>
          <w:sz w:val="24"/>
          <w:szCs w:val="24"/>
        </w:rPr>
      </w:pPr>
      <w:r w:rsidRPr="00F81475">
        <w:rPr>
          <w:rFonts w:ascii="David" w:eastAsia="David" w:hAnsi="David" w:cs="David" w:hint="cs"/>
          <w:sz w:val="24"/>
          <w:szCs w:val="24"/>
          <w:rtl/>
        </w:rPr>
        <w:t>מ</w:t>
      </w:r>
      <w:r w:rsidRPr="00F81475">
        <w:rPr>
          <w:rFonts w:ascii="David" w:eastAsia="David" w:hAnsi="David" w:cs="David"/>
          <w:sz w:val="24"/>
          <w:szCs w:val="24"/>
          <w:rtl/>
        </w:rPr>
        <w:t xml:space="preserve">פעיל המוקד יידרש לעמוד באבני הדרך והלו"ז שנקבעו, </w:t>
      </w:r>
      <w:r w:rsidRPr="00F81475">
        <w:rPr>
          <w:rFonts w:ascii="David" w:eastAsia="David" w:hAnsi="David" w:cs="David" w:hint="cs"/>
          <w:sz w:val="24"/>
          <w:szCs w:val="24"/>
          <w:rtl/>
        </w:rPr>
        <w:t>לרבות הקמת או אחזקה של אתר למוקד,</w:t>
      </w:r>
      <w:r w:rsidRPr="00F81475">
        <w:rPr>
          <w:rFonts w:ascii="David" w:eastAsia="David" w:hAnsi="David" w:cs="David"/>
          <w:sz w:val="24"/>
          <w:szCs w:val="24"/>
          <w:rtl/>
        </w:rPr>
        <w:t xml:space="preserve"> ורק לאחר השלמת</w:t>
      </w:r>
      <w:r w:rsidRPr="00F81475">
        <w:rPr>
          <w:rFonts w:ascii="David" w:eastAsia="David" w:hAnsi="David" w:cs="David" w:hint="cs"/>
          <w:sz w:val="24"/>
          <w:szCs w:val="24"/>
          <w:rtl/>
        </w:rPr>
        <w:t>ם</w:t>
      </w:r>
      <w:r w:rsidRPr="00F81475">
        <w:rPr>
          <w:rFonts w:ascii="David" w:eastAsia="David" w:hAnsi="David" w:cs="David"/>
          <w:sz w:val="24"/>
          <w:szCs w:val="24"/>
          <w:rtl/>
        </w:rPr>
        <w:t xml:space="preserve"> ו</w:t>
      </w:r>
      <w:r w:rsidRPr="00F81475">
        <w:rPr>
          <w:rFonts w:ascii="David" w:eastAsia="David" w:hAnsi="David" w:cs="David" w:hint="cs"/>
          <w:sz w:val="24"/>
          <w:szCs w:val="24"/>
          <w:rtl/>
        </w:rPr>
        <w:t>בכפוף ל</w:t>
      </w:r>
      <w:r w:rsidRPr="00F81475">
        <w:rPr>
          <w:rFonts w:ascii="David" w:eastAsia="David" w:hAnsi="David" w:cs="David"/>
          <w:sz w:val="24"/>
          <w:szCs w:val="24"/>
          <w:rtl/>
        </w:rPr>
        <w:t>אישור המשרד תבוצע הפעלה מלאה של מוקד המידע</w:t>
      </w:r>
      <w:r w:rsidRPr="00F81475">
        <w:rPr>
          <w:rFonts w:ascii="David" w:eastAsia="David" w:hAnsi="David" w:cs="David" w:hint="cs"/>
          <w:sz w:val="24"/>
          <w:szCs w:val="24"/>
          <w:rtl/>
        </w:rPr>
        <w:t>.</w:t>
      </w:r>
      <w:r w:rsidRPr="00F81475">
        <w:rPr>
          <w:rFonts w:ascii="David" w:eastAsia="David" w:hAnsi="David" w:cs="David"/>
          <w:sz w:val="24"/>
          <w:szCs w:val="24"/>
          <w:rtl/>
        </w:rPr>
        <w:t xml:space="preserve"> חריגות מהלו"ז יגררו פיצויים מוסכמים</w:t>
      </w:r>
      <w:r w:rsidRPr="00F81475">
        <w:rPr>
          <w:rFonts w:ascii="David" w:eastAsia="David" w:hAnsi="David" w:cs="David" w:hint="cs"/>
          <w:sz w:val="24"/>
          <w:szCs w:val="24"/>
          <w:rtl/>
        </w:rPr>
        <w:t xml:space="preserve">, כמפורט בסעיפים </w:t>
      </w:r>
      <w:hyperlink w:anchor="_טבלת_ריכוז_אבני" w:history="1">
        <w:r w:rsidRPr="00F81475">
          <w:rPr>
            <w:rFonts w:ascii="David" w:eastAsia="David" w:hAnsi="David" w:cs="David" w:hint="cs"/>
            <w:sz w:val="24"/>
            <w:szCs w:val="24"/>
            <w:u w:val="single"/>
            <w:rtl/>
          </w:rPr>
          <w:t>4.</w:t>
        </w:r>
        <w:r w:rsidR="007C1ECD">
          <w:rPr>
            <w:rFonts w:ascii="David" w:eastAsia="David" w:hAnsi="David" w:cs="David" w:hint="cs"/>
            <w:sz w:val="24"/>
            <w:szCs w:val="24"/>
            <w:u w:val="single"/>
            <w:rtl/>
          </w:rPr>
          <w:t>10</w:t>
        </w:r>
        <w:r w:rsidRPr="00F81475">
          <w:rPr>
            <w:rFonts w:ascii="David" w:eastAsia="David" w:hAnsi="David" w:cs="David" w:hint="cs"/>
            <w:sz w:val="24"/>
            <w:szCs w:val="24"/>
            <w:u w:val="single"/>
            <w:rtl/>
          </w:rPr>
          <w:t xml:space="preserve"> וסעיף 5</w:t>
        </w:r>
      </w:hyperlink>
      <w:r w:rsidRPr="00F81475">
        <w:rPr>
          <w:rFonts w:ascii="David" w:eastAsia="David" w:hAnsi="David" w:cs="David" w:hint="cs"/>
          <w:sz w:val="24"/>
          <w:szCs w:val="24"/>
          <w:rtl/>
        </w:rPr>
        <w:t xml:space="preserve"> בפרק היערכות. </w:t>
      </w:r>
    </w:p>
    <w:p w14:paraId="7CE98732" w14:textId="77777777" w:rsidR="00F33103" w:rsidRPr="00F81475" w:rsidRDefault="00F33103" w:rsidP="0060471C">
      <w:pPr>
        <w:numPr>
          <w:ilvl w:val="1"/>
          <w:numId w:val="52"/>
        </w:numPr>
        <w:pBdr>
          <w:top w:val="nil"/>
          <w:left w:val="nil"/>
          <w:bottom w:val="nil"/>
          <w:right w:val="nil"/>
          <w:between w:val="nil"/>
        </w:pBdr>
        <w:spacing w:before="40" w:after="40" w:line="360" w:lineRule="auto"/>
        <w:ind w:left="935" w:hanging="567"/>
        <w:jc w:val="both"/>
        <w:rPr>
          <w:rFonts w:ascii="David" w:eastAsia="David" w:hAnsi="David" w:cs="David"/>
          <w:sz w:val="24"/>
          <w:szCs w:val="24"/>
        </w:rPr>
      </w:pPr>
      <w:r w:rsidRPr="00F81475">
        <w:rPr>
          <w:rFonts w:ascii="David" w:eastAsia="David" w:hAnsi="David" w:cs="David" w:hint="cs"/>
          <w:sz w:val="24"/>
          <w:szCs w:val="24"/>
          <w:rtl/>
        </w:rPr>
        <w:t xml:space="preserve">בהתאם למפורט בפרק כוח האדם, מפעיל המוקד יעסיק את היקף תקני כוח אדם, כמפורט </w:t>
      </w:r>
      <w:hyperlink w:anchor="_טבלה_5_1" w:history="1">
        <w:r w:rsidR="000C628A" w:rsidRPr="00F81475">
          <w:rPr>
            <w:rFonts w:ascii="David" w:eastAsia="David" w:hAnsi="David" w:cs="David" w:hint="cs"/>
            <w:sz w:val="24"/>
            <w:szCs w:val="24"/>
            <w:u w:val="single"/>
            <w:rtl/>
          </w:rPr>
          <w:t>בטבלה 6</w:t>
        </w:r>
      </w:hyperlink>
      <w:r w:rsidRPr="00F81475">
        <w:rPr>
          <w:rFonts w:ascii="David" w:eastAsia="David" w:hAnsi="David" w:cs="David" w:hint="cs"/>
          <w:sz w:val="24"/>
          <w:szCs w:val="24"/>
          <w:rtl/>
        </w:rPr>
        <w:t xml:space="preserve">, בהתאם לדרישות המינימום המפורטות </w:t>
      </w:r>
      <w:hyperlink w:anchor="_טבלה__6" w:history="1">
        <w:r w:rsidR="000C628A" w:rsidRPr="00F81475">
          <w:rPr>
            <w:rFonts w:ascii="David" w:eastAsia="David" w:hAnsi="David" w:cs="David" w:hint="cs"/>
            <w:sz w:val="24"/>
            <w:szCs w:val="24"/>
            <w:u w:val="single"/>
            <w:rtl/>
          </w:rPr>
          <w:t>בטבלה 7</w:t>
        </w:r>
      </w:hyperlink>
      <w:r w:rsidRPr="00F81475">
        <w:rPr>
          <w:rFonts w:ascii="David" w:eastAsia="David" w:hAnsi="David" w:cs="David" w:hint="cs"/>
          <w:sz w:val="24"/>
          <w:szCs w:val="24"/>
          <w:rtl/>
        </w:rPr>
        <w:t xml:space="preserve">, בהיקף עבודה </w:t>
      </w:r>
      <w:r w:rsidRPr="00013F32">
        <w:rPr>
          <w:rFonts w:ascii="David" w:eastAsia="David" w:hAnsi="David" w:cs="David" w:hint="cs"/>
          <w:sz w:val="24"/>
          <w:szCs w:val="24"/>
          <w:rtl/>
        </w:rPr>
        <w:t xml:space="preserve">חודשי המפורט </w:t>
      </w:r>
      <w:ins w:id="552" w:author="Hagar Alon" w:date="2026-06-15T09:46:00Z">
        <w:r w:rsidR="00013F32" w:rsidRPr="00013F32">
          <w:rPr>
            <w:rFonts w:ascii="David" w:eastAsia="David" w:hAnsi="David" w:cs="David"/>
            <w:sz w:val="24"/>
            <w:szCs w:val="24"/>
            <w:rtl/>
          </w:rPr>
          <w:fldChar w:fldCharType="begin"/>
        </w:r>
        <w:r w:rsidR="00013F32" w:rsidRPr="00013F32">
          <w:rPr>
            <w:rFonts w:ascii="David" w:eastAsia="David" w:hAnsi="David" w:cs="David" w:hint="cs"/>
            <w:sz w:val="24"/>
            <w:szCs w:val="24"/>
          </w:rPr>
          <w:instrText>HYPERLINK</w:instrText>
        </w:r>
        <w:r w:rsidR="00013F32" w:rsidRPr="00013F32">
          <w:rPr>
            <w:rFonts w:ascii="David" w:eastAsia="David" w:hAnsi="David" w:cs="David" w:hint="cs"/>
            <w:sz w:val="24"/>
            <w:szCs w:val="24"/>
            <w:rtl/>
          </w:rPr>
          <w:instrText xml:space="preserve"> </w:instrText>
        </w:r>
        <w:r w:rsidR="00013F32" w:rsidRPr="00013F32">
          <w:rPr>
            <w:rFonts w:ascii="David" w:eastAsia="David" w:hAnsi="David" w:cs="David"/>
            <w:sz w:val="24"/>
            <w:szCs w:val="24"/>
            <w:rtl/>
          </w:rPr>
          <w:instrText xml:space="preserve"> \</w:instrText>
        </w:r>
        <w:r w:rsidR="00013F32" w:rsidRPr="00013F32">
          <w:rPr>
            <w:rFonts w:ascii="David" w:eastAsia="David" w:hAnsi="David" w:cs="David"/>
            <w:sz w:val="24"/>
            <w:szCs w:val="24"/>
          </w:rPr>
          <w:instrText>l</w:instrText>
        </w:r>
        <w:r w:rsidR="00013F32" w:rsidRPr="00013F32">
          <w:rPr>
            <w:rFonts w:ascii="David" w:eastAsia="David" w:hAnsi="David" w:cs="David"/>
            <w:sz w:val="24"/>
            <w:szCs w:val="24"/>
            <w:rtl/>
          </w:rPr>
          <w:instrText xml:space="preserve"> "_דרישות_ותנאי_מינימום"</w:instrText>
        </w:r>
        <w:r w:rsidR="00013F32" w:rsidRPr="00013F32">
          <w:rPr>
            <w:rFonts w:ascii="David" w:eastAsia="David" w:hAnsi="David" w:cs="David"/>
            <w:sz w:val="24"/>
            <w:szCs w:val="24"/>
            <w:rtl/>
          </w:rPr>
          <w:fldChar w:fldCharType="separate"/>
        </w:r>
        <w:r w:rsidRPr="00C153F9">
          <w:rPr>
            <w:rStyle w:val="Hyperlink"/>
            <w:rFonts w:ascii="David" w:eastAsia="David" w:hAnsi="David" w:cs="David" w:hint="eastAsia"/>
            <w:color w:val="auto"/>
            <w:sz w:val="24"/>
            <w:szCs w:val="24"/>
            <w:rtl/>
          </w:rPr>
          <w:t>בסעיף</w:t>
        </w:r>
        <w:r w:rsidRPr="00C153F9">
          <w:rPr>
            <w:rStyle w:val="Hyperlink"/>
            <w:rFonts w:ascii="David" w:eastAsia="David" w:hAnsi="David" w:cs="David"/>
            <w:color w:val="auto"/>
            <w:sz w:val="24"/>
            <w:szCs w:val="24"/>
            <w:rtl/>
          </w:rPr>
          <w:t xml:space="preserve"> </w:t>
        </w:r>
        <w:del w:id="553" w:author="Hagar Alon" w:date="2026-06-15T09:45:00Z">
          <w:r w:rsidRPr="00C153F9" w:rsidDel="00013F32">
            <w:rPr>
              <w:rStyle w:val="Hyperlink"/>
              <w:rFonts w:ascii="David" w:eastAsia="David" w:hAnsi="David" w:cs="David"/>
              <w:color w:val="auto"/>
              <w:sz w:val="24"/>
              <w:szCs w:val="24"/>
              <w:rtl/>
            </w:rPr>
            <w:delText>7.7</w:delText>
          </w:r>
        </w:del>
        <w:r w:rsidR="00013F32" w:rsidRPr="00C153F9">
          <w:rPr>
            <w:rStyle w:val="Hyperlink"/>
            <w:rFonts w:ascii="David" w:eastAsia="David" w:hAnsi="David" w:cs="David"/>
            <w:color w:val="auto"/>
            <w:sz w:val="24"/>
            <w:szCs w:val="24"/>
            <w:rtl/>
          </w:rPr>
          <w:t>7.9</w:t>
        </w:r>
        <w:r w:rsidR="00013F32" w:rsidRPr="00013F32">
          <w:rPr>
            <w:rFonts w:ascii="David" w:eastAsia="David" w:hAnsi="David" w:cs="David"/>
            <w:sz w:val="24"/>
            <w:szCs w:val="24"/>
            <w:rtl/>
          </w:rPr>
          <w:fldChar w:fldCharType="end"/>
        </w:r>
      </w:ins>
      <w:r w:rsidRPr="00013F32">
        <w:rPr>
          <w:rFonts w:ascii="David" w:eastAsia="David" w:hAnsi="David" w:cs="David" w:hint="cs"/>
          <w:sz w:val="24"/>
          <w:szCs w:val="24"/>
          <w:rtl/>
        </w:rPr>
        <w:t xml:space="preserve"> תוך </w:t>
      </w:r>
      <w:r w:rsidRPr="00F81475">
        <w:rPr>
          <w:rFonts w:ascii="David" w:eastAsia="David" w:hAnsi="David" w:cs="David" w:hint="cs"/>
          <w:sz w:val="24"/>
          <w:szCs w:val="24"/>
          <w:rtl/>
        </w:rPr>
        <w:t xml:space="preserve">הכשרתם והדרכתם בהתאם לאמור </w:t>
      </w:r>
      <w:hyperlink w:anchor="_שמירת_כשירות_כוח" w:history="1">
        <w:r w:rsidRPr="00F81475">
          <w:rPr>
            <w:rFonts w:ascii="David" w:eastAsia="David" w:hAnsi="David" w:cs="David" w:hint="cs"/>
            <w:sz w:val="24"/>
            <w:szCs w:val="24"/>
            <w:u w:val="single"/>
            <w:rtl/>
          </w:rPr>
          <w:t>בסעיף 9</w:t>
        </w:r>
      </w:hyperlink>
      <w:r w:rsidRPr="00F81475">
        <w:rPr>
          <w:rFonts w:ascii="David" w:eastAsia="David" w:hAnsi="David" w:cs="David" w:hint="cs"/>
          <w:sz w:val="24"/>
          <w:szCs w:val="24"/>
          <w:rtl/>
        </w:rPr>
        <w:t>.</w:t>
      </w:r>
    </w:p>
    <w:p w14:paraId="25F48B77" w14:textId="77777777" w:rsidR="00F33103" w:rsidRPr="00BB1678" w:rsidRDefault="00F33103" w:rsidP="0060471C">
      <w:pPr>
        <w:numPr>
          <w:ilvl w:val="1"/>
          <w:numId w:val="52"/>
        </w:numPr>
        <w:pBdr>
          <w:top w:val="nil"/>
          <w:left w:val="nil"/>
          <w:bottom w:val="nil"/>
          <w:right w:val="nil"/>
          <w:between w:val="nil"/>
        </w:pBdr>
        <w:spacing w:before="40" w:after="40" w:line="360" w:lineRule="auto"/>
        <w:ind w:left="935" w:hanging="567"/>
        <w:jc w:val="both"/>
        <w:rPr>
          <w:rFonts w:ascii="David" w:eastAsia="David" w:hAnsi="David" w:cs="David"/>
          <w:color w:val="000000"/>
          <w:sz w:val="24"/>
          <w:szCs w:val="24"/>
        </w:rPr>
      </w:pPr>
      <w:r w:rsidRPr="00F81475">
        <w:rPr>
          <w:rFonts w:ascii="David" w:eastAsia="David" w:hAnsi="David" w:cs="David" w:hint="cs"/>
          <w:sz w:val="24"/>
          <w:szCs w:val="24"/>
          <w:rtl/>
        </w:rPr>
        <w:t xml:space="preserve">כחלק מתוכנית העבודה השנתית, מפעיל המוקד יבצע פעולות שיווק באופן יזום, כמפורט בפרק </w:t>
      </w:r>
      <w:hyperlink w:anchor="_פרק_ד'_–" w:history="1">
        <w:r w:rsidRPr="00F81475">
          <w:rPr>
            <w:rFonts w:ascii="David" w:eastAsia="David" w:hAnsi="David" w:cs="David" w:hint="cs"/>
            <w:sz w:val="24"/>
            <w:szCs w:val="24"/>
            <w:u w:val="single"/>
            <w:rtl/>
          </w:rPr>
          <w:t>שיווק ומיתוג</w:t>
        </w:r>
      </w:hyperlink>
      <w:r w:rsidRPr="00F81475">
        <w:rPr>
          <w:rFonts w:ascii="David" w:eastAsia="David" w:hAnsi="David" w:cs="David" w:hint="cs"/>
          <w:sz w:val="24"/>
          <w:szCs w:val="24"/>
          <w:rtl/>
        </w:rPr>
        <w:t xml:space="preserve">, בדגש על </w:t>
      </w:r>
      <w:r w:rsidRPr="00BB1678">
        <w:rPr>
          <w:rFonts w:ascii="David" w:eastAsia="David" w:hAnsi="David" w:cs="David" w:hint="cs"/>
          <w:color w:val="000000"/>
          <w:sz w:val="24"/>
          <w:szCs w:val="24"/>
          <w:rtl/>
        </w:rPr>
        <w:t>סעיף 10.10.</w:t>
      </w:r>
    </w:p>
    <w:p w14:paraId="31972946" w14:textId="77777777" w:rsidR="00F33103" w:rsidRPr="00BB1678" w:rsidRDefault="00F33103" w:rsidP="0060471C">
      <w:pPr>
        <w:numPr>
          <w:ilvl w:val="1"/>
          <w:numId w:val="52"/>
        </w:numPr>
        <w:pBdr>
          <w:top w:val="nil"/>
          <w:left w:val="nil"/>
          <w:bottom w:val="nil"/>
          <w:right w:val="nil"/>
          <w:between w:val="nil"/>
        </w:pBdr>
        <w:spacing w:before="40" w:after="40" w:line="360" w:lineRule="auto"/>
        <w:ind w:left="935" w:hanging="567"/>
        <w:jc w:val="both"/>
        <w:rPr>
          <w:rFonts w:ascii="David" w:eastAsia="David" w:hAnsi="David" w:cs="David"/>
          <w:color w:val="000000"/>
          <w:sz w:val="24"/>
          <w:szCs w:val="24"/>
        </w:rPr>
      </w:pPr>
      <w:r w:rsidRPr="00BB1678">
        <w:rPr>
          <w:rFonts w:ascii="David" w:eastAsia="David" w:hAnsi="David" w:cs="David"/>
          <w:color w:val="000000"/>
          <w:sz w:val="24"/>
          <w:szCs w:val="24"/>
          <w:rtl/>
        </w:rPr>
        <w:t>מפעיל</w:t>
      </w:r>
      <w:r w:rsidRPr="00BB1678">
        <w:rPr>
          <w:rFonts w:ascii="David" w:eastAsia="David" w:hAnsi="David" w:cs="David" w:hint="cs"/>
          <w:color w:val="000000"/>
          <w:sz w:val="24"/>
          <w:szCs w:val="24"/>
          <w:rtl/>
        </w:rPr>
        <w:t xml:space="preserve"> המוקד</w:t>
      </w:r>
      <w:r w:rsidRPr="00BB1678">
        <w:rPr>
          <w:rFonts w:ascii="David" w:eastAsia="David" w:hAnsi="David" w:cs="David"/>
          <w:color w:val="000000"/>
          <w:sz w:val="24"/>
          <w:szCs w:val="24"/>
          <w:rtl/>
        </w:rPr>
        <w:t xml:space="preserve"> ינהל ויתעד </w:t>
      </w:r>
      <w:r w:rsidRPr="00BB1678">
        <w:rPr>
          <w:rFonts w:ascii="David" w:eastAsia="David" w:hAnsi="David" w:cs="David" w:hint="cs"/>
          <w:color w:val="000000"/>
          <w:sz w:val="24"/>
          <w:szCs w:val="24"/>
          <w:rtl/>
        </w:rPr>
        <w:t xml:space="preserve">את </w:t>
      </w:r>
      <w:r w:rsidRPr="00BB1678">
        <w:rPr>
          <w:rFonts w:ascii="David" w:eastAsia="David" w:hAnsi="David" w:cs="David"/>
          <w:color w:val="000000"/>
          <w:sz w:val="24"/>
          <w:szCs w:val="24"/>
          <w:rtl/>
        </w:rPr>
        <w:t>נתוני המוקד, יפיק דוחות חודשיים וסטטיסטיים, יתעד שלבי פיתוח, יאפשר דגימת שיחות ויעב</w:t>
      </w:r>
      <w:r w:rsidRPr="00F81475">
        <w:rPr>
          <w:rFonts w:ascii="David" w:eastAsia="David" w:hAnsi="David" w:cs="David"/>
          <w:sz w:val="24"/>
          <w:szCs w:val="24"/>
          <w:rtl/>
        </w:rPr>
        <w:t>יר הקלטות לפי דרישת המשרד</w:t>
      </w:r>
      <w:r w:rsidRPr="00F81475">
        <w:rPr>
          <w:rFonts w:ascii="David" w:eastAsia="David" w:hAnsi="David" w:cs="David" w:hint="cs"/>
          <w:sz w:val="24"/>
          <w:szCs w:val="24"/>
          <w:rtl/>
        </w:rPr>
        <w:t>, כמפורט ב</w:t>
      </w:r>
      <w:hyperlink w:anchor="_ניהול_תיק_משתתף," w:history="1">
        <w:r w:rsidRPr="00F81475">
          <w:rPr>
            <w:rFonts w:ascii="David" w:eastAsia="David" w:hAnsi="David" w:cs="David" w:hint="cs"/>
            <w:sz w:val="24"/>
            <w:szCs w:val="24"/>
            <w:u w:val="single"/>
            <w:rtl/>
          </w:rPr>
          <w:t>סעיף 22</w:t>
        </w:r>
      </w:hyperlink>
      <w:r w:rsidRPr="00F81475">
        <w:rPr>
          <w:rFonts w:ascii="David" w:eastAsia="David" w:hAnsi="David" w:cs="David" w:hint="cs"/>
          <w:sz w:val="24"/>
          <w:szCs w:val="24"/>
          <w:rtl/>
        </w:rPr>
        <w:t xml:space="preserve"> בפרק הוראות נוספות, בדגש על סעיף </w:t>
      </w:r>
      <w:r w:rsidRPr="00BB1678">
        <w:rPr>
          <w:rFonts w:ascii="David" w:eastAsia="David" w:hAnsi="David" w:cs="David" w:hint="cs"/>
          <w:color w:val="000000"/>
          <w:sz w:val="24"/>
          <w:szCs w:val="24"/>
          <w:rtl/>
        </w:rPr>
        <w:t xml:space="preserve">22.5. </w:t>
      </w:r>
    </w:p>
    <w:p w14:paraId="0F17427E" w14:textId="77777777" w:rsidR="00F33103" w:rsidRPr="00DC0460" w:rsidRDefault="00F33103" w:rsidP="0060471C">
      <w:pPr>
        <w:pStyle w:val="34"/>
        <w:numPr>
          <w:ilvl w:val="0"/>
          <w:numId w:val="52"/>
        </w:numPr>
        <w:jc w:val="left"/>
        <w:rPr>
          <w:rStyle w:val="43"/>
          <w:b/>
        </w:rPr>
      </w:pPr>
      <w:bookmarkStart w:id="554" w:name="_אופן_הפעלת_מוקד_1"/>
      <w:bookmarkEnd w:id="554"/>
      <w:r w:rsidRPr="00DC0460">
        <w:rPr>
          <w:rStyle w:val="43"/>
          <w:rFonts w:hint="eastAsia"/>
          <w:b/>
          <w:rtl/>
        </w:rPr>
        <w:t>אופן</w:t>
      </w:r>
      <w:r w:rsidRPr="00DC0460">
        <w:rPr>
          <w:rStyle w:val="43"/>
          <w:b/>
          <w:rtl/>
        </w:rPr>
        <w:t xml:space="preserve"> </w:t>
      </w:r>
      <w:r w:rsidRPr="00DC0460">
        <w:rPr>
          <w:rStyle w:val="43"/>
          <w:rFonts w:hint="eastAsia"/>
          <w:rtl/>
        </w:rPr>
        <w:t>הפעלת</w:t>
      </w:r>
      <w:r w:rsidRPr="00DC0460">
        <w:rPr>
          <w:rStyle w:val="43"/>
          <w:b/>
          <w:rtl/>
        </w:rPr>
        <w:t xml:space="preserve"> מוקד המידע ועיקרי השירותים</w:t>
      </w:r>
    </w:p>
    <w:p w14:paraId="0A5E8A02"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ערוצי תקשורת</w:t>
      </w:r>
      <w:r w:rsidRPr="00BB1678">
        <w:rPr>
          <w:rFonts w:ascii="David" w:eastAsia="David" w:hAnsi="David" w:cs="David" w:hint="cs"/>
          <w:color w:val="000000"/>
          <w:sz w:val="24"/>
          <w:szCs w:val="24"/>
          <w:rtl/>
        </w:rPr>
        <w:t xml:space="preserve">: מפעיל המוקד יפעיל ערוצי תקשורת שונים הרלוונטיים למתן מענה פניות של קהל היעד (אתר אינטרנט, צ'אטבוט, רשתות חברתיות, וטסאפ, אימייל, מוקד טלפוני ועוד), תוך שמירה על רצף שירות עבור הפונים לקבלת מידע באופן מיטבי, זאת בהתאם לצורך ולדרישות </w:t>
      </w:r>
      <w:r w:rsidR="00565991">
        <w:rPr>
          <w:rFonts w:ascii="David" w:eastAsia="David" w:hAnsi="David" w:cs="David" w:hint="cs"/>
          <w:color w:val="000000"/>
          <w:sz w:val="24"/>
          <w:szCs w:val="24"/>
          <w:rtl/>
        </w:rPr>
        <w:t>המשרד</w:t>
      </w:r>
      <w:r w:rsidRPr="00BB1678">
        <w:rPr>
          <w:rFonts w:ascii="David" w:eastAsia="David" w:hAnsi="David" w:cs="David" w:hint="cs"/>
          <w:color w:val="000000"/>
          <w:sz w:val="24"/>
          <w:szCs w:val="24"/>
          <w:rtl/>
        </w:rPr>
        <w:t>.</w:t>
      </w:r>
    </w:p>
    <w:p w14:paraId="67E124F9"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מתן מידע</w:t>
      </w:r>
      <w:r w:rsidRPr="00BB1678">
        <w:rPr>
          <w:rFonts w:ascii="David" w:eastAsia="David" w:hAnsi="David" w:cs="David" w:hint="cs"/>
          <w:color w:val="000000"/>
          <w:sz w:val="24"/>
          <w:szCs w:val="24"/>
          <w:rtl/>
        </w:rPr>
        <w:t>: במסגרת הפעלת המוקד, יינתן מידע עדכני אודות תשתיות וכלי הסיוע (ישירים או עקיפים) להשׂמת תעסוקת קהל היעד בשוק העבודה. המידע יכלול, בין היתר, הסבר על ת</w:t>
      </w:r>
      <w:r w:rsidR="006914A4">
        <w:rPr>
          <w:rFonts w:ascii="David" w:eastAsia="David" w:hAnsi="David" w:cs="David" w:hint="cs"/>
          <w:color w:val="000000"/>
          <w:sz w:val="24"/>
          <w:szCs w:val="24"/>
          <w:rtl/>
        </w:rPr>
        <w:t>ו</w:t>
      </w:r>
      <w:r w:rsidRPr="00BB1678">
        <w:rPr>
          <w:rFonts w:ascii="David" w:eastAsia="David" w:hAnsi="David" w:cs="David" w:hint="cs"/>
          <w:color w:val="000000"/>
          <w:sz w:val="24"/>
          <w:szCs w:val="24"/>
          <w:rtl/>
        </w:rPr>
        <w:t xml:space="preserve">כנית </w:t>
      </w:r>
      <w:r w:rsidR="00565991">
        <w:rPr>
          <w:rFonts w:ascii="David" w:eastAsia="David" w:hAnsi="David" w:cs="David" w:hint="cs"/>
          <w:color w:val="000000"/>
          <w:sz w:val="24"/>
          <w:szCs w:val="24"/>
          <w:rtl/>
        </w:rPr>
        <w:t>'</w:t>
      </w:r>
      <w:r w:rsidRPr="00BB1678">
        <w:rPr>
          <w:rFonts w:ascii="David" w:eastAsia="David" w:hAnsi="David" w:cs="David" w:hint="cs"/>
          <w:color w:val="000000"/>
          <w:sz w:val="24"/>
          <w:szCs w:val="24"/>
          <w:rtl/>
        </w:rPr>
        <w:t>אמצע הדרך</w:t>
      </w:r>
      <w:r w:rsidR="00565991">
        <w:rPr>
          <w:rFonts w:ascii="David" w:eastAsia="David" w:hAnsi="David" w:cs="David" w:hint="cs"/>
          <w:color w:val="000000"/>
          <w:sz w:val="24"/>
          <w:szCs w:val="24"/>
          <w:rtl/>
        </w:rPr>
        <w:t>'</w:t>
      </w:r>
      <w:r w:rsidRPr="00BB1678">
        <w:rPr>
          <w:rFonts w:ascii="David" w:eastAsia="David" w:hAnsi="David" w:cs="David" w:hint="cs"/>
          <w:color w:val="000000"/>
          <w:sz w:val="24"/>
          <w:szCs w:val="24"/>
          <w:rtl/>
        </w:rPr>
        <w:t xml:space="preserve"> והשירותים הניתנים בה, לרבות משתתפים שמבקשים ליצור קשר עם גורמי הת</w:t>
      </w:r>
      <w:r w:rsidR="00556D6B">
        <w:rPr>
          <w:rFonts w:ascii="David" w:eastAsia="David" w:hAnsi="David" w:cs="David" w:hint="cs"/>
          <w:color w:val="000000"/>
          <w:sz w:val="24"/>
          <w:szCs w:val="24"/>
          <w:rtl/>
        </w:rPr>
        <w:t>ו</w:t>
      </w:r>
      <w:r w:rsidRPr="00BB1678">
        <w:rPr>
          <w:rFonts w:ascii="David" w:eastAsia="David" w:hAnsi="David" w:cs="David" w:hint="cs"/>
          <w:color w:val="000000"/>
          <w:sz w:val="24"/>
          <w:szCs w:val="24"/>
          <w:rtl/>
        </w:rPr>
        <w:t>כנית. נוסף לכך, המוקד ייתן מידע על תוכניות תעסוקה של משרד העבודה בהקשר של תעסוקת 50+, ומענים רלוונטיים מטעם משרדי ממשלה אחרים או גופים סטטוטוריי</w:t>
      </w:r>
      <w:r w:rsidRPr="00BB1678">
        <w:rPr>
          <w:rFonts w:ascii="David" w:eastAsia="David" w:hAnsi="David" w:cs="David" w:hint="eastAsia"/>
          <w:color w:val="000000"/>
          <w:sz w:val="24"/>
          <w:szCs w:val="24"/>
          <w:rtl/>
        </w:rPr>
        <w:t>ם</w:t>
      </w:r>
      <w:r w:rsidRPr="00BB1678">
        <w:rPr>
          <w:rFonts w:ascii="David" w:eastAsia="David" w:hAnsi="David" w:cs="David" w:hint="cs"/>
          <w:color w:val="000000"/>
          <w:sz w:val="24"/>
          <w:szCs w:val="24"/>
          <w:rtl/>
        </w:rPr>
        <w:t xml:space="preserve"> הנותנים מענה לקהל היעד של גילי 50+. יתר על כן, המוקד ייתן מענה למיצוי זכויות הנוגעים לתעסוקת 50+ באישור המשרד. </w:t>
      </w:r>
    </w:p>
    <w:p w14:paraId="435451C7"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המוקד יכלול פעילות "בק אופיס" (</w:t>
      </w:r>
      <w:r w:rsidRPr="00BB1678">
        <w:rPr>
          <w:rFonts w:ascii="David" w:eastAsia="David" w:hAnsi="David" w:cs="David"/>
          <w:color w:val="000000"/>
          <w:sz w:val="24"/>
          <w:szCs w:val="24"/>
        </w:rPr>
        <w:t>Back Office</w:t>
      </w:r>
      <w:r w:rsidRPr="00BB1678">
        <w:rPr>
          <w:rFonts w:ascii="David" w:eastAsia="David" w:hAnsi="David" w:cs="David" w:hint="cs"/>
          <w:color w:val="000000"/>
          <w:sz w:val="24"/>
          <w:szCs w:val="24"/>
          <w:rtl/>
        </w:rPr>
        <w:t xml:space="preserve">), שתכלול מתן מענה לפניות (הן טלפוניות והן מקוונות), באופן של שיחות נכנסות או יצירת קשר באמצעות שיחות יוצאות, לרבות שיחות מיורטות. פניות רלוונטיות יועברו להמשך טיפול לגורם הרלוונטי מטעם מפעילי תוכנית התעסוקה באמצעות מערכת שהמשרד יעמיד, כמו </w:t>
      </w:r>
      <w:r w:rsidRPr="00BB1678">
        <w:rPr>
          <w:rFonts w:ascii="David" w:eastAsia="David" w:hAnsi="David" w:cs="David"/>
          <w:color w:val="000000"/>
          <w:sz w:val="24"/>
          <w:szCs w:val="24"/>
        </w:rPr>
        <w:t>Salesforce</w:t>
      </w:r>
      <w:r w:rsidRPr="00BB1678">
        <w:rPr>
          <w:rFonts w:ascii="David" w:eastAsia="David" w:hAnsi="David" w:cs="David" w:hint="cs"/>
          <w:color w:val="000000"/>
          <w:sz w:val="24"/>
          <w:szCs w:val="24"/>
          <w:rtl/>
        </w:rPr>
        <w:t>, או לתוכנית השוברים של המשרד.</w:t>
      </w:r>
    </w:p>
    <w:p w14:paraId="14D219A9"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פניות מעסיקים</w:t>
      </w:r>
      <w:r w:rsidRPr="00BB1678">
        <w:rPr>
          <w:rFonts w:ascii="David" w:eastAsia="David" w:hAnsi="David" w:cs="David" w:hint="cs"/>
          <w:color w:val="000000"/>
          <w:sz w:val="24"/>
          <w:szCs w:val="24"/>
          <w:rtl/>
        </w:rPr>
        <w:t>: כאשר ישנה פנייה למוקד מארגון או מעסיק, על מפעיל המוקד להעניק מידע כללי והפנייה או קישור לגורם הרלוונטי לקבלת מידע נוסף אודות איתור, מיון, גיוס וקליטה בעבודה של קהל היעד, לרבות מידע למיצוי זכויות הנוגעים לכלי סיוע שיעמיד המשרד או משרדי ממשלה נוספים לשם כך.</w:t>
      </w:r>
    </w:p>
    <w:p w14:paraId="5B2F1E1E"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שביעות רצון</w:t>
      </w:r>
      <w:r w:rsidRPr="00BB1678">
        <w:rPr>
          <w:rFonts w:ascii="David" w:eastAsia="David" w:hAnsi="David" w:cs="David" w:hint="cs"/>
          <w:color w:val="000000"/>
          <w:sz w:val="24"/>
          <w:szCs w:val="24"/>
          <w:rtl/>
        </w:rPr>
        <w:t xml:space="preserve">: בסוף כל פניה שהושלמה </w:t>
      </w:r>
      <w:r w:rsidR="00BC51A4" w:rsidRPr="00BB1678">
        <w:rPr>
          <w:rFonts w:ascii="David" w:eastAsia="David" w:hAnsi="David" w:cs="David" w:hint="cs"/>
          <w:color w:val="000000"/>
          <w:sz w:val="24"/>
          <w:szCs w:val="24"/>
          <w:rtl/>
        </w:rPr>
        <w:t>ע</w:t>
      </w:r>
      <w:r w:rsidR="00BC51A4" w:rsidRPr="00BB1678">
        <w:rPr>
          <w:rFonts w:ascii="David" w:eastAsia="David" w:hAnsi="David" w:cs="David"/>
          <w:color w:val="000000"/>
          <w:sz w:val="24"/>
          <w:szCs w:val="24"/>
          <w:rtl/>
        </w:rPr>
        <w:t>"</w:t>
      </w:r>
      <w:r w:rsidR="00BC51A4" w:rsidRPr="00BB1678">
        <w:rPr>
          <w:rFonts w:ascii="David" w:eastAsia="David" w:hAnsi="David" w:cs="David" w:hint="cs"/>
          <w:color w:val="000000"/>
          <w:sz w:val="24"/>
          <w:szCs w:val="24"/>
          <w:rtl/>
        </w:rPr>
        <w:t>י</w:t>
      </w:r>
      <w:r w:rsidRPr="00BB1678">
        <w:rPr>
          <w:rFonts w:ascii="David" w:eastAsia="David" w:hAnsi="David" w:cs="David" w:hint="cs"/>
          <w:color w:val="000000"/>
          <w:sz w:val="24"/>
          <w:szCs w:val="24"/>
          <w:rtl/>
        </w:rPr>
        <w:t xml:space="preserve"> נציג אנושי (בין אם באמצעות פניה בווטסאפ, צ'אטבוט, שיחה טלפונית וכיו"ב), יישלח שאלון קצר לבחינת איכות השירות הניתן. מפעיל המוקד ינסח את השאלון, והמשרד רשאי לדרוש עדכונים מעת לעת. </w:t>
      </w:r>
    </w:p>
    <w:p w14:paraId="39A347CE"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הנגשה שפתית</w:t>
      </w:r>
      <w:r w:rsidRPr="00BB1678">
        <w:rPr>
          <w:rFonts w:ascii="David" w:eastAsia="David" w:hAnsi="David" w:cs="David" w:hint="cs"/>
          <w:color w:val="000000"/>
          <w:sz w:val="24"/>
          <w:szCs w:val="24"/>
          <w:rtl/>
        </w:rPr>
        <w:t xml:space="preserve">: השירותים הטלפוניים </w:t>
      </w:r>
      <w:r w:rsidR="00DD5AF8">
        <w:rPr>
          <w:rFonts w:ascii="David" w:eastAsia="David" w:hAnsi="David" w:cs="David" w:hint="cs"/>
          <w:color w:val="000000"/>
          <w:sz w:val="24"/>
          <w:szCs w:val="24"/>
          <w:rtl/>
        </w:rPr>
        <w:t xml:space="preserve">והדיגיטליים </w:t>
      </w:r>
      <w:r w:rsidRPr="00BB1678">
        <w:rPr>
          <w:rFonts w:ascii="David" w:eastAsia="David" w:hAnsi="David" w:cs="David" w:hint="cs"/>
          <w:color w:val="000000"/>
          <w:sz w:val="24"/>
          <w:szCs w:val="24"/>
          <w:rtl/>
        </w:rPr>
        <w:t>יינתנו באופן רב-שפתי, ויכללו, לכל הפחות, אפשרות למענה אנושי בעברית, ערבית ורוסית.</w:t>
      </w:r>
    </w:p>
    <w:p w14:paraId="48067AAF"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ימים ושעות פעילות</w:t>
      </w:r>
      <w:r w:rsidRPr="00BB1678">
        <w:rPr>
          <w:rFonts w:ascii="David" w:eastAsia="David" w:hAnsi="David" w:cs="David" w:hint="cs"/>
          <w:color w:val="000000"/>
          <w:sz w:val="24"/>
          <w:szCs w:val="24"/>
          <w:rtl/>
        </w:rPr>
        <w:t>: המוקד יפעל בימים א'-ה' בין השעות 17:00-08:00. המוקד לא יהיה פעיל</w:t>
      </w:r>
      <w:r w:rsidRPr="00BB1678">
        <w:rPr>
          <w:rFonts w:ascii="David" w:eastAsia="David" w:hAnsi="David" w:cs="David"/>
          <w:color w:val="000000"/>
          <w:sz w:val="24"/>
          <w:szCs w:val="24"/>
          <w:rtl/>
        </w:rPr>
        <w:t xml:space="preserve"> בערבי חג</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חגי ישראל ובחול המועד</w:t>
      </w:r>
      <w:r w:rsidRPr="00BB1678">
        <w:rPr>
          <w:rFonts w:ascii="David" w:eastAsia="David" w:hAnsi="David" w:cs="David" w:hint="cs"/>
          <w:color w:val="000000"/>
          <w:sz w:val="24"/>
          <w:szCs w:val="24"/>
          <w:rtl/>
        </w:rPr>
        <w:t xml:space="preserve">. בתקופות שבהן המשרד ייצא למסע פרסום ברמה ארצית הנוגעת בעידוד תעסוקת קהל היעד </w:t>
      </w:r>
      <w:r w:rsidR="006D5980">
        <w:rPr>
          <w:rFonts w:ascii="David" w:eastAsia="David" w:hAnsi="David" w:cs="David" w:hint="cs"/>
          <w:color w:val="000000"/>
          <w:sz w:val="24"/>
          <w:szCs w:val="24"/>
          <w:rtl/>
        </w:rPr>
        <w:t>מושא</w:t>
      </w:r>
      <w:r w:rsidRPr="00BB1678">
        <w:rPr>
          <w:rFonts w:ascii="David" w:eastAsia="David" w:hAnsi="David" w:cs="David" w:hint="cs"/>
          <w:color w:val="000000"/>
          <w:sz w:val="24"/>
          <w:szCs w:val="24"/>
          <w:rtl/>
        </w:rPr>
        <w:t xml:space="preserve"> מכרז זה, המוקד יפעל בין השעות 21:00-08:00 בימי א'-ה' וביום ו' בין השעות 12:00-8:00, זאת בהתאם לעדכון מראש של המשרד בדבר עליית הקמפיין לאוויר 30 ימים קלנדריים מראש. מפעיל המוקד ייערך ויתארגן בהתאם.</w:t>
      </w:r>
    </w:p>
    <w:p w14:paraId="3B9D650A"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כאשר המוקד אינו פעיל, יופעל מענה קולי שיכלול מענה מוקלט הכולל הפנייה לשירות המקוון (לרבות ציון האפשרות להשארת פרטים אישיים ליצירת קשר), שעות הפעילות ומתן אפשרות לפונה להשאיר את פרטיו על מנת שנציג שירות יחזור אליו. </w:t>
      </w:r>
    </w:p>
    <w:p w14:paraId="203A05D4"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דגשים והבהרות</w:t>
      </w:r>
      <w:r w:rsidRPr="00BB1678">
        <w:rPr>
          <w:rFonts w:ascii="David" w:eastAsia="David" w:hAnsi="David" w:cs="David" w:hint="cs"/>
          <w:color w:val="000000"/>
          <w:sz w:val="24"/>
          <w:szCs w:val="24"/>
          <w:rtl/>
        </w:rPr>
        <w:t>:</w:t>
      </w:r>
    </w:p>
    <w:p w14:paraId="6CFE5DA5"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אחת לחציון מפעיל המוקד יקבל מהמשרד את כל הדגשים על מהות המידע שאותו הוא נדרש למפות כדי לתת עליו מידע. באחריות מפעיל המוקד ליזום ולייצר קשרי עבודה עם גופים ציבוריים רלוונטיים, וכן עם מפעילי תוכניות תעסוקה מטעם המשרד ועם אלכ"רים, לצורך קבלת מידע ועדכונים.</w:t>
      </w:r>
    </w:p>
    <w:p w14:paraId="755B75A7"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מפעיל המוקד יענה לפניות למוקד הטלפוני על בסיס תסריטי שיחה, מאגר </w:t>
      </w:r>
      <w:r w:rsidR="00BC51A4" w:rsidRPr="00BB1678">
        <w:rPr>
          <w:rFonts w:ascii="David" w:eastAsia="David" w:hAnsi="David" w:cs="David" w:hint="cs"/>
          <w:color w:val="000000"/>
          <w:sz w:val="24"/>
          <w:szCs w:val="24"/>
          <w:rtl/>
        </w:rPr>
        <w:t>ש</w:t>
      </w:r>
      <w:r w:rsidR="00336DAF">
        <w:rPr>
          <w:rFonts w:ascii="David" w:eastAsia="David" w:hAnsi="David" w:cs="David" w:hint="cs"/>
          <w:color w:val="000000"/>
          <w:sz w:val="24"/>
          <w:szCs w:val="24"/>
          <w:rtl/>
        </w:rPr>
        <w:t>אלות ותשובות</w:t>
      </w:r>
      <w:r w:rsidRPr="00BB1678">
        <w:rPr>
          <w:rFonts w:ascii="David" w:eastAsia="David" w:hAnsi="David" w:cs="David" w:hint="cs"/>
          <w:color w:val="000000"/>
          <w:sz w:val="24"/>
          <w:szCs w:val="24"/>
          <w:rtl/>
        </w:rPr>
        <w:t xml:space="preserve"> נפוצות והנחיות שהמשרד יעביר. ככל שיש אירועים שהנ"ל לא נותנים להן מענה, באחריות מפעיל המוקד להעביר שאילתה למשרד.</w:t>
      </w:r>
    </w:p>
    <w:p w14:paraId="50BD8B77"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מפעיל המוקד יהיה אחראי לפעילות התקינה של קו הטלפון של המוקד (5156*) ועל מספר הטלפון הנייד העסקי של מוקד אמצע הדרך למשך כל תקופת ההתקשרות. יובהר</w:t>
      </w:r>
      <w:r w:rsidR="006914A4">
        <w:rPr>
          <w:rFonts w:ascii="David" w:eastAsia="David" w:hAnsi="David" w:cs="David" w:hint="cs"/>
          <w:color w:val="000000"/>
          <w:sz w:val="24"/>
          <w:szCs w:val="24"/>
          <w:rtl/>
        </w:rPr>
        <w:t xml:space="preserve"> כי</w:t>
      </w:r>
      <w:r w:rsidRPr="00BB1678">
        <w:rPr>
          <w:rFonts w:ascii="David" w:eastAsia="David" w:hAnsi="David" w:cs="David" w:hint="cs"/>
          <w:color w:val="000000"/>
          <w:sz w:val="24"/>
          <w:szCs w:val="24"/>
          <w:rtl/>
        </w:rPr>
        <w:t xml:space="preserve"> הקו</w:t>
      </w:r>
      <w:r w:rsidR="00336DAF">
        <w:rPr>
          <w:rFonts w:ascii="David" w:eastAsia="David" w:hAnsi="David" w:cs="David" w:hint="cs"/>
          <w:color w:val="000000"/>
          <w:sz w:val="24"/>
          <w:szCs w:val="24"/>
          <w:rtl/>
        </w:rPr>
        <w:t>וים</w:t>
      </w:r>
      <w:r w:rsidRPr="00BB1678">
        <w:rPr>
          <w:rFonts w:ascii="David" w:eastAsia="David" w:hAnsi="David" w:cs="David" w:hint="cs"/>
          <w:color w:val="000000"/>
          <w:sz w:val="24"/>
          <w:szCs w:val="24"/>
          <w:rtl/>
        </w:rPr>
        <w:t xml:space="preserve"> שיי</w:t>
      </w:r>
      <w:r w:rsidR="006914A4">
        <w:rPr>
          <w:rFonts w:ascii="David" w:eastAsia="David" w:hAnsi="David" w:cs="David" w:hint="cs"/>
          <w:color w:val="000000"/>
          <w:sz w:val="24"/>
          <w:szCs w:val="24"/>
          <w:rtl/>
        </w:rPr>
        <w:t>כים</w:t>
      </w:r>
      <w:r w:rsidRPr="00BB1678">
        <w:rPr>
          <w:rFonts w:ascii="David" w:eastAsia="David" w:hAnsi="David" w:cs="David" w:hint="cs"/>
          <w:color w:val="000000"/>
          <w:sz w:val="24"/>
          <w:szCs w:val="24"/>
          <w:rtl/>
        </w:rPr>
        <w:t xml:space="preserve"> למשרד, ועל מפעיל המוקד להעביר את זכות השימוש במספר הטלפון שהוקצה לצורך המוקד לידי המשרד מיד עם תום סיום תקופת ההתקשרות, לרבות אדמין אתר אמצע הדרך וכל תכולות האתר. </w:t>
      </w:r>
    </w:p>
    <w:p w14:paraId="129C418E"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למען הסר ספק, נותן השירותים ומפעיל המוקד אינם אחראיים על מתן סיוע משפטי או פיננסי </w:t>
      </w:r>
      <w:r w:rsidR="00E450CB">
        <w:rPr>
          <w:rFonts w:ascii="David" w:eastAsia="David" w:hAnsi="David" w:cs="David" w:hint="cs"/>
          <w:color w:val="000000"/>
          <w:sz w:val="24"/>
          <w:szCs w:val="24"/>
          <w:rtl/>
        </w:rPr>
        <w:t>אם יתקבל</w:t>
      </w:r>
      <w:r w:rsidRPr="00BB1678">
        <w:rPr>
          <w:rFonts w:ascii="David" w:eastAsia="David" w:hAnsi="David" w:cs="David" w:hint="cs"/>
          <w:color w:val="000000"/>
          <w:sz w:val="24"/>
          <w:szCs w:val="24"/>
          <w:rtl/>
        </w:rPr>
        <w:t xml:space="preserve"> </w:t>
      </w:r>
      <w:r w:rsidR="00E450CB">
        <w:rPr>
          <w:rFonts w:ascii="David" w:eastAsia="David" w:hAnsi="David" w:cs="David" w:hint="cs"/>
          <w:color w:val="000000"/>
          <w:sz w:val="24"/>
          <w:szCs w:val="24"/>
          <w:rtl/>
        </w:rPr>
        <w:t>מ</w:t>
      </w:r>
      <w:r w:rsidRPr="00BB1678">
        <w:rPr>
          <w:rFonts w:ascii="David" w:eastAsia="David" w:hAnsi="David" w:cs="David" w:hint="cs"/>
          <w:color w:val="000000"/>
          <w:sz w:val="24"/>
          <w:szCs w:val="24"/>
          <w:rtl/>
        </w:rPr>
        <w:t>הפונים ואין בסמכותו/ם ליתן שירות כזה.</w:t>
      </w:r>
    </w:p>
    <w:p w14:paraId="0F8B9897"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יודגש ויובהר כי ייתכנו שינויים בסוג המידע ומידת פירוט המידע שניתן, בהתאם לצרכים משתנים של המשרד ובכפוף למתן הודעה מראש ובכתב של המשרד.</w:t>
      </w:r>
    </w:p>
    <w:p w14:paraId="79698E93"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כלים ודרישות טכנולוגיות</w:t>
      </w:r>
      <w:r w:rsidRPr="00BB1678">
        <w:rPr>
          <w:rFonts w:ascii="David" w:eastAsia="David" w:hAnsi="David" w:cs="David" w:hint="cs"/>
          <w:color w:val="000000"/>
          <w:sz w:val="24"/>
          <w:szCs w:val="24"/>
          <w:rtl/>
        </w:rPr>
        <w:t>: מפעיל המוקד יעמיד מערכות בסיסיות מקובלות להפעלת מוקד ברמת האיכות הנדרשת, בהתאם לאמור להלן:</w:t>
      </w:r>
    </w:p>
    <w:p w14:paraId="618FA6AB"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מרכזייה וחייגן (או מערכת טכנולוגית אחרת)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דרכה יתקבלו השיחות ותהיה אפשרות לשיחות יוצאות.</w:t>
      </w:r>
    </w:p>
    <w:p w14:paraId="5EF9E555"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color w:val="000000"/>
          <w:sz w:val="24"/>
          <w:szCs w:val="24"/>
        </w:rPr>
        <w:t>Computer Telephony Integration</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Pr>
        <w:t>CTI</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מערכת לניתוב שיחות בין נציגים, לרבות התמחות בשפה.</w:t>
      </w:r>
    </w:p>
    <w:p w14:paraId="33DFC758"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חייגן </w:t>
      </w:r>
      <w:r w:rsidRPr="00BB1678">
        <w:rPr>
          <w:rFonts w:ascii="David" w:eastAsia="David" w:hAnsi="David" w:cs="David"/>
          <w:color w:val="000000"/>
          <w:sz w:val="24"/>
          <w:szCs w:val="24"/>
        </w:rPr>
        <w:t>Call back</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ניהול ותפעול חיוג יוצא, בעיקר לפונים שהשאירו טלפון להתקשרות חזרה.</w:t>
      </w:r>
    </w:p>
    <w:p w14:paraId="2AEF502A" w14:textId="77777777" w:rsidR="00F33103" w:rsidRPr="00BB1678" w:rsidRDefault="00F33103" w:rsidP="0060471C">
      <w:pPr>
        <w:numPr>
          <w:ilvl w:val="3"/>
          <w:numId w:val="52"/>
        </w:numPr>
        <w:pBdr>
          <w:top w:val="nil"/>
          <w:left w:val="nil"/>
          <w:bottom w:val="nil"/>
          <w:right w:val="nil"/>
          <w:between w:val="nil"/>
        </w:pBdr>
        <w:spacing w:after="0" w:line="360" w:lineRule="auto"/>
        <w:ind w:left="2636" w:hanging="993"/>
        <w:jc w:val="both"/>
        <w:rPr>
          <w:rFonts w:ascii="David" w:eastAsia="David" w:hAnsi="David" w:cs="David"/>
          <w:color w:val="000000"/>
          <w:sz w:val="24"/>
          <w:szCs w:val="24"/>
        </w:rPr>
      </w:pPr>
      <w:r w:rsidRPr="00BB1678">
        <w:rPr>
          <w:rFonts w:ascii="David" w:eastAsia="David" w:hAnsi="David" w:cs="David" w:hint="cs"/>
          <w:color w:val="000000"/>
          <w:sz w:val="24"/>
          <w:szCs w:val="24"/>
          <w:rtl/>
        </w:rPr>
        <w:t>שירות זה יאפשר חזרה לפונה</w:t>
      </w:r>
      <w:r w:rsidR="00221B7A">
        <w:rPr>
          <w:rFonts w:ascii="David" w:eastAsia="David" w:hAnsi="David" w:cs="David" w:hint="cs"/>
          <w:color w:val="000000"/>
          <w:sz w:val="24"/>
          <w:szCs w:val="24"/>
          <w:rtl/>
        </w:rPr>
        <w:t>,</w:t>
      </w:r>
      <w:r w:rsidRPr="00BB1678">
        <w:rPr>
          <w:rFonts w:ascii="David" w:eastAsia="David" w:hAnsi="David" w:cs="David" w:hint="cs"/>
          <w:color w:val="000000"/>
          <w:sz w:val="24"/>
          <w:szCs w:val="24"/>
          <w:rtl/>
        </w:rPr>
        <w:t xml:space="preserve"> בחלון זמן מוגדר מראש או תוך שמירת המקום בתור.</w:t>
      </w:r>
    </w:p>
    <w:p w14:paraId="39E322E4" w14:textId="77777777" w:rsidR="00F33103" w:rsidRPr="00BB1678" w:rsidRDefault="00F33103" w:rsidP="0060471C">
      <w:pPr>
        <w:numPr>
          <w:ilvl w:val="3"/>
          <w:numId w:val="52"/>
        </w:numPr>
        <w:pBdr>
          <w:top w:val="nil"/>
          <w:left w:val="nil"/>
          <w:bottom w:val="nil"/>
          <w:right w:val="nil"/>
          <w:between w:val="nil"/>
        </w:pBdr>
        <w:spacing w:after="0" w:line="360" w:lineRule="auto"/>
        <w:ind w:left="2636" w:hanging="993"/>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במהלך ההמתנה תינתן לפונה האפשרות לוותר על ההמתנה ולהשאיר במערכת מספר טלפון לחזרה. </w:t>
      </w:r>
    </w:p>
    <w:p w14:paraId="59BE512E" w14:textId="77777777" w:rsidR="00F33103" w:rsidRPr="00BB1678" w:rsidRDefault="00F33103" w:rsidP="0060471C">
      <w:pPr>
        <w:numPr>
          <w:ilvl w:val="3"/>
          <w:numId w:val="52"/>
        </w:numPr>
        <w:pBdr>
          <w:top w:val="nil"/>
          <w:left w:val="nil"/>
          <w:bottom w:val="nil"/>
          <w:right w:val="nil"/>
          <w:between w:val="nil"/>
        </w:pBdr>
        <w:spacing w:after="0" w:line="360" w:lineRule="auto"/>
        <w:ind w:left="2636" w:hanging="993"/>
        <w:jc w:val="both"/>
        <w:rPr>
          <w:rFonts w:ascii="David" w:eastAsia="David" w:hAnsi="David" w:cs="David"/>
          <w:color w:val="000000"/>
          <w:sz w:val="24"/>
          <w:szCs w:val="24"/>
        </w:rPr>
      </w:pPr>
      <w:r w:rsidRPr="00BB1678">
        <w:rPr>
          <w:rFonts w:ascii="David" w:eastAsia="David" w:hAnsi="David" w:cs="David" w:hint="cs"/>
          <w:color w:val="000000"/>
          <w:sz w:val="24"/>
          <w:szCs w:val="24"/>
          <w:rtl/>
        </w:rPr>
        <w:t>השירות יכלול ביצוע שיחות חוזרות לשיחות</w:t>
      </w:r>
      <w:r w:rsidR="00334C04" w:rsidRPr="00334C04">
        <w:rPr>
          <w:rFonts w:ascii="David" w:eastAsia="David" w:hAnsi="David" w:cs="David" w:hint="cs"/>
          <w:color w:val="000000"/>
          <w:sz w:val="24"/>
          <w:szCs w:val="24"/>
          <w:rtl/>
        </w:rPr>
        <w:t xml:space="preserve"> </w:t>
      </w:r>
      <w:r w:rsidR="00334C04" w:rsidRPr="00BB1678">
        <w:rPr>
          <w:rFonts w:ascii="David" w:eastAsia="David" w:hAnsi="David" w:cs="David" w:hint="cs"/>
          <w:color w:val="000000"/>
          <w:sz w:val="24"/>
          <w:szCs w:val="24"/>
          <w:rtl/>
        </w:rPr>
        <w:t>מיורטות (פנייה טלפונית שבמסגרתה הפונה מסר פרטים כדי שיחזרו אליו במועד מאוחר יותר)</w:t>
      </w:r>
      <w:r w:rsidRPr="00BB1678">
        <w:rPr>
          <w:rFonts w:ascii="David" w:eastAsia="David" w:hAnsi="David" w:cs="David" w:hint="cs"/>
          <w:color w:val="000000"/>
          <w:sz w:val="24"/>
          <w:szCs w:val="24"/>
          <w:rtl/>
        </w:rPr>
        <w:t xml:space="preserve"> </w:t>
      </w:r>
      <w:r w:rsidR="00334C04">
        <w:rPr>
          <w:rFonts w:ascii="David" w:eastAsia="David" w:hAnsi="David" w:cs="David" w:hint="cs"/>
          <w:color w:val="000000"/>
          <w:sz w:val="24"/>
          <w:szCs w:val="24"/>
          <w:rtl/>
        </w:rPr>
        <w:t xml:space="preserve">ושיחות </w:t>
      </w:r>
      <w:r w:rsidRPr="00BB1678">
        <w:rPr>
          <w:rFonts w:ascii="David" w:eastAsia="David" w:hAnsi="David" w:cs="David" w:hint="cs"/>
          <w:color w:val="000000"/>
          <w:sz w:val="24"/>
          <w:szCs w:val="24"/>
          <w:rtl/>
        </w:rPr>
        <w:t>ננטשות (פניות טלפוניות שהסתיימו ביוזמת הפונה בעת המתנה לנציג שירות).</w:t>
      </w:r>
    </w:p>
    <w:p w14:paraId="753D2F12"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color w:val="000000"/>
          <w:sz w:val="24"/>
          <w:szCs w:val="24"/>
        </w:rPr>
        <w:t>Soft phone</w:t>
      </w:r>
      <w:r w:rsidRPr="00BB1678">
        <w:rPr>
          <w:rFonts w:ascii="David" w:eastAsia="David" w:hAnsi="David" w:cs="David" w:hint="cs"/>
          <w:color w:val="000000"/>
          <w:sz w:val="24"/>
          <w:szCs w:val="24"/>
          <w:rtl/>
        </w:rPr>
        <w:t xml:space="preserve"> סרגל נציג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הצגת נתונים במסך הנציג (נתונים אישיים ונתוני השיחה).</w:t>
      </w:r>
    </w:p>
    <w:p w14:paraId="4743ABD1"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מערכת </w:t>
      </w:r>
      <w:r w:rsidRPr="00BB1678">
        <w:rPr>
          <w:rFonts w:ascii="David" w:eastAsia="David" w:hAnsi="David" w:cs="David"/>
          <w:color w:val="000000"/>
          <w:sz w:val="24"/>
          <w:szCs w:val="24"/>
        </w:rPr>
        <w:t>Customer Relationship Management</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Pr>
        <w:t>CRM</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מערכת לניהול הפניות שבה ישתמשו נציגי המוקד לתיעוד הפניות משלב פתיחת הפניה ועד לסגירתה. במערכת זו יעשה שימוש לכל פנייה שאינה מנותבת לתוכנית </w:t>
      </w:r>
      <w:r w:rsidR="001031DC">
        <w:rPr>
          <w:rFonts w:ascii="David" w:eastAsia="David" w:hAnsi="David" w:cs="David" w:hint="cs"/>
          <w:color w:val="000000"/>
          <w:sz w:val="24"/>
          <w:szCs w:val="24"/>
          <w:rtl/>
        </w:rPr>
        <w:t>'</w:t>
      </w:r>
      <w:r w:rsidRPr="00BB1678">
        <w:rPr>
          <w:rFonts w:ascii="David" w:eastAsia="David" w:hAnsi="David" w:cs="David" w:hint="cs"/>
          <w:color w:val="000000"/>
          <w:sz w:val="24"/>
          <w:szCs w:val="24"/>
          <w:rtl/>
        </w:rPr>
        <w:t>אמצע הדרך</w:t>
      </w:r>
      <w:r w:rsidR="001031DC">
        <w:rPr>
          <w:rFonts w:ascii="David" w:eastAsia="David" w:hAnsi="David" w:cs="David" w:hint="cs"/>
          <w:color w:val="000000"/>
          <w:sz w:val="24"/>
          <w:szCs w:val="24"/>
          <w:rtl/>
        </w:rPr>
        <w:t>'</w:t>
      </w:r>
      <w:r w:rsidRPr="00BB1678">
        <w:rPr>
          <w:rFonts w:ascii="David" w:eastAsia="David" w:hAnsi="David" w:cs="David" w:hint="cs"/>
          <w:color w:val="000000"/>
          <w:sz w:val="24"/>
          <w:szCs w:val="24"/>
          <w:rtl/>
        </w:rPr>
        <w:t xml:space="preserve">. </w:t>
      </w:r>
    </w:p>
    <w:p w14:paraId="0A234885"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2636" w:hanging="993"/>
        <w:jc w:val="both"/>
        <w:rPr>
          <w:rFonts w:ascii="David" w:eastAsia="David" w:hAnsi="David" w:cs="David"/>
          <w:color w:val="000000"/>
          <w:sz w:val="24"/>
          <w:szCs w:val="24"/>
        </w:rPr>
      </w:pPr>
      <w:r w:rsidRPr="00BB1678">
        <w:rPr>
          <w:rFonts w:ascii="David" w:eastAsia="David" w:hAnsi="David" w:cs="David" w:hint="cs"/>
          <w:color w:val="000000"/>
          <w:sz w:val="24"/>
          <w:szCs w:val="24"/>
          <w:rtl/>
        </w:rPr>
        <w:t>המערכת תייצר ותנהל פניות המגיעות משיחות נכנסות ופניות מאתר האינטרנט.</w:t>
      </w:r>
    </w:p>
    <w:p w14:paraId="06A1D6C2"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2636" w:hanging="993"/>
        <w:jc w:val="both"/>
        <w:rPr>
          <w:rFonts w:ascii="David" w:eastAsia="David" w:hAnsi="David" w:cs="David"/>
          <w:color w:val="000000"/>
          <w:sz w:val="24"/>
          <w:szCs w:val="24"/>
        </w:rPr>
      </w:pPr>
      <w:r w:rsidRPr="00BB1678">
        <w:rPr>
          <w:rFonts w:ascii="David" w:eastAsia="David" w:hAnsi="David" w:cs="David" w:hint="cs"/>
          <w:color w:val="000000"/>
          <w:sz w:val="24"/>
          <w:szCs w:val="24"/>
          <w:rtl/>
        </w:rPr>
        <w:t>התיעוד יכלול מי פנה, מתי, תיאור הפניה, נציג המוקד שקיבל את הפניה, סוג הפניה, גורם להמשך טיפול/סגירת הפניה ומשך זמן הטיפול.</w:t>
      </w:r>
    </w:p>
    <w:p w14:paraId="09B88C0C" w14:textId="77777777" w:rsidR="00F33103" w:rsidRPr="00BB1678" w:rsidRDefault="00F33103" w:rsidP="0060471C">
      <w:pPr>
        <w:numPr>
          <w:ilvl w:val="3"/>
          <w:numId w:val="52"/>
        </w:numPr>
        <w:pBdr>
          <w:top w:val="nil"/>
          <w:left w:val="nil"/>
          <w:bottom w:val="nil"/>
          <w:right w:val="nil"/>
          <w:between w:val="nil"/>
        </w:pBdr>
        <w:spacing w:before="80" w:after="80" w:line="360" w:lineRule="auto"/>
        <w:ind w:left="2636" w:hanging="993"/>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בשלב אפיון המערכת, יוגדרו </w:t>
      </w:r>
      <w:r w:rsidRPr="00BB1678">
        <w:rPr>
          <w:rFonts w:ascii="David" w:eastAsia="David" w:hAnsi="David" w:cs="David" w:hint="eastAsia"/>
          <w:color w:val="000000"/>
          <w:sz w:val="24"/>
          <w:szCs w:val="24"/>
          <w:rtl/>
        </w:rPr>
        <w:t>הישויות</w:t>
      </w:r>
      <w:r w:rsidRPr="00BB1678">
        <w:rPr>
          <w:rFonts w:ascii="David" w:eastAsia="David" w:hAnsi="David" w:cs="David" w:hint="cs"/>
          <w:color w:val="000000"/>
          <w:sz w:val="24"/>
          <w:szCs w:val="24"/>
          <w:rtl/>
        </w:rPr>
        <w:t xml:space="preserve"> השונות במערכת, תפקידן ושיוכן הפונקציונלי:</w:t>
      </w:r>
    </w:p>
    <w:p w14:paraId="07E16B59" w14:textId="77777777" w:rsidR="00F33103" w:rsidRPr="00BB1678" w:rsidRDefault="00F33103" w:rsidP="0060471C">
      <w:pPr>
        <w:numPr>
          <w:ilvl w:val="4"/>
          <w:numId w:val="52"/>
        </w:numPr>
        <w:pBdr>
          <w:top w:val="nil"/>
          <w:left w:val="nil"/>
          <w:bottom w:val="nil"/>
          <w:right w:val="nil"/>
          <w:between w:val="nil"/>
        </w:pBdr>
        <w:spacing w:after="0" w:line="360" w:lineRule="auto"/>
        <w:ind w:left="3770" w:hanging="1134"/>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הקמת פונה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מזהה פונה לפי מספר הטלפון (המערכת נדרשת לקשר ולזהות את המתקשר לפי שיחות עבר).</w:t>
      </w:r>
    </w:p>
    <w:p w14:paraId="6DDFF7A4" w14:textId="77777777" w:rsidR="00F33103" w:rsidRPr="00BB1678" w:rsidRDefault="00F33103" w:rsidP="0060471C">
      <w:pPr>
        <w:numPr>
          <w:ilvl w:val="4"/>
          <w:numId w:val="52"/>
        </w:numPr>
        <w:pBdr>
          <w:top w:val="nil"/>
          <w:left w:val="nil"/>
          <w:bottom w:val="nil"/>
          <w:right w:val="nil"/>
          <w:between w:val="nil"/>
        </w:pBdr>
        <w:spacing w:after="0" w:line="360" w:lineRule="auto"/>
        <w:ind w:left="3770" w:hanging="1134"/>
        <w:jc w:val="both"/>
        <w:rPr>
          <w:rFonts w:ascii="David" w:eastAsia="David" w:hAnsi="David" w:cs="David"/>
          <w:color w:val="000000"/>
          <w:sz w:val="24"/>
          <w:szCs w:val="24"/>
        </w:rPr>
      </w:pPr>
      <w:r w:rsidRPr="00BB1678">
        <w:rPr>
          <w:rFonts w:ascii="David" w:eastAsia="David" w:hAnsi="David" w:cs="David" w:hint="cs"/>
          <w:color w:val="000000"/>
          <w:sz w:val="24"/>
          <w:szCs w:val="24"/>
          <w:rtl/>
        </w:rPr>
        <w:t>קליטת פרטי פונה חדש או בדיקת פונה קיים, כאמור לעיל.</w:t>
      </w:r>
    </w:p>
    <w:p w14:paraId="442C4544" w14:textId="77777777" w:rsidR="00F33103" w:rsidRPr="00BB1678" w:rsidRDefault="00F33103" w:rsidP="0060471C">
      <w:pPr>
        <w:numPr>
          <w:ilvl w:val="4"/>
          <w:numId w:val="52"/>
        </w:numPr>
        <w:pBdr>
          <w:top w:val="nil"/>
          <w:left w:val="nil"/>
          <w:bottom w:val="nil"/>
          <w:right w:val="nil"/>
          <w:between w:val="nil"/>
        </w:pBdr>
        <w:spacing w:after="0" w:line="360" w:lineRule="auto"/>
        <w:ind w:left="3770" w:hanging="1134"/>
        <w:jc w:val="both"/>
        <w:rPr>
          <w:rFonts w:ascii="David" w:eastAsia="David" w:hAnsi="David" w:cs="David"/>
          <w:color w:val="000000"/>
          <w:sz w:val="24"/>
          <w:szCs w:val="24"/>
        </w:rPr>
      </w:pPr>
      <w:r w:rsidRPr="00BB1678">
        <w:rPr>
          <w:rFonts w:ascii="David" w:eastAsia="David" w:hAnsi="David" w:cs="David" w:hint="cs"/>
          <w:color w:val="000000"/>
          <w:sz w:val="24"/>
          <w:szCs w:val="24"/>
          <w:rtl/>
        </w:rPr>
        <w:t>אפשרות צירוף מסמכים.</w:t>
      </w:r>
    </w:p>
    <w:p w14:paraId="716A10C0" w14:textId="77777777" w:rsidR="00F33103" w:rsidRPr="00BB1678" w:rsidRDefault="00F33103" w:rsidP="0060471C">
      <w:pPr>
        <w:numPr>
          <w:ilvl w:val="4"/>
          <w:numId w:val="52"/>
        </w:numPr>
        <w:pBdr>
          <w:top w:val="nil"/>
          <w:left w:val="nil"/>
          <w:bottom w:val="nil"/>
          <w:right w:val="nil"/>
          <w:between w:val="nil"/>
        </w:pBdr>
        <w:spacing w:after="0" w:line="360" w:lineRule="auto"/>
        <w:ind w:left="3770" w:hanging="1134"/>
        <w:jc w:val="both"/>
        <w:rPr>
          <w:rFonts w:ascii="David" w:eastAsia="David" w:hAnsi="David" w:cs="David"/>
          <w:color w:val="000000"/>
          <w:sz w:val="24"/>
          <w:szCs w:val="24"/>
        </w:rPr>
      </w:pPr>
      <w:r w:rsidRPr="00BB1678">
        <w:rPr>
          <w:rFonts w:ascii="David" w:eastAsia="David" w:hAnsi="David" w:cs="David" w:hint="cs"/>
          <w:color w:val="000000"/>
          <w:sz w:val="24"/>
          <w:szCs w:val="24"/>
          <w:rtl/>
        </w:rPr>
        <w:t>פתיחה והקצאת משימה לטיפול.</w:t>
      </w:r>
    </w:p>
    <w:p w14:paraId="0D1187CB" w14:textId="77777777" w:rsidR="00F33103" w:rsidRPr="00BB1678" w:rsidRDefault="00F33103" w:rsidP="0060471C">
      <w:pPr>
        <w:numPr>
          <w:ilvl w:val="4"/>
          <w:numId w:val="52"/>
        </w:numPr>
        <w:pBdr>
          <w:top w:val="nil"/>
          <w:left w:val="nil"/>
          <w:bottom w:val="nil"/>
          <w:right w:val="nil"/>
          <w:between w:val="nil"/>
        </w:pBdr>
        <w:spacing w:after="0" w:line="360" w:lineRule="auto"/>
        <w:ind w:left="3770" w:hanging="1134"/>
        <w:jc w:val="both"/>
        <w:rPr>
          <w:rFonts w:ascii="David" w:eastAsia="David" w:hAnsi="David" w:cs="David"/>
          <w:color w:val="000000"/>
          <w:sz w:val="24"/>
          <w:szCs w:val="24"/>
        </w:rPr>
      </w:pPr>
      <w:r w:rsidRPr="00BB1678">
        <w:rPr>
          <w:rFonts w:ascii="David" w:eastAsia="David" w:hAnsi="David" w:cs="David" w:hint="cs"/>
          <w:color w:val="000000"/>
          <w:sz w:val="24"/>
          <w:szCs w:val="24"/>
          <w:rtl/>
        </w:rPr>
        <w:t>מענה</w:t>
      </w:r>
      <w:r w:rsidR="00B9436D">
        <w:rPr>
          <w:rFonts w:ascii="David" w:eastAsia="David" w:hAnsi="David" w:cs="David" w:hint="cs"/>
          <w:color w:val="000000"/>
          <w:sz w:val="24"/>
          <w:szCs w:val="24"/>
          <w:rtl/>
        </w:rPr>
        <w:t xml:space="preserve"> לפונה</w:t>
      </w:r>
      <w:r w:rsidRPr="00BB1678">
        <w:rPr>
          <w:rFonts w:ascii="David" w:eastAsia="David" w:hAnsi="David" w:cs="David" w:hint="cs"/>
          <w:color w:val="000000"/>
          <w:sz w:val="24"/>
          <w:szCs w:val="24"/>
          <w:rtl/>
        </w:rPr>
        <w:t xml:space="preserve"> הן ידני והן אוטומטי.</w:t>
      </w:r>
    </w:p>
    <w:p w14:paraId="74933BE7"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hint="cs"/>
          <w:color w:val="000000"/>
          <w:sz w:val="24"/>
          <w:szCs w:val="24"/>
          <w:rtl/>
        </w:rPr>
        <w:t>מערכת הקלטת שיחות ממוחשבת לכל השיחות והשלוחות, ללא מגבלה לכמות השיחות. הגישה לקבצי השמע לא תצריך שימוש בתוכנה ייעודית להשמעתם.</w:t>
      </w:r>
    </w:p>
    <w:p w14:paraId="4F6DFFDB"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מחולל דוחות מרכזייה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הפקת דוחות וגרפים לפי חתך שעתי, יומי, שבועי, חודשי, שנתי, תאריכים ודוחות היסטוריים.</w:t>
      </w:r>
    </w:p>
    <w:p w14:paraId="49FD66F9"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מערכת לרישום שיחות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רישום כמות השיחות הנכנסות והיוצאות וכן משך זמן של כל שיחה, שמהן יהיה ניתן להפיק בכל רגע דוחות על הפעילות.</w:t>
      </w:r>
    </w:p>
    <w:p w14:paraId="1964464F"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hint="cs"/>
          <w:color w:val="000000"/>
          <w:sz w:val="24"/>
          <w:szCs w:val="24"/>
          <w:rtl/>
        </w:rPr>
        <w:t>תיבת הודעות קוליות, לשם השארת פרטים. הפעלת המענה הקולי תהיה בעברית, ערבית ורוסית. זמן המתנה עד מעבר לתיבה יהיה עד 60 שניות, לרבות אפשרות השארת הודעה חלף המתנה.</w:t>
      </w:r>
    </w:p>
    <w:p w14:paraId="36EA1519"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hint="cs"/>
          <w:color w:val="000000"/>
          <w:sz w:val="24"/>
          <w:szCs w:val="24"/>
          <w:rtl/>
        </w:rPr>
        <w:t>דיווח לפונה על מיקום השיחה בתור ועל זמן המתנה משוער.</w:t>
      </w:r>
    </w:p>
    <w:p w14:paraId="4D383619"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המערכת תכלול </w:t>
      </w:r>
      <w:r w:rsidRPr="00BB1678">
        <w:rPr>
          <w:rFonts w:ascii="David" w:eastAsia="David" w:hAnsi="David" w:cs="David"/>
          <w:color w:val="000000"/>
          <w:sz w:val="24"/>
          <w:szCs w:val="24"/>
        </w:rPr>
        <w:t xml:space="preserve"> Interactive Voice Response</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Pr>
        <w:t>IVR</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המערכת תכלול השמעת תפריטי מידע קולי מוקלט, השמעת תפריטי מידע קוליים לבחירת השירות והקשה על ספרות הטלפון לבחירת השירות.</w:t>
      </w:r>
    </w:p>
    <w:p w14:paraId="00804B02"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850"/>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המוקד יעשה שימוש במערכת </w:t>
      </w:r>
      <w:r w:rsidRPr="00BB1678">
        <w:rPr>
          <w:rFonts w:ascii="David" w:eastAsia="David" w:hAnsi="David" w:cs="David"/>
          <w:color w:val="000000"/>
          <w:sz w:val="24"/>
          <w:szCs w:val="24"/>
          <w:rtl/>
        </w:rPr>
        <w:t>גלאסיקס</w:t>
      </w:r>
      <w:r w:rsidRPr="00BB1678">
        <w:rPr>
          <w:rFonts w:ascii="David" w:eastAsia="David" w:hAnsi="David" w:cs="David" w:hint="cs"/>
          <w:color w:val="000000"/>
          <w:sz w:val="24"/>
          <w:szCs w:val="24"/>
          <w:rtl/>
        </w:rPr>
        <w:t xml:space="preserve"> או דומיה</w:t>
      </w:r>
      <w:r w:rsidR="00E844D1">
        <w:rPr>
          <w:rFonts w:ascii="David" w:eastAsia="David" w:hAnsi="David" w:cs="David" w:hint="cs"/>
          <w:color w:val="000000"/>
          <w:sz w:val="24"/>
          <w:szCs w:val="24"/>
          <w:rtl/>
        </w:rPr>
        <w:t>,</w:t>
      </w:r>
      <w:r w:rsidRPr="00BB1678">
        <w:rPr>
          <w:rFonts w:ascii="David" w:eastAsia="David" w:hAnsi="David" w:cs="David" w:hint="cs"/>
          <w:color w:val="000000"/>
          <w:sz w:val="24"/>
          <w:szCs w:val="24"/>
          <w:rtl/>
        </w:rPr>
        <w:t xml:space="preserve"> כדי לתכלל את כלל המענים למוקדן במקום אחד, לרבות שימוש בווטסאפ.</w:t>
      </w:r>
    </w:p>
    <w:p w14:paraId="54CA2ABF" w14:textId="77777777" w:rsidR="00F33103" w:rsidRPr="00DC0460" w:rsidRDefault="00F33103" w:rsidP="0060471C">
      <w:pPr>
        <w:pStyle w:val="34"/>
        <w:numPr>
          <w:ilvl w:val="0"/>
          <w:numId w:val="52"/>
        </w:numPr>
        <w:jc w:val="left"/>
        <w:rPr>
          <w:b/>
          <w:rtl/>
        </w:rPr>
      </w:pPr>
      <w:bookmarkStart w:id="555" w:name="_היבטים_תפעוליים_של"/>
      <w:bookmarkEnd w:id="555"/>
      <w:r w:rsidRPr="00DC0460">
        <w:rPr>
          <w:rStyle w:val="43"/>
          <w:rFonts w:hint="eastAsia"/>
          <w:b/>
          <w:rtl/>
        </w:rPr>
        <w:t>היבטים</w:t>
      </w:r>
      <w:r w:rsidRPr="00DC0460">
        <w:rPr>
          <w:rStyle w:val="43"/>
          <w:b/>
          <w:rtl/>
        </w:rPr>
        <w:t xml:space="preserve"> </w:t>
      </w:r>
      <w:r w:rsidRPr="00DC0460">
        <w:rPr>
          <w:rStyle w:val="43"/>
          <w:rFonts w:hint="eastAsia"/>
          <w:rtl/>
        </w:rPr>
        <w:t>תפעוליים</w:t>
      </w:r>
      <w:r w:rsidRPr="00DC0460">
        <w:rPr>
          <w:rStyle w:val="43"/>
          <w:b/>
          <w:rtl/>
        </w:rPr>
        <w:t xml:space="preserve"> של השירות המקוון</w:t>
      </w:r>
    </w:p>
    <w:p w14:paraId="6AD6C2DE"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הפעלת אתר האינטרנט</w:t>
      </w:r>
      <w:r w:rsidRPr="00BB1678">
        <w:rPr>
          <w:rFonts w:ascii="David" w:eastAsia="David" w:hAnsi="David" w:cs="David" w:hint="cs"/>
          <w:color w:val="000000"/>
          <w:sz w:val="24"/>
          <w:szCs w:val="24"/>
          <w:rtl/>
        </w:rPr>
        <w:t>:</w:t>
      </w:r>
    </w:p>
    <w:p w14:paraId="4BFEB004"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אתר </w:t>
      </w:r>
      <w:r w:rsidR="00B47D3C">
        <w:rPr>
          <w:rFonts w:ascii="David" w:eastAsia="David" w:hAnsi="David" w:cs="David" w:hint="cs"/>
          <w:color w:val="000000"/>
          <w:sz w:val="24"/>
          <w:szCs w:val="24"/>
          <w:rtl/>
        </w:rPr>
        <w:t>'</w:t>
      </w:r>
      <w:r w:rsidRPr="00BB1678">
        <w:rPr>
          <w:rFonts w:ascii="David" w:eastAsia="David" w:hAnsi="David" w:cs="David" w:hint="cs"/>
          <w:color w:val="000000"/>
          <w:sz w:val="24"/>
          <w:szCs w:val="24"/>
          <w:rtl/>
        </w:rPr>
        <w:t>אמצע הדרך</w:t>
      </w:r>
      <w:r w:rsidR="00B47D3C">
        <w:rPr>
          <w:rFonts w:ascii="David" w:eastAsia="David" w:hAnsi="David" w:cs="David" w:hint="cs"/>
          <w:color w:val="000000"/>
          <w:sz w:val="24"/>
          <w:szCs w:val="24"/>
          <w:rtl/>
        </w:rPr>
        <w:t>'</w:t>
      </w:r>
      <w:r w:rsidR="00B66112">
        <w:rPr>
          <w:rStyle w:val="afd"/>
          <w:rFonts w:ascii="David" w:eastAsia="David" w:hAnsi="David" w:cs="David"/>
          <w:color w:val="000000"/>
          <w:sz w:val="24"/>
          <w:szCs w:val="24"/>
          <w:rtl/>
        </w:rPr>
        <w:footnoteReference w:id="22"/>
      </w:r>
      <w:r w:rsidRPr="00BB1678">
        <w:rPr>
          <w:rFonts w:ascii="David" w:eastAsia="David" w:hAnsi="David" w:cs="David" w:hint="cs"/>
          <w:color w:val="000000"/>
          <w:sz w:val="24"/>
          <w:szCs w:val="24"/>
          <w:rtl/>
        </w:rPr>
        <w:t xml:space="preserve"> ימשיך להיות מתוחזק בשרתי ממשל זמין (</w:t>
      </w:r>
      <w:r w:rsidRPr="00BB1678">
        <w:rPr>
          <w:rFonts w:ascii="David" w:eastAsia="David" w:hAnsi="David" w:cs="David"/>
          <w:color w:val="000000"/>
          <w:sz w:val="24"/>
          <w:szCs w:val="24"/>
        </w:rPr>
        <w:t>(gov.il</w:t>
      </w:r>
      <w:r w:rsidRPr="00BB1678">
        <w:rPr>
          <w:rFonts w:ascii="David" w:eastAsia="David" w:hAnsi="David" w:cs="David" w:hint="cs"/>
          <w:color w:val="000000"/>
          <w:sz w:val="24"/>
          <w:szCs w:val="24"/>
          <w:rtl/>
        </w:rPr>
        <w:t xml:space="preserve"> ויעמוד בכל האבטחה הנדרשת בהתאם למערך הדיגיטל הלאומי או יופעל ויתוחזק בהתאם להנחיות אגף בכיר מערכות מידע </w:t>
      </w:r>
      <w:r w:rsidR="00E5707D">
        <w:rPr>
          <w:rFonts w:ascii="David" w:eastAsia="David" w:hAnsi="David" w:cs="David" w:hint="cs"/>
          <w:color w:val="000000"/>
          <w:sz w:val="24"/>
          <w:szCs w:val="24"/>
          <w:rtl/>
        </w:rPr>
        <w:t>ש</w:t>
      </w:r>
      <w:r w:rsidRPr="00BB1678">
        <w:rPr>
          <w:rFonts w:ascii="David" w:eastAsia="David" w:hAnsi="David" w:cs="David" w:hint="cs"/>
          <w:color w:val="000000"/>
          <w:sz w:val="24"/>
          <w:szCs w:val="24"/>
          <w:rtl/>
        </w:rPr>
        <w:t xml:space="preserve">במשרד. </w:t>
      </w:r>
    </w:p>
    <w:p w14:paraId="04B35C8D"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כדי לתכנן, לאפיין ולעצב את אתר האינטרנט, מפעיל המוקד ייעזר באנשי מקצוע המומחים בתחום, כגון מעצב </w:t>
      </w:r>
      <w:r w:rsidRPr="00BB1678">
        <w:rPr>
          <w:rFonts w:ascii="David" w:eastAsia="David" w:hAnsi="David" w:cs="David"/>
          <w:color w:val="000000"/>
          <w:sz w:val="24"/>
          <w:szCs w:val="24"/>
        </w:rPr>
        <w:t>UX/UI</w:t>
      </w:r>
      <w:r w:rsidRPr="00BB1678">
        <w:rPr>
          <w:rFonts w:ascii="David" w:eastAsia="David" w:hAnsi="David" w:cs="David" w:hint="cs"/>
          <w:color w:val="000000"/>
          <w:sz w:val="24"/>
          <w:szCs w:val="24"/>
          <w:rtl/>
        </w:rPr>
        <w:t>. העיצוב הסופי של האתר ייעשה באישור ועל פי דגשים של נציג המשרד.</w:t>
      </w:r>
    </w:p>
    <w:p w14:paraId="6FF2518E"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על מפעיל המוקד לוודא כי</w:t>
      </w:r>
      <w:r w:rsidR="00D30233">
        <w:rPr>
          <w:rFonts w:ascii="David" w:eastAsia="David" w:hAnsi="David" w:cs="David" w:hint="cs"/>
          <w:color w:val="000000"/>
          <w:sz w:val="24"/>
          <w:szCs w:val="24"/>
          <w:rtl/>
        </w:rPr>
        <w:t>:</w:t>
      </w:r>
      <w:r w:rsidRPr="00BB1678">
        <w:rPr>
          <w:rFonts w:ascii="David" w:eastAsia="David" w:hAnsi="David" w:cs="David" w:hint="cs"/>
          <w:color w:val="000000"/>
          <w:sz w:val="24"/>
          <w:szCs w:val="24"/>
          <w:rtl/>
        </w:rPr>
        <w:t xml:space="preserve"> באתר ניתן לנהל, להזין ולערוך את תוכני האתר באופן גמיש, ישנה תמיכה בריבוי שפות, יכולת תעבורה גבוהה (</w:t>
      </w:r>
      <w:r w:rsidRPr="00BB1678">
        <w:rPr>
          <w:rFonts w:ascii="David" w:eastAsia="David" w:hAnsi="David" w:cs="David"/>
          <w:color w:val="000000"/>
          <w:sz w:val="24"/>
          <w:szCs w:val="24"/>
        </w:rPr>
        <w:t>traffic</w:t>
      </w:r>
      <w:r w:rsidRPr="00BB1678">
        <w:rPr>
          <w:rFonts w:ascii="David" w:eastAsia="David" w:hAnsi="David" w:cs="David" w:hint="cs"/>
          <w:color w:val="000000"/>
          <w:sz w:val="24"/>
          <w:szCs w:val="24"/>
          <w:rtl/>
        </w:rPr>
        <w:t xml:space="preserve">), ניתן להציג תוכני שמע ווידאו ושישנו ממשק ויכולת שיתוף עם רשתות חברתיות. </w:t>
      </w:r>
    </w:p>
    <w:p w14:paraId="3E2FA79A"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האתר יכלול אזור כללי-ציבורי פתוח (מידע, כלים, הפניות רלוונטיות) ואזור עבור מעסיקים וארגונים רלוונטיים. כמו כן, האתר יכלול הפניות וקישורים לתוכניות תעסוקה הנוגעות לכלל האוכלוסיות היעד של משרד העבודה.</w:t>
      </w:r>
    </w:p>
    <w:p w14:paraId="453D91E4"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תהיה אפשרות לניהול שיחה עם צ'אטבוט לקבלת מידע, לרבות האפשרות להגיע דרכו לנציג אנושי במוקד.</w:t>
      </w:r>
    </w:p>
    <w:p w14:paraId="6612B496"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תהיה אפשרות לבצע התאמות באתר, בהתאם לדרישות והנחיות המשרד מעת לעת.</w:t>
      </w:r>
    </w:p>
    <w:p w14:paraId="76A6D9BF"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אפשרות למשלוח מסרונים בפלטפורמות ללא תשלום לטלפונים ניידים, לשם בחינת שביעות רצון מנציגי המוקד הטלפוני.</w:t>
      </w:r>
    </w:p>
    <w:p w14:paraId="79FC6CDE"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משתמשים באתר</w:t>
      </w:r>
      <w:r w:rsidRPr="00BB1678">
        <w:rPr>
          <w:rFonts w:ascii="David" w:eastAsia="David" w:hAnsi="David" w:cs="David" w:hint="cs"/>
          <w:color w:val="000000"/>
          <w:sz w:val="24"/>
          <w:szCs w:val="24"/>
          <w:rtl/>
        </w:rPr>
        <w:t>:</w:t>
      </w:r>
    </w:p>
    <w:p w14:paraId="63E983D9" w14:textId="77777777" w:rsidR="00F33103" w:rsidRPr="00BB1678" w:rsidRDefault="00F33103" w:rsidP="0086243E">
      <w:pPr>
        <w:pBdr>
          <w:top w:val="nil"/>
          <w:left w:val="nil"/>
          <w:bottom w:val="nil"/>
          <w:right w:val="nil"/>
          <w:between w:val="nil"/>
        </w:pBdr>
        <w:spacing w:before="80" w:after="80" w:line="360" w:lineRule="auto"/>
        <w:ind w:left="946"/>
        <w:jc w:val="both"/>
        <w:rPr>
          <w:rFonts w:ascii="David" w:eastAsia="David" w:hAnsi="David" w:cs="David"/>
          <w:color w:val="000000"/>
          <w:sz w:val="24"/>
          <w:szCs w:val="24"/>
        </w:rPr>
      </w:pPr>
      <w:r w:rsidRPr="00BB1678">
        <w:rPr>
          <w:rFonts w:ascii="David" w:eastAsia="David" w:hAnsi="David" w:cs="David" w:hint="cs"/>
          <w:color w:val="000000"/>
          <w:sz w:val="24"/>
          <w:szCs w:val="24"/>
          <w:rtl/>
        </w:rPr>
        <w:t>המשתמשים באתר יתחלקו לשניים:</w:t>
      </w:r>
    </w:p>
    <w:p w14:paraId="1073F7C6"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אדמין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יקבל גישה לכל האזורים באתר לצורך שכלול פעילות האתר, לרבות עדכון תכנים ומדיה.</w:t>
      </w:r>
    </w:p>
    <w:p w14:paraId="4BF51589"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גולש לא מזוהה </w:t>
      </w:r>
      <w:r w:rsidRPr="00BB1678">
        <w:rPr>
          <w:rFonts w:ascii="David" w:eastAsia="David" w:hAnsi="David" w:cs="David"/>
          <w:color w:val="000000"/>
          <w:sz w:val="24"/>
          <w:szCs w:val="24"/>
          <w:rtl/>
        </w:rPr>
        <w:t>–</w:t>
      </w:r>
      <w:r w:rsidRPr="00BB1678">
        <w:rPr>
          <w:rFonts w:ascii="David" w:eastAsia="David" w:hAnsi="David" w:cs="David" w:hint="cs"/>
          <w:color w:val="000000"/>
          <w:sz w:val="24"/>
          <w:szCs w:val="24"/>
          <w:rtl/>
        </w:rPr>
        <w:t xml:space="preserve"> צפייה בתוכן באזורים הפתוחים באתר.</w:t>
      </w:r>
    </w:p>
    <w:p w14:paraId="144801DD"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לנציג המשרד או מי מטעמו תהיה גישת אדמין.</w:t>
      </w:r>
    </w:p>
    <w:p w14:paraId="297C2DA4"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מפעיל המוקד יוודא שהמשתמשים באתר מחויבים בשימוש ב"עוגיות" (</w:t>
      </w:r>
      <w:r w:rsidRPr="00BB1678">
        <w:rPr>
          <w:rFonts w:ascii="David" w:eastAsia="David" w:hAnsi="David" w:cs="David"/>
          <w:color w:val="000000"/>
          <w:sz w:val="24"/>
          <w:szCs w:val="24"/>
        </w:rPr>
        <w:t>cookies</w:t>
      </w:r>
      <w:r w:rsidRPr="00BB1678">
        <w:rPr>
          <w:rFonts w:ascii="David" w:eastAsia="David" w:hAnsi="David" w:cs="David" w:hint="cs"/>
          <w:color w:val="000000"/>
          <w:sz w:val="24"/>
          <w:szCs w:val="24"/>
          <w:rtl/>
        </w:rPr>
        <w:t xml:space="preserve">), פרטיות ותנאי שימוש בהתאם לתקינה המקובלת (תקני </w:t>
      </w:r>
      <w:r w:rsidRPr="00BB1678">
        <w:rPr>
          <w:rFonts w:ascii="David" w:eastAsia="David" w:hAnsi="David" w:cs="David"/>
          <w:color w:val="000000"/>
          <w:sz w:val="24"/>
          <w:szCs w:val="24"/>
        </w:rPr>
        <w:t>AGPR</w:t>
      </w:r>
      <w:r w:rsidRPr="00BB1678">
        <w:rPr>
          <w:rFonts w:ascii="David" w:eastAsia="David" w:hAnsi="David" w:cs="David" w:hint="cs"/>
          <w:color w:val="000000"/>
          <w:sz w:val="24"/>
          <w:szCs w:val="24"/>
          <w:rtl/>
        </w:rPr>
        <w:t>) ובהתאם לחוק הגנת הפרטיות, תשמ"א-1981.</w:t>
      </w:r>
    </w:p>
    <w:p w14:paraId="1BEFA274"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קלטים</w:t>
      </w:r>
      <w:r w:rsidRPr="00BB1678">
        <w:rPr>
          <w:rFonts w:ascii="David" w:eastAsia="David" w:hAnsi="David" w:cs="David" w:hint="cs"/>
          <w:color w:val="000000"/>
          <w:sz w:val="24"/>
          <w:szCs w:val="24"/>
          <w:rtl/>
        </w:rPr>
        <w:t>: המשתמשים השונים ימלאו שדות רלוונטיים בממשק האתר, לטובת קליטתם כ</w:t>
      </w:r>
      <w:r w:rsidR="001A549E">
        <w:rPr>
          <w:rFonts w:ascii="David" w:eastAsia="David" w:hAnsi="David" w:cs="David" w:hint="cs"/>
          <w:color w:val="000000"/>
          <w:sz w:val="24"/>
          <w:szCs w:val="24"/>
          <w:rtl/>
        </w:rPr>
        <w:t>'</w:t>
      </w:r>
      <w:r w:rsidRPr="00BB1678">
        <w:rPr>
          <w:rFonts w:ascii="David" w:eastAsia="David" w:hAnsi="David" w:cs="David" w:hint="cs"/>
          <w:color w:val="000000"/>
          <w:sz w:val="24"/>
          <w:szCs w:val="24"/>
          <w:rtl/>
        </w:rPr>
        <w:t>ליד</w:t>
      </w:r>
      <w:r w:rsidR="001A549E">
        <w:rPr>
          <w:rFonts w:ascii="David" w:eastAsia="David" w:hAnsi="David" w:cs="David" w:hint="cs"/>
          <w:color w:val="000000"/>
          <w:sz w:val="24"/>
          <w:szCs w:val="24"/>
          <w:rtl/>
        </w:rPr>
        <w:t>'</w:t>
      </w:r>
      <w:r w:rsidRPr="00BB1678">
        <w:rPr>
          <w:rFonts w:ascii="David" w:eastAsia="David" w:hAnsi="David" w:cs="David" w:hint="cs"/>
          <w:color w:val="000000"/>
          <w:sz w:val="24"/>
          <w:szCs w:val="24"/>
          <w:rtl/>
        </w:rPr>
        <w:t xml:space="preserve"> (מתעניינים) לתוכנית. לשם כך, האתר יאפשר קליטה של כל שדות הנתונים שיוגדרו בשלב הפיתוח.</w:t>
      </w:r>
    </w:p>
    <w:p w14:paraId="5338069E"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ממשק</w:t>
      </w:r>
      <w:r w:rsidRPr="00BB1678">
        <w:rPr>
          <w:rFonts w:ascii="David" w:eastAsia="David" w:hAnsi="David" w:cs="David" w:hint="cs"/>
          <w:color w:val="000000"/>
          <w:sz w:val="24"/>
          <w:szCs w:val="24"/>
          <w:rtl/>
        </w:rPr>
        <w:t>:</w:t>
      </w:r>
    </w:p>
    <w:p w14:paraId="2762CA5E"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tl/>
        </w:rPr>
        <w:t xml:space="preserve">הממשק יתבסס על שרת לינוקס בסביבת </w:t>
      </w:r>
      <w:r w:rsidRPr="00BB1678">
        <w:rPr>
          <w:rFonts w:ascii="David" w:eastAsia="David" w:hAnsi="David" w:cs="David" w:hint="cs"/>
          <w:color w:val="000000"/>
          <w:sz w:val="24"/>
          <w:szCs w:val="24"/>
          <w:rtl/>
        </w:rPr>
        <w:t>ה-</w:t>
      </w:r>
      <w:r w:rsidRPr="00BB1678">
        <w:rPr>
          <w:rFonts w:ascii="David" w:eastAsia="David" w:hAnsi="David" w:cs="David"/>
          <w:color w:val="000000"/>
          <w:sz w:val="24"/>
          <w:szCs w:val="24"/>
        </w:rPr>
        <w:t>DMZ</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 xml:space="preserve">שפותח </w:t>
      </w:r>
      <w:r w:rsidRPr="00BB1678">
        <w:rPr>
          <w:rFonts w:ascii="David" w:eastAsia="David" w:hAnsi="David" w:cs="David" w:hint="cs"/>
          <w:color w:val="000000"/>
          <w:sz w:val="24"/>
          <w:szCs w:val="24"/>
          <w:rtl/>
        </w:rPr>
        <w:t>ב-</w:t>
      </w:r>
      <w:r w:rsidRPr="00BB1678">
        <w:rPr>
          <w:rFonts w:ascii="David" w:eastAsia="David" w:hAnsi="David" w:cs="David"/>
          <w:color w:val="000000"/>
          <w:sz w:val="24"/>
          <w:szCs w:val="24"/>
        </w:rPr>
        <w:t>PHP</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tl/>
        </w:rPr>
        <w:t>ומחובר למסד נתונים מסוג</w:t>
      </w:r>
      <w:r w:rsidRPr="00BB1678">
        <w:rPr>
          <w:rFonts w:ascii="David" w:eastAsia="David" w:hAnsi="David" w:cs="David" w:hint="cs"/>
          <w:color w:val="000000"/>
          <w:sz w:val="24"/>
          <w:szCs w:val="24"/>
          <w:rtl/>
        </w:rPr>
        <w:t xml:space="preserve"> </w:t>
      </w:r>
      <w:r w:rsidRPr="00BB1678">
        <w:rPr>
          <w:rFonts w:ascii="David" w:eastAsia="David" w:hAnsi="David" w:cs="David"/>
          <w:color w:val="000000"/>
          <w:sz w:val="24"/>
          <w:szCs w:val="24"/>
        </w:rPr>
        <w:t>MySQL</w:t>
      </w:r>
      <w:r w:rsidRPr="00BB1678">
        <w:rPr>
          <w:rFonts w:ascii="David" w:eastAsia="David" w:hAnsi="David" w:cs="David" w:hint="cs"/>
          <w:color w:val="000000"/>
          <w:sz w:val="24"/>
          <w:szCs w:val="24"/>
          <w:rtl/>
        </w:rPr>
        <w:t xml:space="preserve">. פיתוחים ועבודה על ממשקים עתידיים ייעשו באמצעות </w:t>
      </w:r>
      <w:r w:rsidRPr="00BB1678">
        <w:rPr>
          <w:rFonts w:ascii="David" w:eastAsia="David" w:hAnsi="David" w:cs="David"/>
          <w:color w:val="000000"/>
          <w:sz w:val="24"/>
          <w:szCs w:val="24"/>
          <w:rtl/>
        </w:rPr>
        <w:t>טכנולוגיות מתקדמות לבניית אתרים, בהתאם להנחיות אגף מערכות המידע של המשרד</w:t>
      </w:r>
      <w:r w:rsidRPr="00BB1678">
        <w:rPr>
          <w:rFonts w:ascii="David" w:eastAsia="David" w:hAnsi="David" w:cs="David" w:hint="cs"/>
          <w:color w:val="000000"/>
          <w:sz w:val="24"/>
          <w:szCs w:val="24"/>
          <w:rtl/>
        </w:rPr>
        <w:t>.</w:t>
      </w:r>
    </w:p>
    <w:p w14:paraId="13FA525D"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עיצוב האתר יותאם לעיצוב הקיים באתר משרד העבודה, לרבות צבעים, לוגו (סמליל), גופנים וכיו"ב; וכפי שמזמין המכרז יאשר.</w:t>
      </w:r>
    </w:p>
    <w:p w14:paraId="053687F0"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הממשק למשתמש יהיה זמין בעברית וערבית. </w:t>
      </w:r>
    </w:p>
    <w:p w14:paraId="1809C6F9"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האתר יהיה נגיש ברמת </w:t>
      </w:r>
      <w:r w:rsidRPr="00BB1678">
        <w:rPr>
          <w:rFonts w:ascii="David" w:eastAsia="David" w:hAnsi="David" w:cs="David"/>
          <w:color w:val="000000"/>
          <w:sz w:val="24"/>
          <w:szCs w:val="24"/>
        </w:rPr>
        <w:t>AAA</w:t>
      </w:r>
      <w:r w:rsidRPr="00BB1678">
        <w:rPr>
          <w:rFonts w:ascii="David" w:eastAsia="David" w:hAnsi="David" w:cs="David" w:hint="cs"/>
          <w:color w:val="000000"/>
          <w:sz w:val="24"/>
          <w:szCs w:val="24"/>
          <w:rtl/>
        </w:rPr>
        <w:t xml:space="preserve">. </w:t>
      </w:r>
    </w:p>
    <w:p w14:paraId="4A230E8E"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תיבות הטקסט והבחירה יכללו מנגנון השלמה אוטומטית (</w:t>
      </w:r>
      <w:r w:rsidRPr="00BB1678">
        <w:rPr>
          <w:rFonts w:ascii="David" w:eastAsia="David" w:hAnsi="David" w:cs="David"/>
          <w:color w:val="000000"/>
          <w:sz w:val="24"/>
          <w:szCs w:val="24"/>
        </w:rPr>
        <w:t>AutoComplete</w:t>
      </w:r>
      <w:r w:rsidRPr="00BB1678">
        <w:rPr>
          <w:rFonts w:ascii="David" w:eastAsia="David" w:hAnsi="David" w:cs="David" w:hint="cs"/>
          <w:color w:val="000000"/>
          <w:sz w:val="24"/>
          <w:szCs w:val="24"/>
          <w:rtl/>
        </w:rPr>
        <w:t>).</w:t>
      </w:r>
    </w:p>
    <w:p w14:paraId="3DF23E18"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אם נדרש הזנת תאריך, הדבר יתאפשר באמצעות הפעלת אובייקט תאריכון וגם הקלדה ידנית. אם נדרשת הזנת שעה, הדבר יתאפשר ע"י הקלדת השעה או ע"י אובייקט שעות.</w:t>
      </w:r>
    </w:p>
    <w:p w14:paraId="1144F6C3"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חלוקת המסך לקטעים פיזיים ולוגיים ברורים ומודגשים.</w:t>
      </w:r>
    </w:p>
    <w:p w14:paraId="1DBB5ABA" w14:textId="77777777" w:rsidR="00F33103" w:rsidRPr="00BB1678" w:rsidRDefault="00F33103" w:rsidP="0060471C">
      <w:pPr>
        <w:numPr>
          <w:ilvl w:val="2"/>
          <w:numId w:val="52"/>
        </w:numPr>
        <w:pBdr>
          <w:top w:val="nil"/>
          <w:left w:val="nil"/>
          <w:bottom w:val="nil"/>
          <w:right w:val="nil"/>
          <w:between w:val="nil"/>
        </w:pBdr>
        <w:spacing w:after="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האתר יהיה מותאם להצגה בטלפונים חכמים ומחשבי לוח המבוססים על מערכות ההפעלה הנפוצות בשוק (למשל </w:t>
      </w:r>
      <w:r w:rsidRPr="00BB1678">
        <w:rPr>
          <w:rFonts w:ascii="David" w:eastAsia="David" w:hAnsi="David" w:cs="David"/>
          <w:color w:val="000000"/>
          <w:sz w:val="24"/>
          <w:szCs w:val="24"/>
        </w:rPr>
        <w:t>iOS</w:t>
      </w:r>
      <w:r w:rsidRPr="00BB1678">
        <w:rPr>
          <w:rFonts w:ascii="David" w:eastAsia="David" w:hAnsi="David" w:cs="David" w:hint="cs"/>
          <w:color w:val="000000"/>
          <w:sz w:val="24"/>
          <w:szCs w:val="24"/>
          <w:rtl/>
        </w:rPr>
        <w:t xml:space="preserve"> ואנדרואיד). כמו כן, האתר יצור קישורים וממשקים לרשתות חברתיות ויאפשר צפייה באתרים אחרים מתוך האתר.</w:t>
      </w:r>
    </w:p>
    <w:p w14:paraId="37945AC7"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זמן תגובה וזמינות</w:t>
      </w:r>
      <w:r w:rsidRPr="00BB1678">
        <w:rPr>
          <w:rFonts w:ascii="David" w:eastAsia="David" w:hAnsi="David" w:cs="David" w:hint="cs"/>
          <w:color w:val="000000"/>
          <w:sz w:val="24"/>
          <w:szCs w:val="24"/>
          <w:rtl/>
        </w:rPr>
        <w:t>:</w:t>
      </w:r>
    </w:p>
    <w:p w14:paraId="516B4987"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תוצאות החיפוש תוצגנה בתוך 2 שניות </w:t>
      </w:r>
      <w:r w:rsidR="005B264A">
        <w:rPr>
          <w:rFonts w:ascii="David" w:eastAsia="David" w:hAnsi="David" w:cs="David" w:hint="cs"/>
          <w:color w:val="000000"/>
          <w:sz w:val="24"/>
          <w:szCs w:val="24"/>
          <w:rtl/>
        </w:rPr>
        <w:t>מ</w:t>
      </w:r>
      <w:r w:rsidRPr="00BB1678">
        <w:rPr>
          <w:rFonts w:ascii="David" w:eastAsia="David" w:hAnsi="David" w:cs="David" w:hint="cs"/>
          <w:color w:val="000000"/>
          <w:sz w:val="24"/>
          <w:szCs w:val="24"/>
          <w:rtl/>
        </w:rPr>
        <w:t>מועד שליחת הבקשה.</w:t>
      </w:r>
    </w:p>
    <w:p w14:paraId="1BF09397"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זמינות האתר לא תפחת מ-99.5%.</w:t>
      </w:r>
    </w:p>
    <w:p w14:paraId="775ACFA2" w14:textId="77777777" w:rsidR="00F33103" w:rsidRPr="00BB1678"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u w:val="single"/>
          <w:rtl/>
        </w:rPr>
        <w:t>תקשוב, תמיכה ותחזוקה</w:t>
      </w:r>
      <w:r w:rsidRPr="00BB1678">
        <w:rPr>
          <w:rFonts w:ascii="David" w:eastAsia="David" w:hAnsi="David" w:cs="David" w:hint="cs"/>
          <w:color w:val="000000"/>
          <w:sz w:val="24"/>
          <w:szCs w:val="24"/>
          <w:rtl/>
        </w:rPr>
        <w:t xml:space="preserve">: </w:t>
      </w:r>
    </w:p>
    <w:p w14:paraId="71DC7A80"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שרתי האתר יהיו מתוצרת אחת מהחברות המובילות בעולם (</w:t>
      </w:r>
      <w:r w:rsidRPr="00BB1678">
        <w:rPr>
          <w:rFonts w:ascii="David" w:eastAsia="David" w:hAnsi="David" w:cs="David"/>
          <w:color w:val="000000"/>
          <w:sz w:val="24"/>
          <w:szCs w:val="24"/>
        </w:rPr>
        <w:t>Brand Name</w:t>
      </w:r>
      <w:r w:rsidRPr="00BB1678">
        <w:rPr>
          <w:rFonts w:ascii="David" w:eastAsia="David" w:hAnsi="David" w:cs="David" w:hint="cs"/>
          <w:color w:val="000000"/>
          <w:sz w:val="24"/>
          <w:szCs w:val="24"/>
          <w:rtl/>
        </w:rPr>
        <w:t>).</w:t>
      </w:r>
    </w:p>
    <w:p w14:paraId="32547C0F"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על השרתים לאפשר עבודה בזמני תגובה ועל פי העומסים וצפי הגידול בפניות במהלך תקופת ההתקשרות.</w:t>
      </w:r>
    </w:p>
    <w:p w14:paraId="6E281327"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מפעיל המוקד יבצע תחזוקה שוטפת של האתר במשך כל תקופת ההתקשרות, לרבות טיפול בנפילות תקשורת, טיפול מונע בשרתים, מעקב אחר קצב העבודה של האתר, שדרוג גרסאות וכיו"ב.</w:t>
      </w:r>
    </w:p>
    <w:p w14:paraId="1273B8DB" w14:textId="77777777" w:rsidR="00F33103" w:rsidRPr="00BB1678" w:rsidRDefault="00F33103" w:rsidP="0060471C">
      <w:pPr>
        <w:numPr>
          <w:ilvl w:val="2"/>
          <w:numId w:val="52"/>
        </w:numPr>
        <w:pBdr>
          <w:top w:val="nil"/>
          <w:left w:val="nil"/>
          <w:bottom w:val="nil"/>
          <w:right w:val="nil"/>
          <w:between w:val="nil"/>
        </w:pBdr>
        <w:spacing w:before="80" w:after="80" w:line="360" w:lineRule="auto"/>
        <w:ind w:left="1643" w:hanging="709"/>
        <w:jc w:val="both"/>
        <w:rPr>
          <w:rFonts w:ascii="David" w:eastAsia="David" w:hAnsi="David" w:cs="David"/>
          <w:color w:val="000000"/>
          <w:sz w:val="24"/>
          <w:szCs w:val="24"/>
        </w:rPr>
      </w:pPr>
      <w:r w:rsidRPr="00BB1678">
        <w:rPr>
          <w:rFonts w:ascii="David" w:eastAsia="David" w:hAnsi="David" w:cs="David"/>
          <w:color w:val="000000"/>
          <w:sz w:val="24"/>
          <w:szCs w:val="24"/>
        </w:rPr>
        <w:t>SLA</w:t>
      </w:r>
      <w:r w:rsidRPr="00BB1678">
        <w:rPr>
          <w:rFonts w:ascii="David" w:eastAsia="David" w:hAnsi="David" w:cs="David" w:hint="cs"/>
          <w:color w:val="000000"/>
          <w:sz w:val="24"/>
          <w:szCs w:val="24"/>
          <w:rtl/>
        </w:rPr>
        <w:t xml:space="preserve"> בפתרון תקלות תהיה כדלקמן: </w:t>
      </w:r>
    </w:p>
    <w:tbl>
      <w:tblPr>
        <w:tblStyle w:val="214"/>
        <w:bidiVisual/>
        <w:tblW w:w="0" w:type="auto"/>
        <w:tblInd w:w="15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0"/>
        <w:gridCol w:w="2835"/>
        <w:gridCol w:w="1740"/>
      </w:tblGrid>
      <w:tr w:rsidR="00F33103" w:rsidRPr="00BB1678" w14:paraId="058F52F9" w14:textId="77777777" w:rsidTr="005F2AE3">
        <w:tc>
          <w:tcPr>
            <w:tcW w:w="1790" w:type="dxa"/>
            <w:shd w:val="clear" w:color="auto" w:fill="E4EAEE"/>
          </w:tcPr>
          <w:p w14:paraId="7C875C6E" w14:textId="77777777" w:rsidR="00F33103" w:rsidRPr="00BB1678" w:rsidRDefault="00F33103" w:rsidP="00EB61C3">
            <w:pPr>
              <w:keepNext/>
              <w:keepLines/>
              <w:bidi/>
              <w:jc w:val="center"/>
              <w:outlineLvl w:val="0"/>
              <w:rPr>
                <w:rFonts w:eastAsia="Times New Roman"/>
                <w:noProof/>
                <w:sz w:val="22"/>
                <w:szCs w:val="22"/>
                <w:rtl/>
              </w:rPr>
            </w:pPr>
            <w:r w:rsidRPr="00BB1678">
              <w:rPr>
                <w:rFonts w:eastAsia="Times New Roman" w:hint="cs"/>
                <w:noProof/>
                <w:sz w:val="22"/>
                <w:szCs w:val="22"/>
                <w:rtl/>
              </w:rPr>
              <w:t>סוג תקלה/שירות</w:t>
            </w:r>
          </w:p>
        </w:tc>
        <w:tc>
          <w:tcPr>
            <w:tcW w:w="2835" w:type="dxa"/>
            <w:shd w:val="clear" w:color="auto" w:fill="E4EAEE"/>
          </w:tcPr>
          <w:p w14:paraId="6FF1F4F9" w14:textId="77777777" w:rsidR="00F33103" w:rsidRPr="00BB1678" w:rsidRDefault="00F33103" w:rsidP="00EB61C3">
            <w:pPr>
              <w:keepNext/>
              <w:keepLines/>
              <w:bidi/>
              <w:jc w:val="center"/>
              <w:outlineLvl w:val="0"/>
              <w:rPr>
                <w:rFonts w:eastAsia="Times New Roman"/>
                <w:noProof/>
                <w:sz w:val="22"/>
                <w:szCs w:val="22"/>
                <w:rtl/>
              </w:rPr>
            </w:pPr>
            <w:r w:rsidRPr="00BB1678">
              <w:rPr>
                <w:rFonts w:eastAsia="Times New Roman" w:hint="cs"/>
                <w:noProof/>
                <w:sz w:val="22"/>
                <w:szCs w:val="22"/>
                <w:rtl/>
              </w:rPr>
              <w:t>פירוט</w:t>
            </w:r>
          </w:p>
        </w:tc>
        <w:tc>
          <w:tcPr>
            <w:tcW w:w="1740" w:type="dxa"/>
            <w:shd w:val="clear" w:color="auto" w:fill="E4EAEE"/>
          </w:tcPr>
          <w:p w14:paraId="304FEEF7" w14:textId="77777777" w:rsidR="00F33103" w:rsidRPr="00BB1678" w:rsidRDefault="00F33103" w:rsidP="00EB61C3">
            <w:pPr>
              <w:keepNext/>
              <w:keepLines/>
              <w:bidi/>
              <w:jc w:val="center"/>
              <w:outlineLvl w:val="0"/>
              <w:rPr>
                <w:rFonts w:eastAsia="Times New Roman"/>
                <w:noProof/>
                <w:sz w:val="22"/>
                <w:szCs w:val="22"/>
                <w:rtl/>
              </w:rPr>
            </w:pPr>
            <w:r w:rsidRPr="00BB1678">
              <w:rPr>
                <w:rFonts w:eastAsia="Times New Roman" w:hint="cs"/>
                <w:noProof/>
                <w:sz w:val="22"/>
                <w:szCs w:val="22"/>
                <w:rtl/>
              </w:rPr>
              <w:t>מועד אחרון לסיום עבודה  / חריגה בשירות</w:t>
            </w:r>
          </w:p>
        </w:tc>
      </w:tr>
      <w:tr w:rsidR="00F33103" w:rsidRPr="00BB1678" w14:paraId="0B308BF2" w14:textId="77777777" w:rsidTr="005F2AE3">
        <w:tc>
          <w:tcPr>
            <w:tcW w:w="1790" w:type="dxa"/>
          </w:tcPr>
          <w:p w14:paraId="666EDABE"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 xml:space="preserve">תקלה משביתה </w:t>
            </w:r>
          </w:p>
        </w:tc>
        <w:tc>
          <w:tcPr>
            <w:tcW w:w="2835" w:type="dxa"/>
          </w:tcPr>
          <w:p w14:paraId="45CAA562"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לא ניתן להיכנס לאתר או פגיעה משמעותית בחזות האתר שלא ניתן לתיקון ע"י שחזור או גיבוי</w:t>
            </w:r>
          </w:p>
        </w:tc>
        <w:tc>
          <w:tcPr>
            <w:tcW w:w="1740" w:type="dxa"/>
          </w:tcPr>
          <w:p w14:paraId="0A376BD5"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 xml:space="preserve">8 שעות עבודה </w:t>
            </w:r>
          </w:p>
        </w:tc>
      </w:tr>
      <w:tr w:rsidR="00F33103" w:rsidRPr="00BB1678" w14:paraId="548C54DC" w14:textId="77777777" w:rsidTr="005F2AE3">
        <w:tc>
          <w:tcPr>
            <w:tcW w:w="1790" w:type="dxa"/>
          </w:tcPr>
          <w:p w14:paraId="607573EA"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 xml:space="preserve">תקלה משמעותית </w:t>
            </w:r>
          </w:p>
        </w:tc>
        <w:tc>
          <w:tcPr>
            <w:tcW w:w="2835" w:type="dxa"/>
          </w:tcPr>
          <w:p w14:paraId="14ECD045"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לא ניתן להיכנס לאחד ממקטעי האתר</w:t>
            </w:r>
          </w:p>
        </w:tc>
        <w:tc>
          <w:tcPr>
            <w:tcW w:w="1740" w:type="dxa"/>
          </w:tcPr>
          <w:p w14:paraId="5BFEAEFF"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2 ימי עבודה</w:t>
            </w:r>
          </w:p>
        </w:tc>
      </w:tr>
      <w:tr w:rsidR="00F33103" w:rsidRPr="00BB1678" w14:paraId="0C167526" w14:textId="77777777" w:rsidTr="005F2AE3">
        <w:tc>
          <w:tcPr>
            <w:tcW w:w="1790" w:type="dxa"/>
          </w:tcPr>
          <w:p w14:paraId="26A06F2A"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 xml:space="preserve">תקלה אחרת </w:t>
            </w:r>
          </w:p>
        </w:tc>
        <w:tc>
          <w:tcPr>
            <w:tcW w:w="2835" w:type="dxa"/>
          </w:tcPr>
          <w:p w14:paraId="73D55FAB" w14:textId="77777777" w:rsidR="00F33103" w:rsidRPr="00BB1678" w:rsidRDefault="00F33103" w:rsidP="00EB61C3">
            <w:pPr>
              <w:keepNext/>
              <w:keepLines/>
              <w:bidi/>
              <w:outlineLvl w:val="0"/>
              <w:rPr>
                <w:rFonts w:eastAsia="Times New Roman"/>
                <w:noProof/>
                <w:sz w:val="22"/>
                <w:szCs w:val="22"/>
                <w:rtl/>
              </w:rPr>
            </w:pPr>
          </w:p>
        </w:tc>
        <w:tc>
          <w:tcPr>
            <w:tcW w:w="1740" w:type="dxa"/>
          </w:tcPr>
          <w:p w14:paraId="5BC412EA"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2 ימי עבודה</w:t>
            </w:r>
          </w:p>
        </w:tc>
      </w:tr>
      <w:tr w:rsidR="00F33103" w:rsidRPr="00BB1678" w14:paraId="01D06057" w14:textId="77777777" w:rsidTr="005F2AE3">
        <w:tc>
          <w:tcPr>
            <w:tcW w:w="1790" w:type="dxa"/>
          </w:tcPr>
          <w:p w14:paraId="5498F9FC"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 xml:space="preserve">מענה טלפוני במוקד ובאתר </w:t>
            </w:r>
          </w:p>
        </w:tc>
        <w:tc>
          <w:tcPr>
            <w:tcW w:w="2835" w:type="dxa"/>
          </w:tcPr>
          <w:p w14:paraId="0BBB27D2"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 xml:space="preserve">מחסור במוקדנים/נציגי שירות </w:t>
            </w:r>
          </w:p>
        </w:tc>
        <w:tc>
          <w:tcPr>
            <w:tcW w:w="1740" w:type="dxa"/>
          </w:tcPr>
          <w:p w14:paraId="25F34CA7" w14:textId="77777777" w:rsidR="00F33103" w:rsidRPr="00BB1678" w:rsidRDefault="00F33103" w:rsidP="00EB61C3">
            <w:pPr>
              <w:keepNext/>
              <w:keepLines/>
              <w:bidi/>
              <w:outlineLvl w:val="0"/>
              <w:rPr>
                <w:rFonts w:eastAsia="Times New Roman"/>
                <w:noProof/>
                <w:sz w:val="22"/>
                <w:szCs w:val="22"/>
                <w:rtl/>
              </w:rPr>
            </w:pPr>
            <w:r w:rsidRPr="00BB1678">
              <w:rPr>
                <w:rFonts w:eastAsia="Times New Roman" w:hint="cs"/>
                <w:noProof/>
                <w:sz w:val="22"/>
                <w:szCs w:val="22"/>
                <w:rtl/>
              </w:rPr>
              <w:t xml:space="preserve">מענה לכל פנייה תוך 3 שעות עבודה </w:t>
            </w:r>
          </w:p>
        </w:tc>
      </w:tr>
    </w:tbl>
    <w:p w14:paraId="320C8987" w14:textId="77777777" w:rsidR="00F33103" w:rsidRPr="00BB1678" w:rsidRDefault="00F33103" w:rsidP="0060471C">
      <w:pPr>
        <w:numPr>
          <w:ilvl w:val="2"/>
          <w:numId w:val="52"/>
        </w:numPr>
        <w:pBdr>
          <w:top w:val="nil"/>
          <w:left w:val="nil"/>
          <w:bottom w:val="nil"/>
          <w:right w:val="nil"/>
          <w:between w:val="nil"/>
        </w:pBdr>
        <w:spacing w:before="40" w:after="4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הארכת פרק הזמן לטיפול בתקלה כמפורט בטבלה שלעיל תהיה על פי שיקול דעתו הבלעדי של המשרד. </w:t>
      </w:r>
    </w:p>
    <w:p w14:paraId="2604C20F" w14:textId="77777777" w:rsidR="00F33103" w:rsidRPr="00BB1678" w:rsidRDefault="00F33103" w:rsidP="0060471C">
      <w:pPr>
        <w:numPr>
          <w:ilvl w:val="2"/>
          <w:numId w:val="52"/>
        </w:numPr>
        <w:pBdr>
          <w:top w:val="nil"/>
          <w:left w:val="nil"/>
          <w:bottom w:val="nil"/>
          <w:right w:val="nil"/>
          <w:between w:val="nil"/>
        </w:pBdr>
        <w:spacing w:before="40" w:after="40" w:line="360" w:lineRule="auto"/>
        <w:ind w:left="1643" w:hanging="709"/>
        <w:jc w:val="both"/>
        <w:rPr>
          <w:rFonts w:ascii="David" w:eastAsia="David" w:hAnsi="David" w:cs="David"/>
          <w:color w:val="000000"/>
          <w:sz w:val="24"/>
          <w:szCs w:val="24"/>
        </w:rPr>
      </w:pPr>
      <w:r w:rsidRPr="00BB1678">
        <w:rPr>
          <w:rFonts w:ascii="David" w:eastAsia="David" w:hAnsi="David" w:cs="David" w:hint="cs"/>
          <w:color w:val="000000"/>
          <w:sz w:val="24"/>
          <w:szCs w:val="24"/>
          <w:rtl/>
        </w:rPr>
        <w:t xml:space="preserve">למען הסר ספק, נציג אגף למערכות מידע של המשרד או נציג היחידה הם הגורמים היחידים המוסמכים לפתוח ולסגור קריאה לתקלה. </w:t>
      </w:r>
    </w:p>
    <w:p w14:paraId="1F9584E8" w14:textId="77777777" w:rsidR="00F33103" w:rsidRPr="00BB1678" w:rsidRDefault="00F33103" w:rsidP="0060471C">
      <w:pPr>
        <w:numPr>
          <w:ilvl w:val="2"/>
          <w:numId w:val="52"/>
        </w:numPr>
        <w:pBdr>
          <w:top w:val="nil"/>
          <w:left w:val="nil"/>
          <w:bottom w:val="nil"/>
          <w:right w:val="nil"/>
          <w:between w:val="nil"/>
        </w:pBdr>
        <w:spacing w:before="40" w:after="40" w:line="360" w:lineRule="auto"/>
        <w:ind w:left="1643" w:hanging="709"/>
        <w:jc w:val="both"/>
        <w:rPr>
          <w:rFonts w:ascii="David" w:eastAsia="David" w:hAnsi="David" w:cs="David"/>
          <w:color w:val="000000"/>
          <w:sz w:val="24"/>
          <w:szCs w:val="24"/>
          <w:rtl/>
        </w:rPr>
      </w:pPr>
      <w:r w:rsidRPr="00BB1678">
        <w:rPr>
          <w:rFonts w:ascii="David" w:eastAsia="David" w:hAnsi="David" w:cs="David" w:hint="cs"/>
          <w:color w:val="000000"/>
          <w:sz w:val="24"/>
          <w:szCs w:val="24"/>
          <w:rtl/>
        </w:rPr>
        <w:t>מרגע עליית האתר לאוויר המפעיל יהיה אחראי באופן מקיף לפעולתו התקינה של האתר, לרבות  תיקון בעיות או טעויות ביישום המבני או התפעולי של האתר שלא התגלו טרם עליית האתר לאוויר. כמו כן, המפעיל יהיה אחראי על תחזוקה תחזוקה שתבטיח פעולה תקינה ושוטפת של האתר לרבות העלאות גרסה (תוכנה ותשתית), טיפול בבעיות אבטחת מידע (וירוסים וכו')</w:t>
      </w:r>
      <w:r w:rsidR="00A22277">
        <w:rPr>
          <w:rFonts w:ascii="David" w:eastAsia="David" w:hAnsi="David" w:cs="David" w:hint="cs"/>
          <w:color w:val="000000"/>
          <w:sz w:val="24"/>
          <w:szCs w:val="24"/>
          <w:rtl/>
        </w:rPr>
        <w:t xml:space="preserve"> וכיו"ב</w:t>
      </w:r>
      <w:r w:rsidRPr="00BB1678">
        <w:rPr>
          <w:rFonts w:ascii="David" w:eastAsia="David" w:hAnsi="David" w:cs="David" w:hint="cs"/>
          <w:color w:val="000000"/>
          <w:sz w:val="24"/>
          <w:szCs w:val="24"/>
          <w:rtl/>
        </w:rPr>
        <w:t>.</w:t>
      </w:r>
    </w:p>
    <w:p w14:paraId="46186863" w14:textId="77777777" w:rsidR="00F33103" w:rsidRPr="00BB1678" w:rsidRDefault="00F33103" w:rsidP="0060471C">
      <w:pPr>
        <w:numPr>
          <w:ilvl w:val="1"/>
          <w:numId w:val="52"/>
        </w:numPr>
        <w:pBdr>
          <w:top w:val="nil"/>
          <w:left w:val="nil"/>
          <w:bottom w:val="nil"/>
          <w:right w:val="nil"/>
          <w:between w:val="nil"/>
        </w:pBdr>
        <w:spacing w:before="40" w:after="40" w:line="360" w:lineRule="auto"/>
        <w:ind w:left="935" w:hanging="567"/>
        <w:jc w:val="both"/>
        <w:rPr>
          <w:rFonts w:ascii="David" w:eastAsia="David" w:hAnsi="David" w:cs="David"/>
          <w:color w:val="000000"/>
          <w:sz w:val="24"/>
          <w:szCs w:val="24"/>
        </w:rPr>
      </w:pPr>
      <w:r w:rsidRPr="00BB1678">
        <w:rPr>
          <w:rFonts w:ascii="David" w:eastAsia="David" w:hAnsi="David" w:cs="David" w:hint="cs"/>
          <w:color w:val="000000"/>
          <w:sz w:val="24"/>
          <w:szCs w:val="24"/>
          <w:rtl/>
        </w:rPr>
        <w:t>אתר האינטרנט יהיה מאובטח ומונגש לפי חוק שוויון זכויות לאנשים עם מוגבלות, תשנ"ח-1998, והתקנות שהותקנו מכוחו.</w:t>
      </w:r>
    </w:p>
    <w:p w14:paraId="316968F8" w14:textId="77777777" w:rsidR="00F33103" w:rsidRDefault="00F33103"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sz w:val="24"/>
          <w:szCs w:val="24"/>
        </w:rPr>
      </w:pPr>
      <w:r w:rsidRPr="00BB1678">
        <w:rPr>
          <w:rFonts w:ascii="David" w:eastAsia="David" w:hAnsi="David" w:cs="David" w:hint="cs"/>
          <w:color w:val="000000"/>
          <w:sz w:val="24"/>
          <w:szCs w:val="24"/>
          <w:rtl/>
        </w:rPr>
        <w:t xml:space="preserve">המשרד יהיה רשאי לדרוש ממפעיל המוקד לפתח את מערכות המידע, אתר האינטרנט,  טפסים מקוונים או פיתוחים אחרים התומכים בפעילות הנדרשת ממפעיל המוקד, כמפורט בפרק זה. בכל מקרה כזה, התמורה תהיה כמפורט בסעיף </w:t>
      </w:r>
      <w:r w:rsidR="00DE1529" w:rsidRPr="00BB1678">
        <w:rPr>
          <w:rFonts w:ascii="David" w:eastAsia="David" w:hAnsi="David" w:cs="David" w:hint="cs"/>
          <w:color w:val="000000"/>
          <w:sz w:val="24"/>
          <w:szCs w:val="24"/>
          <w:rtl/>
        </w:rPr>
        <w:t>14</w:t>
      </w:r>
      <w:r w:rsidR="001C7F12">
        <w:rPr>
          <w:rFonts w:ascii="David" w:eastAsia="David" w:hAnsi="David" w:cs="David" w:hint="cs"/>
          <w:color w:val="000000"/>
          <w:sz w:val="24"/>
          <w:szCs w:val="24"/>
          <w:rtl/>
        </w:rPr>
        <w:t xml:space="preserve"> </w:t>
      </w:r>
      <w:hyperlink w:anchor="H3_הסכם_למתן_שירותים_שנערך_ונחתם_ביום___" w:history="1">
        <w:r w:rsidRPr="00BB1678">
          <w:rPr>
            <w:rStyle w:val="Hyperlink"/>
            <w:rFonts w:ascii="David" w:eastAsia="David" w:hAnsi="David" w:cs="David" w:hint="cs"/>
            <w:color w:val="auto"/>
            <w:sz w:val="24"/>
            <w:szCs w:val="24"/>
            <w:rtl/>
          </w:rPr>
          <w:t>להסכם</w:t>
        </w:r>
      </w:hyperlink>
      <w:r w:rsidRPr="00BB1678">
        <w:rPr>
          <w:rFonts w:ascii="David" w:eastAsia="David" w:hAnsi="David" w:cs="David" w:hint="cs"/>
          <w:color w:val="000000"/>
          <w:sz w:val="24"/>
          <w:szCs w:val="24"/>
          <w:rtl/>
        </w:rPr>
        <w:t>, והקניין הרוחני בגין הפיתוחים על כל חלקיהם יהיו של המשרד.</w:t>
      </w:r>
      <w:bookmarkStart w:id="556" w:name="_שיווק"/>
      <w:bookmarkStart w:id="557" w:name="_יעדים"/>
      <w:bookmarkEnd w:id="556"/>
      <w:bookmarkEnd w:id="557"/>
    </w:p>
    <w:p w14:paraId="33ECC51E" w14:textId="77777777" w:rsidR="00DF30FB" w:rsidRPr="00DF30FB" w:rsidRDefault="00DF30FB" w:rsidP="00DF30FB">
      <w:pPr>
        <w:pStyle w:val="aa"/>
        <w:keepNext/>
        <w:keepLines/>
        <w:spacing w:before="80" w:after="80" w:line="360" w:lineRule="auto"/>
        <w:ind w:left="360"/>
        <w:jc w:val="center"/>
        <w:outlineLvl w:val="1"/>
        <w:rPr>
          <w:rFonts w:ascii="Cambria" w:eastAsia="Cambria" w:hAnsi="Cambria" w:cs="David"/>
          <w:bCs/>
          <w:sz w:val="24"/>
          <w:szCs w:val="28"/>
        </w:rPr>
      </w:pPr>
      <w:r w:rsidRPr="00DF30FB">
        <w:rPr>
          <w:rFonts w:ascii="Cambria" w:eastAsia="Cambria" w:hAnsi="Cambria" w:cs="David"/>
          <w:bCs/>
          <w:sz w:val="24"/>
          <w:szCs w:val="28"/>
          <w:rtl/>
        </w:rPr>
        <w:t xml:space="preserve">פרק </w:t>
      </w:r>
      <w:r>
        <w:rPr>
          <w:rFonts w:ascii="Cambria" w:eastAsia="Cambria" w:hAnsi="Cambria" w:cs="David" w:hint="cs"/>
          <w:bCs/>
          <w:sz w:val="24"/>
          <w:szCs w:val="28"/>
          <w:rtl/>
        </w:rPr>
        <w:t>ח</w:t>
      </w:r>
      <w:r w:rsidRPr="00DF30FB">
        <w:rPr>
          <w:rFonts w:ascii="Cambria" w:eastAsia="Cambria" w:hAnsi="Cambria" w:cs="David"/>
          <w:bCs/>
          <w:sz w:val="24"/>
          <w:szCs w:val="28"/>
          <w:rtl/>
        </w:rPr>
        <w:t xml:space="preserve">' – </w:t>
      </w:r>
      <w:r w:rsidR="00FC6510">
        <w:rPr>
          <w:rFonts w:ascii="Cambria" w:eastAsia="Cambria" w:hAnsi="Cambria" w:cs="David" w:hint="cs"/>
          <w:bCs/>
          <w:sz w:val="24"/>
          <w:szCs w:val="28"/>
          <w:rtl/>
        </w:rPr>
        <w:t xml:space="preserve">מימון </w:t>
      </w:r>
      <w:r>
        <w:rPr>
          <w:rFonts w:ascii="Cambria" w:eastAsia="Cambria" w:hAnsi="Cambria" w:cs="David" w:hint="cs"/>
          <w:bCs/>
          <w:sz w:val="24"/>
          <w:szCs w:val="28"/>
          <w:rtl/>
        </w:rPr>
        <w:t>התאמות למעסיקים</w:t>
      </w:r>
    </w:p>
    <w:p w14:paraId="1D52CD44" w14:textId="77777777" w:rsidR="00630558" w:rsidRDefault="00DF30FB" w:rsidP="00630558">
      <w:pPr>
        <w:pBdr>
          <w:top w:val="nil"/>
          <w:left w:val="nil"/>
          <w:bottom w:val="nil"/>
          <w:right w:val="nil"/>
          <w:between w:val="nil"/>
        </w:pBdr>
        <w:spacing w:before="80" w:after="80" w:line="360" w:lineRule="auto"/>
        <w:jc w:val="both"/>
        <w:rPr>
          <w:rFonts w:ascii="David" w:eastAsia="David" w:hAnsi="David" w:cs="David"/>
          <w:b/>
          <w:color w:val="000000"/>
          <w:sz w:val="24"/>
          <w:szCs w:val="24"/>
          <w:rtl/>
        </w:rPr>
      </w:pPr>
      <w:r w:rsidRPr="00630558">
        <w:rPr>
          <w:rFonts w:ascii="David" w:eastAsia="David" w:hAnsi="David" w:cs="David" w:hint="cs"/>
          <w:b/>
          <w:color w:val="000000"/>
          <w:sz w:val="24"/>
          <w:szCs w:val="24"/>
          <w:rtl/>
        </w:rPr>
        <w:t>פרק זה מאורגן כדלקמן:</w:t>
      </w:r>
      <w:r w:rsidR="0054797E">
        <w:rPr>
          <w:rFonts w:ascii="David" w:eastAsia="David" w:hAnsi="David" w:cs="David" w:hint="cs"/>
          <w:b/>
          <w:color w:val="000000"/>
          <w:sz w:val="24"/>
          <w:szCs w:val="24"/>
          <w:rtl/>
        </w:rPr>
        <w:t xml:space="preserve"> </w:t>
      </w:r>
      <w:hyperlink w:anchor="_כללי_1" w:history="1">
        <w:r w:rsidR="0054797E" w:rsidRPr="0054797E">
          <w:rPr>
            <w:rStyle w:val="Hyperlink"/>
            <w:rFonts w:ascii="David" w:eastAsia="David" w:hAnsi="David" w:cs="David" w:hint="cs"/>
            <w:b/>
            <w:sz w:val="24"/>
            <w:szCs w:val="24"/>
            <w:rtl/>
          </w:rPr>
          <w:t>כללי</w:t>
        </w:r>
      </w:hyperlink>
      <w:r w:rsidR="0054797E">
        <w:rPr>
          <w:rFonts w:ascii="David" w:eastAsia="David" w:hAnsi="David" w:cs="David" w:hint="cs"/>
          <w:b/>
          <w:color w:val="000000"/>
          <w:sz w:val="24"/>
          <w:szCs w:val="24"/>
          <w:rtl/>
        </w:rPr>
        <w:t xml:space="preserve">, </w:t>
      </w:r>
      <w:hyperlink w:anchor="_מידע_אודות_מימון" w:history="1">
        <w:r w:rsidR="0054797E" w:rsidRPr="0054797E">
          <w:rPr>
            <w:rStyle w:val="Hyperlink"/>
            <w:rFonts w:ascii="David" w:eastAsia="David" w:hAnsi="David" w:cs="David" w:hint="cs"/>
            <w:b/>
            <w:sz w:val="24"/>
            <w:szCs w:val="24"/>
            <w:rtl/>
          </w:rPr>
          <w:t>מידע אודות מימון התאמות למעסיקים</w:t>
        </w:r>
      </w:hyperlink>
      <w:r w:rsidR="0054797E">
        <w:rPr>
          <w:rFonts w:ascii="David" w:eastAsia="David" w:hAnsi="David" w:cs="David" w:hint="cs"/>
          <w:b/>
          <w:color w:val="000000"/>
          <w:sz w:val="24"/>
          <w:szCs w:val="24"/>
          <w:rtl/>
        </w:rPr>
        <w:t xml:space="preserve">, </w:t>
      </w:r>
      <w:hyperlink w:anchor="_ניהול_הליך_טיפול" w:history="1">
        <w:r w:rsidR="0054797E" w:rsidRPr="0054797E">
          <w:rPr>
            <w:rStyle w:val="Hyperlink"/>
            <w:rFonts w:ascii="David" w:eastAsia="David" w:hAnsi="David" w:cs="David" w:hint="cs"/>
            <w:b/>
            <w:sz w:val="24"/>
            <w:szCs w:val="24"/>
            <w:rtl/>
          </w:rPr>
          <w:t>ניהול הליך טיפול בבקשות</w:t>
        </w:r>
      </w:hyperlink>
      <w:r w:rsidR="0054797E">
        <w:rPr>
          <w:rFonts w:ascii="David" w:eastAsia="David" w:hAnsi="David" w:cs="David" w:hint="cs"/>
          <w:b/>
          <w:color w:val="000000"/>
          <w:sz w:val="24"/>
          <w:szCs w:val="24"/>
          <w:rtl/>
        </w:rPr>
        <w:t xml:space="preserve">, </w:t>
      </w:r>
      <w:hyperlink w:anchor="_מערכת_מידע_ודיווח" w:history="1">
        <w:r w:rsidR="0054797E" w:rsidRPr="0054797E">
          <w:rPr>
            <w:rStyle w:val="Hyperlink"/>
            <w:rFonts w:ascii="David" w:eastAsia="David" w:hAnsi="David" w:cs="David" w:hint="cs"/>
            <w:b/>
            <w:sz w:val="24"/>
            <w:szCs w:val="24"/>
            <w:rtl/>
          </w:rPr>
          <w:t>מערכת מידע ודיווח</w:t>
        </w:r>
      </w:hyperlink>
      <w:r w:rsidR="0054797E">
        <w:rPr>
          <w:rFonts w:ascii="David" w:eastAsia="David" w:hAnsi="David" w:cs="David" w:hint="cs"/>
          <w:b/>
          <w:color w:val="000000"/>
          <w:sz w:val="24"/>
          <w:szCs w:val="24"/>
          <w:rtl/>
        </w:rPr>
        <w:t>.</w:t>
      </w:r>
    </w:p>
    <w:p w14:paraId="0C997A7B" w14:textId="77777777" w:rsidR="00630558" w:rsidRDefault="00630558" w:rsidP="0060471C">
      <w:pPr>
        <w:pStyle w:val="34"/>
        <w:numPr>
          <w:ilvl w:val="0"/>
          <w:numId w:val="52"/>
        </w:numPr>
        <w:jc w:val="left"/>
        <w:rPr>
          <w:rStyle w:val="43"/>
          <w:b/>
          <w:rtl/>
        </w:rPr>
      </w:pPr>
      <w:bookmarkStart w:id="558" w:name="_כללי_1"/>
      <w:bookmarkEnd w:id="558"/>
      <w:r>
        <w:rPr>
          <w:rStyle w:val="43"/>
          <w:rFonts w:hint="cs"/>
          <w:b/>
          <w:rtl/>
        </w:rPr>
        <w:t>כללי</w:t>
      </w:r>
    </w:p>
    <w:p w14:paraId="76FC6CD0" w14:textId="77777777" w:rsidR="00B02055" w:rsidRDefault="00B02055"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Pr>
          <w:rFonts w:ascii="David" w:eastAsia="David" w:hAnsi="David" w:cs="David" w:hint="cs"/>
          <w:color w:val="000000"/>
          <w:sz w:val="24"/>
          <w:szCs w:val="24"/>
          <w:rtl/>
        </w:rPr>
        <w:t xml:space="preserve">פרק זה רלוונטי למפעיל </w:t>
      </w:r>
      <w:r w:rsidRPr="00B02055">
        <w:rPr>
          <w:rFonts w:ascii="David" w:eastAsia="David" w:hAnsi="David" w:cs="David" w:hint="cs"/>
          <w:b/>
          <w:bCs/>
          <w:color w:val="000000"/>
          <w:sz w:val="24"/>
          <w:szCs w:val="24"/>
          <w:rtl/>
        </w:rPr>
        <w:t>אשכול ג'</w:t>
      </w:r>
      <w:r>
        <w:rPr>
          <w:rFonts w:ascii="David" w:eastAsia="David" w:hAnsi="David" w:cs="David" w:hint="cs"/>
          <w:color w:val="000000"/>
          <w:sz w:val="24"/>
          <w:szCs w:val="24"/>
          <w:rtl/>
        </w:rPr>
        <w:t xml:space="preserve"> בלבד.</w:t>
      </w:r>
    </w:p>
    <w:p w14:paraId="4CE7673D" w14:textId="77777777" w:rsidR="00B02055" w:rsidRPr="00B01BD4" w:rsidRDefault="00B01BD4"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tl/>
        </w:rPr>
      </w:pPr>
      <w:r w:rsidRPr="00B01BD4">
        <w:rPr>
          <w:rFonts w:ascii="David" w:eastAsia="David" w:hAnsi="David" w:cs="David" w:hint="cs"/>
          <w:color w:val="000000"/>
          <w:sz w:val="24"/>
          <w:szCs w:val="24"/>
          <w:rtl/>
        </w:rPr>
        <w:t>המשרד פועל</w:t>
      </w:r>
      <w:r w:rsidRPr="00B01BD4">
        <w:rPr>
          <w:rFonts w:ascii="David" w:eastAsia="David" w:hAnsi="David" w:cs="David"/>
          <w:color w:val="000000"/>
          <w:sz w:val="24"/>
          <w:szCs w:val="24"/>
          <w:rtl/>
        </w:rPr>
        <w:t xml:space="preserve"> לקידום שילובם של אנשים עם מוגבלות בשוק העבודה, בין היתר באמצעות הסרת חסמים ומתן תמיכות למעסיקים</w:t>
      </w:r>
      <w:r w:rsidR="001C7B97">
        <w:rPr>
          <w:rFonts w:ascii="David" w:eastAsia="David" w:hAnsi="David" w:cs="David" w:hint="cs"/>
          <w:color w:val="000000"/>
          <w:sz w:val="24"/>
          <w:szCs w:val="24"/>
          <w:rtl/>
        </w:rPr>
        <w:t>, שאינם גופים ציבוריים,</w:t>
      </w:r>
      <w:r w:rsidRPr="00B01BD4">
        <w:rPr>
          <w:rFonts w:ascii="David" w:eastAsia="David" w:hAnsi="David" w:cs="David"/>
          <w:color w:val="000000"/>
          <w:sz w:val="24"/>
          <w:szCs w:val="24"/>
          <w:rtl/>
        </w:rPr>
        <w:t xml:space="preserve"> לצורך ביצוע התאמות נדרשות במקום העבודה. בהתאם לכך, מופעל מנגנון ייעודי לטיפול בבקשות מעסיקים לקבלת השתתפות במימון התאמות, הכולל בחינת בקשות, קבלת החלטות מקצועיות וליווי המעסיקים עד למימוש ההתאמה וביצוע התשלום.</w:t>
      </w:r>
    </w:p>
    <w:p w14:paraId="64707CC7" w14:textId="77777777" w:rsidR="00B02055" w:rsidRDefault="008A0722"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Pr>
          <w:rFonts w:ascii="David" w:eastAsia="David" w:hAnsi="David" w:cs="David" w:hint="cs"/>
          <w:color w:val="000000"/>
          <w:sz w:val="24"/>
          <w:szCs w:val="24"/>
          <w:rtl/>
        </w:rPr>
        <w:t>ה</w:t>
      </w:r>
      <w:r w:rsidR="00722103">
        <w:rPr>
          <w:rFonts w:ascii="David" w:eastAsia="David" w:hAnsi="David" w:cs="David" w:hint="cs"/>
          <w:color w:val="000000"/>
          <w:sz w:val="24"/>
          <w:szCs w:val="24"/>
          <w:rtl/>
        </w:rPr>
        <w:t xml:space="preserve">מפעיל </w:t>
      </w:r>
      <w:r w:rsidR="00722103" w:rsidRPr="00722103">
        <w:rPr>
          <w:rFonts w:ascii="David" w:eastAsia="David" w:hAnsi="David" w:cs="David"/>
          <w:color w:val="000000"/>
          <w:sz w:val="24"/>
          <w:szCs w:val="24"/>
          <w:rtl/>
        </w:rPr>
        <w:t xml:space="preserve">יספק שירות כולל לטיפול בבקשות מעסיקים להשתתפות המדינה במימון התאמות עבור עובדים עם מוגבלות, לרבות קליטה, בדיקה, טיפול, ליווי, מעקב ובקרה עד לסגירת הבקשה, </w:t>
      </w:r>
      <w:r w:rsidR="00881139">
        <w:rPr>
          <w:rFonts w:ascii="David" w:eastAsia="David" w:hAnsi="David" w:cs="David" w:hint="cs"/>
          <w:color w:val="000000"/>
          <w:sz w:val="24"/>
          <w:szCs w:val="24"/>
          <w:rtl/>
        </w:rPr>
        <w:t xml:space="preserve">לרבות העברת התמיכה עצמה למעסיק, בהתאם </w:t>
      </w:r>
      <w:r w:rsidR="004B75A9">
        <w:rPr>
          <w:rFonts w:ascii="David" w:eastAsia="David" w:hAnsi="David" w:cs="David" w:hint="cs"/>
          <w:color w:val="000000"/>
          <w:sz w:val="24"/>
          <w:szCs w:val="24"/>
          <w:rtl/>
        </w:rPr>
        <w:t>להחלטות</w:t>
      </w:r>
      <w:r w:rsidR="00881139">
        <w:rPr>
          <w:rFonts w:ascii="David" w:eastAsia="David" w:hAnsi="David" w:cs="David" w:hint="cs"/>
          <w:color w:val="000000"/>
          <w:sz w:val="24"/>
          <w:szCs w:val="24"/>
          <w:rtl/>
        </w:rPr>
        <w:t xml:space="preserve"> ונ</w:t>
      </w:r>
      <w:r w:rsidR="004B75A9">
        <w:rPr>
          <w:rFonts w:ascii="David" w:eastAsia="David" w:hAnsi="David" w:cs="David" w:hint="cs"/>
          <w:color w:val="000000"/>
          <w:sz w:val="24"/>
          <w:szCs w:val="24"/>
          <w:rtl/>
        </w:rPr>
        <w:t>ו</w:t>
      </w:r>
      <w:r w:rsidR="00881139">
        <w:rPr>
          <w:rFonts w:ascii="David" w:eastAsia="David" w:hAnsi="David" w:cs="David" w:hint="cs"/>
          <w:color w:val="000000"/>
          <w:sz w:val="24"/>
          <w:szCs w:val="24"/>
          <w:rtl/>
        </w:rPr>
        <w:t>הלי המשרד</w:t>
      </w:r>
      <w:r w:rsidR="00881139" w:rsidRPr="00722103">
        <w:rPr>
          <w:rFonts w:ascii="David" w:eastAsia="David" w:hAnsi="David" w:cs="David"/>
          <w:color w:val="000000"/>
          <w:sz w:val="24"/>
          <w:szCs w:val="24"/>
          <w:rtl/>
        </w:rPr>
        <w:t>.</w:t>
      </w:r>
    </w:p>
    <w:p w14:paraId="4A6FD488" w14:textId="77777777" w:rsidR="00722103" w:rsidRDefault="004D173B"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4D173B">
        <w:rPr>
          <w:rFonts w:ascii="David" w:eastAsia="David" w:hAnsi="David" w:cs="David"/>
          <w:color w:val="000000"/>
          <w:sz w:val="24"/>
          <w:szCs w:val="24"/>
          <w:rtl/>
        </w:rPr>
        <w:t>השירות יבוצע בהתאם להוראות הדין, ובפרט בהתאם לחוק שוויון זכויות לאנשים עם מוגבלות, התשנ"ח-1998, ולתקנות שוויון זכויות לאנשים עם מוגבלות (השתתפות המדינה במימון התאמות)</w:t>
      </w:r>
      <w:r w:rsidR="001D77A3">
        <w:rPr>
          <w:rStyle w:val="afd"/>
          <w:rFonts w:ascii="David" w:eastAsia="David" w:hAnsi="David" w:cs="David"/>
          <w:color w:val="000000"/>
          <w:sz w:val="24"/>
          <w:szCs w:val="24"/>
          <w:rtl/>
        </w:rPr>
        <w:footnoteReference w:id="23"/>
      </w:r>
      <w:r w:rsidRPr="004D173B">
        <w:rPr>
          <w:rFonts w:ascii="David" w:eastAsia="David" w:hAnsi="David" w:cs="David"/>
          <w:color w:val="000000"/>
          <w:sz w:val="24"/>
          <w:szCs w:val="24"/>
          <w:rtl/>
        </w:rPr>
        <w:t xml:space="preserve">, התשס"ו-2006, </w:t>
      </w:r>
      <w:r w:rsidR="004B75A9">
        <w:rPr>
          <w:rFonts w:ascii="David" w:eastAsia="David" w:hAnsi="David" w:cs="David" w:hint="cs"/>
          <w:color w:val="000000"/>
          <w:sz w:val="24"/>
          <w:szCs w:val="24"/>
          <w:rtl/>
        </w:rPr>
        <w:t>ש</w:t>
      </w:r>
      <w:r w:rsidRPr="004D173B">
        <w:rPr>
          <w:rFonts w:ascii="David" w:eastAsia="David" w:hAnsi="David" w:cs="David"/>
          <w:color w:val="000000"/>
          <w:sz w:val="24"/>
          <w:szCs w:val="24"/>
          <w:rtl/>
        </w:rPr>
        <w:t>מסדירות את תנאי הזכאות, סוגי ההתאמות, אופן חישוב ההשתתפות ותנאי התשלום.</w:t>
      </w:r>
    </w:p>
    <w:p w14:paraId="3F393102" w14:textId="77777777" w:rsidR="00B450BD" w:rsidRDefault="00604ACB" w:rsidP="0060471C">
      <w:pPr>
        <w:pStyle w:val="34"/>
        <w:numPr>
          <w:ilvl w:val="0"/>
          <w:numId w:val="52"/>
        </w:numPr>
        <w:jc w:val="left"/>
        <w:rPr>
          <w:rStyle w:val="43"/>
          <w:b/>
          <w:rtl/>
        </w:rPr>
      </w:pPr>
      <w:bookmarkStart w:id="559" w:name="_מידע_אודות_מימון"/>
      <w:bookmarkEnd w:id="559"/>
      <w:r>
        <w:rPr>
          <w:rStyle w:val="43"/>
          <w:rFonts w:hint="cs"/>
          <w:b/>
          <w:rtl/>
        </w:rPr>
        <w:t>מידע אודות</w:t>
      </w:r>
      <w:r w:rsidR="00B450BD" w:rsidRPr="00B450BD">
        <w:rPr>
          <w:rStyle w:val="43"/>
          <w:rFonts w:hint="cs"/>
          <w:b/>
          <w:rtl/>
        </w:rPr>
        <w:t xml:space="preserve"> מימון התאמות למעסיקים</w:t>
      </w:r>
    </w:p>
    <w:p w14:paraId="1019FE22" w14:textId="77777777" w:rsidR="00B450BD" w:rsidRDefault="003A4CC7"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Pr>
          <w:rFonts w:ascii="David" w:eastAsia="David" w:hAnsi="David" w:cs="David" w:hint="cs"/>
          <w:color w:val="000000"/>
          <w:sz w:val="24"/>
          <w:szCs w:val="24"/>
          <w:rtl/>
        </w:rPr>
        <w:t>ל</w:t>
      </w:r>
      <w:r w:rsidR="00DC3FA3" w:rsidRPr="00DC3FA3">
        <w:rPr>
          <w:rFonts w:ascii="David" w:eastAsia="David" w:hAnsi="David" w:cs="David"/>
          <w:color w:val="000000"/>
          <w:sz w:val="24"/>
          <w:szCs w:val="24"/>
          <w:rtl/>
        </w:rPr>
        <w:t>צורך קבלת השתתפות המדינה במימון התאמות, מגיש המעסיק בקשה הכוללת פרטים ומסמכים בהתאם להוראות הדין ולהנחיות המשרד</w:t>
      </w:r>
      <w:r w:rsidR="00DC3FA3" w:rsidRPr="00DC3FA3">
        <w:rPr>
          <w:rFonts w:ascii="David" w:eastAsia="David" w:hAnsi="David" w:cs="David"/>
          <w:color w:val="000000"/>
          <w:sz w:val="24"/>
          <w:szCs w:val="24"/>
        </w:rPr>
        <w:t>.</w:t>
      </w:r>
    </w:p>
    <w:p w14:paraId="5037211D" w14:textId="77777777" w:rsidR="001E63BB" w:rsidRDefault="001E63BB"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Pr>
          <w:rFonts w:ascii="David" w:eastAsia="David" w:hAnsi="David" w:cs="David" w:hint="cs"/>
          <w:color w:val="000000"/>
          <w:sz w:val="24"/>
          <w:szCs w:val="24"/>
          <w:rtl/>
        </w:rPr>
        <w:t>ההתאמות יכולות להיות, בין היתר, התאמת מקום העבודה, הציוד, דרישות התפקיד, שעות העבודה או מבדקי הקבלה לעבודה ופעולות הכשרה והדרכה.</w:t>
      </w:r>
    </w:p>
    <w:p w14:paraId="6DFE294D" w14:textId="77777777" w:rsidR="009E68E5" w:rsidRDefault="0039281F"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Pr>
          <w:rFonts w:ascii="David" w:eastAsia="David" w:hAnsi="David" w:cs="David" w:hint="cs"/>
          <w:color w:val="000000"/>
          <w:sz w:val="24"/>
          <w:szCs w:val="24"/>
          <w:rtl/>
        </w:rPr>
        <w:t xml:space="preserve">מעסיק שבקשתו אושרה ובוצעה בפועל, כמפורט בפרק זה, </w:t>
      </w:r>
      <w:r w:rsidR="00727190">
        <w:rPr>
          <w:rFonts w:ascii="David" w:eastAsia="David" w:hAnsi="David" w:cs="David" w:hint="cs"/>
          <w:color w:val="000000"/>
          <w:sz w:val="24"/>
          <w:szCs w:val="24"/>
          <w:rtl/>
        </w:rPr>
        <w:t xml:space="preserve">יהיה זכאי לקבל השתתפות מהמדינה. ההשתתפות תינתן כמענק מותנה, דהיינו </w:t>
      </w:r>
      <w:r w:rsidR="008857C1">
        <w:rPr>
          <w:rFonts w:ascii="David" w:eastAsia="David" w:hAnsi="David" w:cs="David" w:hint="cs"/>
          <w:color w:val="000000"/>
          <w:sz w:val="24"/>
          <w:szCs w:val="24"/>
          <w:rtl/>
        </w:rPr>
        <w:t xml:space="preserve">הלוואה. </w:t>
      </w:r>
      <w:r w:rsidR="00FE787D">
        <w:rPr>
          <w:rFonts w:ascii="David" w:eastAsia="David" w:hAnsi="David" w:cs="David" w:hint="cs"/>
          <w:color w:val="000000"/>
          <w:sz w:val="24"/>
          <w:szCs w:val="24"/>
          <w:rtl/>
        </w:rPr>
        <w:t>ההלוואה תהפוך למענק בתום 12 חודשים מיום ביצועה, רכישתה או שכירתה של ההתאמה, בתנאי ש</w:t>
      </w:r>
      <w:r w:rsidR="009E68E5">
        <w:rPr>
          <w:rFonts w:ascii="David" w:eastAsia="David" w:hAnsi="David" w:cs="David" w:hint="cs"/>
          <w:color w:val="000000"/>
          <w:sz w:val="24"/>
          <w:szCs w:val="24"/>
          <w:rtl/>
        </w:rPr>
        <w:t>מתקיי</w:t>
      </w:r>
      <w:r w:rsidR="009739F8">
        <w:rPr>
          <w:rFonts w:ascii="David" w:eastAsia="David" w:hAnsi="David" w:cs="David" w:hint="cs"/>
          <w:color w:val="000000"/>
          <w:sz w:val="24"/>
          <w:szCs w:val="24"/>
          <w:rtl/>
        </w:rPr>
        <w:t>מים תנאי הסף אשר יוגדרו על ידי המשרד בנהלים.</w:t>
      </w:r>
    </w:p>
    <w:p w14:paraId="4A837206" w14:textId="77777777" w:rsidR="009E68E5" w:rsidRDefault="009931D9" w:rsidP="0060471C">
      <w:pPr>
        <w:pStyle w:val="34"/>
        <w:numPr>
          <w:ilvl w:val="0"/>
          <w:numId w:val="52"/>
        </w:numPr>
        <w:jc w:val="left"/>
        <w:rPr>
          <w:rStyle w:val="43"/>
          <w:b/>
          <w:rtl/>
        </w:rPr>
      </w:pPr>
      <w:bookmarkStart w:id="560" w:name="_ניהול_הליך_טיפול"/>
      <w:bookmarkEnd w:id="560"/>
      <w:r w:rsidRPr="009931D9">
        <w:rPr>
          <w:rStyle w:val="43"/>
          <w:rFonts w:hint="cs"/>
          <w:b/>
          <w:rtl/>
        </w:rPr>
        <w:t>ניהול הליך טיפול בבקש</w:t>
      </w:r>
      <w:r>
        <w:rPr>
          <w:rStyle w:val="43"/>
          <w:rFonts w:hint="cs"/>
          <w:b/>
          <w:rtl/>
        </w:rPr>
        <w:t>ות</w:t>
      </w:r>
    </w:p>
    <w:p w14:paraId="2FBA1E2E" w14:textId="77777777" w:rsidR="00707066" w:rsidRDefault="00514C9D"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514C9D">
        <w:rPr>
          <w:rFonts w:ascii="David" w:eastAsia="David" w:hAnsi="David" w:cs="David"/>
          <w:color w:val="000000"/>
          <w:sz w:val="24"/>
          <w:szCs w:val="24"/>
          <w:rtl/>
        </w:rPr>
        <w:t>המפעיל יהיה אחראי לניהול מלא, שוטף ורציף של כלל הליך הטיפול בבקשות מעסיקים להשתתפות המדינה במימון התאמות, החל ממועד קליטת הבקשה ועד לסיום הטיפול בה, לרבות שלבי הביצוע, התשלום והבקרה שלאחריו</w:t>
      </w:r>
      <w:r w:rsidR="007A1B5A">
        <w:rPr>
          <w:rFonts w:ascii="David" w:eastAsia="David" w:hAnsi="David" w:cs="David" w:hint="cs"/>
          <w:color w:val="000000"/>
          <w:sz w:val="24"/>
          <w:szCs w:val="24"/>
          <w:rtl/>
        </w:rPr>
        <w:t>, כמפורט בסעיף זה.</w:t>
      </w:r>
    </w:p>
    <w:p w14:paraId="1224A7ED" w14:textId="77777777" w:rsidR="007A1B5A" w:rsidRDefault="0059207E"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b/>
          <w:bCs/>
          <w:color w:val="000000"/>
          <w:sz w:val="24"/>
          <w:szCs w:val="24"/>
        </w:rPr>
      </w:pPr>
      <w:r w:rsidRPr="0059207E">
        <w:rPr>
          <w:rFonts w:ascii="David" w:eastAsia="David" w:hAnsi="David" w:cs="David"/>
          <w:b/>
          <w:bCs/>
          <w:color w:val="000000"/>
          <w:sz w:val="24"/>
          <w:szCs w:val="24"/>
          <w:rtl/>
        </w:rPr>
        <w:t>קליטת בקשות ובדיקת תנאי סף</w:t>
      </w:r>
    </w:p>
    <w:p w14:paraId="234AE114" w14:textId="77777777" w:rsidR="0059207E" w:rsidRDefault="0059207E"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sidRPr="0059207E">
        <w:rPr>
          <w:rFonts w:ascii="David" w:eastAsia="David" w:hAnsi="David" w:cs="David"/>
          <w:color w:val="000000"/>
          <w:sz w:val="24"/>
          <w:szCs w:val="24"/>
          <w:rtl/>
        </w:rPr>
        <w:t xml:space="preserve">עם קבלת בקשה, המפעיל </w:t>
      </w:r>
      <w:r w:rsidR="006764FC">
        <w:rPr>
          <w:rFonts w:ascii="David" w:eastAsia="David" w:hAnsi="David" w:cs="David" w:hint="cs"/>
          <w:color w:val="000000"/>
          <w:sz w:val="24"/>
          <w:szCs w:val="24"/>
          <w:rtl/>
        </w:rPr>
        <w:t>יזין את כלל</w:t>
      </w:r>
      <w:r w:rsidRPr="0059207E">
        <w:rPr>
          <w:rFonts w:ascii="David" w:eastAsia="David" w:hAnsi="David" w:cs="David"/>
          <w:color w:val="000000"/>
          <w:sz w:val="24"/>
          <w:szCs w:val="24"/>
          <w:rtl/>
        </w:rPr>
        <w:t xml:space="preserve"> פרטי הבקשה במערכת המידע ויבחן את עמידתה בתנאי הסף שנקבעו בדין ובהנחיות המשרד, </w:t>
      </w:r>
      <w:r w:rsidR="00705145">
        <w:rPr>
          <w:rFonts w:ascii="David" w:eastAsia="David" w:hAnsi="David" w:cs="David" w:hint="cs"/>
          <w:color w:val="000000"/>
          <w:sz w:val="24"/>
          <w:szCs w:val="24"/>
          <w:rtl/>
        </w:rPr>
        <w:t xml:space="preserve">וזאת </w:t>
      </w:r>
      <w:r w:rsidR="006764FC">
        <w:rPr>
          <w:rFonts w:ascii="David" w:eastAsia="David" w:hAnsi="David" w:cs="David" w:hint="cs"/>
          <w:color w:val="000000"/>
          <w:sz w:val="24"/>
          <w:szCs w:val="24"/>
          <w:rtl/>
        </w:rPr>
        <w:t xml:space="preserve">עד </w:t>
      </w:r>
      <w:r w:rsidRPr="0059207E">
        <w:rPr>
          <w:rFonts w:ascii="David" w:eastAsia="David" w:hAnsi="David" w:cs="David"/>
          <w:color w:val="000000"/>
          <w:sz w:val="24"/>
          <w:szCs w:val="24"/>
          <w:rtl/>
        </w:rPr>
        <w:t>שני ימי עבודה ממועד קבלתה.</w:t>
      </w:r>
    </w:p>
    <w:p w14:paraId="0AA975AA" w14:textId="77777777" w:rsidR="006764FC" w:rsidRDefault="006764FC"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sidRPr="006764FC">
        <w:rPr>
          <w:rFonts w:ascii="David" w:eastAsia="David" w:hAnsi="David" w:cs="David"/>
          <w:color w:val="000000"/>
          <w:sz w:val="24"/>
          <w:szCs w:val="24"/>
          <w:rtl/>
        </w:rPr>
        <w:t xml:space="preserve">המפעיל יוודא כי כלל השדות והמסמכים הנדרשים צורפו כנדרש. ככל שיימצאו חוסרים או אי-בהירויות, ייצור המפעיל קשר עם מגיש הבקשה באופן </w:t>
      </w:r>
      <w:r w:rsidR="00B64050" w:rsidRPr="006764FC">
        <w:rPr>
          <w:rFonts w:ascii="David" w:eastAsia="David" w:hAnsi="David" w:cs="David" w:hint="cs"/>
          <w:color w:val="000000"/>
          <w:sz w:val="24"/>
          <w:szCs w:val="24"/>
          <w:rtl/>
        </w:rPr>
        <w:t>מידי</w:t>
      </w:r>
      <w:r w:rsidRPr="006764FC">
        <w:rPr>
          <w:rFonts w:ascii="David" w:eastAsia="David" w:hAnsi="David" w:cs="David"/>
          <w:color w:val="000000"/>
          <w:sz w:val="24"/>
          <w:szCs w:val="24"/>
          <w:rtl/>
        </w:rPr>
        <w:t>, ויפעל באופן יזום להשלמתם, לרבות באמצעות תזכורות תקופתיות עד להשלמת המסמכים.</w:t>
      </w:r>
    </w:p>
    <w:p w14:paraId="2213B37B" w14:textId="77777777" w:rsidR="00B64050" w:rsidRDefault="00705145"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Pr>
          <w:rFonts w:ascii="David" w:eastAsia="David" w:hAnsi="David" w:cs="David" w:hint="cs"/>
          <w:color w:val="000000"/>
          <w:sz w:val="24"/>
          <w:szCs w:val="24"/>
          <w:rtl/>
        </w:rPr>
        <w:t>אם</w:t>
      </w:r>
      <w:r w:rsidR="00B31111" w:rsidRPr="00B31111">
        <w:rPr>
          <w:rFonts w:ascii="David" w:eastAsia="David" w:hAnsi="David" w:cs="David"/>
          <w:color w:val="000000"/>
          <w:sz w:val="24"/>
          <w:szCs w:val="24"/>
          <w:rtl/>
        </w:rPr>
        <w:t xml:space="preserve"> הבקשה אינה עומדת בתנאי הסף, </w:t>
      </w:r>
      <w:r w:rsidRPr="00B31111">
        <w:rPr>
          <w:rFonts w:ascii="David" w:eastAsia="David" w:hAnsi="David" w:cs="David"/>
          <w:color w:val="000000"/>
          <w:sz w:val="24"/>
          <w:szCs w:val="24"/>
          <w:rtl/>
        </w:rPr>
        <w:t xml:space="preserve">המפעיל </w:t>
      </w:r>
      <w:r w:rsidR="00B31111" w:rsidRPr="00B31111">
        <w:rPr>
          <w:rFonts w:ascii="David" w:eastAsia="David" w:hAnsi="David" w:cs="David"/>
          <w:color w:val="000000"/>
          <w:sz w:val="24"/>
          <w:szCs w:val="24"/>
          <w:rtl/>
        </w:rPr>
        <w:t>יעביר את המידע לגורם המוסמך במשרד ויפעל בהתאם להנחיותיו.</w:t>
      </w:r>
    </w:p>
    <w:p w14:paraId="68D93C6A" w14:textId="77777777" w:rsidR="00730D8B" w:rsidRDefault="00913DD4"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b/>
          <w:bCs/>
          <w:color w:val="000000"/>
          <w:sz w:val="24"/>
          <w:szCs w:val="24"/>
        </w:rPr>
      </w:pPr>
      <w:r w:rsidRPr="00913DD4">
        <w:rPr>
          <w:rFonts w:ascii="David" w:eastAsia="David" w:hAnsi="David" w:cs="David"/>
          <w:b/>
          <w:bCs/>
          <w:color w:val="000000"/>
          <w:sz w:val="24"/>
          <w:szCs w:val="24"/>
          <w:rtl/>
        </w:rPr>
        <w:t>בחינת הבקשה וקבלת החלטה</w:t>
      </w:r>
    </w:p>
    <w:p w14:paraId="70EF9A54" w14:textId="77777777" w:rsidR="00913DD4" w:rsidRDefault="00913DD4"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sidRPr="00913DD4">
        <w:rPr>
          <w:rFonts w:ascii="David" w:eastAsia="David" w:hAnsi="David" w:cs="David"/>
          <w:color w:val="000000"/>
          <w:sz w:val="24"/>
          <w:szCs w:val="24"/>
          <w:rtl/>
        </w:rPr>
        <w:t xml:space="preserve">עם השלמת כלל המסמכים והגדרת הבקשה כתקינה, המפעיל </w:t>
      </w:r>
      <w:r w:rsidR="00582459">
        <w:rPr>
          <w:rFonts w:ascii="David" w:eastAsia="David" w:hAnsi="David" w:cs="David" w:hint="cs"/>
          <w:color w:val="000000"/>
          <w:sz w:val="24"/>
          <w:szCs w:val="24"/>
          <w:rtl/>
        </w:rPr>
        <w:t xml:space="preserve">ינהל את </w:t>
      </w:r>
      <w:r w:rsidRPr="00913DD4">
        <w:rPr>
          <w:rFonts w:ascii="David" w:eastAsia="David" w:hAnsi="David" w:cs="David"/>
          <w:color w:val="000000"/>
          <w:sz w:val="24"/>
          <w:szCs w:val="24"/>
          <w:rtl/>
        </w:rPr>
        <w:t>שלב בחינת הבקשה עד לקבלת החלטה</w:t>
      </w:r>
      <w:r w:rsidR="005E3924">
        <w:rPr>
          <w:rFonts w:ascii="David" w:eastAsia="David" w:hAnsi="David" w:cs="David" w:hint="cs"/>
          <w:color w:val="000000"/>
          <w:sz w:val="24"/>
          <w:szCs w:val="24"/>
          <w:rtl/>
        </w:rPr>
        <w:t xml:space="preserve"> והעברתה למעסיק</w:t>
      </w:r>
      <w:r w:rsidRPr="00913DD4">
        <w:rPr>
          <w:rFonts w:ascii="David" w:eastAsia="David" w:hAnsi="David" w:cs="David"/>
          <w:color w:val="000000"/>
          <w:sz w:val="24"/>
          <w:szCs w:val="24"/>
          <w:rtl/>
        </w:rPr>
        <w:t xml:space="preserve">, בתוך פרק זמן שלא יעלה על </w:t>
      </w:r>
      <w:r w:rsidRPr="00A91182">
        <w:rPr>
          <w:rFonts w:ascii="David" w:eastAsia="David" w:hAnsi="David" w:cs="David"/>
          <w:color w:val="000000"/>
          <w:sz w:val="24"/>
          <w:szCs w:val="24"/>
          <w:rtl/>
        </w:rPr>
        <w:t>30 ימים</w:t>
      </w:r>
      <w:r w:rsidRPr="00913DD4">
        <w:rPr>
          <w:rFonts w:ascii="David" w:eastAsia="David" w:hAnsi="David" w:cs="David"/>
          <w:color w:val="000000"/>
          <w:sz w:val="24"/>
          <w:szCs w:val="24"/>
          <w:rtl/>
        </w:rPr>
        <w:t>.</w:t>
      </w:r>
    </w:p>
    <w:p w14:paraId="330070F7" w14:textId="77777777" w:rsidR="00913DD4" w:rsidRDefault="001B4D30"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sidRPr="001B4D30">
        <w:rPr>
          <w:rFonts w:ascii="David" w:eastAsia="David" w:hAnsi="David" w:cs="David"/>
          <w:color w:val="000000"/>
          <w:sz w:val="24"/>
          <w:szCs w:val="24"/>
          <w:rtl/>
        </w:rPr>
        <w:t xml:space="preserve">המפעיל ירכז את כלל הנתונים והמסמכים הנדרשים, יכין תיק בקשה מלא בהתאם למבנה שיקבע המשרד, יתאם את מועד הדיון </w:t>
      </w:r>
      <w:r>
        <w:rPr>
          <w:rFonts w:ascii="David" w:eastAsia="David" w:hAnsi="David" w:cs="David" w:hint="cs"/>
          <w:color w:val="000000"/>
          <w:sz w:val="24"/>
          <w:szCs w:val="24"/>
          <w:rtl/>
        </w:rPr>
        <w:t xml:space="preserve">בוועדה המוסמכת במשרד </w:t>
      </w:r>
      <w:r w:rsidRPr="001B4D30">
        <w:rPr>
          <w:rFonts w:ascii="David" w:eastAsia="David" w:hAnsi="David" w:cs="David"/>
          <w:color w:val="000000"/>
          <w:sz w:val="24"/>
          <w:szCs w:val="24"/>
          <w:rtl/>
        </w:rPr>
        <w:t>וינהל את הצגת הבקשה בפני הגורם המקצועי או הוועדה המוסמכת.</w:t>
      </w:r>
    </w:p>
    <w:p w14:paraId="32FA95AA" w14:textId="77777777" w:rsidR="001B4D30" w:rsidRDefault="009D22AA"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sidRPr="009D22AA">
        <w:rPr>
          <w:rFonts w:ascii="David" w:eastAsia="David" w:hAnsi="David" w:cs="David"/>
          <w:color w:val="000000"/>
          <w:sz w:val="24"/>
          <w:szCs w:val="24"/>
          <w:rtl/>
        </w:rPr>
        <w:t xml:space="preserve">לאחר קבלת החלטה, </w:t>
      </w:r>
      <w:r w:rsidR="006D04DD" w:rsidRPr="009D22AA">
        <w:rPr>
          <w:rFonts w:ascii="David" w:eastAsia="David" w:hAnsi="David" w:cs="David"/>
          <w:color w:val="000000"/>
          <w:sz w:val="24"/>
          <w:szCs w:val="24"/>
          <w:rtl/>
        </w:rPr>
        <w:t xml:space="preserve">המפעיל </w:t>
      </w:r>
      <w:r w:rsidRPr="009D22AA">
        <w:rPr>
          <w:rFonts w:ascii="David" w:eastAsia="David" w:hAnsi="David" w:cs="David"/>
          <w:color w:val="000000"/>
          <w:sz w:val="24"/>
          <w:szCs w:val="24"/>
          <w:rtl/>
        </w:rPr>
        <w:t>יפעל ליישומה המלא, לרבות הפקת מכתב החלטה ושליחתו למעסיק, בהתאם להנחיות המשרד ובאישורו.</w:t>
      </w:r>
    </w:p>
    <w:p w14:paraId="524C5DBE" w14:textId="77777777" w:rsidR="003F134B" w:rsidRDefault="003F134B"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b/>
          <w:bCs/>
          <w:color w:val="000000"/>
          <w:sz w:val="24"/>
          <w:szCs w:val="24"/>
        </w:rPr>
      </w:pPr>
      <w:r w:rsidRPr="003F134B">
        <w:rPr>
          <w:rFonts w:ascii="David" w:eastAsia="David" w:hAnsi="David" w:cs="David" w:hint="cs"/>
          <w:b/>
          <w:bCs/>
          <w:color w:val="000000"/>
          <w:sz w:val="24"/>
          <w:szCs w:val="24"/>
          <w:rtl/>
        </w:rPr>
        <w:t>ליווי ומעקב אחר מימוש ההתאמה</w:t>
      </w:r>
    </w:p>
    <w:p w14:paraId="56B52AB2" w14:textId="77777777" w:rsidR="003E6D7B" w:rsidRDefault="00FB33FF"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sidRPr="00FB33FF">
        <w:rPr>
          <w:rFonts w:ascii="David" w:eastAsia="David" w:hAnsi="David" w:cs="David"/>
          <w:color w:val="000000"/>
          <w:sz w:val="24"/>
          <w:szCs w:val="24"/>
          <w:rtl/>
        </w:rPr>
        <w:t xml:space="preserve">לאחר מסירת החלטה למעסיק, המפעיל </w:t>
      </w:r>
      <w:r w:rsidR="00451CAD">
        <w:rPr>
          <w:rFonts w:ascii="David" w:eastAsia="David" w:hAnsi="David" w:cs="David" w:hint="cs"/>
          <w:color w:val="000000"/>
          <w:sz w:val="24"/>
          <w:szCs w:val="24"/>
          <w:rtl/>
        </w:rPr>
        <w:t>יבצע מעקב יזום ושוטף מול</w:t>
      </w:r>
      <w:r w:rsidR="008A54AE">
        <w:rPr>
          <w:rFonts w:ascii="David" w:eastAsia="David" w:hAnsi="David" w:cs="David" w:hint="cs"/>
          <w:color w:val="000000"/>
          <w:sz w:val="24"/>
          <w:szCs w:val="24"/>
          <w:rtl/>
        </w:rPr>
        <w:t xml:space="preserve"> </w:t>
      </w:r>
      <w:r w:rsidRPr="00FB33FF">
        <w:rPr>
          <w:rFonts w:ascii="David" w:eastAsia="David" w:hAnsi="David" w:cs="David"/>
          <w:color w:val="000000"/>
          <w:sz w:val="24"/>
          <w:szCs w:val="24"/>
          <w:rtl/>
        </w:rPr>
        <w:t>המעסיק עד למימוש ההתאמה בפועל והגשת כלל מסמכי הביצוע הנדרשים.</w:t>
      </w:r>
      <w:r w:rsidR="002A78EF">
        <w:rPr>
          <w:rFonts w:ascii="David" w:eastAsia="David" w:hAnsi="David" w:cs="David" w:hint="cs"/>
          <w:color w:val="000000"/>
          <w:sz w:val="24"/>
          <w:szCs w:val="24"/>
          <w:rtl/>
        </w:rPr>
        <w:t xml:space="preserve"> </w:t>
      </w:r>
    </w:p>
    <w:p w14:paraId="7F33E559" w14:textId="77777777" w:rsidR="003F134B" w:rsidRDefault="002A78EF"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Pr>
          <w:rFonts w:ascii="David" w:eastAsia="David" w:hAnsi="David" w:cs="David" w:hint="cs"/>
          <w:color w:val="000000"/>
          <w:sz w:val="24"/>
          <w:szCs w:val="24"/>
          <w:rtl/>
        </w:rPr>
        <w:t xml:space="preserve">המפעיל יבצע תזכורת למעסיק באשר לביצוע ההתאמה והעברת המסמכים. </w:t>
      </w:r>
      <w:r w:rsidR="003E6D7B">
        <w:rPr>
          <w:rFonts w:ascii="David" w:eastAsia="David" w:hAnsi="David" w:cs="David" w:hint="cs"/>
          <w:color w:val="000000"/>
          <w:sz w:val="24"/>
          <w:szCs w:val="24"/>
          <w:rtl/>
        </w:rPr>
        <w:t>אם המעסיק לא השלים מסמכים או לא העביר תגובה לאחר שלוש תזכורות, על המפעיל לעדכן את נציג המשרד ולפעול בהתאם להנחיותיו.</w:t>
      </w:r>
    </w:p>
    <w:p w14:paraId="04F27CC0" w14:textId="77777777" w:rsidR="002A78EF" w:rsidRDefault="00C6571E"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sidRPr="00C6571E">
        <w:rPr>
          <w:rFonts w:ascii="David" w:eastAsia="David" w:hAnsi="David" w:cs="David"/>
          <w:color w:val="000000"/>
          <w:sz w:val="24"/>
          <w:szCs w:val="24"/>
          <w:rtl/>
        </w:rPr>
        <w:t>עם קבלת מסמכי הביצוע מהמעסיק, המפעיל יבצע בדיקה מלאה של תקינותם ושל התאמתם להחלטה שאושרה.</w:t>
      </w:r>
    </w:p>
    <w:p w14:paraId="65A87723" w14:textId="77777777" w:rsidR="0051010A" w:rsidRPr="00762469" w:rsidRDefault="00B41990"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Pr>
          <w:rFonts w:ascii="David" w:eastAsia="David" w:hAnsi="David" w:cs="David" w:hint="cs"/>
          <w:color w:val="000000"/>
          <w:sz w:val="24"/>
          <w:szCs w:val="24"/>
          <w:rtl/>
        </w:rPr>
        <w:t xml:space="preserve">המפעיל </w:t>
      </w:r>
      <w:r w:rsidR="00DD477D">
        <w:rPr>
          <w:rFonts w:ascii="David" w:eastAsia="David" w:hAnsi="David" w:cs="David" w:hint="cs"/>
          <w:color w:val="000000"/>
          <w:sz w:val="24"/>
          <w:szCs w:val="24"/>
          <w:rtl/>
        </w:rPr>
        <w:t>ירכז, על גבי תבנית ש</w:t>
      </w:r>
      <w:r w:rsidR="00F967C4">
        <w:rPr>
          <w:rFonts w:ascii="David" w:eastAsia="David" w:hAnsi="David" w:cs="David" w:hint="cs"/>
          <w:color w:val="000000"/>
          <w:sz w:val="24"/>
          <w:szCs w:val="24"/>
          <w:rtl/>
        </w:rPr>
        <w:t>המשרד יקבע</w:t>
      </w:r>
      <w:r w:rsidR="00DD477D">
        <w:rPr>
          <w:rFonts w:ascii="David" w:eastAsia="David" w:hAnsi="David" w:cs="David" w:hint="cs"/>
          <w:color w:val="000000"/>
          <w:sz w:val="24"/>
          <w:szCs w:val="24"/>
          <w:rtl/>
        </w:rPr>
        <w:t>, את כל המידע שהתקבל ממסמכי הביצוע</w:t>
      </w:r>
      <w:r w:rsidR="00BB41B9">
        <w:rPr>
          <w:rFonts w:ascii="David" w:eastAsia="David" w:hAnsi="David" w:cs="David" w:hint="cs"/>
          <w:color w:val="000000"/>
          <w:sz w:val="24"/>
          <w:szCs w:val="24"/>
          <w:rtl/>
        </w:rPr>
        <w:t xml:space="preserve"> ואת חישוב </w:t>
      </w:r>
      <w:r w:rsidR="006E3957">
        <w:rPr>
          <w:rFonts w:ascii="David" w:eastAsia="David" w:hAnsi="David" w:cs="David" w:hint="cs"/>
          <w:color w:val="000000"/>
          <w:sz w:val="24"/>
          <w:szCs w:val="24"/>
          <w:rtl/>
        </w:rPr>
        <w:t xml:space="preserve">סכום </w:t>
      </w:r>
      <w:r w:rsidR="00BB41B9">
        <w:rPr>
          <w:rFonts w:ascii="David" w:eastAsia="David" w:hAnsi="David" w:cs="David" w:hint="cs"/>
          <w:color w:val="000000"/>
          <w:sz w:val="24"/>
          <w:szCs w:val="24"/>
          <w:rtl/>
        </w:rPr>
        <w:t>ה</w:t>
      </w:r>
      <w:r w:rsidR="00361D8F">
        <w:rPr>
          <w:rFonts w:ascii="David" w:eastAsia="David" w:hAnsi="David" w:cs="David" w:hint="cs"/>
          <w:color w:val="000000"/>
          <w:sz w:val="24"/>
          <w:szCs w:val="24"/>
          <w:rtl/>
        </w:rPr>
        <w:t>ה</w:t>
      </w:r>
      <w:r w:rsidR="00BB41B9">
        <w:rPr>
          <w:rFonts w:ascii="David" w:eastAsia="David" w:hAnsi="David" w:cs="David" w:hint="cs"/>
          <w:color w:val="000000"/>
          <w:sz w:val="24"/>
          <w:szCs w:val="24"/>
          <w:rtl/>
        </w:rPr>
        <w:t>שתתפות</w:t>
      </w:r>
      <w:r w:rsidR="00361D8F">
        <w:rPr>
          <w:rFonts w:ascii="David" w:eastAsia="David" w:hAnsi="David" w:cs="David" w:hint="cs"/>
          <w:color w:val="000000"/>
          <w:sz w:val="24"/>
          <w:szCs w:val="24"/>
          <w:rtl/>
        </w:rPr>
        <w:t xml:space="preserve"> הסופי</w:t>
      </w:r>
      <w:r w:rsidR="00BB41B9">
        <w:rPr>
          <w:rFonts w:ascii="David" w:eastAsia="David" w:hAnsi="David" w:cs="David" w:hint="cs"/>
          <w:color w:val="000000"/>
          <w:sz w:val="24"/>
          <w:szCs w:val="24"/>
          <w:rtl/>
        </w:rPr>
        <w:t xml:space="preserve"> </w:t>
      </w:r>
      <w:r w:rsidR="006E3957">
        <w:rPr>
          <w:rFonts w:ascii="David" w:eastAsia="David" w:hAnsi="David" w:cs="David" w:hint="cs"/>
          <w:color w:val="000000"/>
          <w:sz w:val="24"/>
          <w:szCs w:val="24"/>
          <w:rtl/>
        </w:rPr>
        <w:t>המאושר</w:t>
      </w:r>
      <w:r w:rsidR="00762AF2">
        <w:rPr>
          <w:rFonts w:ascii="David" w:eastAsia="David" w:hAnsi="David" w:cs="David" w:hint="cs"/>
          <w:color w:val="000000"/>
          <w:sz w:val="24"/>
          <w:szCs w:val="24"/>
          <w:rtl/>
        </w:rPr>
        <w:t xml:space="preserve"> לו זכאי המעסיק</w:t>
      </w:r>
      <w:r w:rsidR="006E3957">
        <w:rPr>
          <w:rFonts w:ascii="David" w:eastAsia="David" w:hAnsi="David" w:cs="David" w:hint="cs"/>
          <w:color w:val="000000"/>
          <w:sz w:val="24"/>
          <w:szCs w:val="24"/>
          <w:rtl/>
        </w:rPr>
        <w:t xml:space="preserve">, על סמך הביצוע. </w:t>
      </w:r>
      <w:r w:rsidR="0051010A">
        <w:rPr>
          <w:rFonts w:ascii="David" w:eastAsia="David" w:hAnsi="David" w:cs="David" w:hint="cs"/>
          <w:color w:val="000000"/>
          <w:sz w:val="24"/>
          <w:szCs w:val="24"/>
          <w:rtl/>
        </w:rPr>
        <w:t>המסמך המלא</w:t>
      </w:r>
      <w:r w:rsidR="006E3957">
        <w:rPr>
          <w:rFonts w:ascii="David" w:eastAsia="David" w:hAnsi="David" w:cs="David" w:hint="cs"/>
          <w:color w:val="000000"/>
          <w:sz w:val="24"/>
          <w:szCs w:val="24"/>
          <w:rtl/>
        </w:rPr>
        <w:t xml:space="preserve"> יועבר לאישור המשרד. </w:t>
      </w:r>
      <w:r w:rsidR="0051010A" w:rsidRPr="00762469">
        <w:rPr>
          <w:rFonts w:ascii="David" w:eastAsia="David" w:hAnsi="David" w:cs="David" w:hint="cs"/>
          <w:color w:val="000000"/>
          <w:sz w:val="24"/>
          <w:szCs w:val="24"/>
          <w:rtl/>
        </w:rPr>
        <w:t>לאחר אישור המשרד, המסמך</w:t>
      </w:r>
      <w:r w:rsidR="00DE647D" w:rsidRPr="00762469">
        <w:rPr>
          <w:rFonts w:ascii="David" w:eastAsia="David" w:hAnsi="David" w:cs="David" w:hint="cs"/>
          <w:color w:val="000000"/>
          <w:sz w:val="24"/>
          <w:szCs w:val="24"/>
          <w:rtl/>
        </w:rPr>
        <w:t xml:space="preserve"> יועבר למעסיק, עד 15 ימים </w:t>
      </w:r>
      <w:r w:rsidR="001E128B">
        <w:rPr>
          <w:rFonts w:ascii="David" w:eastAsia="David" w:hAnsi="David" w:cs="David" w:hint="cs"/>
          <w:color w:val="000000"/>
          <w:sz w:val="24"/>
          <w:szCs w:val="24"/>
          <w:rtl/>
        </w:rPr>
        <w:t xml:space="preserve">קלנדריים </w:t>
      </w:r>
      <w:r w:rsidR="00DE647D" w:rsidRPr="00762469">
        <w:rPr>
          <w:rFonts w:ascii="David" w:eastAsia="David" w:hAnsi="David" w:cs="David" w:hint="cs"/>
          <w:color w:val="000000"/>
          <w:sz w:val="24"/>
          <w:szCs w:val="24"/>
          <w:rtl/>
        </w:rPr>
        <w:t xml:space="preserve">מקבלת מסמכי הביצוע על ידי המעסיק. </w:t>
      </w:r>
    </w:p>
    <w:p w14:paraId="0AEF6C0F" w14:textId="77777777" w:rsidR="00DE647D" w:rsidRDefault="00A13E62"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b/>
          <w:bCs/>
          <w:color w:val="000000"/>
          <w:sz w:val="24"/>
          <w:szCs w:val="24"/>
        </w:rPr>
      </w:pPr>
      <w:r w:rsidRPr="00A13E62">
        <w:rPr>
          <w:rFonts w:ascii="David" w:eastAsia="David" w:hAnsi="David" w:cs="David" w:hint="cs"/>
          <w:b/>
          <w:bCs/>
          <w:color w:val="000000"/>
          <w:sz w:val="24"/>
          <w:szCs w:val="24"/>
          <w:rtl/>
        </w:rPr>
        <w:t>טיפול בהעברת התשלום</w:t>
      </w:r>
    </w:p>
    <w:p w14:paraId="1E1135F8" w14:textId="77777777" w:rsidR="000F527D" w:rsidRDefault="000F527D"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sidRPr="000F527D">
        <w:rPr>
          <w:rFonts w:ascii="David" w:eastAsia="David" w:hAnsi="David" w:cs="David"/>
          <w:color w:val="000000"/>
          <w:sz w:val="24"/>
          <w:szCs w:val="24"/>
          <w:rtl/>
        </w:rPr>
        <w:t xml:space="preserve">המפעיל </w:t>
      </w:r>
      <w:r>
        <w:rPr>
          <w:rFonts w:ascii="David" w:eastAsia="David" w:hAnsi="David" w:cs="David" w:hint="cs"/>
          <w:color w:val="000000"/>
          <w:sz w:val="24"/>
          <w:szCs w:val="24"/>
          <w:rtl/>
        </w:rPr>
        <w:t>ינהל את הליך</w:t>
      </w:r>
      <w:r w:rsidRPr="000F527D">
        <w:rPr>
          <w:rFonts w:ascii="David" w:eastAsia="David" w:hAnsi="David" w:cs="David"/>
          <w:color w:val="000000"/>
          <w:sz w:val="24"/>
          <w:szCs w:val="24"/>
          <w:rtl/>
        </w:rPr>
        <w:t xml:space="preserve"> התשלום למעסיק, לרבות קבלת חשבונית, בדיקת תקינותה ומעקב אחר השלמת התהליך עד לביצוע התשלום בפועל.</w:t>
      </w:r>
    </w:p>
    <w:p w14:paraId="15503F9E" w14:textId="77777777" w:rsidR="000F527D" w:rsidRDefault="000F527D"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Pr>
          <w:rFonts w:ascii="David" w:eastAsia="David" w:hAnsi="David" w:cs="David" w:hint="cs"/>
          <w:color w:val="000000"/>
          <w:sz w:val="24"/>
          <w:szCs w:val="24"/>
          <w:rtl/>
        </w:rPr>
        <w:t>המפעיל יבצע פניות יזומות למעסיק לצורך קבלת החשבונית</w:t>
      </w:r>
      <w:r w:rsidR="007052B2">
        <w:rPr>
          <w:rFonts w:ascii="David" w:eastAsia="David" w:hAnsi="David" w:cs="David" w:hint="cs"/>
          <w:color w:val="000000"/>
          <w:sz w:val="24"/>
          <w:szCs w:val="24"/>
          <w:rtl/>
        </w:rPr>
        <w:t xml:space="preserve"> </w:t>
      </w:r>
      <w:r>
        <w:rPr>
          <w:rFonts w:ascii="David" w:eastAsia="David" w:hAnsi="David" w:cs="David" w:hint="cs"/>
          <w:color w:val="000000"/>
          <w:sz w:val="24"/>
          <w:szCs w:val="24"/>
          <w:rtl/>
        </w:rPr>
        <w:t xml:space="preserve">עד לקבלתה. </w:t>
      </w:r>
    </w:p>
    <w:p w14:paraId="42A53FAE" w14:textId="77777777" w:rsidR="004F5C63" w:rsidRDefault="009620F6"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Pr>
          <w:rFonts w:ascii="David" w:eastAsia="David" w:hAnsi="David" w:cs="David" w:hint="cs"/>
          <w:color w:val="000000"/>
          <w:sz w:val="24"/>
          <w:szCs w:val="24"/>
          <w:rtl/>
        </w:rPr>
        <w:t xml:space="preserve">המפעיל יבצע תשלומי החזר בגין </w:t>
      </w:r>
      <w:r w:rsidR="00785AD7">
        <w:rPr>
          <w:rFonts w:ascii="David" w:eastAsia="David" w:hAnsi="David" w:cs="David" w:hint="cs"/>
          <w:color w:val="000000"/>
          <w:sz w:val="24"/>
          <w:szCs w:val="24"/>
          <w:rtl/>
        </w:rPr>
        <w:t xml:space="preserve">תשלומים עבור התאמות שבוצעו תוך 60 יום ממועד אישור הזכאות למעסיק, כמפורט בסעיף </w:t>
      </w:r>
      <w:r w:rsidR="00B7477E">
        <w:rPr>
          <w:rFonts w:ascii="David" w:eastAsia="David" w:hAnsi="David" w:cs="David" w:hint="cs"/>
          <w:color w:val="000000"/>
          <w:sz w:val="24"/>
          <w:szCs w:val="24"/>
          <w:rtl/>
        </w:rPr>
        <w:t>28.4.4 לעיל</w:t>
      </w:r>
      <w:r w:rsidR="00890801">
        <w:rPr>
          <w:rFonts w:ascii="David" w:eastAsia="David" w:hAnsi="David" w:cs="David" w:hint="cs"/>
          <w:color w:val="000000"/>
          <w:sz w:val="24"/>
          <w:szCs w:val="24"/>
          <w:rtl/>
        </w:rPr>
        <w:t>.</w:t>
      </w:r>
    </w:p>
    <w:p w14:paraId="5888C14A" w14:textId="77777777" w:rsidR="004F5C63" w:rsidRDefault="009B1D0F"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b/>
          <w:bCs/>
          <w:color w:val="000000"/>
          <w:sz w:val="24"/>
          <w:szCs w:val="24"/>
        </w:rPr>
      </w:pPr>
      <w:r w:rsidRPr="008D132B">
        <w:rPr>
          <w:rFonts w:ascii="David" w:eastAsia="David" w:hAnsi="David" w:cs="David" w:hint="cs"/>
          <w:b/>
          <w:bCs/>
          <w:color w:val="000000"/>
          <w:sz w:val="24"/>
          <w:szCs w:val="24"/>
          <w:rtl/>
        </w:rPr>
        <w:t>בקרה לאחר ביצוע ועמידה בתנאי המענק</w:t>
      </w:r>
    </w:p>
    <w:p w14:paraId="116C0DE0" w14:textId="77777777" w:rsidR="007E6E68" w:rsidRPr="007E6E68" w:rsidRDefault="007E6E68"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tl/>
        </w:rPr>
      </w:pPr>
      <w:r>
        <w:rPr>
          <w:rFonts w:ascii="David" w:eastAsia="David" w:hAnsi="David" w:cs="David" w:hint="cs"/>
          <w:color w:val="000000"/>
          <w:sz w:val="24"/>
          <w:szCs w:val="24"/>
          <w:rtl/>
        </w:rPr>
        <w:t>12</w:t>
      </w:r>
      <w:r w:rsidRPr="007E6E68">
        <w:rPr>
          <w:rFonts w:ascii="David" w:eastAsia="David" w:hAnsi="David" w:cs="David"/>
          <w:color w:val="000000"/>
          <w:sz w:val="24"/>
          <w:szCs w:val="24"/>
          <w:rtl/>
        </w:rPr>
        <w:t xml:space="preserve"> חודשים לאחר רכישת ההתאמה או ביצועה יפעל </w:t>
      </w:r>
      <w:r w:rsidR="00633642">
        <w:rPr>
          <w:rFonts w:ascii="David" w:eastAsia="David" w:hAnsi="David" w:cs="David" w:hint="cs"/>
          <w:color w:val="000000"/>
          <w:sz w:val="24"/>
          <w:szCs w:val="24"/>
          <w:rtl/>
        </w:rPr>
        <w:t>המפעיל</w:t>
      </w:r>
      <w:r w:rsidRPr="007E6E68">
        <w:rPr>
          <w:rFonts w:ascii="David" w:eastAsia="David" w:hAnsi="David" w:cs="David"/>
          <w:color w:val="000000"/>
          <w:sz w:val="24"/>
          <w:szCs w:val="24"/>
          <w:rtl/>
        </w:rPr>
        <w:t xml:space="preserve"> לבדיקת התקיימות התנאים להפיכת ההלוואה למענק כאמור בתקנה 7 לתקנות שוויון זכויות לאנשים עם מוגבלות.</w:t>
      </w:r>
    </w:p>
    <w:p w14:paraId="795D039E" w14:textId="77777777" w:rsidR="007E6E68" w:rsidRDefault="00890801" w:rsidP="0060471C">
      <w:pPr>
        <w:numPr>
          <w:ilvl w:val="2"/>
          <w:numId w:val="52"/>
        </w:numPr>
        <w:pBdr>
          <w:top w:val="nil"/>
          <w:left w:val="nil"/>
          <w:bottom w:val="nil"/>
          <w:right w:val="nil"/>
          <w:between w:val="nil"/>
        </w:pBdr>
        <w:spacing w:before="80" w:after="80" w:line="360" w:lineRule="auto"/>
        <w:ind w:left="1643" w:hanging="708"/>
        <w:jc w:val="both"/>
        <w:rPr>
          <w:rFonts w:ascii="David" w:eastAsia="David" w:hAnsi="David" w:cs="David"/>
          <w:color w:val="000000"/>
          <w:sz w:val="24"/>
          <w:szCs w:val="24"/>
        </w:rPr>
      </w:pPr>
      <w:r>
        <w:rPr>
          <w:rFonts w:ascii="David" w:eastAsia="David" w:hAnsi="David" w:cs="David" w:hint="cs"/>
          <w:color w:val="000000"/>
          <w:sz w:val="24"/>
          <w:szCs w:val="24"/>
          <w:rtl/>
        </w:rPr>
        <w:t>אם</w:t>
      </w:r>
      <w:r w:rsidR="007A4932">
        <w:rPr>
          <w:rFonts w:ascii="David" w:eastAsia="David" w:hAnsi="David" w:cs="David" w:hint="cs"/>
          <w:color w:val="000000"/>
          <w:sz w:val="24"/>
          <w:szCs w:val="24"/>
          <w:rtl/>
        </w:rPr>
        <w:t xml:space="preserve"> </w:t>
      </w:r>
      <w:r>
        <w:rPr>
          <w:rFonts w:ascii="David" w:eastAsia="David" w:hAnsi="David" w:cs="David" w:hint="cs"/>
          <w:color w:val="000000"/>
          <w:sz w:val="24"/>
          <w:szCs w:val="24"/>
          <w:rtl/>
        </w:rPr>
        <w:t>מעסיקים יגישו</w:t>
      </w:r>
      <w:r w:rsidR="007A4932">
        <w:rPr>
          <w:rFonts w:ascii="David" w:eastAsia="David" w:hAnsi="David" w:cs="David" w:hint="cs"/>
          <w:color w:val="000000"/>
          <w:sz w:val="24"/>
          <w:szCs w:val="24"/>
          <w:rtl/>
        </w:rPr>
        <w:t xml:space="preserve"> הש</w:t>
      </w:r>
      <w:r>
        <w:rPr>
          <w:rFonts w:ascii="David" w:eastAsia="David" w:hAnsi="David" w:cs="David" w:hint="cs"/>
          <w:color w:val="000000"/>
          <w:sz w:val="24"/>
          <w:szCs w:val="24"/>
          <w:rtl/>
        </w:rPr>
        <w:t>ׂ</w:t>
      </w:r>
      <w:r w:rsidR="007A4932">
        <w:rPr>
          <w:rFonts w:ascii="David" w:eastAsia="David" w:hAnsi="David" w:cs="David" w:hint="cs"/>
          <w:color w:val="000000"/>
          <w:sz w:val="24"/>
          <w:szCs w:val="24"/>
          <w:rtl/>
        </w:rPr>
        <w:t xml:space="preserve">גות, </w:t>
      </w:r>
      <w:r w:rsidR="00633642">
        <w:rPr>
          <w:rFonts w:ascii="David" w:eastAsia="David" w:hAnsi="David" w:cs="David" w:hint="cs"/>
          <w:color w:val="000000"/>
          <w:sz w:val="24"/>
          <w:szCs w:val="24"/>
          <w:rtl/>
        </w:rPr>
        <w:t>המפעיל ייתן</w:t>
      </w:r>
      <w:r w:rsidR="007E6E68" w:rsidRPr="007E6E68">
        <w:rPr>
          <w:rFonts w:ascii="David" w:eastAsia="David" w:hAnsi="David" w:cs="David"/>
          <w:color w:val="000000"/>
          <w:sz w:val="24"/>
          <w:szCs w:val="24"/>
          <w:rtl/>
        </w:rPr>
        <w:t xml:space="preserve"> מענה </w:t>
      </w:r>
      <w:r w:rsidR="007A4932">
        <w:rPr>
          <w:rFonts w:ascii="David" w:eastAsia="David" w:hAnsi="David" w:cs="David" w:hint="cs"/>
          <w:color w:val="000000"/>
          <w:sz w:val="24"/>
          <w:szCs w:val="24"/>
          <w:rtl/>
        </w:rPr>
        <w:t xml:space="preserve">לאלו </w:t>
      </w:r>
      <w:r w:rsidR="007E6E68" w:rsidRPr="007E6E68">
        <w:rPr>
          <w:rFonts w:ascii="David" w:eastAsia="David" w:hAnsi="David" w:cs="David"/>
          <w:color w:val="000000"/>
          <w:sz w:val="24"/>
          <w:szCs w:val="24"/>
          <w:rtl/>
        </w:rPr>
        <w:t>בתוך 30 ימים</w:t>
      </w:r>
      <w:r w:rsidR="0062427A">
        <w:rPr>
          <w:rFonts w:ascii="David" w:eastAsia="David" w:hAnsi="David" w:cs="David" w:hint="cs"/>
          <w:color w:val="000000"/>
          <w:sz w:val="24"/>
          <w:szCs w:val="24"/>
          <w:rtl/>
        </w:rPr>
        <w:t xml:space="preserve"> קלנדריים</w:t>
      </w:r>
      <w:r w:rsidR="0074366F">
        <w:rPr>
          <w:rFonts w:ascii="David" w:eastAsia="David" w:hAnsi="David" w:cs="David" w:hint="cs"/>
          <w:color w:val="000000"/>
          <w:sz w:val="24"/>
          <w:szCs w:val="24"/>
          <w:rtl/>
        </w:rPr>
        <w:t xml:space="preserve"> מהגשת ההשגה</w:t>
      </w:r>
      <w:r w:rsidR="007E6E68" w:rsidRPr="007E6E68">
        <w:rPr>
          <w:rFonts w:ascii="David" w:eastAsia="David" w:hAnsi="David" w:cs="David"/>
          <w:color w:val="000000"/>
          <w:sz w:val="24"/>
          <w:szCs w:val="24"/>
          <w:rtl/>
        </w:rPr>
        <w:t xml:space="preserve"> בצירוף מסמכים תומכים. ההשגה תידון על ידי המשרד </w:t>
      </w:r>
      <w:r w:rsidR="0074366F">
        <w:rPr>
          <w:rFonts w:ascii="David" w:eastAsia="David" w:hAnsi="David" w:cs="David" w:hint="cs"/>
          <w:color w:val="000000"/>
          <w:sz w:val="24"/>
          <w:szCs w:val="24"/>
          <w:rtl/>
        </w:rPr>
        <w:t>ו</w:t>
      </w:r>
      <w:r w:rsidR="007E6E68" w:rsidRPr="007E6E68">
        <w:rPr>
          <w:rFonts w:ascii="David" w:eastAsia="David" w:hAnsi="David" w:cs="David"/>
          <w:color w:val="000000"/>
          <w:sz w:val="24"/>
          <w:szCs w:val="24"/>
          <w:rtl/>
        </w:rPr>
        <w:t>ההחלטה תועבר למעסיק במכתב רשמי שיאושר קודם לכן על ידי המשרד.</w:t>
      </w:r>
    </w:p>
    <w:p w14:paraId="0060BBEA" w14:textId="77777777" w:rsidR="008D1998" w:rsidRPr="003163F8" w:rsidRDefault="003163F8"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E53324">
        <w:rPr>
          <w:rFonts w:ascii="David" w:eastAsia="David" w:hAnsi="David" w:cs="David"/>
          <w:color w:val="000000"/>
          <w:sz w:val="24"/>
          <w:szCs w:val="24"/>
          <w:rtl/>
        </w:rPr>
        <w:t xml:space="preserve">לוחות </w:t>
      </w:r>
      <w:r>
        <w:rPr>
          <w:rFonts w:ascii="David" w:eastAsia="David" w:hAnsi="David" w:cs="David" w:hint="cs"/>
          <w:color w:val="000000"/>
          <w:sz w:val="24"/>
          <w:szCs w:val="24"/>
          <w:rtl/>
        </w:rPr>
        <w:t>ה</w:t>
      </w:r>
      <w:r w:rsidRPr="00E53324">
        <w:rPr>
          <w:rFonts w:ascii="David" w:eastAsia="David" w:hAnsi="David" w:cs="David"/>
          <w:color w:val="000000"/>
          <w:sz w:val="24"/>
          <w:szCs w:val="24"/>
          <w:rtl/>
        </w:rPr>
        <w:t xml:space="preserve">זמנים </w:t>
      </w:r>
      <w:r>
        <w:rPr>
          <w:rFonts w:ascii="David" w:eastAsia="David" w:hAnsi="David" w:cs="David" w:hint="cs"/>
          <w:color w:val="000000"/>
          <w:sz w:val="24"/>
          <w:szCs w:val="24"/>
          <w:rtl/>
        </w:rPr>
        <w:t xml:space="preserve">והן ההנחיות </w:t>
      </w:r>
      <w:r w:rsidRPr="00E53324">
        <w:rPr>
          <w:rFonts w:ascii="David" w:eastAsia="David" w:hAnsi="David" w:cs="David"/>
          <w:color w:val="000000"/>
          <w:sz w:val="24"/>
          <w:szCs w:val="24"/>
          <w:rtl/>
        </w:rPr>
        <w:t xml:space="preserve">לטיפול בבקשות </w:t>
      </w:r>
      <w:r>
        <w:rPr>
          <w:rFonts w:ascii="David" w:eastAsia="David" w:hAnsi="David" w:cs="David" w:hint="cs"/>
          <w:color w:val="000000"/>
          <w:sz w:val="24"/>
          <w:szCs w:val="24"/>
          <w:rtl/>
        </w:rPr>
        <w:t xml:space="preserve">יהיו </w:t>
      </w:r>
      <w:r w:rsidRPr="00E53324">
        <w:rPr>
          <w:rFonts w:ascii="David" w:eastAsia="David" w:hAnsi="David" w:cs="David"/>
          <w:color w:val="000000"/>
          <w:sz w:val="24"/>
          <w:szCs w:val="24"/>
          <w:rtl/>
        </w:rPr>
        <w:t xml:space="preserve">בהתאם לחקיקה, לתקנות, להנחיות ולנהלי המשרד,  שיעודכנו מעת לעת. </w:t>
      </w:r>
    </w:p>
    <w:p w14:paraId="1A15A8B2" w14:textId="77777777" w:rsidR="00F8176D" w:rsidRDefault="00F8176D" w:rsidP="0060471C">
      <w:pPr>
        <w:pStyle w:val="34"/>
        <w:numPr>
          <w:ilvl w:val="0"/>
          <w:numId w:val="52"/>
        </w:numPr>
        <w:jc w:val="left"/>
        <w:rPr>
          <w:rStyle w:val="43"/>
          <w:b/>
          <w:rtl/>
        </w:rPr>
      </w:pPr>
      <w:bookmarkStart w:id="561" w:name="_מערכת_מידע_ודיווח"/>
      <w:bookmarkEnd w:id="561"/>
      <w:r w:rsidRPr="00F8176D">
        <w:rPr>
          <w:rStyle w:val="43"/>
          <w:rFonts w:hint="cs"/>
          <w:b/>
          <w:rtl/>
        </w:rPr>
        <w:t>מערכת מידע ודיווח</w:t>
      </w:r>
    </w:p>
    <w:p w14:paraId="4BF58058" w14:textId="77777777" w:rsidR="004E68AF" w:rsidRPr="00A02BAD" w:rsidRDefault="00B84995"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tl/>
        </w:rPr>
      </w:pPr>
      <w:r>
        <w:rPr>
          <w:rFonts w:ascii="David" w:eastAsia="David" w:hAnsi="David" w:cs="David" w:hint="cs"/>
          <w:color w:val="000000"/>
          <w:sz w:val="24"/>
          <w:szCs w:val="24"/>
          <w:rtl/>
        </w:rPr>
        <w:t>המפעיל ינהל את הבקשות והפעילות על מערכת המידע ש</w:t>
      </w:r>
      <w:r w:rsidR="00F37210">
        <w:rPr>
          <w:rFonts w:ascii="David" w:eastAsia="David" w:hAnsi="David" w:cs="David" w:hint="cs"/>
          <w:color w:val="000000"/>
          <w:sz w:val="24"/>
          <w:szCs w:val="24"/>
          <w:rtl/>
        </w:rPr>
        <w:t>המשרד יעמיד</w:t>
      </w:r>
      <w:r>
        <w:rPr>
          <w:rFonts w:ascii="David" w:eastAsia="David" w:hAnsi="David" w:cs="David" w:hint="cs"/>
          <w:color w:val="000000"/>
          <w:sz w:val="24"/>
          <w:szCs w:val="24"/>
          <w:rtl/>
        </w:rPr>
        <w:t xml:space="preserve">. </w:t>
      </w:r>
      <w:r w:rsidR="00F37210">
        <w:rPr>
          <w:rFonts w:ascii="David" w:eastAsia="David" w:hAnsi="David" w:cs="David" w:hint="cs"/>
          <w:color w:val="000000"/>
          <w:sz w:val="24"/>
          <w:szCs w:val="24"/>
          <w:rtl/>
        </w:rPr>
        <w:t xml:space="preserve">אם </w:t>
      </w:r>
      <w:r>
        <w:rPr>
          <w:rFonts w:ascii="David" w:eastAsia="David" w:hAnsi="David" w:cs="David" w:hint="cs"/>
          <w:color w:val="000000"/>
          <w:sz w:val="24"/>
          <w:szCs w:val="24"/>
          <w:rtl/>
        </w:rPr>
        <w:t>המשרד לא יעמיד כזאת</w:t>
      </w:r>
      <w:r w:rsidR="00F37210">
        <w:rPr>
          <w:rFonts w:ascii="David" w:eastAsia="David" w:hAnsi="David" w:cs="David" w:hint="cs"/>
          <w:color w:val="000000"/>
          <w:sz w:val="24"/>
          <w:szCs w:val="24"/>
          <w:rtl/>
        </w:rPr>
        <w:t>,</w:t>
      </w:r>
      <w:r>
        <w:rPr>
          <w:rFonts w:ascii="David" w:eastAsia="David" w:hAnsi="David" w:cs="David" w:hint="cs"/>
          <w:color w:val="000000"/>
          <w:sz w:val="24"/>
          <w:szCs w:val="24"/>
          <w:rtl/>
        </w:rPr>
        <w:t xml:space="preserve"> </w:t>
      </w:r>
      <w:r w:rsidR="00F37210">
        <w:rPr>
          <w:rFonts w:ascii="David" w:eastAsia="David" w:hAnsi="David" w:cs="David" w:hint="cs"/>
          <w:color w:val="000000"/>
          <w:sz w:val="24"/>
          <w:szCs w:val="24"/>
          <w:rtl/>
        </w:rPr>
        <w:t>בהוראת המשרד</w:t>
      </w:r>
      <w:r>
        <w:rPr>
          <w:rFonts w:ascii="David" w:eastAsia="David" w:hAnsi="David" w:cs="David" w:hint="cs"/>
          <w:color w:val="000000"/>
          <w:sz w:val="24"/>
          <w:szCs w:val="24"/>
          <w:rtl/>
        </w:rPr>
        <w:t xml:space="preserve"> </w:t>
      </w:r>
      <w:r w:rsidR="004E68AF" w:rsidRPr="00DF5534">
        <w:rPr>
          <w:rFonts w:ascii="David" w:eastAsia="David" w:hAnsi="David" w:cs="David"/>
          <w:color w:val="000000"/>
          <w:sz w:val="24"/>
          <w:szCs w:val="24"/>
          <w:rtl/>
        </w:rPr>
        <w:t xml:space="preserve">המפעיל </w:t>
      </w:r>
      <w:r w:rsidR="00DF5534">
        <w:rPr>
          <w:rFonts w:ascii="David" w:eastAsia="David" w:hAnsi="David" w:cs="David" w:hint="cs"/>
          <w:color w:val="000000"/>
          <w:sz w:val="24"/>
          <w:szCs w:val="24"/>
          <w:rtl/>
        </w:rPr>
        <w:t>יעמיד, יפעיל ויתחזק</w:t>
      </w:r>
      <w:r w:rsidR="004E68AF" w:rsidRPr="00DF5534">
        <w:rPr>
          <w:rFonts w:ascii="David" w:eastAsia="David" w:hAnsi="David" w:cs="David"/>
          <w:color w:val="000000"/>
          <w:sz w:val="24"/>
          <w:szCs w:val="24"/>
          <w:rtl/>
        </w:rPr>
        <w:t xml:space="preserve"> מערכת מידע ייעודית לניהול הבקשות, </w:t>
      </w:r>
      <w:r w:rsidR="00DF5534">
        <w:rPr>
          <w:rFonts w:ascii="David" w:eastAsia="David" w:hAnsi="David" w:cs="David" w:hint="cs"/>
          <w:color w:val="000000"/>
          <w:sz w:val="24"/>
          <w:szCs w:val="24"/>
          <w:rtl/>
        </w:rPr>
        <w:t xml:space="preserve"> </w:t>
      </w:r>
      <w:r w:rsidR="00631A70">
        <w:rPr>
          <w:rFonts w:ascii="David" w:eastAsia="David" w:hAnsi="David" w:cs="David" w:hint="cs"/>
          <w:color w:val="000000"/>
          <w:sz w:val="24"/>
          <w:szCs w:val="24"/>
          <w:rtl/>
        </w:rPr>
        <w:t>בין אם בעצמו או על ידי קבלן משנה</w:t>
      </w:r>
      <w:r w:rsidR="005039C3">
        <w:rPr>
          <w:rFonts w:ascii="David" w:eastAsia="David" w:hAnsi="David" w:cs="David" w:hint="cs"/>
          <w:color w:val="000000"/>
          <w:sz w:val="24"/>
          <w:szCs w:val="24"/>
          <w:rtl/>
        </w:rPr>
        <w:t xml:space="preserve">, </w:t>
      </w:r>
      <w:r w:rsidR="00F37210">
        <w:rPr>
          <w:rFonts w:ascii="David" w:eastAsia="David" w:hAnsi="David" w:cs="David" w:hint="cs"/>
          <w:color w:val="000000"/>
          <w:sz w:val="24"/>
          <w:szCs w:val="24"/>
          <w:rtl/>
        </w:rPr>
        <w:t>ש</w:t>
      </w:r>
      <w:r w:rsidR="004E68AF" w:rsidRPr="00DF5534">
        <w:rPr>
          <w:rFonts w:ascii="David" w:eastAsia="David" w:hAnsi="David" w:cs="David"/>
          <w:color w:val="000000"/>
          <w:sz w:val="24"/>
          <w:szCs w:val="24"/>
          <w:rtl/>
        </w:rPr>
        <w:t>תשמש לניהול מלא של תהליך הטיפול בבקשה</w:t>
      </w:r>
      <w:r w:rsidR="005039C3">
        <w:rPr>
          <w:rFonts w:ascii="David" w:eastAsia="David" w:hAnsi="David" w:cs="David" w:hint="cs"/>
          <w:color w:val="000000"/>
          <w:sz w:val="24"/>
          <w:szCs w:val="24"/>
          <w:rtl/>
        </w:rPr>
        <w:t>.</w:t>
      </w:r>
    </w:p>
    <w:p w14:paraId="24498359" w14:textId="77777777" w:rsidR="004E68AF" w:rsidRPr="00DF5534" w:rsidRDefault="004E68AF"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tl/>
        </w:rPr>
      </w:pPr>
      <w:r w:rsidRPr="00DF5534">
        <w:rPr>
          <w:rFonts w:ascii="David" w:eastAsia="David" w:hAnsi="David" w:cs="David"/>
          <w:color w:val="000000"/>
          <w:sz w:val="24"/>
          <w:szCs w:val="24"/>
          <w:rtl/>
        </w:rPr>
        <w:t>המפעיל יתעד במערכת המידע באופן שוטף, מלא ומדויק את כלל הנתונים והפעולות הנוגעים לטיפול בבקשות, לרבות פרטי הבקשה, מסמכים, החלטות, פניות, שיחות, התכתבויות וסטטוס הטיפול בכל שלב.</w:t>
      </w:r>
    </w:p>
    <w:p w14:paraId="3340AF0C" w14:textId="77777777" w:rsidR="004E68AF" w:rsidRDefault="004E68AF"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Pr>
      </w:pPr>
      <w:r w:rsidRPr="005039C3">
        <w:rPr>
          <w:rFonts w:ascii="David" w:eastAsia="David" w:hAnsi="David" w:cs="David"/>
          <w:color w:val="000000"/>
          <w:sz w:val="24"/>
          <w:szCs w:val="24"/>
          <w:rtl/>
        </w:rPr>
        <w:t>מערכת המידע תאפשר למשרד גישה מלאה, רציפה ומיידית לנתונים ולמידע המצוי בה, לצורך פיקוח, בקרה ושליפת נתונים, בהתאם להרשאות שייקבעו על ידי המשרד.</w:t>
      </w:r>
    </w:p>
    <w:p w14:paraId="53881E4C" w14:textId="77777777" w:rsidR="000F2450" w:rsidRPr="000F2450" w:rsidRDefault="000F2450"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tl/>
        </w:rPr>
      </w:pPr>
      <w:r>
        <w:rPr>
          <w:rFonts w:ascii="David" w:eastAsia="David" w:hAnsi="David" w:cs="David" w:hint="cs"/>
          <w:color w:val="000000"/>
          <w:sz w:val="24"/>
          <w:szCs w:val="24"/>
          <w:rtl/>
        </w:rPr>
        <w:t xml:space="preserve">בנוסף, </w:t>
      </w:r>
      <w:r w:rsidR="00DD4EC0">
        <w:rPr>
          <w:rFonts w:ascii="David" w:eastAsia="David" w:hAnsi="David" w:cs="David" w:hint="cs"/>
          <w:color w:val="000000"/>
          <w:sz w:val="24"/>
          <w:szCs w:val="24"/>
          <w:rtl/>
        </w:rPr>
        <w:t>על המפעיל יהיה להעביר</w:t>
      </w:r>
      <w:r w:rsidRPr="000F2450">
        <w:rPr>
          <w:rFonts w:ascii="David" w:eastAsia="David" w:hAnsi="David" w:cs="David"/>
          <w:color w:val="000000"/>
          <w:sz w:val="24"/>
          <w:szCs w:val="24"/>
          <w:rtl/>
        </w:rPr>
        <w:t xml:space="preserve"> </w:t>
      </w:r>
      <w:r w:rsidR="009615DB" w:rsidRPr="000F2450">
        <w:rPr>
          <w:rFonts w:ascii="David" w:eastAsia="David" w:hAnsi="David" w:cs="David"/>
          <w:color w:val="000000"/>
          <w:sz w:val="24"/>
          <w:szCs w:val="24"/>
          <w:rtl/>
        </w:rPr>
        <w:t>נתונים מתוך מערכת המידע שברשותו למערכות המידע של המשרד</w:t>
      </w:r>
      <w:r w:rsidR="009615DB">
        <w:rPr>
          <w:rFonts w:ascii="David" w:eastAsia="David" w:hAnsi="David" w:cs="David" w:hint="cs"/>
          <w:color w:val="000000"/>
          <w:sz w:val="24"/>
          <w:szCs w:val="24"/>
          <w:rtl/>
        </w:rPr>
        <w:t>,</w:t>
      </w:r>
      <w:r w:rsidR="009615DB" w:rsidRPr="000F2450">
        <w:rPr>
          <w:rFonts w:ascii="David" w:eastAsia="David" w:hAnsi="David" w:cs="David"/>
          <w:color w:val="000000"/>
          <w:sz w:val="24"/>
          <w:szCs w:val="24"/>
          <w:rtl/>
        </w:rPr>
        <w:t xml:space="preserve"> </w:t>
      </w:r>
      <w:r w:rsidRPr="000F2450">
        <w:rPr>
          <w:rFonts w:ascii="David" w:eastAsia="David" w:hAnsi="David" w:cs="David"/>
          <w:color w:val="000000"/>
          <w:sz w:val="24"/>
          <w:szCs w:val="24"/>
          <w:rtl/>
        </w:rPr>
        <w:t>בהתאם לדרישת המשרד</w:t>
      </w:r>
      <w:r w:rsidR="00DD4EC0">
        <w:rPr>
          <w:rFonts w:ascii="David" w:eastAsia="David" w:hAnsi="David" w:cs="David" w:hint="cs"/>
          <w:color w:val="000000"/>
          <w:sz w:val="24"/>
          <w:szCs w:val="24"/>
          <w:rtl/>
        </w:rPr>
        <w:t>.</w:t>
      </w:r>
      <w:r w:rsidRPr="000F2450">
        <w:rPr>
          <w:rFonts w:ascii="David" w:eastAsia="David" w:hAnsi="David" w:cs="David"/>
          <w:color w:val="000000"/>
          <w:sz w:val="24"/>
          <w:szCs w:val="24"/>
        </w:rPr>
        <w:t xml:space="preserve"> </w:t>
      </w:r>
    </w:p>
    <w:p w14:paraId="27FF39A1" w14:textId="77777777" w:rsidR="004E68AF" w:rsidRPr="00DF5534" w:rsidRDefault="004E68AF" w:rsidP="0060471C">
      <w:pPr>
        <w:numPr>
          <w:ilvl w:val="1"/>
          <w:numId w:val="52"/>
        </w:numPr>
        <w:pBdr>
          <w:top w:val="nil"/>
          <w:left w:val="nil"/>
          <w:bottom w:val="nil"/>
          <w:right w:val="nil"/>
          <w:between w:val="nil"/>
        </w:pBdr>
        <w:spacing w:before="80" w:after="80" w:line="360" w:lineRule="auto"/>
        <w:ind w:left="935" w:hanging="567"/>
        <w:jc w:val="both"/>
        <w:rPr>
          <w:rFonts w:ascii="David" w:eastAsia="David" w:hAnsi="David" w:cs="David"/>
          <w:color w:val="000000"/>
          <w:sz w:val="24"/>
          <w:szCs w:val="24"/>
          <w:rtl/>
        </w:rPr>
      </w:pPr>
      <w:r w:rsidRPr="00DF5534">
        <w:rPr>
          <w:rFonts w:ascii="David" w:eastAsia="David" w:hAnsi="David" w:cs="David"/>
          <w:color w:val="000000"/>
          <w:sz w:val="24"/>
          <w:szCs w:val="24"/>
          <w:rtl/>
        </w:rPr>
        <w:t>המפעיל יעביר למשרד דיווחים שוטפים אודות פעילותו והטיפול בבקשות, במתכונת, בתדירות ובמבנה שייקבעו על ידי המשרד.</w:t>
      </w:r>
    </w:p>
    <w:p w14:paraId="05529E2C" w14:textId="77777777" w:rsidR="000C6DE0" w:rsidRPr="00DF5534" w:rsidRDefault="000C6DE0" w:rsidP="00B92CF0">
      <w:pPr>
        <w:pBdr>
          <w:top w:val="nil"/>
          <w:left w:val="nil"/>
          <w:bottom w:val="nil"/>
          <w:right w:val="nil"/>
          <w:between w:val="nil"/>
        </w:pBdr>
        <w:spacing w:before="80" w:after="80" w:line="360" w:lineRule="auto"/>
        <w:jc w:val="both"/>
        <w:rPr>
          <w:rFonts w:ascii="David" w:eastAsia="David" w:hAnsi="David" w:cs="David"/>
          <w:color w:val="000000"/>
          <w:sz w:val="24"/>
          <w:szCs w:val="24"/>
          <w:rtl/>
        </w:rPr>
      </w:pPr>
    </w:p>
    <w:p w14:paraId="4D8AB8CD" w14:textId="77777777" w:rsidR="00630558" w:rsidRPr="00630558" w:rsidRDefault="00630558" w:rsidP="00630558">
      <w:pPr>
        <w:rPr>
          <w:rtl/>
        </w:rPr>
      </w:pPr>
    </w:p>
    <w:p w14:paraId="5DE080DD" w14:textId="77777777" w:rsidR="00630558" w:rsidRPr="00630558" w:rsidRDefault="00630558" w:rsidP="00630558">
      <w:pPr>
        <w:pBdr>
          <w:top w:val="nil"/>
          <w:left w:val="nil"/>
          <w:bottom w:val="nil"/>
          <w:right w:val="nil"/>
          <w:between w:val="nil"/>
        </w:pBdr>
        <w:spacing w:before="80" w:after="80" w:line="360" w:lineRule="auto"/>
        <w:jc w:val="both"/>
        <w:rPr>
          <w:rFonts w:ascii="David" w:eastAsia="David" w:hAnsi="David" w:cs="David"/>
          <w:color w:val="000000"/>
          <w:sz w:val="24"/>
          <w:szCs w:val="24"/>
        </w:rPr>
      </w:pPr>
    </w:p>
    <w:p w14:paraId="08BC89D0" w14:textId="77777777" w:rsidR="00DF30FB" w:rsidRPr="00DF30FB" w:rsidRDefault="00DF30FB" w:rsidP="00DF30FB">
      <w:pPr>
        <w:pBdr>
          <w:top w:val="nil"/>
          <w:left w:val="nil"/>
          <w:bottom w:val="nil"/>
          <w:right w:val="nil"/>
          <w:between w:val="nil"/>
        </w:pBdr>
        <w:spacing w:before="80" w:after="80" w:line="360" w:lineRule="auto"/>
        <w:ind w:left="360"/>
        <w:jc w:val="both"/>
        <w:rPr>
          <w:rFonts w:ascii="David" w:eastAsia="David" w:hAnsi="David" w:cs="David"/>
          <w:sz w:val="24"/>
          <w:szCs w:val="24"/>
        </w:rPr>
      </w:pPr>
    </w:p>
    <w:p w14:paraId="43FF96C7" w14:textId="77777777" w:rsidR="00584892" w:rsidRDefault="00584892" w:rsidP="00584892">
      <w:pPr>
        <w:pBdr>
          <w:top w:val="nil"/>
          <w:left w:val="nil"/>
          <w:bottom w:val="nil"/>
          <w:right w:val="nil"/>
          <w:between w:val="nil"/>
        </w:pBdr>
        <w:spacing w:before="80" w:after="80" w:line="360" w:lineRule="auto"/>
        <w:jc w:val="both"/>
        <w:rPr>
          <w:rFonts w:ascii="David" w:eastAsia="David" w:hAnsi="David" w:cs="David"/>
          <w:sz w:val="24"/>
          <w:szCs w:val="24"/>
          <w:rtl/>
        </w:rPr>
      </w:pPr>
    </w:p>
    <w:p w14:paraId="3F481C32" w14:textId="77777777" w:rsidR="001C7F12" w:rsidRDefault="001C7F12" w:rsidP="0086243E">
      <w:pPr>
        <w:spacing w:before="80" w:after="80" w:line="360" w:lineRule="auto"/>
        <w:ind w:left="737" w:hanging="397"/>
        <w:jc w:val="both"/>
        <w:rPr>
          <w:rFonts w:ascii="David" w:eastAsia="Aptos" w:hAnsi="David" w:cs="David"/>
          <w:b/>
          <w:color w:val="000000"/>
          <w:sz w:val="24"/>
          <w:szCs w:val="24"/>
          <w:u w:val="single"/>
          <w:rtl/>
        </w:rPr>
      </w:pPr>
    </w:p>
    <w:p w14:paraId="4C6E8414" w14:textId="77777777" w:rsidR="00B84995" w:rsidRDefault="00B84995" w:rsidP="0086243E">
      <w:pPr>
        <w:spacing w:before="80" w:after="80" w:line="360" w:lineRule="auto"/>
        <w:ind w:left="737" w:hanging="397"/>
        <w:jc w:val="both"/>
        <w:rPr>
          <w:rFonts w:ascii="David" w:eastAsia="Aptos" w:hAnsi="David" w:cs="David"/>
          <w:b/>
          <w:color w:val="000000"/>
          <w:sz w:val="24"/>
          <w:szCs w:val="24"/>
          <w:u w:val="single"/>
          <w:rtl/>
        </w:rPr>
      </w:pPr>
    </w:p>
    <w:p w14:paraId="46CDCBE8" w14:textId="77777777" w:rsidR="00B84995" w:rsidRDefault="00B84995" w:rsidP="0086243E">
      <w:pPr>
        <w:spacing w:before="80" w:after="80" w:line="360" w:lineRule="auto"/>
        <w:ind w:left="737" w:hanging="397"/>
        <w:jc w:val="both"/>
        <w:rPr>
          <w:rFonts w:ascii="David" w:eastAsia="Aptos" w:hAnsi="David" w:cs="David"/>
          <w:b/>
          <w:color w:val="000000"/>
          <w:sz w:val="24"/>
          <w:szCs w:val="24"/>
          <w:u w:val="single"/>
          <w:rtl/>
        </w:rPr>
      </w:pPr>
    </w:p>
    <w:p w14:paraId="6014588C" w14:textId="77777777" w:rsidR="00B84995" w:rsidRDefault="00B84995" w:rsidP="0086243E">
      <w:pPr>
        <w:spacing w:before="80" w:after="80" w:line="360" w:lineRule="auto"/>
        <w:ind w:left="737" w:hanging="397"/>
        <w:jc w:val="both"/>
        <w:rPr>
          <w:rFonts w:ascii="David" w:eastAsia="Aptos" w:hAnsi="David" w:cs="David"/>
          <w:b/>
          <w:color w:val="000000"/>
          <w:sz w:val="24"/>
          <w:szCs w:val="24"/>
          <w:u w:val="single"/>
          <w:rtl/>
        </w:rPr>
      </w:pPr>
    </w:p>
    <w:p w14:paraId="0795E7D4" w14:textId="77777777" w:rsidR="00B84995" w:rsidRDefault="00B84995" w:rsidP="0086243E">
      <w:pPr>
        <w:spacing w:before="80" w:after="80" w:line="360" w:lineRule="auto"/>
        <w:ind w:left="737" w:hanging="397"/>
        <w:jc w:val="both"/>
        <w:rPr>
          <w:rFonts w:ascii="David" w:eastAsia="Aptos" w:hAnsi="David" w:cs="David"/>
          <w:b/>
          <w:color w:val="000000"/>
          <w:sz w:val="24"/>
          <w:szCs w:val="24"/>
          <w:u w:val="single"/>
          <w:rtl/>
        </w:rPr>
      </w:pPr>
    </w:p>
    <w:p w14:paraId="1CEB51E3" w14:textId="77777777" w:rsidR="0004046E" w:rsidRDefault="0004046E" w:rsidP="0086243E">
      <w:pPr>
        <w:spacing w:before="80" w:after="80" w:line="360" w:lineRule="auto"/>
        <w:ind w:left="737" w:hanging="397"/>
        <w:jc w:val="both"/>
        <w:rPr>
          <w:rFonts w:ascii="David" w:eastAsia="Aptos" w:hAnsi="David" w:cs="David"/>
          <w:b/>
          <w:color w:val="000000"/>
          <w:sz w:val="24"/>
          <w:szCs w:val="24"/>
          <w:u w:val="single"/>
          <w:rtl/>
        </w:rPr>
      </w:pPr>
    </w:p>
    <w:p w14:paraId="0AB128D7" w14:textId="77777777" w:rsidR="0004046E" w:rsidRDefault="0004046E" w:rsidP="0086243E">
      <w:pPr>
        <w:spacing w:before="80" w:after="80" w:line="360" w:lineRule="auto"/>
        <w:ind w:left="737" w:hanging="397"/>
        <w:jc w:val="both"/>
        <w:rPr>
          <w:rFonts w:ascii="David" w:eastAsia="Aptos" w:hAnsi="David" w:cs="David"/>
          <w:b/>
          <w:color w:val="000000"/>
          <w:sz w:val="24"/>
          <w:szCs w:val="24"/>
          <w:u w:val="single"/>
          <w:rtl/>
        </w:rPr>
      </w:pPr>
    </w:p>
    <w:p w14:paraId="49787C7F" w14:textId="77777777" w:rsidR="00B84995" w:rsidRDefault="00B84995" w:rsidP="0086243E">
      <w:pPr>
        <w:spacing w:before="80" w:after="80" w:line="360" w:lineRule="auto"/>
        <w:ind w:left="737" w:hanging="397"/>
        <w:jc w:val="both"/>
        <w:rPr>
          <w:rFonts w:ascii="David" w:eastAsia="Aptos" w:hAnsi="David" w:cs="David"/>
          <w:b/>
          <w:color w:val="000000"/>
          <w:sz w:val="24"/>
          <w:szCs w:val="24"/>
          <w:u w:val="single"/>
          <w:rtl/>
        </w:rPr>
      </w:pPr>
    </w:p>
    <w:p w14:paraId="2E4CFD6A" w14:textId="77777777" w:rsidR="00204AF1" w:rsidRPr="00BB1678" w:rsidRDefault="00204AF1" w:rsidP="007710AD">
      <w:pPr>
        <w:pStyle w:val="16"/>
        <w:rPr>
          <w:rFonts w:ascii="David" w:eastAsia="Aptos" w:hAnsi="David"/>
          <w:b w:val="0"/>
          <w:color w:val="000000"/>
          <w:sz w:val="24"/>
          <w:rtl/>
        </w:rPr>
      </w:pPr>
      <w:bookmarkStart w:id="562" w:name="_נספח_א'_למפרט"/>
      <w:bookmarkEnd w:id="562"/>
      <w:r w:rsidRPr="007710AD">
        <w:rPr>
          <w:rFonts w:hint="cs"/>
          <w:sz w:val="24"/>
          <w:rtl/>
        </w:rPr>
        <w:t>נספח</w:t>
      </w:r>
      <w:r w:rsidRPr="00BB1678">
        <w:rPr>
          <w:rFonts w:ascii="David" w:eastAsia="Aptos" w:hAnsi="David"/>
          <w:b w:val="0"/>
          <w:color w:val="000000"/>
          <w:sz w:val="24"/>
          <w:rtl/>
        </w:rPr>
        <w:t xml:space="preserve"> א' למפרט השירותים</w:t>
      </w:r>
    </w:p>
    <w:p w14:paraId="5AA286DA" w14:textId="77777777" w:rsidR="00204AF1" w:rsidRPr="00BB1678" w:rsidRDefault="00E709D7" w:rsidP="0086243E">
      <w:pPr>
        <w:spacing w:before="80" w:after="80" w:line="360" w:lineRule="auto"/>
        <w:ind w:left="737" w:hanging="397"/>
        <w:jc w:val="center"/>
        <w:rPr>
          <w:rFonts w:ascii="David" w:eastAsia="Aptos" w:hAnsi="David" w:cs="David"/>
          <w:bCs/>
          <w:color w:val="000000"/>
          <w:sz w:val="24"/>
          <w:szCs w:val="24"/>
          <w:u w:val="single"/>
          <w:rtl/>
        </w:rPr>
      </w:pPr>
      <w:r>
        <w:rPr>
          <w:rFonts w:ascii="David" w:eastAsia="Aptos" w:hAnsi="David" w:cs="David" w:hint="cs"/>
          <w:bCs/>
          <w:color w:val="000000"/>
          <w:sz w:val="24"/>
          <w:szCs w:val="24"/>
          <w:u w:val="single"/>
          <w:rtl/>
        </w:rPr>
        <w:t xml:space="preserve">רשימת </w:t>
      </w:r>
      <w:r w:rsidR="00343AFD">
        <w:rPr>
          <w:rFonts w:ascii="David" w:eastAsia="Aptos" w:hAnsi="David" w:cs="David" w:hint="cs"/>
          <w:bCs/>
          <w:color w:val="000000"/>
          <w:sz w:val="24"/>
          <w:szCs w:val="24"/>
          <w:u w:val="single"/>
          <w:rtl/>
        </w:rPr>
        <w:t>קורסים לקידום מקצועי</w:t>
      </w:r>
    </w:p>
    <w:tbl>
      <w:tblPr>
        <w:tblStyle w:val="afe"/>
        <w:tblpPr w:leftFromText="180" w:rightFromText="180" w:vertAnchor="text" w:tblpXSpec="center" w:tblpY="1"/>
        <w:tblOverlap w:val="never"/>
        <w:bidiVisual/>
        <w:tblW w:w="810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1"/>
        <w:gridCol w:w="3306"/>
        <w:gridCol w:w="1148"/>
        <w:gridCol w:w="1630"/>
        <w:gridCol w:w="1218"/>
      </w:tblGrid>
      <w:tr w:rsidR="000F4AA5" w:rsidRPr="003B43DD" w14:paraId="514CFF12" w14:textId="77777777" w:rsidTr="000F4AA5">
        <w:trPr>
          <w:jc w:val="center"/>
        </w:trPr>
        <w:tc>
          <w:tcPr>
            <w:tcW w:w="801" w:type="dxa"/>
          </w:tcPr>
          <w:p w14:paraId="281C2DA4" w14:textId="77777777" w:rsidR="000F4AA5" w:rsidRPr="003B43DD" w:rsidRDefault="000F4AA5" w:rsidP="006341E8">
            <w:pPr>
              <w:rPr>
                <w:rFonts w:ascii="David" w:hAnsi="David" w:cs="David"/>
                <w:b/>
                <w:bCs/>
                <w:rtl/>
              </w:rPr>
            </w:pPr>
            <w:r w:rsidRPr="003B43DD">
              <w:rPr>
                <w:rFonts w:ascii="David" w:hAnsi="David" w:cs="David"/>
                <w:b/>
                <w:bCs/>
                <w:rtl/>
              </w:rPr>
              <w:t>מס"ד</w:t>
            </w:r>
          </w:p>
        </w:tc>
        <w:tc>
          <w:tcPr>
            <w:tcW w:w="3306" w:type="dxa"/>
          </w:tcPr>
          <w:p w14:paraId="5C0FBB40" w14:textId="77777777" w:rsidR="000F4AA5" w:rsidRPr="003B43DD" w:rsidRDefault="000F4AA5" w:rsidP="006341E8">
            <w:pPr>
              <w:rPr>
                <w:rFonts w:ascii="David" w:hAnsi="David" w:cs="David"/>
                <w:b/>
                <w:bCs/>
                <w:rtl/>
              </w:rPr>
            </w:pPr>
            <w:r w:rsidRPr="003B43DD">
              <w:rPr>
                <w:rFonts w:ascii="David" w:hAnsi="David" w:cs="David"/>
                <w:b/>
                <w:bCs/>
                <w:rtl/>
              </w:rPr>
              <w:t>שם ההכשרה</w:t>
            </w:r>
          </w:p>
        </w:tc>
        <w:tc>
          <w:tcPr>
            <w:tcW w:w="1148" w:type="dxa"/>
          </w:tcPr>
          <w:p w14:paraId="628F7BD0" w14:textId="77777777" w:rsidR="000F4AA5" w:rsidRPr="003B43DD" w:rsidRDefault="000F4AA5" w:rsidP="006341E8">
            <w:pPr>
              <w:rPr>
                <w:rFonts w:ascii="David" w:hAnsi="David" w:cs="David"/>
                <w:b/>
                <w:bCs/>
                <w:rtl/>
              </w:rPr>
            </w:pPr>
            <w:r w:rsidRPr="003B43DD">
              <w:rPr>
                <w:rFonts w:ascii="David" w:hAnsi="David" w:cs="David"/>
                <w:b/>
                <w:bCs/>
                <w:rtl/>
              </w:rPr>
              <w:t>שעות נדרשות</w:t>
            </w:r>
          </w:p>
        </w:tc>
        <w:tc>
          <w:tcPr>
            <w:tcW w:w="1630" w:type="dxa"/>
          </w:tcPr>
          <w:p w14:paraId="358DB42D" w14:textId="77777777" w:rsidR="000F4AA5" w:rsidRPr="003B43DD" w:rsidRDefault="000F4AA5" w:rsidP="006341E8">
            <w:pPr>
              <w:rPr>
                <w:rFonts w:ascii="David" w:hAnsi="David" w:cs="David"/>
                <w:b/>
                <w:bCs/>
                <w:rtl/>
              </w:rPr>
            </w:pPr>
            <w:r w:rsidRPr="003B43DD">
              <w:rPr>
                <w:rFonts w:ascii="David" w:hAnsi="David" w:cs="David"/>
                <w:b/>
                <w:bCs/>
                <w:rtl/>
              </w:rPr>
              <w:t>תעריף מירבי עבור משתתף שסיים בהצלחה</w:t>
            </w:r>
            <w:r>
              <w:rPr>
                <w:rFonts w:ascii="David" w:hAnsi="David" w:cs="David" w:hint="cs"/>
                <w:b/>
                <w:bCs/>
                <w:rtl/>
              </w:rPr>
              <w:t xml:space="preserve"> (בש"ח כולל מע"מ)</w:t>
            </w:r>
          </w:p>
        </w:tc>
        <w:tc>
          <w:tcPr>
            <w:tcW w:w="1218" w:type="dxa"/>
          </w:tcPr>
          <w:p w14:paraId="1846057B" w14:textId="77777777" w:rsidR="000F4AA5" w:rsidRPr="003B43DD" w:rsidRDefault="000F4AA5" w:rsidP="006341E8">
            <w:pPr>
              <w:rPr>
                <w:rFonts w:ascii="David" w:hAnsi="David" w:cs="David"/>
                <w:b/>
                <w:bCs/>
                <w:rtl/>
              </w:rPr>
            </w:pPr>
            <w:r>
              <w:rPr>
                <w:rFonts w:ascii="David" w:hAnsi="David" w:cs="David" w:hint="cs"/>
                <w:b/>
                <w:bCs/>
                <w:rtl/>
              </w:rPr>
              <w:t xml:space="preserve">תעריף עבור משתתף שסיים בהצלחה לאחר הנחה </w:t>
            </w:r>
            <w:r w:rsidR="00B212B5">
              <w:rPr>
                <w:rFonts w:ascii="David" w:hAnsi="David" w:cs="David" w:hint="cs"/>
                <w:b/>
                <w:bCs/>
                <w:rtl/>
              </w:rPr>
              <w:t>(ימולא על ידי המשרד לאחר הזכייה)</w:t>
            </w:r>
          </w:p>
        </w:tc>
      </w:tr>
      <w:tr w:rsidR="001B0FA3" w:rsidRPr="003B43DD" w14:paraId="141E2F8D" w14:textId="77777777" w:rsidTr="000F4AA5">
        <w:trPr>
          <w:jc w:val="center"/>
        </w:trPr>
        <w:tc>
          <w:tcPr>
            <w:tcW w:w="801" w:type="dxa"/>
          </w:tcPr>
          <w:p w14:paraId="11E24902" w14:textId="77777777" w:rsidR="001B0FA3" w:rsidRPr="00B16E86" w:rsidRDefault="001B0FA3" w:rsidP="001B0FA3">
            <w:pPr>
              <w:bidi w:val="0"/>
              <w:jc w:val="right"/>
              <w:rPr>
                <w:rFonts w:ascii="David" w:hAnsi="David" w:cs="David"/>
                <w:rtl/>
              </w:rPr>
            </w:pPr>
            <w:r w:rsidRPr="00B16E86">
              <w:rPr>
                <w:rFonts w:ascii="David" w:hAnsi="David" w:cs="David"/>
              </w:rPr>
              <w:t>1</w:t>
            </w:r>
          </w:p>
        </w:tc>
        <w:tc>
          <w:tcPr>
            <w:tcW w:w="3306" w:type="dxa"/>
          </w:tcPr>
          <w:p w14:paraId="311781AF" w14:textId="77777777" w:rsidR="001B0FA3" w:rsidRPr="00E57FFA" w:rsidRDefault="001B0FA3" w:rsidP="001B0FA3">
            <w:pPr>
              <w:bidi w:val="0"/>
              <w:jc w:val="right"/>
              <w:rPr>
                <w:rFonts w:ascii="David" w:hAnsi="David" w:cs="David"/>
                <w:rtl/>
              </w:rPr>
            </w:pPr>
            <w:ins w:id="563" w:author="Eilon Leonard" w:date="2026-05-27T14:58:00Z">
              <w:r w:rsidRPr="00E53324">
                <w:rPr>
                  <w:rFonts w:ascii="David" w:hAnsi="David" w:cs="David"/>
                  <w:rtl/>
                </w:rPr>
                <w:t>חיווט והלחמה</w:t>
              </w:r>
            </w:ins>
            <w:del w:id="564" w:author="Eilon Leonard" w:date="2026-05-27T14:58:00Z">
              <w:r w:rsidRPr="00E53324" w:rsidDel="007B5E27">
                <w:rPr>
                  <w:rFonts w:ascii="David" w:hAnsi="David" w:cs="David"/>
                  <w:rtl/>
                </w:rPr>
                <w:delText>ניהול מלאי ורכש</w:delText>
              </w:r>
            </w:del>
          </w:p>
        </w:tc>
        <w:tc>
          <w:tcPr>
            <w:tcW w:w="1148" w:type="dxa"/>
          </w:tcPr>
          <w:p w14:paraId="6DD6D3A3" w14:textId="77777777" w:rsidR="001B0FA3" w:rsidRPr="000653A7" w:rsidRDefault="001B0FA3" w:rsidP="001B0FA3">
            <w:pPr>
              <w:bidi w:val="0"/>
              <w:jc w:val="center"/>
              <w:rPr>
                <w:rFonts w:ascii="David" w:hAnsi="David" w:cs="David"/>
                <w:rtl/>
              </w:rPr>
            </w:pPr>
            <w:ins w:id="565" w:author="Eilon Leonard" w:date="2026-05-27T14:58:00Z">
              <w:r w:rsidRPr="00E53324">
                <w:rPr>
                  <w:rFonts w:ascii="David" w:hAnsi="David" w:cs="David"/>
                  <w:color w:val="000000"/>
                </w:rPr>
                <w:t>150</w:t>
              </w:r>
            </w:ins>
            <w:del w:id="566" w:author="Eilon Leonard" w:date="2026-05-27T14:58:00Z">
              <w:r w:rsidRPr="00E53324" w:rsidDel="007B5E27">
                <w:rPr>
                  <w:rFonts w:ascii="David" w:hAnsi="David" w:cs="David"/>
                  <w:color w:val="000000"/>
                </w:rPr>
                <w:delText>1</w:delText>
              </w:r>
              <w:r w:rsidDel="007B5E27">
                <w:rPr>
                  <w:rFonts w:ascii="David" w:hAnsi="David" w:cs="David" w:hint="cs"/>
                  <w:color w:val="000000"/>
                  <w:rtl/>
                </w:rPr>
                <w:delText>80</w:delText>
              </w:r>
            </w:del>
          </w:p>
        </w:tc>
        <w:tc>
          <w:tcPr>
            <w:tcW w:w="1630" w:type="dxa"/>
            <w:vAlign w:val="center"/>
          </w:tcPr>
          <w:p w14:paraId="658215D7" w14:textId="77777777" w:rsidR="001B0FA3" w:rsidRPr="000A2787" w:rsidRDefault="001B0FA3" w:rsidP="001B0FA3">
            <w:pPr>
              <w:jc w:val="center"/>
              <w:rPr>
                <w:rFonts w:ascii="David" w:hAnsi="David" w:cs="David"/>
                <w:rtl/>
              </w:rPr>
            </w:pPr>
            <w:ins w:id="567" w:author="Eilon Leonard" w:date="2026-05-27T14:58:00Z">
              <w:r w:rsidRPr="00E53324">
                <w:rPr>
                  <w:rFonts w:ascii="David" w:hAnsi="David" w:cs="David"/>
                  <w:color w:val="000000"/>
                </w:rPr>
                <w:t xml:space="preserve">5,000 </w:t>
              </w:r>
            </w:ins>
            <w:del w:id="568" w:author="Eilon Leonard" w:date="2026-05-27T14:58:00Z">
              <w:r w:rsidRPr="00E53324" w:rsidDel="007B5E27">
                <w:rPr>
                  <w:rFonts w:ascii="David" w:hAnsi="David" w:cs="David"/>
                  <w:color w:val="000000"/>
                </w:rPr>
                <w:delText xml:space="preserve">5,000 </w:delText>
              </w:r>
            </w:del>
          </w:p>
        </w:tc>
        <w:tc>
          <w:tcPr>
            <w:tcW w:w="1218" w:type="dxa"/>
          </w:tcPr>
          <w:p w14:paraId="4A8CBC3C" w14:textId="77777777" w:rsidR="001B0FA3" w:rsidRPr="003B43DD" w:rsidRDefault="001B0FA3" w:rsidP="001B0FA3">
            <w:pPr>
              <w:rPr>
                <w:rFonts w:ascii="David" w:hAnsi="David" w:cs="David"/>
                <w:rtl/>
              </w:rPr>
            </w:pPr>
          </w:p>
        </w:tc>
      </w:tr>
      <w:tr w:rsidR="001B0FA3" w:rsidRPr="003B43DD" w14:paraId="794B4BB8" w14:textId="77777777" w:rsidTr="000F4AA5">
        <w:trPr>
          <w:jc w:val="center"/>
        </w:trPr>
        <w:tc>
          <w:tcPr>
            <w:tcW w:w="801" w:type="dxa"/>
          </w:tcPr>
          <w:p w14:paraId="65130152" w14:textId="77777777" w:rsidR="001B0FA3" w:rsidRPr="00B16E86" w:rsidRDefault="001B0FA3" w:rsidP="001B0FA3">
            <w:pPr>
              <w:bidi w:val="0"/>
              <w:jc w:val="right"/>
              <w:rPr>
                <w:rFonts w:ascii="David" w:hAnsi="David" w:cs="David"/>
                <w:rtl/>
              </w:rPr>
            </w:pPr>
            <w:r w:rsidRPr="00B16E86">
              <w:rPr>
                <w:rFonts w:ascii="David" w:hAnsi="David" w:cs="David"/>
              </w:rPr>
              <w:t>2</w:t>
            </w:r>
          </w:p>
        </w:tc>
        <w:tc>
          <w:tcPr>
            <w:tcW w:w="3306" w:type="dxa"/>
          </w:tcPr>
          <w:p w14:paraId="2526A379" w14:textId="77777777" w:rsidR="001B0FA3" w:rsidRPr="00E57FFA" w:rsidRDefault="001B0FA3" w:rsidP="001B0FA3">
            <w:pPr>
              <w:bidi w:val="0"/>
              <w:jc w:val="right"/>
              <w:rPr>
                <w:rFonts w:ascii="David" w:hAnsi="David" w:cs="David"/>
                <w:rtl/>
              </w:rPr>
            </w:pPr>
            <w:ins w:id="569" w:author="Eilon Leonard" w:date="2026-05-27T14:58:00Z">
              <w:r w:rsidRPr="00E53324">
                <w:rPr>
                  <w:rFonts w:ascii="David" w:hAnsi="David" w:cs="David"/>
                  <w:rtl/>
                </w:rPr>
                <w:t>הכשרה לביטוח</w:t>
              </w:r>
            </w:ins>
            <w:del w:id="570" w:author="Eilon Leonard" w:date="2026-05-27T14:58:00Z">
              <w:r w:rsidRPr="00E53324" w:rsidDel="006318F6">
                <w:rPr>
                  <w:rFonts w:ascii="David" w:hAnsi="David" w:cs="David"/>
                  <w:rtl/>
                </w:rPr>
                <w:delText>חיווט והלחמה</w:delText>
              </w:r>
            </w:del>
          </w:p>
        </w:tc>
        <w:tc>
          <w:tcPr>
            <w:tcW w:w="1148" w:type="dxa"/>
          </w:tcPr>
          <w:p w14:paraId="565A1606" w14:textId="77777777" w:rsidR="001B0FA3" w:rsidRPr="000653A7" w:rsidRDefault="001B0FA3" w:rsidP="001B0FA3">
            <w:pPr>
              <w:bidi w:val="0"/>
              <w:jc w:val="center"/>
              <w:rPr>
                <w:rFonts w:ascii="David" w:hAnsi="David" w:cs="David"/>
                <w:rtl/>
              </w:rPr>
            </w:pPr>
            <w:ins w:id="571" w:author="Eilon Leonard" w:date="2026-05-27T14:58:00Z">
              <w:r>
                <w:rPr>
                  <w:rFonts w:ascii="David" w:hAnsi="David" w:cs="David"/>
                  <w:color w:val="000000"/>
                </w:rPr>
                <w:t>120</w:t>
              </w:r>
            </w:ins>
            <w:del w:id="572" w:author="Eilon Leonard" w:date="2026-05-27T14:58:00Z">
              <w:r w:rsidRPr="00E53324" w:rsidDel="006318F6">
                <w:rPr>
                  <w:rFonts w:ascii="David" w:hAnsi="David" w:cs="David"/>
                  <w:color w:val="000000"/>
                </w:rPr>
                <w:delText>150</w:delText>
              </w:r>
            </w:del>
          </w:p>
        </w:tc>
        <w:tc>
          <w:tcPr>
            <w:tcW w:w="1630" w:type="dxa"/>
            <w:vAlign w:val="center"/>
          </w:tcPr>
          <w:p w14:paraId="590BBF71" w14:textId="77777777" w:rsidR="001B0FA3" w:rsidRPr="001B0F31" w:rsidRDefault="001B0FA3" w:rsidP="001B0FA3">
            <w:pPr>
              <w:jc w:val="center"/>
              <w:rPr>
                <w:rFonts w:ascii="David" w:hAnsi="David" w:cs="David"/>
              </w:rPr>
            </w:pPr>
            <w:ins w:id="573" w:author="Eilon Leonard" w:date="2026-05-27T14:58:00Z">
              <w:r w:rsidRPr="00E53324">
                <w:rPr>
                  <w:rFonts w:ascii="David" w:hAnsi="David" w:cs="David"/>
                  <w:color w:val="000000"/>
                </w:rPr>
                <w:t xml:space="preserve">6,000 </w:t>
              </w:r>
            </w:ins>
            <w:del w:id="574" w:author="Eilon Leonard" w:date="2026-05-27T14:58:00Z">
              <w:r w:rsidRPr="00E53324" w:rsidDel="006318F6">
                <w:rPr>
                  <w:rFonts w:ascii="David" w:hAnsi="David" w:cs="David"/>
                  <w:color w:val="000000"/>
                </w:rPr>
                <w:delText xml:space="preserve">5,000 </w:delText>
              </w:r>
            </w:del>
          </w:p>
        </w:tc>
        <w:tc>
          <w:tcPr>
            <w:tcW w:w="1218" w:type="dxa"/>
          </w:tcPr>
          <w:p w14:paraId="32BC3508" w14:textId="77777777" w:rsidR="001B0FA3" w:rsidRPr="003B43DD" w:rsidRDefault="001B0FA3" w:rsidP="001B0FA3">
            <w:pPr>
              <w:rPr>
                <w:rFonts w:ascii="David" w:hAnsi="David" w:cs="David"/>
                <w:rtl/>
              </w:rPr>
            </w:pPr>
          </w:p>
        </w:tc>
      </w:tr>
      <w:tr w:rsidR="001B0FA3" w:rsidRPr="003B43DD" w14:paraId="57046318" w14:textId="77777777" w:rsidTr="000F4AA5">
        <w:trPr>
          <w:jc w:val="center"/>
        </w:trPr>
        <w:tc>
          <w:tcPr>
            <w:tcW w:w="801" w:type="dxa"/>
          </w:tcPr>
          <w:p w14:paraId="58A4CD8D" w14:textId="77777777" w:rsidR="001B0FA3" w:rsidRPr="00B16E86" w:rsidRDefault="001B0FA3" w:rsidP="001B0FA3">
            <w:pPr>
              <w:bidi w:val="0"/>
              <w:jc w:val="right"/>
              <w:rPr>
                <w:rFonts w:ascii="David" w:hAnsi="David" w:cs="David"/>
                <w:rtl/>
              </w:rPr>
            </w:pPr>
            <w:r w:rsidRPr="00B16E86">
              <w:rPr>
                <w:rFonts w:ascii="David" w:hAnsi="David" w:cs="David"/>
              </w:rPr>
              <w:t>3</w:t>
            </w:r>
          </w:p>
        </w:tc>
        <w:tc>
          <w:tcPr>
            <w:tcW w:w="3306" w:type="dxa"/>
          </w:tcPr>
          <w:p w14:paraId="456E6FDE" w14:textId="77777777" w:rsidR="001B0FA3" w:rsidRPr="00E57FFA" w:rsidRDefault="001B0FA3" w:rsidP="001B0FA3">
            <w:pPr>
              <w:bidi w:val="0"/>
              <w:jc w:val="right"/>
              <w:rPr>
                <w:rFonts w:ascii="David" w:hAnsi="David" w:cs="David"/>
                <w:rtl/>
              </w:rPr>
            </w:pPr>
            <w:ins w:id="575" w:author="Eilon Leonard" w:date="2026-05-27T14:58:00Z">
              <w:r w:rsidRPr="00E53324">
                <w:rPr>
                  <w:rFonts w:ascii="David" w:hAnsi="David" w:cs="David"/>
                  <w:rtl/>
                </w:rPr>
                <w:t>בקרת איכות</w:t>
              </w:r>
              <w:r>
                <w:rPr>
                  <w:rFonts w:ascii="David" w:hAnsi="David" w:cs="David"/>
                  <w:rtl/>
                </w:rPr>
                <w:t xml:space="preserve"> </w:t>
              </w:r>
              <w:r w:rsidRPr="00E53324">
                <w:rPr>
                  <w:rFonts w:ascii="David" w:hAnsi="David" w:cs="David"/>
                </w:rPr>
                <w:t xml:space="preserve"> XYZ</w:t>
              </w:r>
            </w:ins>
            <w:del w:id="576" w:author="Eilon Leonard" w:date="2026-05-27T14:58:00Z">
              <w:r w:rsidRPr="00540C70" w:rsidDel="006318F6">
                <w:rPr>
                  <w:rFonts w:ascii="David" w:hAnsi="David" w:cs="David"/>
                  <w:rtl/>
                </w:rPr>
                <w:delText>הנהלת חשבונות אקדמי בכיר מטעם לשכת יועצי המס (מקביל לסוג 2)</w:delText>
              </w:r>
            </w:del>
          </w:p>
        </w:tc>
        <w:tc>
          <w:tcPr>
            <w:tcW w:w="1148" w:type="dxa"/>
          </w:tcPr>
          <w:p w14:paraId="38C662BA" w14:textId="77777777" w:rsidR="001B0FA3" w:rsidRPr="000653A7" w:rsidRDefault="001B0FA3" w:rsidP="001B0FA3">
            <w:pPr>
              <w:bidi w:val="0"/>
              <w:jc w:val="center"/>
              <w:rPr>
                <w:rFonts w:ascii="David" w:hAnsi="David" w:cs="David"/>
                <w:rtl/>
              </w:rPr>
            </w:pPr>
            <w:ins w:id="577" w:author="Eilon Leonard" w:date="2026-05-27T14:58:00Z">
              <w:r w:rsidRPr="00E53324">
                <w:rPr>
                  <w:rFonts w:ascii="David" w:hAnsi="David" w:cs="David"/>
                  <w:color w:val="000000"/>
                </w:rPr>
                <w:t>300</w:t>
              </w:r>
            </w:ins>
            <w:del w:id="578" w:author="Eilon Leonard" w:date="2026-05-27T14:58:00Z">
              <w:r w:rsidRPr="00E53324" w:rsidDel="006318F6">
                <w:rPr>
                  <w:rFonts w:ascii="David" w:hAnsi="David" w:cs="David"/>
                  <w:color w:val="000000"/>
                </w:rPr>
                <w:delText>120</w:delText>
              </w:r>
            </w:del>
          </w:p>
        </w:tc>
        <w:tc>
          <w:tcPr>
            <w:tcW w:w="1630" w:type="dxa"/>
            <w:vAlign w:val="center"/>
          </w:tcPr>
          <w:p w14:paraId="2DC65390" w14:textId="77777777" w:rsidR="001B0FA3" w:rsidRPr="001B0F31" w:rsidRDefault="001B0FA3" w:rsidP="001B0FA3">
            <w:pPr>
              <w:jc w:val="center"/>
              <w:rPr>
                <w:rFonts w:ascii="David" w:hAnsi="David" w:cs="David"/>
              </w:rPr>
            </w:pPr>
            <w:ins w:id="579" w:author="Eilon Leonard" w:date="2026-05-27T14:58:00Z">
              <w:r w:rsidRPr="00E53324">
                <w:rPr>
                  <w:rFonts w:ascii="David" w:hAnsi="David" w:cs="David"/>
                  <w:color w:val="000000"/>
                </w:rPr>
                <w:t xml:space="preserve">6,500 </w:t>
              </w:r>
            </w:ins>
            <w:del w:id="580" w:author="Eilon Leonard" w:date="2026-05-27T14:58:00Z">
              <w:r w:rsidRPr="00E53324" w:rsidDel="006318F6">
                <w:rPr>
                  <w:rFonts w:ascii="David" w:hAnsi="David" w:cs="David"/>
                  <w:color w:val="000000"/>
                </w:rPr>
                <w:delText xml:space="preserve">5,000 </w:delText>
              </w:r>
            </w:del>
          </w:p>
        </w:tc>
        <w:tc>
          <w:tcPr>
            <w:tcW w:w="1218" w:type="dxa"/>
          </w:tcPr>
          <w:p w14:paraId="2C80748F" w14:textId="77777777" w:rsidR="001B0FA3" w:rsidRPr="003B43DD" w:rsidRDefault="001B0FA3" w:rsidP="001B0FA3">
            <w:pPr>
              <w:rPr>
                <w:rFonts w:ascii="David" w:hAnsi="David" w:cs="David"/>
                <w:rtl/>
              </w:rPr>
            </w:pPr>
          </w:p>
        </w:tc>
      </w:tr>
      <w:tr w:rsidR="001B0FA3" w:rsidRPr="003B43DD" w14:paraId="75609D0D" w14:textId="77777777" w:rsidTr="000F4AA5">
        <w:trPr>
          <w:jc w:val="center"/>
        </w:trPr>
        <w:tc>
          <w:tcPr>
            <w:tcW w:w="801" w:type="dxa"/>
          </w:tcPr>
          <w:p w14:paraId="5E5A850E" w14:textId="77777777" w:rsidR="001B0FA3" w:rsidRPr="00B16E86" w:rsidRDefault="001B0FA3" w:rsidP="001B0FA3">
            <w:pPr>
              <w:bidi w:val="0"/>
              <w:jc w:val="right"/>
              <w:rPr>
                <w:rFonts w:ascii="David" w:hAnsi="David" w:cs="David"/>
                <w:rtl/>
              </w:rPr>
            </w:pPr>
            <w:r w:rsidRPr="00B16E86">
              <w:rPr>
                <w:rFonts w:ascii="David" w:hAnsi="David" w:cs="David"/>
              </w:rPr>
              <w:t>4</w:t>
            </w:r>
          </w:p>
        </w:tc>
        <w:tc>
          <w:tcPr>
            <w:tcW w:w="3306" w:type="dxa"/>
          </w:tcPr>
          <w:p w14:paraId="51AF5528" w14:textId="77777777" w:rsidR="001B0FA3" w:rsidRPr="00E57FFA" w:rsidRDefault="001B0FA3" w:rsidP="001B0FA3">
            <w:pPr>
              <w:bidi w:val="0"/>
              <w:jc w:val="right"/>
              <w:rPr>
                <w:rFonts w:ascii="David" w:hAnsi="David" w:cs="David"/>
                <w:rtl/>
              </w:rPr>
            </w:pPr>
            <w:ins w:id="581" w:author="Eilon Leonard" w:date="2026-05-27T14:58:00Z">
              <w:r w:rsidRPr="00E53324">
                <w:rPr>
                  <w:rFonts w:ascii="David" w:hAnsi="David" w:cs="David"/>
                  <w:rtl/>
                </w:rPr>
                <w:t>ניהול מלאי ורכש</w:t>
              </w:r>
              <w:r>
                <w:rPr>
                  <w:rFonts w:ascii="David" w:hAnsi="David" w:cs="David" w:hint="cs"/>
                  <w:rtl/>
                </w:rPr>
                <w:t xml:space="preserve"> / ניהול מחסן ממוחשב</w:t>
              </w:r>
            </w:ins>
            <w:del w:id="582" w:author="Eilon Leonard" w:date="2026-05-27T14:58:00Z">
              <w:r w:rsidRPr="00E53324" w:rsidDel="006318F6">
                <w:rPr>
                  <w:rFonts w:ascii="David" w:hAnsi="David" w:cs="David"/>
                  <w:rtl/>
                </w:rPr>
                <w:delText>תמיכה טכנית</w:delText>
              </w:r>
            </w:del>
          </w:p>
        </w:tc>
        <w:tc>
          <w:tcPr>
            <w:tcW w:w="1148" w:type="dxa"/>
          </w:tcPr>
          <w:p w14:paraId="4E62CF06" w14:textId="77777777" w:rsidR="001B0FA3" w:rsidRPr="000653A7" w:rsidRDefault="001B0FA3" w:rsidP="001B0FA3">
            <w:pPr>
              <w:bidi w:val="0"/>
              <w:jc w:val="center"/>
              <w:rPr>
                <w:rFonts w:ascii="David" w:hAnsi="David" w:cs="David"/>
                <w:rtl/>
              </w:rPr>
            </w:pPr>
            <w:ins w:id="583" w:author="Eilon Leonard" w:date="2026-05-27T14:58:00Z">
              <w:r w:rsidRPr="00E53324">
                <w:rPr>
                  <w:rFonts w:ascii="David" w:hAnsi="David" w:cs="David"/>
                  <w:color w:val="000000"/>
                </w:rPr>
                <w:t>1</w:t>
              </w:r>
              <w:r>
                <w:rPr>
                  <w:rFonts w:ascii="David" w:hAnsi="David" w:cs="David" w:hint="cs"/>
                  <w:color w:val="000000"/>
                  <w:rtl/>
                </w:rPr>
                <w:t>80</w:t>
              </w:r>
            </w:ins>
            <w:del w:id="584" w:author="Eilon Leonard" w:date="2026-05-27T14:58:00Z">
              <w:r w:rsidRPr="00E53324" w:rsidDel="006318F6">
                <w:rPr>
                  <w:rFonts w:ascii="David" w:hAnsi="David" w:cs="David"/>
                  <w:color w:val="000000"/>
                </w:rPr>
                <w:delText>23</w:delText>
              </w:r>
              <w:r w:rsidDel="006318F6">
                <w:rPr>
                  <w:rFonts w:ascii="David" w:hAnsi="David" w:cs="David" w:hint="cs"/>
                  <w:color w:val="000000"/>
                  <w:rtl/>
                </w:rPr>
                <w:delText>0</w:delText>
              </w:r>
            </w:del>
          </w:p>
        </w:tc>
        <w:tc>
          <w:tcPr>
            <w:tcW w:w="1630" w:type="dxa"/>
            <w:vAlign w:val="center"/>
          </w:tcPr>
          <w:p w14:paraId="3FACFDCF" w14:textId="77777777" w:rsidR="001B0FA3" w:rsidRPr="001B0F31" w:rsidRDefault="001B0FA3" w:rsidP="001B0FA3">
            <w:pPr>
              <w:jc w:val="center"/>
              <w:rPr>
                <w:rFonts w:ascii="David" w:hAnsi="David" w:cs="David"/>
              </w:rPr>
            </w:pPr>
            <w:ins w:id="585" w:author="Eilon Leonard" w:date="2026-05-27T14:58:00Z">
              <w:r>
                <w:rPr>
                  <w:rFonts w:ascii="David" w:hAnsi="David" w:cs="David"/>
                  <w:color w:val="000000"/>
                </w:rPr>
                <w:t>7</w:t>
              </w:r>
              <w:r w:rsidRPr="00E53324">
                <w:rPr>
                  <w:rFonts w:ascii="David" w:hAnsi="David" w:cs="David"/>
                  <w:color w:val="000000"/>
                </w:rPr>
                <w:t>,</w:t>
              </w:r>
              <w:r>
                <w:rPr>
                  <w:rFonts w:ascii="David" w:hAnsi="David" w:cs="David"/>
                  <w:color w:val="000000"/>
                </w:rPr>
                <w:t>5</w:t>
              </w:r>
              <w:r w:rsidRPr="00E53324">
                <w:rPr>
                  <w:rFonts w:ascii="David" w:hAnsi="David" w:cs="David"/>
                  <w:color w:val="000000"/>
                </w:rPr>
                <w:t xml:space="preserve">00 </w:t>
              </w:r>
            </w:ins>
            <w:del w:id="586" w:author="Eilon Leonard" w:date="2026-05-27T14:58:00Z">
              <w:r w:rsidRPr="00E53324" w:rsidDel="006318F6">
                <w:rPr>
                  <w:rFonts w:ascii="David" w:hAnsi="David" w:cs="David"/>
                  <w:color w:val="000000"/>
                </w:rPr>
                <w:delText xml:space="preserve">6,000 </w:delText>
              </w:r>
            </w:del>
          </w:p>
        </w:tc>
        <w:tc>
          <w:tcPr>
            <w:tcW w:w="1218" w:type="dxa"/>
          </w:tcPr>
          <w:p w14:paraId="6A91C5DD" w14:textId="77777777" w:rsidR="001B0FA3" w:rsidRPr="003B43DD" w:rsidRDefault="001B0FA3" w:rsidP="001B0FA3">
            <w:pPr>
              <w:rPr>
                <w:rFonts w:ascii="David" w:hAnsi="David" w:cs="David"/>
                <w:rtl/>
              </w:rPr>
            </w:pPr>
          </w:p>
        </w:tc>
      </w:tr>
      <w:tr w:rsidR="001B0FA3" w:rsidRPr="003B43DD" w14:paraId="32DCF554" w14:textId="77777777" w:rsidTr="000F4AA5">
        <w:trPr>
          <w:jc w:val="center"/>
        </w:trPr>
        <w:tc>
          <w:tcPr>
            <w:tcW w:w="801" w:type="dxa"/>
          </w:tcPr>
          <w:p w14:paraId="1675FFE6" w14:textId="77777777" w:rsidR="001B0FA3" w:rsidRPr="00B16E86" w:rsidRDefault="001B0FA3" w:rsidP="001B0FA3">
            <w:pPr>
              <w:bidi w:val="0"/>
              <w:jc w:val="right"/>
              <w:rPr>
                <w:rFonts w:ascii="David" w:hAnsi="David" w:cs="David"/>
                <w:rtl/>
              </w:rPr>
            </w:pPr>
            <w:r w:rsidRPr="00B16E86">
              <w:rPr>
                <w:rFonts w:ascii="David" w:hAnsi="David" w:cs="David"/>
              </w:rPr>
              <w:t>5</w:t>
            </w:r>
          </w:p>
        </w:tc>
        <w:tc>
          <w:tcPr>
            <w:tcW w:w="3306" w:type="dxa"/>
          </w:tcPr>
          <w:p w14:paraId="47E6DDEA" w14:textId="77777777" w:rsidR="001B0FA3" w:rsidRPr="00E57FFA" w:rsidRDefault="001B0FA3" w:rsidP="001B0FA3">
            <w:pPr>
              <w:bidi w:val="0"/>
              <w:jc w:val="right"/>
              <w:rPr>
                <w:rFonts w:ascii="David" w:hAnsi="David" w:cs="David"/>
                <w:rtl/>
              </w:rPr>
            </w:pPr>
            <w:ins w:id="587" w:author="Eilon Leonard" w:date="2026-05-26T22:14:00Z">
              <w:r w:rsidRPr="00D973AC">
                <w:rPr>
                  <w:rFonts w:ascii="David" w:hAnsi="David" w:cs="David"/>
                  <w:rtl/>
                </w:rPr>
                <w:t>הנהלת חשבונות וחשבי שכר</w:t>
              </w:r>
            </w:ins>
            <w:del w:id="588" w:author="Eilon Leonard" w:date="2026-05-26T22:14:00Z">
              <w:r w:rsidRPr="00E53324" w:rsidDel="00C95E53">
                <w:rPr>
                  <w:rFonts w:ascii="David" w:hAnsi="David" w:cs="David"/>
                  <w:rtl/>
                </w:rPr>
                <w:delText>שירות לקוחות</w:delText>
              </w:r>
            </w:del>
          </w:p>
        </w:tc>
        <w:tc>
          <w:tcPr>
            <w:tcW w:w="1148" w:type="dxa"/>
          </w:tcPr>
          <w:p w14:paraId="7EDC3F28" w14:textId="77777777" w:rsidR="001B0FA3" w:rsidRPr="000653A7" w:rsidRDefault="001B0FA3" w:rsidP="001B0FA3">
            <w:pPr>
              <w:bidi w:val="0"/>
              <w:jc w:val="center"/>
              <w:rPr>
                <w:rFonts w:ascii="David" w:hAnsi="David" w:cs="David"/>
                <w:rtl/>
              </w:rPr>
            </w:pPr>
            <w:ins w:id="589" w:author="Eilon Leonard" w:date="2026-05-26T22:14:00Z">
              <w:r w:rsidRPr="00E53324">
                <w:rPr>
                  <w:rFonts w:ascii="David" w:hAnsi="David" w:cs="David"/>
                  <w:color w:val="000000"/>
                </w:rPr>
                <w:t>200</w:t>
              </w:r>
            </w:ins>
            <w:del w:id="590" w:author="Eilon Leonard" w:date="2026-05-26T22:14:00Z">
              <w:r w:rsidRPr="00E53324" w:rsidDel="00C95E53">
                <w:rPr>
                  <w:rFonts w:ascii="David" w:hAnsi="David" w:cs="David"/>
                  <w:color w:val="000000"/>
                </w:rPr>
                <w:delText>18</w:delText>
              </w:r>
              <w:r w:rsidDel="00C95E53">
                <w:rPr>
                  <w:rFonts w:ascii="David" w:hAnsi="David" w:cs="David"/>
                  <w:color w:val="000000"/>
                </w:rPr>
                <w:delText>0</w:delText>
              </w:r>
            </w:del>
          </w:p>
        </w:tc>
        <w:tc>
          <w:tcPr>
            <w:tcW w:w="1630" w:type="dxa"/>
            <w:vAlign w:val="center"/>
          </w:tcPr>
          <w:p w14:paraId="626FE9F9" w14:textId="77777777" w:rsidR="001B0FA3" w:rsidRPr="000A2787" w:rsidRDefault="001B0FA3" w:rsidP="001B0FA3">
            <w:pPr>
              <w:jc w:val="center"/>
              <w:rPr>
                <w:rFonts w:ascii="David" w:hAnsi="David" w:cs="David"/>
                <w:rtl/>
              </w:rPr>
            </w:pPr>
            <w:ins w:id="591" w:author="Eilon Leonard" w:date="2026-05-26T22:14:00Z">
              <w:r w:rsidRPr="00E53324">
                <w:rPr>
                  <w:rFonts w:ascii="David" w:hAnsi="David" w:cs="David"/>
                  <w:color w:val="000000"/>
                </w:rPr>
                <w:t xml:space="preserve">8,000 </w:t>
              </w:r>
            </w:ins>
            <w:del w:id="592" w:author="Eilon Leonard" w:date="2026-05-26T22:14:00Z">
              <w:r w:rsidRPr="00E53324" w:rsidDel="00C95E53">
                <w:rPr>
                  <w:rFonts w:ascii="David" w:hAnsi="David" w:cs="David"/>
                  <w:color w:val="000000"/>
                </w:rPr>
                <w:delText xml:space="preserve">6,000 </w:delText>
              </w:r>
            </w:del>
          </w:p>
        </w:tc>
        <w:tc>
          <w:tcPr>
            <w:tcW w:w="1218" w:type="dxa"/>
          </w:tcPr>
          <w:p w14:paraId="7A6FECD1" w14:textId="77777777" w:rsidR="001B0FA3" w:rsidRPr="003B43DD" w:rsidRDefault="001B0FA3" w:rsidP="001B0FA3">
            <w:pPr>
              <w:rPr>
                <w:rFonts w:ascii="David" w:hAnsi="David" w:cs="David"/>
                <w:rtl/>
              </w:rPr>
            </w:pPr>
          </w:p>
        </w:tc>
      </w:tr>
      <w:tr w:rsidR="001B0FA3" w:rsidRPr="003B43DD" w14:paraId="3E34C66B" w14:textId="77777777" w:rsidTr="000F4AA5">
        <w:trPr>
          <w:jc w:val="center"/>
        </w:trPr>
        <w:tc>
          <w:tcPr>
            <w:tcW w:w="801" w:type="dxa"/>
          </w:tcPr>
          <w:p w14:paraId="61BC6477" w14:textId="77777777" w:rsidR="001B0FA3" w:rsidRPr="00B16E86" w:rsidRDefault="001B0FA3" w:rsidP="001B0FA3">
            <w:pPr>
              <w:bidi w:val="0"/>
              <w:jc w:val="right"/>
              <w:rPr>
                <w:rFonts w:ascii="David" w:hAnsi="David" w:cs="David"/>
                <w:rtl/>
              </w:rPr>
            </w:pPr>
            <w:r w:rsidRPr="00B16E86">
              <w:rPr>
                <w:rFonts w:ascii="David" w:hAnsi="David" w:cs="David"/>
              </w:rPr>
              <w:t>6</w:t>
            </w:r>
          </w:p>
        </w:tc>
        <w:tc>
          <w:tcPr>
            <w:tcW w:w="3306" w:type="dxa"/>
          </w:tcPr>
          <w:p w14:paraId="136717FA" w14:textId="77777777" w:rsidR="001B0FA3" w:rsidRPr="00E57FFA" w:rsidRDefault="001B0FA3" w:rsidP="001B0FA3">
            <w:pPr>
              <w:bidi w:val="0"/>
              <w:jc w:val="right"/>
              <w:rPr>
                <w:rFonts w:ascii="David" w:hAnsi="David" w:cs="David"/>
              </w:rPr>
            </w:pPr>
            <w:ins w:id="593" w:author="Eilon Leonard" w:date="2026-05-26T22:14:00Z">
              <w:r w:rsidRPr="00E53324">
                <w:rPr>
                  <w:rFonts w:ascii="David" w:hAnsi="David" w:cs="David"/>
                  <w:rtl/>
                </w:rPr>
                <w:t>קונדיטוריה</w:t>
              </w:r>
            </w:ins>
            <w:del w:id="594" w:author="Eilon Leonard" w:date="2026-05-26T22:14:00Z">
              <w:r w:rsidRPr="00E53324" w:rsidDel="00C95E53">
                <w:rPr>
                  <w:rFonts w:ascii="David" w:hAnsi="David" w:cs="David"/>
                  <w:rtl/>
                </w:rPr>
                <w:delText>הכשרה לביטוח</w:delText>
              </w:r>
            </w:del>
          </w:p>
        </w:tc>
        <w:tc>
          <w:tcPr>
            <w:tcW w:w="1148" w:type="dxa"/>
          </w:tcPr>
          <w:p w14:paraId="750F9720" w14:textId="77777777" w:rsidR="001B0FA3" w:rsidRPr="000653A7" w:rsidRDefault="001B0FA3" w:rsidP="001B0FA3">
            <w:pPr>
              <w:bidi w:val="0"/>
              <w:jc w:val="center"/>
              <w:rPr>
                <w:rFonts w:ascii="David" w:hAnsi="David" w:cs="David"/>
                <w:rtl/>
              </w:rPr>
            </w:pPr>
            <w:ins w:id="595" w:author="Eilon Leonard" w:date="2026-05-26T22:14:00Z">
              <w:r w:rsidRPr="00E53324">
                <w:rPr>
                  <w:rFonts w:ascii="David" w:hAnsi="David" w:cs="David"/>
                  <w:color w:val="000000"/>
                </w:rPr>
                <w:t>140</w:t>
              </w:r>
            </w:ins>
            <w:del w:id="596" w:author="Eilon Leonard" w:date="2026-05-26T22:14:00Z">
              <w:r w:rsidDel="00C95E53">
                <w:rPr>
                  <w:rFonts w:ascii="David" w:hAnsi="David" w:cs="David"/>
                  <w:color w:val="000000"/>
                </w:rPr>
                <w:delText>100</w:delText>
              </w:r>
            </w:del>
          </w:p>
        </w:tc>
        <w:tc>
          <w:tcPr>
            <w:tcW w:w="1630" w:type="dxa"/>
            <w:vAlign w:val="center"/>
          </w:tcPr>
          <w:p w14:paraId="7225A780" w14:textId="77777777" w:rsidR="001B0FA3" w:rsidRPr="001B0F31" w:rsidRDefault="001B0FA3" w:rsidP="001B0FA3">
            <w:pPr>
              <w:jc w:val="center"/>
              <w:rPr>
                <w:rFonts w:ascii="David" w:hAnsi="David" w:cs="David"/>
              </w:rPr>
            </w:pPr>
            <w:ins w:id="597" w:author="Eilon Leonard" w:date="2026-05-26T22:14:00Z">
              <w:r w:rsidRPr="00E53324">
                <w:rPr>
                  <w:rFonts w:ascii="David" w:hAnsi="David" w:cs="David"/>
                  <w:color w:val="000000"/>
                </w:rPr>
                <w:t xml:space="preserve">8,000 </w:t>
              </w:r>
            </w:ins>
            <w:del w:id="598" w:author="Eilon Leonard" w:date="2026-05-26T22:14:00Z">
              <w:r w:rsidRPr="00E53324" w:rsidDel="00C95E53">
                <w:rPr>
                  <w:rFonts w:ascii="David" w:hAnsi="David" w:cs="David"/>
                  <w:color w:val="000000"/>
                </w:rPr>
                <w:delText xml:space="preserve">6,000 </w:delText>
              </w:r>
            </w:del>
          </w:p>
        </w:tc>
        <w:tc>
          <w:tcPr>
            <w:tcW w:w="1218" w:type="dxa"/>
          </w:tcPr>
          <w:p w14:paraId="2997C386" w14:textId="77777777" w:rsidR="001B0FA3" w:rsidRPr="003B43DD" w:rsidRDefault="001B0FA3" w:rsidP="001B0FA3">
            <w:pPr>
              <w:rPr>
                <w:rFonts w:ascii="David" w:hAnsi="David" w:cs="David"/>
                <w:rtl/>
              </w:rPr>
            </w:pPr>
          </w:p>
        </w:tc>
      </w:tr>
      <w:tr w:rsidR="001B0FA3" w:rsidRPr="003B43DD" w14:paraId="7E8B43F4" w14:textId="77777777" w:rsidTr="000F4AA5">
        <w:trPr>
          <w:jc w:val="center"/>
        </w:trPr>
        <w:tc>
          <w:tcPr>
            <w:tcW w:w="801" w:type="dxa"/>
          </w:tcPr>
          <w:p w14:paraId="09ACCF71" w14:textId="77777777" w:rsidR="001B0FA3" w:rsidRPr="00B16E86" w:rsidRDefault="001B0FA3" w:rsidP="001B0FA3">
            <w:pPr>
              <w:bidi w:val="0"/>
              <w:jc w:val="right"/>
              <w:rPr>
                <w:rFonts w:ascii="David" w:hAnsi="David" w:cs="David"/>
                <w:rtl/>
              </w:rPr>
            </w:pPr>
            <w:r w:rsidRPr="00B16E86">
              <w:rPr>
                <w:rFonts w:ascii="David" w:hAnsi="David" w:cs="David"/>
              </w:rPr>
              <w:t>7</w:t>
            </w:r>
          </w:p>
        </w:tc>
        <w:tc>
          <w:tcPr>
            <w:tcW w:w="3306" w:type="dxa"/>
          </w:tcPr>
          <w:p w14:paraId="459EC9FD" w14:textId="77777777" w:rsidR="001B0FA3" w:rsidRPr="00E57FFA" w:rsidRDefault="001B0FA3" w:rsidP="001B0FA3">
            <w:pPr>
              <w:rPr>
                <w:rFonts w:ascii="David" w:hAnsi="David" w:cs="David"/>
                <w:rtl/>
              </w:rPr>
            </w:pPr>
            <w:ins w:id="599" w:author="Eilon Leonard" w:date="2026-05-26T22:14:00Z">
              <w:r w:rsidRPr="00E53324">
                <w:rPr>
                  <w:rFonts w:ascii="David" w:hAnsi="David" w:cs="David"/>
                  <w:rtl/>
                </w:rPr>
                <w:t>סוכני ומשווקי תיירות</w:t>
              </w:r>
            </w:ins>
            <w:del w:id="600" w:author="Eilon Leonard" w:date="2026-05-26T22:14:00Z">
              <w:r w:rsidRPr="00E53324" w:rsidDel="00C95E53">
                <w:rPr>
                  <w:rFonts w:ascii="David" w:hAnsi="David" w:cs="David"/>
                  <w:rtl/>
                </w:rPr>
                <w:delText>בקרת איכות</w:delText>
              </w:r>
              <w:r w:rsidDel="00C95E53">
                <w:rPr>
                  <w:rFonts w:ascii="David" w:hAnsi="David" w:cs="David"/>
                  <w:rtl/>
                </w:rPr>
                <w:delText xml:space="preserve"> </w:delText>
              </w:r>
              <w:r w:rsidRPr="00E53324" w:rsidDel="00C95E53">
                <w:rPr>
                  <w:rFonts w:ascii="David" w:hAnsi="David" w:cs="David"/>
                </w:rPr>
                <w:delText xml:space="preserve"> XYZ</w:delText>
              </w:r>
            </w:del>
          </w:p>
        </w:tc>
        <w:tc>
          <w:tcPr>
            <w:tcW w:w="1148" w:type="dxa"/>
          </w:tcPr>
          <w:p w14:paraId="77B7C1A1" w14:textId="77777777" w:rsidR="001B0FA3" w:rsidRPr="000653A7" w:rsidRDefault="001B0FA3" w:rsidP="001B0FA3">
            <w:pPr>
              <w:bidi w:val="0"/>
              <w:jc w:val="center"/>
              <w:rPr>
                <w:rFonts w:ascii="David" w:hAnsi="David" w:cs="David"/>
                <w:rtl/>
              </w:rPr>
            </w:pPr>
            <w:ins w:id="601" w:author="Eilon Leonard" w:date="2026-05-26T22:14:00Z">
              <w:r w:rsidRPr="00E53324">
                <w:rPr>
                  <w:rFonts w:ascii="David" w:hAnsi="David" w:cs="David"/>
                  <w:color w:val="000000"/>
                </w:rPr>
                <w:t>140</w:t>
              </w:r>
            </w:ins>
            <w:del w:id="602" w:author="Eilon Leonard" w:date="2026-05-26T22:14:00Z">
              <w:r w:rsidRPr="00E53324" w:rsidDel="00C95E53">
                <w:rPr>
                  <w:rFonts w:ascii="David" w:hAnsi="David" w:cs="David"/>
                  <w:color w:val="000000"/>
                </w:rPr>
                <w:delText>300</w:delText>
              </w:r>
            </w:del>
          </w:p>
        </w:tc>
        <w:tc>
          <w:tcPr>
            <w:tcW w:w="1630" w:type="dxa"/>
            <w:vAlign w:val="center"/>
          </w:tcPr>
          <w:p w14:paraId="5F8C2BB5" w14:textId="77777777" w:rsidR="001B0FA3" w:rsidRPr="001B0F31" w:rsidRDefault="001B0FA3" w:rsidP="001B0FA3">
            <w:pPr>
              <w:jc w:val="center"/>
              <w:rPr>
                <w:rFonts w:ascii="David" w:hAnsi="David" w:cs="David"/>
              </w:rPr>
            </w:pPr>
            <w:ins w:id="603" w:author="Eilon Leonard" w:date="2026-05-26T22:14:00Z">
              <w:r w:rsidRPr="00E53324">
                <w:rPr>
                  <w:rFonts w:ascii="David" w:hAnsi="David" w:cs="David"/>
                  <w:color w:val="000000"/>
                </w:rPr>
                <w:t xml:space="preserve">8,000 </w:t>
              </w:r>
            </w:ins>
            <w:del w:id="604" w:author="Eilon Leonard" w:date="2026-05-26T22:14:00Z">
              <w:r w:rsidRPr="00E53324" w:rsidDel="00C95E53">
                <w:rPr>
                  <w:rFonts w:ascii="David" w:hAnsi="David" w:cs="David"/>
                  <w:color w:val="000000"/>
                </w:rPr>
                <w:delText xml:space="preserve">6,500 </w:delText>
              </w:r>
            </w:del>
          </w:p>
        </w:tc>
        <w:tc>
          <w:tcPr>
            <w:tcW w:w="1218" w:type="dxa"/>
          </w:tcPr>
          <w:p w14:paraId="1F75A017" w14:textId="77777777" w:rsidR="001B0FA3" w:rsidRPr="003B43DD" w:rsidRDefault="001B0FA3" w:rsidP="001B0FA3">
            <w:pPr>
              <w:rPr>
                <w:rFonts w:ascii="David" w:hAnsi="David" w:cs="David"/>
                <w:rtl/>
              </w:rPr>
            </w:pPr>
          </w:p>
        </w:tc>
      </w:tr>
      <w:tr w:rsidR="001B0FA3" w:rsidRPr="003B43DD" w14:paraId="38DF75DA" w14:textId="77777777" w:rsidTr="000F4AA5">
        <w:trPr>
          <w:jc w:val="center"/>
        </w:trPr>
        <w:tc>
          <w:tcPr>
            <w:tcW w:w="801" w:type="dxa"/>
          </w:tcPr>
          <w:p w14:paraId="3FBAF149" w14:textId="77777777" w:rsidR="001B0FA3" w:rsidRPr="00B16E86" w:rsidRDefault="001B0FA3" w:rsidP="001B0FA3">
            <w:pPr>
              <w:bidi w:val="0"/>
              <w:jc w:val="right"/>
              <w:rPr>
                <w:rFonts w:ascii="David" w:hAnsi="David" w:cs="David"/>
                <w:rtl/>
              </w:rPr>
            </w:pPr>
            <w:r w:rsidRPr="00B16E86">
              <w:rPr>
                <w:rFonts w:ascii="David" w:hAnsi="David" w:cs="David"/>
              </w:rPr>
              <w:t>8</w:t>
            </w:r>
          </w:p>
        </w:tc>
        <w:tc>
          <w:tcPr>
            <w:tcW w:w="3306" w:type="dxa"/>
          </w:tcPr>
          <w:p w14:paraId="01C74AED" w14:textId="77777777" w:rsidR="001B0FA3" w:rsidRPr="00D55B0A" w:rsidRDefault="001B0FA3" w:rsidP="001B0FA3">
            <w:pPr>
              <w:bidi w:val="0"/>
              <w:jc w:val="right"/>
              <w:rPr>
                <w:rFonts w:ascii="David" w:hAnsi="David" w:cs="David"/>
                <w:rtl/>
              </w:rPr>
            </w:pPr>
            <w:ins w:id="605" w:author="Eilon Leonard" w:date="2026-05-26T22:14:00Z">
              <w:r w:rsidRPr="000A4EC3">
                <w:rPr>
                  <w:rFonts w:ascii="David" w:hAnsi="David" w:cs="David"/>
                  <w:rtl/>
                </w:rPr>
                <w:t>ניהול רשתות ענן</w:t>
              </w:r>
            </w:ins>
            <w:del w:id="606" w:author="Eilon Leonard" w:date="2026-05-26T22:14:00Z">
              <w:r w:rsidRPr="00E53324" w:rsidDel="00C95E53">
                <w:rPr>
                  <w:rFonts w:ascii="David" w:hAnsi="David" w:cs="David"/>
                  <w:rtl/>
                </w:rPr>
                <w:delText>ניהול מחסן ממוחשב</w:delText>
              </w:r>
            </w:del>
          </w:p>
        </w:tc>
        <w:tc>
          <w:tcPr>
            <w:tcW w:w="1148" w:type="dxa"/>
          </w:tcPr>
          <w:p w14:paraId="55920B90" w14:textId="77777777" w:rsidR="001B0FA3" w:rsidRPr="000653A7" w:rsidRDefault="001B0FA3" w:rsidP="001B0FA3">
            <w:pPr>
              <w:bidi w:val="0"/>
              <w:jc w:val="center"/>
              <w:rPr>
                <w:rFonts w:ascii="David" w:hAnsi="David" w:cs="David"/>
                <w:rtl/>
              </w:rPr>
            </w:pPr>
            <w:ins w:id="607" w:author="Eilon Leonard" w:date="2026-05-26T22:14:00Z">
              <w:r w:rsidRPr="00E53324">
                <w:rPr>
                  <w:rFonts w:ascii="David" w:hAnsi="David" w:cs="David"/>
                  <w:color w:val="000000"/>
                </w:rPr>
                <w:t>16</w:t>
              </w:r>
              <w:r>
                <w:rPr>
                  <w:rFonts w:ascii="David" w:hAnsi="David" w:cs="David"/>
                  <w:color w:val="000000"/>
                </w:rPr>
                <w:t>0</w:t>
              </w:r>
            </w:ins>
            <w:del w:id="608" w:author="Eilon Leonard" w:date="2026-05-26T22:14:00Z">
              <w:r w:rsidRPr="00E53324" w:rsidDel="00C95E53">
                <w:rPr>
                  <w:rFonts w:ascii="David" w:hAnsi="David" w:cs="David"/>
                  <w:color w:val="000000"/>
                </w:rPr>
                <w:delText>150</w:delText>
              </w:r>
            </w:del>
          </w:p>
        </w:tc>
        <w:tc>
          <w:tcPr>
            <w:tcW w:w="1630" w:type="dxa"/>
            <w:vAlign w:val="center"/>
          </w:tcPr>
          <w:p w14:paraId="5ED26642" w14:textId="77777777" w:rsidR="001B0FA3" w:rsidRPr="001B0F31" w:rsidRDefault="001B0FA3" w:rsidP="001B0FA3">
            <w:pPr>
              <w:jc w:val="center"/>
              <w:rPr>
                <w:rFonts w:ascii="David" w:hAnsi="David" w:cs="David"/>
                <w:rtl/>
              </w:rPr>
            </w:pPr>
            <w:ins w:id="609" w:author="Eilon Leonard" w:date="2026-05-26T22:14:00Z">
              <w:r w:rsidRPr="00E53324">
                <w:rPr>
                  <w:rFonts w:ascii="David" w:hAnsi="David" w:cs="David"/>
                  <w:color w:val="000000"/>
                </w:rPr>
                <w:t xml:space="preserve">8,500 </w:t>
              </w:r>
            </w:ins>
            <w:del w:id="610" w:author="Eilon Leonard" w:date="2026-05-26T22:14:00Z">
              <w:r w:rsidRPr="00E53324" w:rsidDel="00C95E53">
                <w:rPr>
                  <w:rFonts w:ascii="David" w:hAnsi="David" w:cs="David"/>
                  <w:color w:val="000000"/>
                </w:rPr>
                <w:delText xml:space="preserve">7,500 </w:delText>
              </w:r>
            </w:del>
          </w:p>
        </w:tc>
        <w:tc>
          <w:tcPr>
            <w:tcW w:w="1218" w:type="dxa"/>
          </w:tcPr>
          <w:p w14:paraId="48A9E5BE" w14:textId="77777777" w:rsidR="001B0FA3" w:rsidRPr="003B43DD" w:rsidRDefault="001B0FA3" w:rsidP="001B0FA3">
            <w:pPr>
              <w:rPr>
                <w:rFonts w:ascii="David" w:hAnsi="David" w:cs="David"/>
                <w:rtl/>
              </w:rPr>
            </w:pPr>
          </w:p>
        </w:tc>
      </w:tr>
      <w:tr w:rsidR="001B0FA3" w:rsidRPr="003B43DD" w14:paraId="110BBC5A" w14:textId="77777777" w:rsidTr="000F4AA5">
        <w:trPr>
          <w:jc w:val="center"/>
        </w:trPr>
        <w:tc>
          <w:tcPr>
            <w:tcW w:w="801" w:type="dxa"/>
          </w:tcPr>
          <w:p w14:paraId="6FB8FF23" w14:textId="77777777" w:rsidR="001B0FA3" w:rsidRPr="00B16E86" w:rsidRDefault="001B0FA3" w:rsidP="001B0FA3">
            <w:pPr>
              <w:bidi w:val="0"/>
              <w:jc w:val="right"/>
              <w:rPr>
                <w:rFonts w:ascii="David" w:hAnsi="David" w:cs="David"/>
                <w:rtl/>
              </w:rPr>
            </w:pPr>
            <w:r w:rsidRPr="00B16E86">
              <w:rPr>
                <w:rFonts w:ascii="David" w:hAnsi="David" w:cs="David"/>
              </w:rPr>
              <w:t>9</w:t>
            </w:r>
          </w:p>
        </w:tc>
        <w:tc>
          <w:tcPr>
            <w:tcW w:w="3306" w:type="dxa"/>
          </w:tcPr>
          <w:p w14:paraId="2720E4D7" w14:textId="77777777" w:rsidR="001B0FA3" w:rsidRPr="00D55B0A" w:rsidRDefault="001B0FA3" w:rsidP="001B0FA3">
            <w:pPr>
              <w:bidi w:val="0"/>
              <w:jc w:val="right"/>
              <w:rPr>
                <w:rFonts w:ascii="David" w:hAnsi="David" w:cs="David"/>
                <w:rtl/>
              </w:rPr>
            </w:pPr>
            <w:ins w:id="611" w:author="Eilon Leonard" w:date="2026-05-26T22:14:00Z">
              <w:r w:rsidRPr="00E53324">
                <w:rPr>
                  <w:rFonts w:ascii="David" w:hAnsi="David" w:cs="David"/>
                  <w:rtl/>
                </w:rPr>
                <w:t>רכזי גיוס</w:t>
              </w:r>
            </w:ins>
            <w:del w:id="612" w:author="Eilon Leonard" w:date="2026-05-26T22:14:00Z">
              <w:r w:rsidRPr="00D973AC" w:rsidDel="008F7738">
                <w:rPr>
                  <w:rFonts w:ascii="David" w:hAnsi="David" w:cs="David"/>
                  <w:rtl/>
                </w:rPr>
                <w:delText>הנהלת חשבונות וחשבי שכר</w:delText>
              </w:r>
            </w:del>
          </w:p>
        </w:tc>
        <w:tc>
          <w:tcPr>
            <w:tcW w:w="1148" w:type="dxa"/>
          </w:tcPr>
          <w:p w14:paraId="33F7E126" w14:textId="77777777" w:rsidR="001B0FA3" w:rsidRPr="000653A7" w:rsidRDefault="001B0FA3" w:rsidP="001B0FA3">
            <w:pPr>
              <w:bidi w:val="0"/>
              <w:jc w:val="center"/>
              <w:rPr>
                <w:rFonts w:ascii="David" w:hAnsi="David" w:cs="David"/>
                <w:rtl/>
              </w:rPr>
            </w:pPr>
            <w:ins w:id="613" w:author="Eilon Leonard" w:date="2026-05-26T22:14:00Z">
              <w:r w:rsidRPr="00E53324">
                <w:rPr>
                  <w:rFonts w:ascii="David" w:hAnsi="David" w:cs="David"/>
                  <w:color w:val="000000"/>
                </w:rPr>
                <w:t>1</w:t>
              </w:r>
              <w:r>
                <w:rPr>
                  <w:rFonts w:ascii="David" w:hAnsi="David" w:cs="David"/>
                  <w:color w:val="000000"/>
                </w:rPr>
                <w:t>2</w:t>
              </w:r>
              <w:r w:rsidRPr="00E53324">
                <w:rPr>
                  <w:rFonts w:ascii="David" w:hAnsi="David" w:cs="David"/>
                  <w:color w:val="000000"/>
                </w:rPr>
                <w:t>0</w:t>
              </w:r>
            </w:ins>
            <w:del w:id="614" w:author="Eilon Leonard" w:date="2026-05-26T22:14:00Z">
              <w:r w:rsidRPr="00E53324" w:rsidDel="008F7738">
                <w:rPr>
                  <w:rFonts w:ascii="David" w:hAnsi="David" w:cs="David"/>
                  <w:color w:val="000000"/>
                </w:rPr>
                <w:delText>200</w:delText>
              </w:r>
            </w:del>
          </w:p>
        </w:tc>
        <w:tc>
          <w:tcPr>
            <w:tcW w:w="1630" w:type="dxa"/>
            <w:vAlign w:val="center"/>
          </w:tcPr>
          <w:p w14:paraId="47854EDD" w14:textId="77777777" w:rsidR="001B0FA3" w:rsidRPr="001B0F31" w:rsidRDefault="001B0FA3" w:rsidP="001B0FA3">
            <w:pPr>
              <w:jc w:val="center"/>
              <w:rPr>
                <w:rFonts w:ascii="David" w:hAnsi="David" w:cs="David"/>
                <w:rtl/>
              </w:rPr>
            </w:pPr>
            <w:ins w:id="615" w:author="Eilon Leonard" w:date="2026-05-26T22:14:00Z">
              <w:r w:rsidRPr="00E53324">
                <w:rPr>
                  <w:rFonts w:ascii="David" w:hAnsi="David" w:cs="David"/>
                  <w:color w:val="000000"/>
                </w:rPr>
                <w:t xml:space="preserve">8,500 </w:t>
              </w:r>
            </w:ins>
            <w:del w:id="616" w:author="Eilon Leonard" w:date="2026-05-26T22:14:00Z">
              <w:r w:rsidRPr="00E53324" w:rsidDel="008F7738">
                <w:rPr>
                  <w:rFonts w:ascii="David" w:hAnsi="David" w:cs="David"/>
                  <w:color w:val="000000"/>
                </w:rPr>
                <w:delText xml:space="preserve">8,000 </w:delText>
              </w:r>
            </w:del>
          </w:p>
        </w:tc>
        <w:tc>
          <w:tcPr>
            <w:tcW w:w="1218" w:type="dxa"/>
          </w:tcPr>
          <w:p w14:paraId="602F48E1" w14:textId="77777777" w:rsidR="001B0FA3" w:rsidRPr="003B43DD" w:rsidRDefault="001B0FA3" w:rsidP="001B0FA3">
            <w:pPr>
              <w:rPr>
                <w:rFonts w:ascii="David" w:hAnsi="David" w:cs="David"/>
                <w:rtl/>
              </w:rPr>
            </w:pPr>
          </w:p>
        </w:tc>
      </w:tr>
      <w:tr w:rsidR="001B0FA3" w:rsidRPr="003B43DD" w14:paraId="00A42D6B" w14:textId="77777777" w:rsidTr="000F4AA5">
        <w:trPr>
          <w:jc w:val="center"/>
        </w:trPr>
        <w:tc>
          <w:tcPr>
            <w:tcW w:w="801" w:type="dxa"/>
          </w:tcPr>
          <w:p w14:paraId="0A458FA8" w14:textId="77777777" w:rsidR="001B0FA3" w:rsidRPr="00B16E86" w:rsidRDefault="001B0FA3" w:rsidP="001B0FA3">
            <w:pPr>
              <w:bidi w:val="0"/>
              <w:jc w:val="right"/>
              <w:rPr>
                <w:rFonts w:ascii="David" w:hAnsi="David" w:cs="David"/>
                <w:rtl/>
              </w:rPr>
            </w:pPr>
            <w:r w:rsidRPr="00B16E86">
              <w:rPr>
                <w:rFonts w:ascii="David" w:hAnsi="David" w:cs="David"/>
              </w:rPr>
              <w:t>10</w:t>
            </w:r>
          </w:p>
        </w:tc>
        <w:tc>
          <w:tcPr>
            <w:tcW w:w="3306" w:type="dxa"/>
          </w:tcPr>
          <w:p w14:paraId="29A4D408" w14:textId="77777777" w:rsidR="001B0FA3" w:rsidRPr="00D55B0A" w:rsidRDefault="001B0FA3" w:rsidP="001B0FA3">
            <w:pPr>
              <w:bidi w:val="0"/>
              <w:jc w:val="right"/>
              <w:rPr>
                <w:rFonts w:ascii="David" w:hAnsi="David" w:cs="David"/>
                <w:rtl/>
              </w:rPr>
            </w:pPr>
            <w:ins w:id="617" w:author="Eilon Leonard" w:date="2026-05-26T22:14:00Z">
              <w:r w:rsidRPr="00E53324">
                <w:rPr>
                  <w:rFonts w:ascii="David" w:hAnsi="David" w:cs="David"/>
                  <w:rtl/>
                </w:rPr>
                <w:t>עיצוב דנטלי דיגיטלי</w:t>
              </w:r>
            </w:ins>
            <w:del w:id="618" w:author="Eilon Leonard" w:date="2026-05-26T22:14:00Z">
              <w:r w:rsidRPr="00E53324" w:rsidDel="008F7738">
                <w:rPr>
                  <w:rFonts w:ascii="David" w:hAnsi="David" w:cs="David"/>
                  <w:rtl/>
                </w:rPr>
                <w:delText>קונדיטוריה</w:delText>
              </w:r>
            </w:del>
          </w:p>
        </w:tc>
        <w:tc>
          <w:tcPr>
            <w:tcW w:w="1148" w:type="dxa"/>
          </w:tcPr>
          <w:p w14:paraId="336712FF" w14:textId="77777777" w:rsidR="001B0FA3" w:rsidRPr="000653A7" w:rsidRDefault="001B0FA3" w:rsidP="001B0FA3">
            <w:pPr>
              <w:bidi w:val="0"/>
              <w:jc w:val="center"/>
              <w:rPr>
                <w:rFonts w:ascii="David" w:hAnsi="David" w:cs="David"/>
                <w:rtl/>
              </w:rPr>
            </w:pPr>
            <w:ins w:id="619" w:author="Eilon Leonard" w:date="2026-05-26T22:14:00Z">
              <w:r w:rsidRPr="00E53324">
                <w:rPr>
                  <w:rFonts w:ascii="David" w:hAnsi="David" w:cs="David"/>
                  <w:color w:val="000000"/>
                </w:rPr>
                <w:t>120</w:t>
              </w:r>
            </w:ins>
            <w:del w:id="620" w:author="Eilon Leonard" w:date="2026-05-26T22:14:00Z">
              <w:r w:rsidRPr="00E53324" w:rsidDel="008F7738">
                <w:rPr>
                  <w:rFonts w:ascii="David" w:hAnsi="David" w:cs="David"/>
                  <w:color w:val="000000"/>
                </w:rPr>
                <w:delText>140</w:delText>
              </w:r>
            </w:del>
          </w:p>
        </w:tc>
        <w:tc>
          <w:tcPr>
            <w:tcW w:w="1630" w:type="dxa"/>
            <w:vAlign w:val="center"/>
          </w:tcPr>
          <w:p w14:paraId="14507D2F" w14:textId="77777777" w:rsidR="001B0FA3" w:rsidRPr="001B0F31" w:rsidRDefault="001B0FA3" w:rsidP="001B0FA3">
            <w:pPr>
              <w:jc w:val="center"/>
              <w:rPr>
                <w:rFonts w:ascii="David" w:hAnsi="David" w:cs="David"/>
                <w:rtl/>
              </w:rPr>
            </w:pPr>
            <w:ins w:id="621" w:author="Eilon Leonard" w:date="2026-05-26T22:14:00Z">
              <w:r w:rsidRPr="00E53324">
                <w:rPr>
                  <w:rFonts w:ascii="David" w:hAnsi="David" w:cs="David"/>
                  <w:color w:val="000000"/>
                </w:rPr>
                <w:t xml:space="preserve">9,000 </w:t>
              </w:r>
            </w:ins>
            <w:del w:id="622" w:author="Eilon Leonard" w:date="2026-05-26T22:14:00Z">
              <w:r w:rsidRPr="00E53324" w:rsidDel="008F7738">
                <w:rPr>
                  <w:rFonts w:ascii="David" w:hAnsi="David" w:cs="David"/>
                  <w:color w:val="000000"/>
                </w:rPr>
                <w:delText xml:space="preserve">8,000 </w:delText>
              </w:r>
            </w:del>
          </w:p>
        </w:tc>
        <w:tc>
          <w:tcPr>
            <w:tcW w:w="1218" w:type="dxa"/>
          </w:tcPr>
          <w:p w14:paraId="6EDF1E8E" w14:textId="77777777" w:rsidR="001B0FA3" w:rsidRPr="003B43DD" w:rsidRDefault="001B0FA3" w:rsidP="001B0FA3">
            <w:pPr>
              <w:rPr>
                <w:rFonts w:ascii="David" w:hAnsi="David" w:cs="David"/>
                <w:rtl/>
              </w:rPr>
            </w:pPr>
          </w:p>
        </w:tc>
      </w:tr>
      <w:tr w:rsidR="001B0FA3" w:rsidRPr="003B43DD" w14:paraId="06BB9130" w14:textId="77777777" w:rsidTr="000F4AA5">
        <w:trPr>
          <w:jc w:val="center"/>
        </w:trPr>
        <w:tc>
          <w:tcPr>
            <w:tcW w:w="801" w:type="dxa"/>
          </w:tcPr>
          <w:p w14:paraId="356F10DA" w14:textId="77777777" w:rsidR="001B0FA3" w:rsidRPr="00B16E86" w:rsidRDefault="001B0FA3" w:rsidP="001B0FA3">
            <w:pPr>
              <w:bidi w:val="0"/>
              <w:jc w:val="right"/>
              <w:rPr>
                <w:rFonts w:ascii="David" w:hAnsi="David" w:cs="David"/>
                <w:rtl/>
              </w:rPr>
            </w:pPr>
            <w:r w:rsidRPr="00B16E86">
              <w:rPr>
                <w:rFonts w:ascii="David" w:hAnsi="David" w:cs="David"/>
              </w:rPr>
              <w:t>11</w:t>
            </w:r>
          </w:p>
        </w:tc>
        <w:tc>
          <w:tcPr>
            <w:tcW w:w="3306" w:type="dxa"/>
          </w:tcPr>
          <w:p w14:paraId="00E650C5" w14:textId="77777777" w:rsidR="001B0FA3" w:rsidRPr="00D55B0A" w:rsidRDefault="001B0FA3" w:rsidP="001B0FA3">
            <w:pPr>
              <w:bidi w:val="0"/>
              <w:jc w:val="right"/>
              <w:rPr>
                <w:rFonts w:ascii="David" w:hAnsi="David" w:cs="David"/>
                <w:rtl/>
              </w:rPr>
            </w:pPr>
            <w:ins w:id="623" w:author="Eilon Leonard" w:date="2026-05-26T22:14:00Z">
              <w:r w:rsidRPr="00E53324">
                <w:rPr>
                  <w:rFonts w:ascii="David" w:hAnsi="David" w:cs="David"/>
                </w:rPr>
                <w:t>CRM</w:t>
              </w:r>
            </w:ins>
            <w:del w:id="624" w:author="Eilon Leonard" w:date="2026-05-26T22:14:00Z">
              <w:r w:rsidRPr="00E53324" w:rsidDel="008F7738">
                <w:rPr>
                  <w:rFonts w:ascii="David" w:hAnsi="David" w:cs="David"/>
                  <w:rtl/>
                </w:rPr>
                <w:delText>סוכני ומשווקי תיירות</w:delText>
              </w:r>
            </w:del>
          </w:p>
        </w:tc>
        <w:tc>
          <w:tcPr>
            <w:tcW w:w="1148" w:type="dxa"/>
          </w:tcPr>
          <w:p w14:paraId="1EB53EC8" w14:textId="77777777" w:rsidR="001B0FA3" w:rsidRPr="00E41C7F" w:rsidRDefault="001B0FA3" w:rsidP="001B0FA3">
            <w:pPr>
              <w:bidi w:val="0"/>
              <w:jc w:val="center"/>
              <w:rPr>
                <w:rFonts w:ascii="David" w:hAnsi="David" w:cs="David"/>
                <w:rtl/>
              </w:rPr>
            </w:pPr>
            <w:ins w:id="625" w:author="Eilon Leonard" w:date="2026-05-26T22:14:00Z">
              <w:r w:rsidRPr="00E53324">
                <w:rPr>
                  <w:rFonts w:ascii="David" w:hAnsi="David" w:cs="David"/>
                  <w:color w:val="000000"/>
                </w:rPr>
                <w:t>260</w:t>
              </w:r>
            </w:ins>
            <w:del w:id="626" w:author="Eilon Leonard" w:date="2026-05-26T22:14:00Z">
              <w:r w:rsidRPr="00E53324" w:rsidDel="008F7738">
                <w:rPr>
                  <w:rFonts w:ascii="David" w:hAnsi="David" w:cs="David"/>
                  <w:color w:val="000000"/>
                </w:rPr>
                <w:delText>140</w:delText>
              </w:r>
            </w:del>
          </w:p>
        </w:tc>
        <w:tc>
          <w:tcPr>
            <w:tcW w:w="1630" w:type="dxa"/>
            <w:vAlign w:val="center"/>
          </w:tcPr>
          <w:p w14:paraId="2A362E63" w14:textId="77777777" w:rsidR="001B0FA3" w:rsidRPr="001B0F31" w:rsidRDefault="001B0FA3" w:rsidP="001B0FA3">
            <w:pPr>
              <w:jc w:val="center"/>
              <w:rPr>
                <w:rFonts w:ascii="David" w:hAnsi="David" w:cs="David"/>
                <w:rtl/>
              </w:rPr>
            </w:pPr>
            <w:ins w:id="627" w:author="Eilon Leonard" w:date="2026-05-26T22:14:00Z">
              <w:r w:rsidRPr="00E53324">
                <w:rPr>
                  <w:rFonts w:ascii="David" w:hAnsi="David" w:cs="David"/>
                  <w:color w:val="000000"/>
                </w:rPr>
                <w:t xml:space="preserve">9,000 </w:t>
              </w:r>
            </w:ins>
            <w:del w:id="628" w:author="Eilon Leonard" w:date="2026-05-26T22:14:00Z">
              <w:r w:rsidRPr="00E53324" w:rsidDel="008F7738">
                <w:rPr>
                  <w:rFonts w:ascii="David" w:hAnsi="David" w:cs="David"/>
                  <w:color w:val="000000"/>
                </w:rPr>
                <w:delText xml:space="preserve">8,000 </w:delText>
              </w:r>
            </w:del>
          </w:p>
        </w:tc>
        <w:tc>
          <w:tcPr>
            <w:tcW w:w="1218" w:type="dxa"/>
          </w:tcPr>
          <w:p w14:paraId="7B9E65FD" w14:textId="77777777" w:rsidR="001B0FA3" w:rsidRPr="003B43DD" w:rsidRDefault="001B0FA3" w:rsidP="001B0FA3">
            <w:pPr>
              <w:rPr>
                <w:rFonts w:ascii="David" w:hAnsi="David" w:cs="David"/>
                <w:rtl/>
              </w:rPr>
            </w:pPr>
          </w:p>
        </w:tc>
      </w:tr>
      <w:tr w:rsidR="001B0FA3" w:rsidRPr="003B43DD" w14:paraId="2C9F6DB7" w14:textId="77777777" w:rsidTr="000F4AA5">
        <w:trPr>
          <w:jc w:val="center"/>
        </w:trPr>
        <w:tc>
          <w:tcPr>
            <w:tcW w:w="801" w:type="dxa"/>
          </w:tcPr>
          <w:p w14:paraId="64BD9A74" w14:textId="77777777" w:rsidR="001B0FA3" w:rsidRPr="00B16E86" w:rsidRDefault="001B0FA3" w:rsidP="001B0FA3">
            <w:pPr>
              <w:bidi w:val="0"/>
              <w:jc w:val="right"/>
              <w:rPr>
                <w:rFonts w:ascii="David" w:hAnsi="David" w:cs="David"/>
                <w:rtl/>
              </w:rPr>
            </w:pPr>
            <w:r w:rsidRPr="00B16E86">
              <w:rPr>
                <w:rFonts w:ascii="David" w:hAnsi="David" w:cs="David"/>
              </w:rPr>
              <w:t>12</w:t>
            </w:r>
          </w:p>
        </w:tc>
        <w:tc>
          <w:tcPr>
            <w:tcW w:w="3306" w:type="dxa"/>
          </w:tcPr>
          <w:p w14:paraId="58DB40EF" w14:textId="77777777" w:rsidR="001B0FA3" w:rsidRPr="00D973AC" w:rsidRDefault="001B0FA3" w:rsidP="001B0FA3">
            <w:pPr>
              <w:bidi w:val="0"/>
              <w:jc w:val="right"/>
              <w:rPr>
                <w:rFonts w:ascii="David" w:hAnsi="David" w:cs="David"/>
                <w:color w:val="EE0000"/>
                <w:rtl/>
              </w:rPr>
            </w:pPr>
            <w:ins w:id="629" w:author="Eilon Leonard" w:date="2026-05-26T22:14:00Z">
              <w:r w:rsidRPr="00E53324">
                <w:rPr>
                  <w:rFonts w:ascii="David" w:hAnsi="David" w:cs="David"/>
                </w:rPr>
                <w:t>SAP</w:t>
              </w:r>
            </w:ins>
            <w:del w:id="630" w:author="Eilon Leonard" w:date="2026-05-26T22:14:00Z">
              <w:r w:rsidRPr="000A4EC3" w:rsidDel="008F7738">
                <w:rPr>
                  <w:rFonts w:ascii="David" w:hAnsi="David" w:cs="David"/>
                  <w:rtl/>
                </w:rPr>
                <w:delText>ניהול רשתות ענן</w:delText>
              </w:r>
            </w:del>
          </w:p>
        </w:tc>
        <w:tc>
          <w:tcPr>
            <w:tcW w:w="1148" w:type="dxa"/>
          </w:tcPr>
          <w:p w14:paraId="6E570722" w14:textId="77777777" w:rsidR="001B0FA3" w:rsidRPr="00E41C7F" w:rsidRDefault="001B0FA3" w:rsidP="001B0FA3">
            <w:pPr>
              <w:bidi w:val="0"/>
              <w:jc w:val="center"/>
              <w:rPr>
                <w:rFonts w:ascii="David" w:hAnsi="David" w:cs="David"/>
                <w:rtl/>
              </w:rPr>
            </w:pPr>
            <w:ins w:id="631" w:author="Eilon Leonard" w:date="2026-05-26T22:14:00Z">
              <w:r w:rsidRPr="00E53324">
                <w:rPr>
                  <w:rFonts w:ascii="David" w:hAnsi="David" w:cs="David"/>
                  <w:color w:val="000000"/>
                </w:rPr>
                <w:t>160</w:t>
              </w:r>
            </w:ins>
            <w:del w:id="632" w:author="Eilon Leonard" w:date="2026-05-26T22:14:00Z">
              <w:r w:rsidRPr="00E53324" w:rsidDel="008F7738">
                <w:rPr>
                  <w:rFonts w:ascii="David" w:hAnsi="David" w:cs="David"/>
                  <w:color w:val="000000"/>
                </w:rPr>
                <w:delText>16</w:delText>
              </w:r>
              <w:r w:rsidDel="008F7738">
                <w:rPr>
                  <w:rFonts w:ascii="David" w:hAnsi="David" w:cs="David"/>
                  <w:color w:val="000000"/>
                </w:rPr>
                <w:delText>0</w:delText>
              </w:r>
            </w:del>
          </w:p>
        </w:tc>
        <w:tc>
          <w:tcPr>
            <w:tcW w:w="1630" w:type="dxa"/>
            <w:vAlign w:val="center"/>
          </w:tcPr>
          <w:p w14:paraId="1BB99C4A" w14:textId="77777777" w:rsidR="001B0FA3" w:rsidRPr="001B0F31" w:rsidRDefault="001B0FA3" w:rsidP="001B0FA3">
            <w:pPr>
              <w:jc w:val="center"/>
              <w:rPr>
                <w:rFonts w:ascii="David" w:hAnsi="David" w:cs="David"/>
                <w:rtl/>
              </w:rPr>
            </w:pPr>
            <w:ins w:id="633" w:author="Eilon Leonard" w:date="2026-05-26T22:14:00Z">
              <w:r w:rsidRPr="00E53324">
                <w:rPr>
                  <w:rFonts w:ascii="David" w:hAnsi="David" w:cs="David"/>
                  <w:color w:val="000000"/>
                </w:rPr>
                <w:t xml:space="preserve">9,000 </w:t>
              </w:r>
            </w:ins>
            <w:del w:id="634" w:author="Eilon Leonard" w:date="2026-05-26T22:14:00Z">
              <w:r w:rsidRPr="00E53324" w:rsidDel="008F7738">
                <w:rPr>
                  <w:rFonts w:ascii="David" w:hAnsi="David" w:cs="David"/>
                  <w:color w:val="000000"/>
                </w:rPr>
                <w:delText xml:space="preserve">8,500 </w:delText>
              </w:r>
            </w:del>
          </w:p>
        </w:tc>
        <w:tc>
          <w:tcPr>
            <w:tcW w:w="1218" w:type="dxa"/>
          </w:tcPr>
          <w:p w14:paraId="3AAD7CF4" w14:textId="77777777" w:rsidR="001B0FA3" w:rsidRPr="003B43DD" w:rsidRDefault="001B0FA3" w:rsidP="001B0FA3">
            <w:pPr>
              <w:rPr>
                <w:rFonts w:ascii="David" w:hAnsi="David" w:cs="David"/>
                <w:rtl/>
              </w:rPr>
            </w:pPr>
          </w:p>
        </w:tc>
      </w:tr>
      <w:tr w:rsidR="001B0FA3" w:rsidRPr="003B43DD" w14:paraId="6B1FE0A5" w14:textId="77777777" w:rsidTr="000F4AA5">
        <w:trPr>
          <w:jc w:val="center"/>
        </w:trPr>
        <w:tc>
          <w:tcPr>
            <w:tcW w:w="801" w:type="dxa"/>
          </w:tcPr>
          <w:p w14:paraId="7B40CD7C" w14:textId="77777777" w:rsidR="001B0FA3" w:rsidRPr="00B16E86" w:rsidRDefault="001B0FA3" w:rsidP="001B0FA3">
            <w:pPr>
              <w:bidi w:val="0"/>
              <w:jc w:val="right"/>
              <w:rPr>
                <w:rFonts w:ascii="David" w:hAnsi="David" w:cs="David"/>
                <w:rtl/>
              </w:rPr>
            </w:pPr>
            <w:r w:rsidRPr="00B16E86">
              <w:rPr>
                <w:rFonts w:ascii="David" w:hAnsi="David" w:cs="David"/>
              </w:rPr>
              <w:t>13</w:t>
            </w:r>
          </w:p>
        </w:tc>
        <w:tc>
          <w:tcPr>
            <w:tcW w:w="3306" w:type="dxa"/>
          </w:tcPr>
          <w:p w14:paraId="0017FD3F" w14:textId="77777777" w:rsidR="001B0FA3" w:rsidRPr="00D55B0A" w:rsidRDefault="001B0FA3" w:rsidP="001B0FA3">
            <w:pPr>
              <w:bidi w:val="0"/>
              <w:jc w:val="right"/>
              <w:rPr>
                <w:rFonts w:ascii="David" w:hAnsi="David" w:cs="David"/>
                <w:rtl/>
              </w:rPr>
            </w:pPr>
            <w:ins w:id="635" w:author="Eilon Leonard" w:date="2026-05-26T22:14:00Z">
              <w:r w:rsidRPr="00E53324">
                <w:rPr>
                  <w:rFonts w:ascii="David" w:hAnsi="David" w:cs="David"/>
                  <w:rtl/>
                </w:rPr>
                <w:t>מיישמי</w:t>
              </w:r>
              <w:r>
                <w:rPr>
                  <w:rFonts w:ascii="David" w:hAnsi="David" w:cs="David" w:hint="cs"/>
                  <w:rtl/>
                </w:rPr>
                <w:t xml:space="preserve"> </w:t>
              </w:r>
              <w:r>
                <w:rPr>
                  <w:rFonts w:ascii="David" w:hAnsi="David" w:cs="David"/>
                </w:rPr>
                <w:t xml:space="preserve"> </w:t>
              </w:r>
              <w:r w:rsidRPr="00E53324">
                <w:rPr>
                  <w:rFonts w:ascii="David" w:hAnsi="David" w:cs="David"/>
                </w:rPr>
                <w:t xml:space="preserve"> ERP</w:t>
              </w:r>
            </w:ins>
            <w:del w:id="636" w:author="Eilon Leonard" w:date="2026-05-26T22:14:00Z">
              <w:r w:rsidRPr="00E53324" w:rsidDel="008F7738">
                <w:rPr>
                  <w:rFonts w:ascii="David" w:hAnsi="David" w:cs="David"/>
                  <w:rtl/>
                </w:rPr>
                <w:delText>מזכירות משפטית</w:delText>
              </w:r>
            </w:del>
          </w:p>
        </w:tc>
        <w:tc>
          <w:tcPr>
            <w:tcW w:w="1148" w:type="dxa"/>
          </w:tcPr>
          <w:p w14:paraId="335AFC48" w14:textId="77777777" w:rsidR="001B0FA3" w:rsidRPr="00E41C7F" w:rsidRDefault="001B0FA3" w:rsidP="001B0FA3">
            <w:pPr>
              <w:bidi w:val="0"/>
              <w:jc w:val="center"/>
              <w:rPr>
                <w:rFonts w:ascii="David" w:hAnsi="David" w:cs="David"/>
                <w:rtl/>
              </w:rPr>
            </w:pPr>
            <w:ins w:id="637" w:author="Eilon Leonard" w:date="2026-05-26T22:14:00Z">
              <w:r w:rsidRPr="00E53324">
                <w:rPr>
                  <w:rFonts w:ascii="David" w:hAnsi="David" w:cs="David"/>
                  <w:color w:val="000000"/>
                </w:rPr>
                <w:t>350</w:t>
              </w:r>
            </w:ins>
            <w:del w:id="638" w:author="Eilon Leonard" w:date="2026-05-26T22:14:00Z">
              <w:r w:rsidRPr="00E53324" w:rsidDel="008F7738">
                <w:rPr>
                  <w:rFonts w:ascii="David" w:hAnsi="David" w:cs="David"/>
                  <w:color w:val="000000"/>
                </w:rPr>
                <w:delText>160</w:delText>
              </w:r>
            </w:del>
          </w:p>
        </w:tc>
        <w:tc>
          <w:tcPr>
            <w:tcW w:w="1630" w:type="dxa"/>
            <w:vAlign w:val="center"/>
          </w:tcPr>
          <w:p w14:paraId="448D17F2" w14:textId="77777777" w:rsidR="001B0FA3" w:rsidRPr="001B0F31" w:rsidRDefault="001B0FA3" w:rsidP="001B0FA3">
            <w:pPr>
              <w:jc w:val="center"/>
              <w:rPr>
                <w:rFonts w:ascii="David" w:hAnsi="David" w:cs="David"/>
                <w:rtl/>
              </w:rPr>
            </w:pPr>
            <w:ins w:id="639" w:author="Eilon Leonard" w:date="2026-05-26T22:14:00Z">
              <w:r w:rsidRPr="00E53324">
                <w:rPr>
                  <w:rFonts w:ascii="David" w:hAnsi="David" w:cs="David"/>
                  <w:color w:val="000000"/>
                </w:rPr>
                <w:t xml:space="preserve">9,000 </w:t>
              </w:r>
            </w:ins>
            <w:del w:id="640" w:author="Eilon Leonard" w:date="2026-05-26T22:14:00Z">
              <w:r w:rsidRPr="00E53324" w:rsidDel="008F7738">
                <w:rPr>
                  <w:rFonts w:ascii="David" w:hAnsi="David" w:cs="David"/>
                  <w:color w:val="000000"/>
                </w:rPr>
                <w:delText xml:space="preserve">8,500 </w:delText>
              </w:r>
            </w:del>
          </w:p>
        </w:tc>
        <w:tc>
          <w:tcPr>
            <w:tcW w:w="1218" w:type="dxa"/>
          </w:tcPr>
          <w:p w14:paraId="73DC7275" w14:textId="77777777" w:rsidR="001B0FA3" w:rsidRPr="003B43DD" w:rsidRDefault="001B0FA3" w:rsidP="001B0FA3">
            <w:pPr>
              <w:rPr>
                <w:rFonts w:ascii="David" w:hAnsi="David" w:cs="David"/>
                <w:rtl/>
              </w:rPr>
            </w:pPr>
          </w:p>
        </w:tc>
      </w:tr>
      <w:tr w:rsidR="001B0FA3" w:rsidRPr="003B43DD" w14:paraId="241243E2" w14:textId="77777777" w:rsidTr="000F4AA5">
        <w:trPr>
          <w:jc w:val="center"/>
        </w:trPr>
        <w:tc>
          <w:tcPr>
            <w:tcW w:w="801" w:type="dxa"/>
          </w:tcPr>
          <w:p w14:paraId="40FA1ABE" w14:textId="77777777" w:rsidR="001B0FA3" w:rsidRPr="00B16E86" w:rsidRDefault="001B0FA3" w:rsidP="001B0FA3">
            <w:pPr>
              <w:bidi w:val="0"/>
              <w:jc w:val="right"/>
              <w:rPr>
                <w:rFonts w:ascii="David" w:hAnsi="David" w:cs="David"/>
                <w:rtl/>
              </w:rPr>
            </w:pPr>
            <w:r w:rsidRPr="00B16E86">
              <w:rPr>
                <w:rFonts w:ascii="David" w:hAnsi="David" w:cs="David"/>
              </w:rPr>
              <w:t>14</w:t>
            </w:r>
          </w:p>
        </w:tc>
        <w:tc>
          <w:tcPr>
            <w:tcW w:w="3306" w:type="dxa"/>
          </w:tcPr>
          <w:p w14:paraId="55E0CE27" w14:textId="77777777" w:rsidR="001B0FA3" w:rsidRPr="00D55B0A" w:rsidRDefault="001B0FA3" w:rsidP="001B0FA3">
            <w:pPr>
              <w:bidi w:val="0"/>
              <w:jc w:val="right"/>
              <w:rPr>
                <w:rFonts w:ascii="David" w:hAnsi="David" w:cs="David"/>
                <w:rtl/>
              </w:rPr>
            </w:pPr>
            <w:ins w:id="641" w:author="Eilon Leonard" w:date="2026-05-26T22:14:00Z">
              <w:r w:rsidRPr="00E53324">
                <w:rPr>
                  <w:rFonts w:ascii="David" w:hAnsi="David" w:cs="David"/>
                  <w:rtl/>
                </w:rPr>
                <w:t>ייעו</w:t>
              </w:r>
              <w:r>
                <w:rPr>
                  <w:rFonts w:ascii="David" w:hAnsi="David" w:cs="David" w:hint="cs"/>
                  <w:rtl/>
                </w:rPr>
                <w:t>ץ</w:t>
              </w:r>
              <w:r w:rsidRPr="00E53324">
                <w:rPr>
                  <w:rFonts w:ascii="David" w:hAnsi="David" w:cs="David"/>
                  <w:rtl/>
                </w:rPr>
                <w:t xml:space="preserve"> שירות ומכירה במרכזי שירות רכב</w:t>
              </w:r>
            </w:ins>
            <w:del w:id="642" w:author="Eilon Leonard" w:date="2026-05-26T22:14:00Z">
              <w:r w:rsidRPr="00E53324" w:rsidDel="008F7738">
                <w:rPr>
                  <w:rFonts w:ascii="David" w:hAnsi="David" w:cs="David"/>
                  <w:rtl/>
                </w:rPr>
                <w:delText>רכזי גיוס</w:delText>
              </w:r>
            </w:del>
          </w:p>
        </w:tc>
        <w:tc>
          <w:tcPr>
            <w:tcW w:w="1148" w:type="dxa"/>
          </w:tcPr>
          <w:p w14:paraId="2C5193EC" w14:textId="77777777" w:rsidR="001B0FA3" w:rsidRPr="00E41C7F" w:rsidRDefault="001B0FA3" w:rsidP="001B0FA3">
            <w:pPr>
              <w:bidi w:val="0"/>
              <w:jc w:val="center"/>
              <w:rPr>
                <w:rFonts w:ascii="David" w:hAnsi="David" w:cs="David"/>
                <w:rtl/>
              </w:rPr>
            </w:pPr>
            <w:ins w:id="643" w:author="Eilon Leonard" w:date="2026-05-26T22:14:00Z">
              <w:r>
                <w:rPr>
                  <w:rFonts w:ascii="David" w:hAnsi="David" w:cs="David"/>
                  <w:color w:val="000000"/>
                </w:rPr>
                <w:t>200</w:t>
              </w:r>
            </w:ins>
            <w:del w:id="644" w:author="Eilon Leonard" w:date="2026-05-26T22:14:00Z">
              <w:r w:rsidRPr="00E53324" w:rsidDel="008F7738">
                <w:rPr>
                  <w:rFonts w:ascii="David" w:hAnsi="David" w:cs="David"/>
                  <w:color w:val="000000"/>
                </w:rPr>
                <w:delText>100</w:delText>
              </w:r>
            </w:del>
          </w:p>
        </w:tc>
        <w:tc>
          <w:tcPr>
            <w:tcW w:w="1630" w:type="dxa"/>
            <w:vAlign w:val="center"/>
          </w:tcPr>
          <w:p w14:paraId="50A491D6" w14:textId="77777777" w:rsidR="001B0FA3" w:rsidRPr="001B0F31" w:rsidRDefault="001B0FA3" w:rsidP="001B0FA3">
            <w:pPr>
              <w:jc w:val="center"/>
              <w:rPr>
                <w:rFonts w:ascii="David" w:hAnsi="David" w:cs="David"/>
                <w:rtl/>
              </w:rPr>
            </w:pPr>
            <w:ins w:id="645" w:author="Eilon Leonard" w:date="2026-05-26T22:14:00Z">
              <w:r w:rsidRPr="00E53324">
                <w:rPr>
                  <w:rFonts w:ascii="David" w:hAnsi="David" w:cs="David"/>
                  <w:color w:val="000000"/>
                </w:rPr>
                <w:t xml:space="preserve">9,500 </w:t>
              </w:r>
            </w:ins>
            <w:del w:id="646" w:author="Eilon Leonard" w:date="2026-05-26T22:14:00Z">
              <w:r w:rsidRPr="00E53324" w:rsidDel="008F7738">
                <w:rPr>
                  <w:rFonts w:ascii="David" w:hAnsi="David" w:cs="David"/>
                  <w:color w:val="000000"/>
                </w:rPr>
                <w:delText xml:space="preserve">8,500 </w:delText>
              </w:r>
            </w:del>
          </w:p>
        </w:tc>
        <w:tc>
          <w:tcPr>
            <w:tcW w:w="1218" w:type="dxa"/>
          </w:tcPr>
          <w:p w14:paraId="547B950F" w14:textId="77777777" w:rsidR="001B0FA3" w:rsidRPr="003B43DD" w:rsidRDefault="001B0FA3" w:rsidP="001B0FA3">
            <w:pPr>
              <w:rPr>
                <w:rFonts w:ascii="David" w:hAnsi="David" w:cs="David"/>
                <w:rtl/>
              </w:rPr>
            </w:pPr>
          </w:p>
        </w:tc>
      </w:tr>
      <w:tr w:rsidR="001B0FA3" w:rsidRPr="003B43DD" w14:paraId="4F153D72" w14:textId="77777777" w:rsidTr="000F4AA5">
        <w:trPr>
          <w:jc w:val="center"/>
        </w:trPr>
        <w:tc>
          <w:tcPr>
            <w:tcW w:w="801" w:type="dxa"/>
          </w:tcPr>
          <w:p w14:paraId="6BC2EA00" w14:textId="77777777" w:rsidR="001B0FA3" w:rsidRPr="00B16E86" w:rsidRDefault="001B0FA3" w:rsidP="001B0FA3">
            <w:pPr>
              <w:bidi w:val="0"/>
              <w:jc w:val="right"/>
              <w:rPr>
                <w:rFonts w:ascii="David" w:hAnsi="David" w:cs="David"/>
                <w:rtl/>
              </w:rPr>
            </w:pPr>
            <w:r w:rsidRPr="00B16E86">
              <w:rPr>
                <w:rFonts w:ascii="David" w:hAnsi="David" w:cs="David"/>
              </w:rPr>
              <w:t>15</w:t>
            </w:r>
          </w:p>
        </w:tc>
        <w:tc>
          <w:tcPr>
            <w:tcW w:w="3306" w:type="dxa"/>
          </w:tcPr>
          <w:p w14:paraId="2F97E4FB" w14:textId="77777777" w:rsidR="001B0FA3" w:rsidRPr="00D55B0A" w:rsidRDefault="001B0FA3" w:rsidP="001B0FA3">
            <w:pPr>
              <w:bidi w:val="0"/>
              <w:jc w:val="right"/>
              <w:rPr>
                <w:rFonts w:ascii="David" w:hAnsi="David" w:cs="David"/>
                <w:rtl/>
              </w:rPr>
            </w:pPr>
            <w:ins w:id="647" w:author="Eilon Leonard" w:date="2026-05-26T22:14:00Z">
              <w:r w:rsidRPr="00E53324">
                <w:rPr>
                  <w:rFonts w:ascii="David" w:hAnsi="David" w:cs="David"/>
                  <w:rtl/>
                </w:rPr>
                <w:t xml:space="preserve">עיסוי רפואי </w:t>
              </w:r>
            </w:ins>
            <w:del w:id="648" w:author="Eilon Leonard" w:date="2026-05-26T22:14:00Z">
              <w:r w:rsidRPr="00E53324" w:rsidDel="008F7738">
                <w:rPr>
                  <w:rFonts w:ascii="David" w:hAnsi="David" w:cs="David"/>
                  <w:rtl/>
                </w:rPr>
                <w:delText>עיצוב דנטלי דיגיטלי</w:delText>
              </w:r>
            </w:del>
          </w:p>
        </w:tc>
        <w:tc>
          <w:tcPr>
            <w:tcW w:w="1148" w:type="dxa"/>
          </w:tcPr>
          <w:p w14:paraId="71384912" w14:textId="77777777" w:rsidR="001B0FA3" w:rsidRPr="00E41C7F" w:rsidRDefault="001B0FA3" w:rsidP="001B0FA3">
            <w:pPr>
              <w:bidi w:val="0"/>
              <w:jc w:val="center"/>
              <w:rPr>
                <w:rFonts w:ascii="David" w:hAnsi="David" w:cs="David"/>
                <w:rtl/>
              </w:rPr>
            </w:pPr>
            <w:ins w:id="649" w:author="Eilon Leonard" w:date="2026-05-26T22:14:00Z">
              <w:r w:rsidRPr="00E53324">
                <w:rPr>
                  <w:rFonts w:ascii="David" w:hAnsi="David" w:cs="David"/>
                  <w:color w:val="000000"/>
                </w:rPr>
                <w:t>250</w:t>
              </w:r>
            </w:ins>
            <w:del w:id="650" w:author="Eilon Leonard" w:date="2026-05-26T22:14:00Z">
              <w:r w:rsidRPr="00E53324" w:rsidDel="008F7738">
                <w:rPr>
                  <w:rFonts w:ascii="David" w:hAnsi="David" w:cs="David"/>
                  <w:color w:val="000000"/>
                </w:rPr>
                <w:delText>120</w:delText>
              </w:r>
            </w:del>
          </w:p>
        </w:tc>
        <w:tc>
          <w:tcPr>
            <w:tcW w:w="1630" w:type="dxa"/>
            <w:vAlign w:val="center"/>
          </w:tcPr>
          <w:p w14:paraId="17583A38" w14:textId="77777777" w:rsidR="001B0FA3" w:rsidRPr="001B0F31" w:rsidRDefault="001B0FA3" w:rsidP="001B0FA3">
            <w:pPr>
              <w:jc w:val="center"/>
              <w:rPr>
                <w:rFonts w:ascii="David" w:hAnsi="David" w:cs="David"/>
                <w:rtl/>
              </w:rPr>
            </w:pPr>
            <w:ins w:id="651" w:author="Eilon Leonard" w:date="2026-05-26T22:14:00Z">
              <w:r w:rsidRPr="00E53324">
                <w:rPr>
                  <w:rFonts w:ascii="David" w:hAnsi="David" w:cs="David"/>
                  <w:color w:val="000000"/>
                </w:rPr>
                <w:t xml:space="preserve">9,500 </w:t>
              </w:r>
            </w:ins>
            <w:del w:id="652" w:author="Eilon Leonard" w:date="2026-05-26T22:14:00Z">
              <w:r w:rsidRPr="00E53324" w:rsidDel="008F7738">
                <w:rPr>
                  <w:rFonts w:ascii="David" w:hAnsi="David" w:cs="David"/>
                  <w:color w:val="000000"/>
                </w:rPr>
                <w:delText xml:space="preserve">9,000 </w:delText>
              </w:r>
            </w:del>
          </w:p>
        </w:tc>
        <w:tc>
          <w:tcPr>
            <w:tcW w:w="1218" w:type="dxa"/>
          </w:tcPr>
          <w:p w14:paraId="2EBE216E" w14:textId="77777777" w:rsidR="001B0FA3" w:rsidRPr="003B43DD" w:rsidRDefault="001B0FA3" w:rsidP="001B0FA3">
            <w:pPr>
              <w:rPr>
                <w:rFonts w:ascii="David" w:hAnsi="David" w:cs="David"/>
                <w:rtl/>
              </w:rPr>
            </w:pPr>
          </w:p>
        </w:tc>
      </w:tr>
      <w:tr w:rsidR="001B0FA3" w:rsidRPr="003B43DD" w14:paraId="1295C23F" w14:textId="77777777" w:rsidTr="000F4AA5">
        <w:trPr>
          <w:jc w:val="center"/>
        </w:trPr>
        <w:tc>
          <w:tcPr>
            <w:tcW w:w="801" w:type="dxa"/>
          </w:tcPr>
          <w:p w14:paraId="7CE31900" w14:textId="77777777" w:rsidR="001B0FA3" w:rsidRPr="00B16E86" w:rsidRDefault="001B0FA3" w:rsidP="001B0FA3">
            <w:pPr>
              <w:bidi w:val="0"/>
              <w:jc w:val="right"/>
              <w:rPr>
                <w:rFonts w:ascii="David" w:hAnsi="David" w:cs="David"/>
                <w:rtl/>
              </w:rPr>
            </w:pPr>
            <w:r w:rsidRPr="00B16E86">
              <w:rPr>
                <w:rFonts w:ascii="David" w:hAnsi="David" w:cs="David"/>
              </w:rPr>
              <w:t>16</w:t>
            </w:r>
          </w:p>
        </w:tc>
        <w:tc>
          <w:tcPr>
            <w:tcW w:w="3306" w:type="dxa"/>
          </w:tcPr>
          <w:p w14:paraId="2F4305FE" w14:textId="77777777" w:rsidR="001B0FA3" w:rsidRPr="00D55B0A" w:rsidRDefault="001B0FA3" w:rsidP="001B0FA3">
            <w:pPr>
              <w:bidi w:val="0"/>
              <w:jc w:val="right"/>
              <w:rPr>
                <w:rFonts w:ascii="David" w:hAnsi="David" w:cs="David"/>
                <w:rtl/>
              </w:rPr>
            </w:pPr>
            <w:ins w:id="653" w:author="Eilon Leonard" w:date="2026-05-26T22:14:00Z">
              <w:r w:rsidRPr="00E53324">
                <w:rPr>
                  <w:rFonts w:ascii="David" w:hAnsi="David" w:cs="David"/>
                  <w:rtl/>
                </w:rPr>
                <w:t>ניהול ושיווק דיגיטלי</w:t>
              </w:r>
            </w:ins>
            <w:del w:id="654" w:author="Eilon Leonard" w:date="2026-05-26T22:14:00Z">
              <w:r w:rsidRPr="00E53324" w:rsidDel="008F7738">
                <w:rPr>
                  <w:rFonts w:ascii="David" w:hAnsi="David" w:cs="David"/>
                </w:rPr>
                <w:delText>CRM</w:delText>
              </w:r>
            </w:del>
          </w:p>
        </w:tc>
        <w:tc>
          <w:tcPr>
            <w:tcW w:w="1148" w:type="dxa"/>
          </w:tcPr>
          <w:p w14:paraId="3949B7D1" w14:textId="77777777" w:rsidR="001B0FA3" w:rsidRPr="00E41C7F" w:rsidRDefault="001B0FA3" w:rsidP="001B0FA3">
            <w:pPr>
              <w:bidi w:val="0"/>
              <w:jc w:val="center"/>
              <w:rPr>
                <w:rFonts w:ascii="David" w:hAnsi="David" w:cs="David"/>
                <w:rtl/>
              </w:rPr>
            </w:pPr>
            <w:ins w:id="655" w:author="Eilon Leonard" w:date="2026-05-26T22:14:00Z">
              <w:r w:rsidRPr="00E53324">
                <w:rPr>
                  <w:rFonts w:ascii="David" w:hAnsi="David" w:cs="David"/>
                  <w:color w:val="000000"/>
                </w:rPr>
                <w:t>450</w:t>
              </w:r>
            </w:ins>
            <w:del w:id="656" w:author="Eilon Leonard" w:date="2026-05-26T22:14:00Z">
              <w:r w:rsidRPr="00E53324" w:rsidDel="008F7738">
                <w:rPr>
                  <w:rFonts w:ascii="David" w:hAnsi="David" w:cs="David"/>
                  <w:color w:val="000000"/>
                </w:rPr>
                <w:delText>260</w:delText>
              </w:r>
            </w:del>
          </w:p>
        </w:tc>
        <w:tc>
          <w:tcPr>
            <w:tcW w:w="1630" w:type="dxa"/>
            <w:vAlign w:val="center"/>
          </w:tcPr>
          <w:p w14:paraId="5C1D9EE5" w14:textId="77777777" w:rsidR="001B0FA3" w:rsidRPr="001B0F31" w:rsidRDefault="001B0FA3" w:rsidP="001B0FA3">
            <w:pPr>
              <w:jc w:val="center"/>
              <w:rPr>
                <w:rFonts w:ascii="David" w:hAnsi="David" w:cs="David"/>
                <w:rtl/>
              </w:rPr>
            </w:pPr>
            <w:ins w:id="657" w:author="Eilon Leonard" w:date="2026-05-26T22:14:00Z">
              <w:r w:rsidRPr="00E53324">
                <w:rPr>
                  <w:rFonts w:ascii="David" w:hAnsi="David" w:cs="David"/>
                  <w:color w:val="000000"/>
                </w:rPr>
                <w:t xml:space="preserve">10,000 </w:t>
              </w:r>
            </w:ins>
            <w:del w:id="658" w:author="Eilon Leonard" w:date="2026-05-26T22:14:00Z">
              <w:r w:rsidRPr="00E53324" w:rsidDel="008F7738">
                <w:rPr>
                  <w:rFonts w:ascii="David" w:hAnsi="David" w:cs="David"/>
                  <w:color w:val="000000"/>
                </w:rPr>
                <w:delText xml:space="preserve">9,000 </w:delText>
              </w:r>
            </w:del>
          </w:p>
        </w:tc>
        <w:tc>
          <w:tcPr>
            <w:tcW w:w="1218" w:type="dxa"/>
          </w:tcPr>
          <w:p w14:paraId="7765AC73" w14:textId="77777777" w:rsidR="001B0FA3" w:rsidRPr="003B43DD" w:rsidRDefault="001B0FA3" w:rsidP="001B0FA3">
            <w:pPr>
              <w:rPr>
                <w:rFonts w:ascii="David" w:hAnsi="David" w:cs="David"/>
                <w:rtl/>
              </w:rPr>
            </w:pPr>
          </w:p>
        </w:tc>
      </w:tr>
      <w:tr w:rsidR="001B0FA3" w:rsidRPr="003B43DD" w14:paraId="196FC4EC" w14:textId="77777777" w:rsidTr="000F4AA5">
        <w:trPr>
          <w:jc w:val="center"/>
        </w:trPr>
        <w:tc>
          <w:tcPr>
            <w:tcW w:w="801" w:type="dxa"/>
          </w:tcPr>
          <w:p w14:paraId="1649B824" w14:textId="77777777" w:rsidR="001B0FA3" w:rsidRPr="00B16E86" w:rsidRDefault="001B0FA3" w:rsidP="001B0FA3">
            <w:pPr>
              <w:bidi w:val="0"/>
              <w:jc w:val="right"/>
              <w:rPr>
                <w:rFonts w:ascii="David" w:hAnsi="David" w:cs="David"/>
                <w:rtl/>
              </w:rPr>
            </w:pPr>
            <w:r w:rsidRPr="00B16E86">
              <w:rPr>
                <w:rFonts w:ascii="David" w:hAnsi="David" w:cs="David"/>
              </w:rPr>
              <w:t>17</w:t>
            </w:r>
          </w:p>
        </w:tc>
        <w:tc>
          <w:tcPr>
            <w:tcW w:w="3306" w:type="dxa"/>
          </w:tcPr>
          <w:p w14:paraId="2529FAF9" w14:textId="77777777" w:rsidR="001B0FA3" w:rsidRPr="00D55B0A" w:rsidRDefault="001B0FA3" w:rsidP="001B0FA3">
            <w:pPr>
              <w:bidi w:val="0"/>
              <w:jc w:val="right"/>
              <w:rPr>
                <w:rFonts w:ascii="David" w:hAnsi="David" w:cs="David"/>
                <w:rtl/>
              </w:rPr>
            </w:pPr>
            <w:ins w:id="659" w:author="Eilon Leonard" w:date="2026-05-26T22:14:00Z">
              <w:r w:rsidRPr="00E53324">
                <w:rPr>
                  <w:rFonts w:ascii="David" w:hAnsi="David" w:cs="David"/>
                  <w:rtl/>
                </w:rPr>
                <w:t>ניהול רשת ותשתיות ענן</w:t>
              </w:r>
            </w:ins>
            <w:del w:id="660" w:author="Eilon Leonard" w:date="2026-05-26T22:14:00Z">
              <w:r w:rsidRPr="00E53324" w:rsidDel="008F7738">
                <w:rPr>
                  <w:rFonts w:ascii="David" w:hAnsi="David" w:cs="David"/>
                </w:rPr>
                <w:delText>SAP</w:delText>
              </w:r>
            </w:del>
          </w:p>
        </w:tc>
        <w:tc>
          <w:tcPr>
            <w:tcW w:w="1148" w:type="dxa"/>
          </w:tcPr>
          <w:p w14:paraId="568DD748" w14:textId="77777777" w:rsidR="001B0FA3" w:rsidRPr="00E41C7F" w:rsidRDefault="001B0FA3" w:rsidP="001B0FA3">
            <w:pPr>
              <w:bidi w:val="0"/>
              <w:jc w:val="center"/>
              <w:rPr>
                <w:rFonts w:ascii="David" w:hAnsi="David" w:cs="David"/>
                <w:rtl/>
              </w:rPr>
            </w:pPr>
            <w:ins w:id="661" w:author="Eilon Leonard" w:date="2026-05-26T22:14:00Z">
              <w:r w:rsidRPr="00E53324">
                <w:rPr>
                  <w:rFonts w:ascii="David" w:hAnsi="David" w:cs="David"/>
                  <w:color w:val="000000"/>
                </w:rPr>
                <w:t>520</w:t>
              </w:r>
            </w:ins>
            <w:del w:id="662" w:author="Eilon Leonard" w:date="2026-05-26T22:14:00Z">
              <w:r w:rsidRPr="00E53324" w:rsidDel="008F7738">
                <w:rPr>
                  <w:rFonts w:ascii="David" w:hAnsi="David" w:cs="David"/>
                  <w:color w:val="000000"/>
                </w:rPr>
                <w:delText>160</w:delText>
              </w:r>
            </w:del>
          </w:p>
        </w:tc>
        <w:tc>
          <w:tcPr>
            <w:tcW w:w="1630" w:type="dxa"/>
            <w:vAlign w:val="center"/>
          </w:tcPr>
          <w:p w14:paraId="1A88C12C" w14:textId="77777777" w:rsidR="001B0FA3" w:rsidRPr="00724007" w:rsidRDefault="001B0FA3" w:rsidP="001B0FA3">
            <w:pPr>
              <w:jc w:val="center"/>
              <w:rPr>
                <w:rFonts w:ascii="David" w:hAnsi="David" w:cs="David"/>
                <w:rtl/>
              </w:rPr>
            </w:pPr>
            <w:ins w:id="663" w:author="Eilon Leonard" w:date="2026-05-26T22:14:00Z">
              <w:r w:rsidRPr="00E53324">
                <w:rPr>
                  <w:rFonts w:ascii="David" w:hAnsi="David" w:cs="David"/>
                  <w:color w:val="000000"/>
                </w:rPr>
                <w:t xml:space="preserve">10,000 </w:t>
              </w:r>
            </w:ins>
            <w:del w:id="664" w:author="Eilon Leonard" w:date="2026-05-26T22:14:00Z">
              <w:r w:rsidRPr="00E53324" w:rsidDel="008F7738">
                <w:rPr>
                  <w:rFonts w:ascii="David" w:hAnsi="David" w:cs="David"/>
                  <w:color w:val="000000"/>
                </w:rPr>
                <w:delText xml:space="preserve">9,000 </w:delText>
              </w:r>
            </w:del>
          </w:p>
        </w:tc>
        <w:tc>
          <w:tcPr>
            <w:tcW w:w="1218" w:type="dxa"/>
          </w:tcPr>
          <w:p w14:paraId="0B676A90" w14:textId="77777777" w:rsidR="001B0FA3" w:rsidRPr="003B43DD" w:rsidRDefault="001B0FA3" w:rsidP="001B0FA3">
            <w:pPr>
              <w:rPr>
                <w:rFonts w:ascii="David" w:hAnsi="David" w:cs="David"/>
                <w:rtl/>
              </w:rPr>
            </w:pPr>
          </w:p>
        </w:tc>
      </w:tr>
      <w:tr w:rsidR="001B0FA3" w:rsidRPr="003B43DD" w14:paraId="095F12F0" w14:textId="77777777" w:rsidTr="000F4AA5">
        <w:trPr>
          <w:jc w:val="center"/>
        </w:trPr>
        <w:tc>
          <w:tcPr>
            <w:tcW w:w="801" w:type="dxa"/>
          </w:tcPr>
          <w:p w14:paraId="6FE24475" w14:textId="77777777" w:rsidR="001B0FA3" w:rsidRPr="00B16E86" w:rsidRDefault="001B0FA3" w:rsidP="001B0FA3">
            <w:pPr>
              <w:bidi w:val="0"/>
              <w:jc w:val="right"/>
              <w:rPr>
                <w:rFonts w:ascii="David" w:hAnsi="David" w:cs="David"/>
                <w:rtl/>
              </w:rPr>
            </w:pPr>
            <w:r w:rsidRPr="00B16E86">
              <w:rPr>
                <w:rFonts w:ascii="David" w:hAnsi="David" w:cs="David"/>
              </w:rPr>
              <w:t>18</w:t>
            </w:r>
          </w:p>
        </w:tc>
        <w:tc>
          <w:tcPr>
            <w:tcW w:w="3306" w:type="dxa"/>
          </w:tcPr>
          <w:p w14:paraId="56693B95" w14:textId="77777777" w:rsidR="001B0FA3" w:rsidRPr="00D55B0A" w:rsidRDefault="001B0FA3" w:rsidP="001B0FA3">
            <w:pPr>
              <w:rPr>
                <w:rFonts w:ascii="David" w:hAnsi="David" w:cs="David"/>
                <w:rtl/>
              </w:rPr>
            </w:pPr>
            <w:ins w:id="665" w:author="Eilon Leonard" w:date="2026-05-26T22:14:00Z">
              <w:r w:rsidRPr="00E53324">
                <w:rPr>
                  <w:rFonts w:ascii="David" w:hAnsi="David" w:cs="David"/>
                  <w:rtl/>
                </w:rPr>
                <w:t>בודקי תוכנה בשילוב אוטומציה</w:t>
              </w:r>
              <w:r w:rsidRPr="00E53324">
                <w:rPr>
                  <w:rFonts w:ascii="David" w:hAnsi="David" w:cs="David"/>
                </w:rPr>
                <w:t xml:space="preserve"> </w:t>
              </w:r>
              <w:r>
                <w:rPr>
                  <w:rFonts w:ascii="David" w:hAnsi="David" w:cs="David"/>
                </w:rPr>
                <w:t xml:space="preserve"> </w:t>
              </w:r>
              <w:r w:rsidRPr="00E53324">
                <w:rPr>
                  <w:rFonts w:ascii="David" w:hAnsi="David" w:cs="David"/>
                </w:rPr>
                <w:t>QA</w:t>
              </w:r>
              <w:r>
                <w:rPr>
                  <w:rFonts w:ascii="David" w:hAnsi="David" w:cs="David"/>
                </w:rPr>
                <w:t xml:space="preserve"> </w:t>
              </w:r>
            </w:ins>
            <w:del w:id="666" w:author="Eilon Leonard" w:date="2026-05-26T22:14:00Z">
              <w:r w:rsidRPr="00E53324" w:rsidDel="008F7738">
                <w:rPr>
                  <w:rFonts w:ascii="David" w:hAnsi="David" w:cs="David"/>
                  <w:rtl/>
                </w:rPr>
                <w:delText>מיישמי</w:delText>
              </w:r>
              <w:r w:rsidDel="008F7738">
                <w:rPr>
                  <w:rFonts w:ascii="David" w:hAnsi="David" w:cs="David" w:hint="cs"/>
                  <w:rtl/>
                </w:rPr>
                <w:delText xml:space="preserve"> </w:delText>
              </w:r>
              <w:r w:rsidDel="008F7738">
                <w:rPr>
                  <w:rFonts w:ascii="David" w:hAnsi="David" w:cs="David"/>
                </w:rPr>
                <w:delText xml:space="preserve"> </w:delText>
              </w:r>
              <w:r w:rsidRPr="00E53324" w:rsidDel="008F7738">
                <w:rPr>
                  <w:rFonts w:ascii="David" w:hAnsi="David" w:cs="David"/>
                </w:rPr>
                <w:delText xml:space="preserve"> ERP</w:delText>
              </w:r>
            </w:del>
          </w:p>
        </w:tc>
        <w:tc>
          <w:tcPr>
            <w:tcW w:w="1148" w:type="dxa"/>
          </w:tcPr>
          <w:p w14:paraId="1E1F9F5E" w14:textId="77777777" w:rsidR="001B0FA3" w:rsidRPr="00E41C7F" w:rsidRDefault="001B0FA3" w:rsidP="001B0FA3">
            <w:pPr>
              <w:bidi w:val="0"/>
              <w:jc w:val="center"/>
              <w:rPr>
                <w:rFonts w:ascii="David" w:hAnsi="David" w:cs="David"/>
                <w:rtl/>
              </w:rPr>
            </w:pPr>
            <w:ins w:id="667" w:author="Eilon Leonard" w:date="2026-05-26T22:14:00Z">
              <w:r w:rsidRPr="00E53324">
                <w:rPr>
                  <w:rFonts w:ascii="David" w:hAnsi="David" w:cs="David"/>
                  <w:color w:val="000000"/>
                </w:rPr>
                <w:t>13</w:t>
              </w:r>
              <w:r>
                <w:rPr>
                  <w:rFonts w:ascii="David" w:hAnsi="David" w:cs="David"/>
                  <w:color w:val="000000"/>
                </w:rPr>
                <w:t>0</w:t>
              </w:r>
            </w:ins>
            <w:del w:id="668" w:author="Eilon Leonard" w:date="2026-05-26T22:14:00Z">
              <w:r w:rsidRPr="00E53324" w:rsidDel="008F7738">
                <w:rPr>
                  <w:rFonts w:ascii="David" w:hAnsi="David" w:cs="David"/>
                  <w:color w:val="000000"/>
                </w:rPr>
                <w:delText>350</w:delText>
              </w:r>
            </w:del>
          </w:p>
        </w:tc>
        <w:tc>
          <w:tcPr>
            <w:tcW w:w="1630" w:type="dxa"/>
            <w:vAlign w:val="center"/>
          </w:tcPr>
          <w:p w14:paraId="3E31A3A1" w14:textId="77777777" w:rsidR="001B0FA3" w:rsidRPr="00724007" w:rsidRDefault="001B0FA3" w:rsidP="001B0FA3">
            <w:pPr>
              <w:jc w:val="center"/>
              <w:rPr>
                <w:rFonts w:ascii="David" w:hAnsi="David" w:cs="David"/>
                <w:rtl/>
              </w:rPr>
            </w:pPr>
            <w:ins w:id="669" w:author="Eilon Leonard" w:date="2026-05-26T22:14:00Z">
              <w:r w:rsidRPr="00E53324">
                <w:rPr>
                  <w:rFonts w:ascii="David" w:hAnsi="David" w:cs="David"/>
                  <w:color w:val="000000"/>
                </w:rPr>
                <w:t xml:space="preserve">10,000 </w:t>
              </w:r>
            </w:ins>
            <w:del w:id="670" w:author="Eilon Leonard" w:date="2026-05-26T22:14:00Z">
              <w:r w:rsidRPr="00E53324" w:rsidDel="008F7738">
                <w:rPr>
                  <w:rFonts w:ascii="David" w:hAnsi="David" w:cs="David"/>
                  <w:color w:val="000000"/>
                </w:rPr>
                <w:delText xml:space="preserve">9,000 </w:delText>
              </w:r>
            </w:del>
          </w:p>
        </w:tc>
        <w:tc>
          <w:tcPr>
            <w:tcW w:w="1218" w:type="dxa"/>
          </w:tcPr>
          <w:p w14:paraId="115F2019" w14:textId="77777777" w:rsidR="001B0FA3" w:rsidRPr="003B43DD" w:rsidRDefault="001B0FA3" w:rsidP="001B0FA3">
            <w:pPr>
              <w:rPr>
                <w:rFonts w:ascii="David" w:hAnsi="David" w:cs="David"/>
                <w:rtl/>
              </w:rPr>
            </w:pPr>
          </w:p>
        </w:tc>
      </w:tr>
      <w:tr w:rsidR="001B0FA3" w:rsidRPr="003B43DD" w14:paraId="54E2C8FB" w14:textId="77777777" w:rsidTr="000F4AA5">
        <w:trPr>
          <w:jc w:val="center"/>
        </w:trPr>
        <w:tc>
          <w:tcPr>
            <w:tcW w:w="801" w:type="dxa"/>
          </w:tcPr>
          <w:p w14:paraId="1F6628FA" w14:textId="77777777" w:rsidR="001B0FA3" w:rsidRPr="00B16E86" w:rsidRDefault="001B0FA3" w:rsidP="001B0FA3">
            <w:pPr>
              <w:bidi w:val="0"/>
              <w:jc w:val="right"/>
              <w:rPr>
                <w:rFonts w:ascii="David" w:hAnsi="David" w:cs="David"/>
                <w:rtl/>
              </w:rPr>
            </w:pPr>
            <w:r w:rsidRPr="00B16E86">
              <w:rPr>
                <w:rFonts w:ascii="David" w:hAnsi="David" w:cs="David"/>
              </w:rPr>
              <w:t>19</w:t>
            </w:r>
          </w:p>
        </w:tc>
        <w:tc>
          <w:tcPr>
            <w:tcW w:w="3306" w:type="dxa"/>
          </w:tcPr>
          <w:p w14:paraId="2D3EC39B" w14:textId="77777777" w:rsidR="001B0FA3" w:rsidRPr="00D55B0A" w:rsidRDefault="001B0FA3" w:rsidP="001B0FA3">
            <w:pPr>
              <w:bidi w:val="0"/>
              <w:jc w:val="right"/>
              <w:rPr>
                <w:rFonts w:ascii="David" w:hAnsi="David" w:cs="David"/>
                <w:rtl/>
              </w:rPr>
            </w:pPr>
            <w:ins w:id="671" w:author="Eilon Leonard" w:date="2026-05-26T22:14:00Z">
              <w:r w:rsidRPr="00E53324">
                <w:rPr>
                  <w:rFonts w:ascii="David" w:hAnsi="David" w:cs="David"/>
                  <w:rtl/>
                </w:rPr>
                <w:t>מומחיות להוראה מתקנת</w:t>
              </w:r>
            </w:ins>
            <w:del w:id="672" w:author="Eilon Leonard" w:date="2026-05-26T22:14:00Z">
              <w:r w:rsidRPr="00E53324" w:rsidDel="008F7738">
                <w:rPr>
                  <w:rFonts w:ascii="David" w:hAnsi="David" w:cs="David"/>
                  <w:rtl/>
                </w:rPr>
                <w:delText>ייעו</w:delText>
              </w:r>
              <w:r w:rsidDel="008F7738">
                <w:rPr>
                  <w:rFonts w:ascii="David" w:hAnsi="David" w:cs="David" w:hint="cs"/>
                  <w:rtl/>
                </w:rPr>
                <w:delText>ץ</w:delText>
              </w:r>
              <w:r w:rsidRPr="00E53324" w:rsidDel="008F7738">
                <w:rPr>
                  <w:rFonts w:ascii="David" w:hAnsi="David" w:cs="David"/>
                  <w:rtl/>
                </w:rPr>
                <w:delText xml:space="preserve"> שירות ומכירה במרכזי שירות רכב</w:delText>
              </w:r>
            </w:del>
          </w:p>
        </w:tc>
        <w:tc>
          <w:tcPr>
            <w:tcW w:w="1148" w:type="dxa"/>
          </w:tcPr>
          <w:p w14:paraId="5BE2E168" w14:textId="77777777" w:rsidR="001B0FA3" w:rsidRPr="00E41C7F" w:rsidRDefault="001B0FA3" w:rsidP="001B0FA3">
            <w:pPr>
              <w:bidi w:val="0"/>
              <w:jc w:val="center"/>
              <w:rPr>
                <w:rFonts w:ascii="David" w:hAnsi="David" w:cs="David"/>
                <w:rtl/>
              </w:rPr>
            </w:pPr>
            <w:ins w:id="673" w:author="Eilon Leonard" w:date="2026-05-26T22:14:00Z">
              <w:r w:rsidRPr="00E53324">
                <w:rPr>
                  <w:rFonts w:ascii="David" w:hAnsi="David" w:cs="David"/>
                  <w:color w:val="000000"/>
                </w:rPr>
                <w:t>240</w:t>
              </w:r>
            </w:ins>
            <w:del w:id="674" w:author="Eilon Leonard" w:date="2026-05-26T22:14:00Z">
              <w:r w:rsidDel="008F7738">
                <w:rPr>
                  <w:rFonts w:ascii="David" w:hAnsi="David" w:cs="David"/>
                  <w:color w:val="000000"/>
                </w:rPr>
                <w:delText>200</w:delText>
              </w:r>
            </w:del>
          </w:p>
        </w:tc>
        <w:tc>
          <w:tcPr>
            <w:tcW w:w="1630" w:type="dxa"/>
            <w:vAlign w:val="center"/>
          </w:tcPr>
          <w:p w14:paraId="29EE334A" w14:textId="77777777" w:rsidR="001B0FA3" w:rsidRPr="00724007" w:rsidRDefault="001B0FA3" w:rsidP="001B0FA3">
            <w:pPr>
              <w:jc w:val="center"/>
              <w:rPr>
                <w:rFonts w:ascii="David" w:hAnsi="David" w:cs="David"/>
                <w:rtl/>
              </w:rPr>
            </w:pPr>
            <w:ins w:id="675" w:author="Eilon Leonard" w:date="2026-05-26T22:14:00Z">
              <w:r w:rsidRPr="00E53324">
                <w:rPr>
                  <w:rFonts w:ascii="David" w:hAnsi="David" w:cs="David"/>
                  <w:color w:val="000000"/>
                </w:rPr>
                <w:t xml:space="preserve">10,500 </w:t>
              </w:r>
            </w:ins>
            <w:del w:id="676" w:author="Eilon Leonard" w:date="2026-05-26T22:14:00Z">
              <w:r w:rsidRPr="00E53324" w:rsidDel="008F7738">
                <w:rPr>
                  <w:rFonts w:ascii="David" w:hAnsi="David" w:cs="David"/>
                  <w:color w:val="000000"/>
                </w:rPr>
                <w:delText xml:space="preserve">9,500 </w:delText>
              </w:r>
            </w:del>
          </w:p>
        </w:tc>
        <w:tc>
          <w:tcPr>
            <w:tcW w:w="1218" w:type="dxa"/>
          </w:tcPr>
          <w:p w14:paraId="323275ED" w14:textId="77777777" w:rsidR="001B0FA3" w:rsidRPr="003B43DD" w:rsidRDefault="001B0FA3" w:rsidP="001B0FA3">
            <w:pPr>
              <w:rPr>
                <w:rFonts w:ascii="David" w:hAnsi="David" w:cs="David"/>
                <w:rtl/>
              </w:rPr>
            </w:pPr>
          </w:p>
        </w:tc>
      </w:tr>
      <w:tr w:rsidR="001B0FA3" w:rsidRPr="003B43DD" w14:paraId="7F13A03D" w14:textId="77777777" w:rsidTr="000F4AA5">
        <w:trPr>
          <w:jc w:val="center"/>
        </w:trPr>
        <w:tc>
          <w:tcPr>
            <w:tcW w:w="801" w:type="dxa"/>
          </w:tcPr>
          <w:p w14:paraId="1B4534C1" w14:textId="77777777" w:rsidR="001B0FA3" w:rsidRPr="00B16E86" w:rsidRDefault="001B0FA3" w:rsidP="001B0FA3">
            <w:pPr>
              <w:bidi w:val="0"/>
              <w:jc w:val="right"/>
              <w:rPr>
                <w:rFonts w:ascii="David" w:hAnsi="David" w:cs="David"/>
                <w:rtl/>
              </w:rPr>
            </w:pPr>
            <w:r w:rsidRPr="00B16E86">
              <w:rPr>
                <w:rFonts w:ascii="David" w:hAnsi="David" w:cs="David"/>
              </w:rPr>
              <w:t>20</w:t>
            </w:r>
          </w:p>
        </w:tc>
        <w:tc>
          <w:tcPr>
            <w:tcW w:w="3306" w:type="dxa"/>
          </w:tcPr>
          <w:p w14:paraId="49059559" w14:textId="77777777" w:rsidR="001B0FA3" w:rsidRPr="00D55B0A" w:rsidRDefault="001B0FA3" w:rsidP="001B0FA3">
            <w:pPr>
              <w:bidi w:val="0"/>
              <w:jc w:val="right"/>
              <w:rPr>
                <w:rFonts w:ascii="David" w:hAnsi="David" w:cs="David"/>
                <w:rtl/>
              </w:rPr>
            </w:pPr>
            <w:ins w:id="677" w:author="Eilon Leonard" w:date="2026-05-26T22:14:00Z">
              <w:r w:rsidRPr="00E53324">
                <w:rPr>
                  <w:rFonts w:ascii="David" w:hAnsi="David" w:cs="David"/>
                  <w:rtl/>
                </w:rPr>
                <w:t>מדידה ובקרת איכות</w:t>
              </w:r>
            </w:ins>
            <w:del w:id="678" w:author="Eilon Leonard" w:date="2026-05-26T22:14:00Z">
              <w:r w:rsidRPr="00E53324" w:rsidDel="008F7738">
                <w:rPr>
                  <w:rFonts w:ascii="David" w:hAnsi="David" w:cs="David"/>
                  <w:rtl/>
                </w:rPr>
                <w:delText xml:space="preserve">עיסוי רפואי </w:delText>
              </w:r>
            </w:del>
          </w:p>
        </w:tc>
        <w:tc>
          <w:tcPr>
            <w:tcW w:w="1148" w:type="dxa"/>
          </w:tcPr>
          <w:p w14:paraId="763F4AE0" w14:textId="77777777" w:rsidR="001B0FA3" w:rsidRPr="00E41C7F" w:rsidRDefault="001B0FA3" w:rsidP="001B0FA3">
            <w:pPr>
              <w:bidi w:val="0"/>
              <w:jc w:val="center"/>
              <w:rPr>
                <w:rFonts w:ascii="David" w:hAnsi="David" w:cs="David"/>
                <w:rtl/>
              </w:rPr>
            </w:pPr>
            <w:ins w:id="679" w:author="Eilon Leonard" w:date="2026-05-26T22:14:00Z">
              <w:r w:rsidRPr="00E53324">
                <w:rPr>
                  <w:rFonts w:ascii="David" w:hAnsi="David" w:cs="David"/>
                  <w:color w:val="000000"/>
                </w:rPr>
                <w:t>250</w:t>
              </w:r>
            </w:ins>
            <w:del w:id="680" w:author="Eilon Leonard" w:date="2026-05-26T22:14:00Z">
              <w:r w:rsidRPr="00E53324" w:rsidDel="008F7738">
                <w:rPr>
                  <w:rFonts w:ascii="David" w:hAnsi="David" w:cs="David"/>
                  <w:color w:val="000000"/>
                </w:rPr>
                <w:delText>250</w:delText>
              </w:r>
            </w:del>
          </w:p>
        </w:tc>
        <w:tc>
          <w:tcPr>
            <w:tcW w:w="1630" w:type="dxa"/>
            <w:vAlign w:val="center"/>
          </w:tcPr>
          <w:p w14:paraId="75286184" w14:textId="77777777" w:rsidR="001B0FA3" w:rsidRPr="00724007" w:rsidRDefault="001B0FA3" w:rsidP="001B0FA3">
            <w:pPr>
              <w:jc w:val="center"/>
              <w:rPr>
                <w:rFonts w:ascii="David" w:hAnsi="David" w:cs="David"/>
                <w:rtl/>
              </w:rPr>
            </w:pPr>
            <w:ins w:id="681" w:author="Eilon Leonard" w:date="2026-05-26T22:14:00Z">
              <w:r w:rsidRPr="00E53324">
                <w:rPr>
                  <w:rFonts w:ascii="David" w:hAnsi="David" w:cs="David"/>
                  <w:color w:val="000000"/>
                </w:rPr>
                <w:t xml:space="preserve">10,500 </w:t>
              </w:r>
            </w:ins>
            <w:del w:id="682" w:author="Eilon Leonard" w:date="2026-05-26T22:14:00Z">
              <w:r w:rsidRPr="00E53324" w:rsidDel="008F7738">
                <w:rPr>
                  <w:rFonts w:ascii="David" w:hAnsi="David" w:cs="David"/>
                  <w:color w:val="000000"/>
                </w:rPr>
                <w:delText xml:space="preserve">9,500 </w:delText>
              </w:r>
            </w:del>
          </w:p>
        </w:tc>
        <w:tc>
          <w:tcPr>
            <w:tcW w:w="1218" w:type="dxa"/>
          </w:tcPr>
          <w:p w14:paraId="293205C2" w14:textId="77777777" w:rsidR="001B0FA3" w:rsidRPr="003B43DD" w:rsidRDefault="001B0FA3" w:rsidP="001B0FA3">
            <w:pPr>
              <w:rPr>
                <w:rFonts w:ascii="David" w:hAnsi="David" w:cs="David"/>
                <w:rtl/>
              </w:rPr>
            </w:pPr>
          </w:p>
        </w:tc>
      </w:tr>
      <w:tr w:rsidR="001B0FA3" w:rsidRPr="003B43DD" w14:paraId="0775C7F8" w14:textId="77777777" w:rsidTr="000F4AA5">
        <w:trPr>
          <w:jc w:val="center"/>
        </w:trPr>
        <w:tc>
          <w:tcPr>
            <w:tcW w:w="801" w:type="dxa"/>
          </w:tcPr>
          <w:p w14:paraId="2EF75047" w14:textId="77777777" w:rsidR="001B0FA3" w:rsidRPr="00B16E86" w:rsidRDefault="001B0FA3" w:rsidP="001B0FA3">
            <w:pPr>
              <w:bidi w:val="0"/>
              <w:jc w:val="right"/>
              <w:rPr>
                <w:rFonts w:ascii="David" w:hAnsi="David" w:cs="David"/>
                <w:rtl/>
              </w:rPr>
            </w:pPr>
            <w:r w:rsidRPr="00B16E86">
              <w:rPr>
                <w:rFonts w:ascii="David" w:hAnsi="David" w:cs="David"/>
              </w:rPr>
              <w:t>21</w:t>
            </w:r>
          </w:p>
        </w:tc>
        <w:tc>
          <w:tcPr>
            <w:tcW w:w="3306" w:type="dxa"/>
          </w:tcPr>
          <w:p w14:paraId="60CF810B" w14:textId="77777777" w:rsidR="001B0FA3" w:rsidRPr="00D55B0A" w:rsidRDefault="001B0FA3" w:rsidP="001B0FA3">
            <w:pPr>
              <w:bidi w:val="0"/>
              <w:jc w:val="right"/>
              <w:rPr>
                <w:rFonts w:ascii="David" w:hAnsi="David" w:cs="David"/>
                <w:rtl/>
              </w:rPr>
            </w:pPr>
            <w:ins w:id="683" w:author="Eilon Leonard" w:date="2026-05-26T22:14:00Z">
              <w:r w:rsidRPr="00E53324">
                <w:rPr>
                  <w:rFonts w:ascii="David" w:hAnsi="David" w:cs="David"/>
                </w:rPr>
                <w:t>AWS</w:t>
              </w:r>
            </w:ins>
            <w:del w:id="684" w:author="Eilon Leonard" w:date="2026-05-26T22:14:00Z">
              <w:r w:rsidRPr="00E53324" w:rsidDel="008F7738">
                <w:rPr>
                  <w:rFonts w:ascii="David" w:hAnsi="David" w:cs="David"/>
                  <w:rtl/>
                </w:rPr>
                <w:delText>ניהול ושיווק דיגיטלי</w:delText>
              </w:r>
            </w:del>
          </w:p>
        </w:tc>
        <w:tc>
          <w:tcPr>
            <w:tcW w:w="1148" w:type="dxa"/>
          </w:tcPr>
          <w:p w14:paraId="13966741" w14:textId="77777777" w:rsidR="001B0FA3" w:rsidRPr="00E41C7F" w:rsidRDefault="001B0FA3" w:rsidP="001B0FA3">
            <w:pPr>
              <w:bidi w:val="0"/>
              <w:jc w:val="center"/>
              <w:rPr>
                <w:rFonts w:ascii="David" w:hAnsi="David" w:cs="David"/>
                <w:rtl/>
              </w:rPr>
            </w:pPr>
            <w:ins w:id="685" w:author="Eilon Leonard" w:date="2026-05-26T22:14:00Z">
              <w:r w:rsidRPr="00E53324">
                <w:rPr>
                  <w:rFonts w:ascii="David" w:hAnsi="David" w:cs="David"/>
                  <w:color w:val="000000"/>
                </w:rPr>
                <w:t>4</w:t>
              </w:r>
              <w:r>
                <w:rPr>
                  <w:rFonts w:ascii="David" w:hAnsi="David" w:cs="David"/>
                  <w:color w:val="000000"/>
                </w:rPr>
                <w:t>20</w:t>
              </w:r>
            </w:ins>
            <w:del w:id="686" w:author="Eilon Leonard" w:date="2026-05-26T22:14:00Z">
              <w:r w:rsidRPr="00E53324" w:rsidDel="008F7738">
                <w:rPr>
                  <w:rFonts w:ascii="David" w:hAnsi="David" w:cs="David"/>
                  <w:color w:val="000000"/>
                </w:rPr>
                <w:delText>450</w:delText>
              </w:r>
            </w:del>
          </w:p>
        </w:tc>
        <w:tc>
          <w:tcPr>
            <w:tcW w:w="1630" w:type="dxa"/>
            <w:vAlign w:val="center"/>
          </w:tcPr>
          <w:p w14:paraId="0C03DD71" w14:textId="77777777" w:rsidR="001B0FA3" w:rsidRPr="00724007" w:rsidRDefault="001B0FA3" w:rsidP="001B0FA3">
            <w:pPr>
              <w:jc w:val="center"/>
              <w:rPr>
                <w:rFonts w:ascii="David" w:hAnsi="David" w:cs="David"/>
                <w:rtl/>
              </w:rPr>
            </w:pPr>
            <w:ins w:id="687" w:author="Eilon Leonard" w:date="2026-05-26T22:14:00Z">
              <w:r w:rsidRPr="00E53324">
                <w:rPr>
                  <w:rFonts w:ascii="David" w:hAnsi="David" w:cs="David"/>
                  <w:color w:val="000000"/>
                </w:rPr>
                <w:t xml:space="preserve">10,500 </w:t>
              </w:r>
            </w:ins>
            <w:del w:id="688" w:author="Eilon Leonard" w:date="2026-05-26T22:14:00Z">
              <w:r w:rsidRPr="00E53324" w:rsidDel="008F7738">
                <w:rPr>
                  <w:rFonts w:ascii="David" w:hAnsi="David" w:cs="David"/>
                  <w:color w:val="000000"/>
                </w:rPr>
                <w:delText xml:space="preserve">10,000 </w:delText>
              </w:r>
            </w:del>
          </w:p>
        </w:tc>
        <w:tc>
          <w:tcPr>
            <w:tcW w:w="1218" w:type="dxa"/>
          </w:tcPr>
          <w:p w14:paraId="0B52EDB4" w14:textId="77777777" w:rsidR="001B0FA3" w:rsidRPr="003B43DD" w:rsidRDefault="001B0FA3" w:rsidP="001B0FA3">
            <w:pPr>
              <w:rPr>
                <w:rFonts w:ascii="David" w:hAnsi="David" w:cs="David"/>
                <w:rtl/>
              </w:rPr>
            </w:pPr>
          </w:p>
        </w:tc>
      </w:tr>
      <w:tr w:rsidR="001B0FA3" w:rsidRPr="003B43DD" w14:paraId="41B2BF40" w14:textId="77777777" w:rsidTr="000F4AA5">
        <w:trPr>
          <w:jc w:val="center"/>
        </w:trPr>
        <w:tc>
          <w:tcPr>
            <w:tcW w:w="801" w:type="dxa"/>
          </w:tcPr>
          <w:p w14:paraId="4C8523B3" w14:textId="77777777" w:rsidR="001B0FA3" w:rsidRPr="00B16E86" w:rsidRDefault="001B0FA3" w:rsidP="001B0FA3">
            <w:pPr>
              <w:bidi w:val="0"/>
              <w:jc w:val="right"/>
              <w:rPr>
                <w:rFonts w:ascii="David" w:hAnsi="David" w:cs="David"/>
                <w:rtl/>
              </w:rPr>
            </w:pPr>
            <w:r w:rsidRPr="00B16E86">
              <w:rPr>
                <w:rFonts w:ascii="David" w:hAnsi="David" w:cs="David"/>
              </w:rPr>
              <w:t>22</w:t>
            </w:r>
          </w:p>
        </w:tc>
        <w:tc>
          <w:tcPr>
            <w:tcW w:w="3306" w:type="dxa"/>
          </w:tcPr>
          <w:p w14:paraId="2AB7631E" w14:textId="77777777" w:rsidR="001B0FA3" w:rsidRPr="00E41C7F" w:rsidRDefault="001B0FA3" w:rsidP="001B0FA3">
            <w:pPr>
              <w:bidi w:val="0"/>
              <w:jc w:val="right"/>
              <w:rPr>
                <w:rFonts w:ascii="David" w:hAnsi="David" w:cs="David"/>
                <w:rtl/>
              </w:rPr>
            </w:pPr>
            <w:ins w:id="689" w:author="Eilon Leonard" w:date="2026-05-26T22:14:00Z">
              <w:r w:rsidRPr="00E53324">
                <w:rPr>
                  <w:rFonts w:ascii="David" w:hAnsi="David" w:cs="David"/>
                  <w:rtl/>
                </w:rPr>
                <w:t>עגורנאי להעמסה עצמית דרגה ד'2</w:t>
              </w:r>
            </w:ins>
            <w:del w:id="690" w:author="Eilon Leonard" w:date="2026-05-26T22:14:00Z">
              <w:r w:rsidRPr="00E53324" w:rsidDel="008F7738">
                <w:rPr>
                  <w:rFonts w:ascii="David" w:hAnsi="David" w:cs="David"/>
                  <w:rtl/>
                </w:rPr>
                <w:delText>ניהול רשת ותשתיות ענן</w:delText>
              </w:r>
            </w:del>
          </w:p>
        </w:tc>
        <w:tc>
          <w:tcPr>
            <w:tcW w:w="1148" w:type="dxa"/>
          </w:tcPr>
          <w:p w14:paraId="58624E9D" w14:textId="77777777" w:rsidR="001B0FA3" w:rsidRPr="00E41C7F" w:rsidRDefault="001B0FA3" w:rsidP="001B0FA3">
            <w:pPr>
              <w:bidi w:val="0"/>
              <w:jc w:val="center"/>
              <w:rPr>
                <w:rFonts w:ascii="David" w:hAnsi="David" w:cs="David"/>
                <w:rtl/>
              </w:rPr>
            </w:pPr>
            <w:ins w:id="691" w:author="Eilon Leonard" w:date="2026-05-26T22:14:00Z">
              <w:r w:rsidRPr="00E53324">
                <w:rPr>
                  <w:rFonts w:ascii="David" w:hAnsi="David" w:cs="David"/>
                  <w:color w:val="000000"/>
                </w:rPr>
                <w:t>1</w:t>
              </w:r>
              <w:r>
                <w:rPr>
                  <w:rFonts w:ascii="David" w:hAnsi="David" w:cs="David" w:hint="cs"/>
                  <w:color w:val="000000"/>
                  <w:rtl/>
                </w:rPr>
                <w:t>30</w:t>
              </w:r>
            </w:ins>
            <w:del w:id="692" w:author="Eilon Leonard" w:date="2026-05-26T22:14:00Z">
              <w:r w:rsidRPr="00E53324" w:rsidDel="008F7738">
                <w:rPr>
                  <w:rFonts w:ascii="David" w:hAnsi="David" w:cs="David"/>
                  <w:color w:val="000000"/>
                </w:rPr>
                <w:delText>520</w:delText>
              </w:r>
            </w:del>
          </w:p>
        </w:tc>
        <w:tc>
          <w:tcPr>
            <w:tcW w:w="1630" w:type="dxa"/>
            <w:vAlign w:val="center"/>
          </w:tcPr>
          <w:p w14:paraId="4E6EB945" w14:textId="77777777" w:rsidR="001B0FA3" w:rsidRPr="00724007" w:rsidRDefault="001B0FA3" w:rsidP="001B0FA3">
            <w:pPr>
              <w:jc w:val="center"/>
              <w:rPr>
                <w:rFonts w:ascii="David" w:hAnsi="David" w:cs="David"/>
                <w:rtl/>
              </w:rPr>
            </w:pPr>
            <w:ins w:id="693" w:author="Eilon Leonard" w:date="2026-05-26T22:14:00Z">
              <w:r w:rsidRPr="00E53324">
                <w:rPr>
                  <w:rFonts w:ascii="David" w:hAnsi="David" w:cs="David"/>
                  <w:color w:val="000000"/>
                </w:rPr>
                <w:t xml:space="preserve">11,000 </w:t>
              </w:r>
            </w:ins>
            <w:del w:id="694" w:author="Eilon Leonard" w:date="2026-05-26T22:14:00Z">
              <w:r w:rsidRPr="00E53324" w:rsidDel="008F7738">
                <w:rPr>
                  <w:rFonts w:ascii="David" w:hAnsi="David" w:cs="David"/>
                  <w:color w:val="000000"/>
                </w:rPr>
                <w:delText xml:space="preserve">10,000 </w:delText>
              </w:r>
            </w:del>
          </w:p>
        </w:tc>
        <w:tc>
          <w:tcPr>
            <w:tcW w:w="1218" w:type="dxa"/>
          </w:tcPr>
          <w:p w14:paraId="08C67CE9" w14:textId="77777777" w:rsidR="001B0FA3" w:rsidRPr="003B43DD" w:rsidRDefault="001B0FA3" w:rsidP="001B0FA3">
            <w:pPr>
              <w:rPr>
                <w:rFonts w:ascii="David" w:hAnsi="David" w:cs="David"/>
                <w:rtl/>
              </w:rPr>
            </w:pPr>
          </w:p>
        </w:tc>
      </w:tr>
      <w:tr w:rsidR="001B0FA3" w:rsidRPr="003B43DD" w14:paraId="538AD59A" w14:textId="77777777" w:rsidTr="000F4AA5">
        <w:trPr>
          <w:jc w:val="center"/>
        </w:trPr>
        <w:tc>
          <w:tcPr>
            <w:tcW w:w="801" w:type="dxa"/>
          </w:tcPr>
          <w:p w14:paraId="015FD478" w14:textId="77777777" w:rsidR="001B0FA3" w:rsidRPr="00B16E86" w:rsidRDefault="001B0FA3" w:rsidP="001B0FA3">
            <w:pPr>
              <w:bidi w:val="0"/>
              <w:jc w:val="right"/>
              <w:rPr>
                <w:rFonts w:ascii="David" w:hAnsi="David" w:cs="David"/>
                <w:rtl/>
              </w:rPr>
            </w:pPr>
            <w:r w:rsidRPr="00B16E86">
              <w:rPr>
                <w:rFonts w:ascii="David" w:hAnsi="David" w:cs="David"/>
              </w:rPr>
              <w:t>23</w:t>
            </w:r>
          </w:p>
        </w:tc>
        <w:tc>
          <w:tcPr>
            <w:tcW w:w="3306" w:type="dxa"/>
          </w:tcPr>
          <w:p w14:paraId="5466A761" w14:textId="77777777" w:rsidR="001B0FA3" w:rsidRPr="00E41C7F" w:rsidRDefault="001B0FA3" w:rsidP="001B0FA3">
            <w:pPr>
              <w:rPr>
                <w:rFonts w:ascii="David" w:hAnsi="David" w:cs="David"/>
                <w:rtl/>
              </w:rPr>
            </w:pPr>
            <w:ins w:id="695" w:author="Eilon Leonard" w:date="2026-05-26T22:14:00Z">
              <w:r w:rsidRPr="00E53324">
                <w:rPr>
                  <w:rFonts w:ascii="David" w:hAnsi="David" w:cs="David"/>
                  <w:rtl/>
                </w:rPr>
                <w:t>נהגי אוטובוס</w:t>
              </w:r>
            </w:ins>
            <w:del w:id="696" w:author="Eilon Leonard" w:date="2026-05-26T22:14:00Z">
              <w:r w:rsidRPr="00E53324" w:rsidDel="008F7738">
                <w:rPr>
                  <w:rFonts w:ascii="David" w:hAnsi="David" w:cs="David"/>
                  <w:rtl/>
                </w:rPr>
                <w:delText>בודקי תוכנה בשילוב אוטומציה</w:delText>
              </w:r>
              <w:r w:rsidRPr="00E53324" w:rsidDel="008F7738">
                <w:rPr>
                  <w:rFonts w:ascii="David" w:hAnsi="David" w:cs="David"/>
                </w:rPr>
                <w:delText xml:space="preserve"> </w:delText>
              </w:r>
              <w:r w:rsidDel="008F7738">
                <w:rPr>
                  <w:rFonts w:ascii="David" w:hAnsi="David" w:cs="David"/>
                </w:rPr>
                <w:delText xml:space="preserve"> </w:delText>
              </w:r>
              <w:r w:rsidRPr="00E53324" w:rsidDel="008F7738">
                <w:rPr>
                  <w:rFonts w:ascii="David" w:hAnsi="David" w:cs="David"/>
                </w:rPr>
                <w:delText>QA</w:delText>
              </w:r>
              <w:r w:rsidDel="008F7738">
                <w:rPr>
                  <w:rFonts w:ascii="David" w:hAnsi="David" w:cs="David"/>
                </w:rPr>
                <w:delText xml:space="preserve"> </w:delText>
              </w:r>
            </w:del>
          </w:p>
        </w:tc>
        <w:tc>
          <w:tcPr>
            <w:tcW w:w="1148" w:type="dxa"/>
          </w:tcPr>
          <w:p w14:paraId="01301F64" w14:textId="77777777" w:rsidR="001B0FA3" w:rsidRPr="00E41C7F" w:rsidRDefault="001B0FA3" w:rsidP="001B0FA3">
            <w:pPr>
              <w:bidi w:val="0"/>
              <w:jc w:val="center"/>
              <w:rPr>
                <w:rFonts w:ascii="David" w:hAnsi="David" w:cs="David"/>
                <w:rtl/>
              </w:rPr>
            </w:pPr>
            <w:ins w:id="697" w:author="Eilon Leonard" w:date="2026-05-26T22:14:00Z">
              <w:r>
                <w:rPr>
                  <w:rFonts w:ascii="David" w:hAnsi="David" w:cs="David" w:hint="cs"/>
                  <w:color w:val="000000"/>
                  <w:rtl/>
                </w:rPr>
                <w:t>190</w:t>
              </w:r>
            </w:ins>
            <w:del w:id="698" w:author="Eilon Leonard" w:date="2026-05-26T22:14:00Z">
              <w:r w:rsidRPr="00E53324" w:rsidDel="008F7738">
                <w:rPr>
                  <w:rFonts w:ascii="David" w:hAnsi="David" w:cs="David"/>
                  <w:color w:val="000000"/>
                </w:rPr>
                <w:delText>13</w:delText>
              </w:r>
              <w:r w:rsidDel="008F7738">
                <w:rPr>
                  <w:rFonts w:ascii="David" w:hAnsi="David" w:cs="David"/>
                  <w:color w:val="000000"/>
                </w:rPr>
                <w:delText>0</w:delText>
              </w:r>
            </w:del>
          </w:p>
        </w:tc>
        <w:tc>
          <w:tcPr>
            <w:tcW w:w="1630" w:type="dxa"/>
            <w:vAlign w:val="center"/>
          </w:tcPr>
          <w:p w14:paraId="2E30F487" w14:textId="77777777" w:rsidR="001B0FA3" w:rsidRPr="00724007" w:rsidRDefault="001B0FA3" w:rsidP="001B0FA3">
            <w:pPr>
              <w:jc w:val="center"/>
              <w:rPr>
                <w:rFonts w:ascii="David" w:hAnsi="David" w:cs="David"/>
                <w:rtl/>
              </w:rPr>
            </w:pPr>
            <w:ins w:id="699" w:author="Eilon Leonard" w:date="2026-05-26T22:14:00Z">
              <w:r w:rsidRPr="00E53324">
                <w:rPr>
                  <w:rFonts w:ascii="David" w:hAnsi="David" w:cs="David"/>
                  <w:color w:val="000000"/>
                </w:rPr>
                <w:t xml:space="preserve">11,000 </w:t>
              </w:r>
            </w:ins>
            <w:del w:id="700" w:author="Eilon Leonard" w:date="2026-05-26T22:14:00Z">
              <w:r w:rsidRPr="00E53324" w:rsidDel="008F7738">
                <w:rPr>
                  <w:rFonts w:ascii="David" w:hAnsi="David" w:cs="David"/>
                  <w:color w:val="000000"/>
                </w:rPr>
                <w:delText xml:space="preserve">10,000 </w:delText>
              </w:r>
            </w:del>
          </w:p>
        </w:tc>
        <w:tc>
          <w:tcPr>
            <w:tcW w:w="1218" w:type="dxa"/>
          </w:tcPr>
          <w:p w14:paraId="2721B789" w14:textId="77777777" w:rsidR="001B0FA3" w:rsidRPr="003B43DD" w:rsidRDefault="001B0FA3" w:rsidP="001B0FA3">
            <w:pPr>
              <w:rPr>
                <w:rFonts w:ascii="David" w:hAnsi="David" w:cs="David"/>
                <w:rtl/>
              </w:rPr>
            </w:pPr>
          </w:p>
        </w:tc>
      </w:tr>
      <w:tr w:rsidR="001B0FA3" w:rsidRPr="003B43DD" w14:paraId="23E990BA" w14:textId="77777777" w:rsidTr="000F4AA5">
        <w:trPr>
          <w:jc w:val="center"/>
        </w:trPr>
        <w:tc>
          <w:tcPr>
            <w:tcW w:w="801" w:type="dxa"/>
          </w:tcPr>
          <w:p w14:paraId="10315A70" w14:textId="77777777" w:rsidR="001B0FA3" w:rsidRPr="00B16E86" w:rsidRDefault="001B0FA3" w:rsidP="001B0FA3">
            <w:pPr>
              <w:bidi w:val="0"/>
              <w:jc w:val="right"/>
              <w:rPr>
                <w:rFonts w:ascii="David" w:hAnsi="David" w:cs="David"/>
                <w:rtl/>
              </w:rPr>
            </w:pPr>
            <w:r w:rsidRPr="00B16E86">
              <w:rPr>
                <w:rFonts w:ascii="David" w:hAnsi="David" w:cs="David"/>
              </w:rPr>
              <w:t>24</w:t>
            </w:r>
          </w:p>
        </w:tc>
        <w:tc>
          <w:tcPr>
            <w:tcW w:w="3306" w:type="dxa"/>
          </w:tcPr>
          <w:p w14:paraId="5067429E" w14:textId="77777777" w:rsidR="001B0FA3" w:rsidRPr="00E41C7F" w:rsidRDefault="001B0FA3" w:rsidP="001B0FA3">
            <w:pPr>
              <w:bidi w:val="0"/>
              <w:jc w:val="right"/>
              <w:rPr>
                <w:rFonts w:ascii="David" w:hAnsi="David" w:cs="David"/>
                <w:rtl/>
              </w:rPr>
            </w:pPr>
            <w:ins w:id="701" w:author="Eilon Leonard" w:date="2026-05-26T22:14:00Z">
              <w:r w:rsidRPr="00E53324">
                <w:rPr>
                  <w:rFonts w:ascii="David" w:hAnsi="David" w:cs="David"/>
                  <w:rtl/>
                </w:rPr>
                <w:t>מפעילי עגורן צריח</w:t>
              </w:r>
            </w:ins>
            <w:del w:id="702" w:author="Eilon Leonard" w:date="2026-05-26T22:14:00Z">
              <w:r w:rsidRPr="00E53324" w:rsidDel="008F7738">
                <w:rPr>
                  <w:rFonts w:ascii="David" w:hAnsi="David" w:cs="David"/>
                  <w:rtl/>
                </w:rPr>
                <w:delText>מומחיות להוראה מתקנת</w:delText>
              </w:r>
            </w:del>
          </w:p>
        </w:tc>
        <w:tc>
          <w:tcPr>
            <w:tcW w:w="1148" w:type="dxa"/>
          </w:tcPr>
          <w:p w14:paraId="24738FA0" w14:textId="77777777" w:rsidR="001B0FA3" w:rsidRPr="00E41C7F" w:rsidRDefault="001B0FA3" w:rsidP="001B0FA3">
            <w:pPr>
              <w:bidi w:val="0"/>
              <w:jc w:val="center"/>
              <w:rPr>
                <w:rFonts w:ascii="David" w:hAnsi="David" w:cs="David"/>
                <w:rtl/>
              </w:rPr>
            </w:pPr>
            <w:ins w:id="703" w:author="Eilon Leonard" w:date="2026-05-26T22:14:00Z">
              <w:r w:rsidRPr="00E53324">
                <w:rPr>
                  <w:rFonts w:ascii="David" w:hAnsi="David" w:cs="David"/>
                  <w:color w:val="000000"/>
                </w:rPr>
                <w:t>250</w:t>
              </w:r>
            </w:ins>
            <w:del w:id="704" w:author="Eilon Leonard" w:date="2026-05-26T22:14:00Z">
              <w:r w:rsidRPr="00E53324" w:rsidDel="008F7738">
                <w:rPr>
                  <w:rFonts w:ascii="David" w:hAnsi="David" w:cs="David"/>
                  <w:color w:val="000000"/>
                </w:rPr>
                <w:delText>240</w:delText>
              </w:r>
            </w:del>
          </w:p>
        </w:tc>
        <w:tc>
          <w:tcPr>
            <w:tcW w:w="1630" w:type="dxa"/>
            <w:vAlign w:val="center"/>
          </w:tcPr>
          <w:p w14:paraId="0059BA01" w14:textId="77777777" w:rsidR="001B0FA3" w:rsidRPr="00724007" w:rsidRDefault="001B0FA3" w:rsidP="001B0FA3">
            <w:pPr>
              <w:jc w:val="center"/>
              <w:rPr>
                <w:rFonts w:ascii="David" w:hAnsi="David" w:cs="David"/>
                <w:rtl/>
              </w:rPr>
            </w:pPr>
            <w:ins w:id="705" w:author="Eilon Leonard" w:date="2026-05-26T22:14:00Z">
              <w:r w:rsidRPr="00E53324">
                <w:rPr>
                  <w:rFonts w:ascii="David" w:hAnsi="David" w:cs="David"/>
                  <w:color w:val="000000"/>
                </w:rPr>
                <w:t xml:space="preserve">11,000 </w:t>
              </w:r>
            </w:ins>
            <w:del w:id="706" w:author="Eilon Leonard" w:date="2026-05-26T22:14:00Z">
              <w:r w:rsidRPr="00E53324" w:rsidDel="008F7738">
                <w:rPr>
                  <w:rFonts w:ascii="David" w:hAnsi="David" w:cs="David"/>
                  <w:color w:val="000000"/>
                </w:rPr>
                <w:delText xml:space="preserve">10,500 </w:delText>
              </w:r>
            </w:del>
          </w:p>
        </w:tc>
        <w:tc>
          <w:tcPr>
            <w:tcW w:w="1218" w:type="dxa"/>
          </w:tcPr>
          <w:p w14:paraId="0D4179C7" w14:textId="77777777" w:rsidR="001B0FA3" w:rsidRPr="003B43DD" w:rsidRDefault="001B0FA3" w:rsidP="001B0FA3">
            <w:pPr>
              <w:rPr>
                <w:rFonts w:ascii="David" w:hAnsi="David" w:cs="David"/>
                <w:rtl/>
              </w:rPr>
            </w:pPr>
          </w:p>
        </w:tc>
      </w:tr>
      <w:tr w:rsidR="001B0FA3" w:rsidRPr="003B43DD" w14:paraId="4A98AB6F" w14:textId="77777777" w:rsidTr="000F4AA5">
        <w:trPr>
          <w:jc w:val="center"/>
        </w:trPr>
        <w:tc>
          <w:tcPr>
            <w:tcW w:w="801" w:type="dxa"/>
          </w:tcPr>
          <w:p w14:paraId="5261F1B9" w14:textId="77777777" w:rsidR="001B0FA3" w:rsidRPr="00B16E86" w:rsidRDefault="001B0FA3" w:rsidP="001B0FA3">
            <w:pPr>
              <w:bidi w:val="0"/>
              <w:jc w:val="right"/>
              <w:rPr>
                <w:rFonts w:ascii="David" w:hAnsi="David" w:cs="David"/>
                <w:rtl/>
              </w:rPr>
            </w:pPr>
            <w:r w:rsidRPr="00B16E86">
              <w:rPr>
                <w:rFonts w:ascii="David" w:hAnsi="David" w:cs="David"/>
              </w:rPr>
              <w:t>25</w:t>
            </w:r>
          </w:p>
        </w:tc>
        <w:tc>
          <w:tcPr>
            <w:tcW w:w="3306" w:type="dxa"/>
          </w:tcPr>
          <w:p w14:paraId="12831FB6" w14:textId="77777777" w:rsidR="001B0FA3" w:rsidRPr="00724007" w:rsidRDefault="001B0FA3" w:rsidP="001B0FA3">
            <w:pPr>
              <w:bidi w:val="0"/>
              <w:jc w:val="right"/>
              <w:rPr>
                <w:rFonts w:ascii="David" w:hAnsi="David" w:cs="David"/>
                <w:rtl/>
              </w:rPr>
            </w:pPr>
            <w:ins w:id="707" w:author="Eilon Leonard" w:date="2026-05-26T22:14:00Z">
              <w:r w:rsidRPr="00E53324">
                <w:rPr>
                  <w:rFonts w:ascii="David" w:hAnsi="David" w:cs="David"/>
                  <w:rtl/>
                </w:rPr>
                <w:t xml:space="preserve">מנהלות קמפיינים באמצעות בינה מלאכותית בשילוב מודול אבטחת נכסים וסייבר </w:t>
              </w:r>
            </w:ins>
            <w:del w:id="708" w:author="Eilon Leonard" w:date="2026-05-26T22:14:00Z">
              <w:r w:rsidRPr="00E53324" w:rsidDel="008F7738">
                <w:rPr>
                  <w:rFonts w:ascii="David" w:hAnsi="David" w:cs="David"/>
                  <w:rtl/>
                </w:rPr>
                <w:delText>מדידה ובקרת איכות</w:delText>
              </w:r>
            </w:del>
          </w:p>
        </w:tc>
        <w:tc>
          <w:tcPr>
            <w:tcW w:w="1148" w:type="dxa"/>
          </w:tcPr>
          <w:p w14:paraId="4B644EA6" w14:textId="77777777" w:rsidR="001B0FA3" w:rsidRPr="00724007" w:rsidRDefault="001B0FA3" w:rsidP="001B0FA3">
            <w:pPr>
              <w:bidi w:val="0"/>
              <w:jc w:val="center"/>
              <w:rPr>
                <w:rFonts w:ascii="David" w:hAnsi="David" w:cs="David"/>
                <w:rtl/>
              </w:rPr>
            </w:pPr>
            <w:ins w:id="709" w:author="Eilon Leonard" w:date="2026-05-26T22:14:00Z">
              <w:r w:rsidRPr="00E53324">
                <w:rPr>
                  <w:rFonts w:ascii="David" w:hAnsi="David" w:cs="David"/>
                  <w:color w:val="000000"/>
                </w:rPr>
                <w:t>500</w:t>
              </w:r>
            </w:ins>
            <w:del w:id="710" w:author="Eilon Leonard" w:date="2026-05-26T22:14:00Z">
              <w:r w:rsidRPr="00E53324" w:rsidDel="008F7738">
                <w:rPr>
                  <w:rFonts w:ascii="David" w:hAnsi="David" w:cs="David"/>
                  <w:color w:val="000000"/>
                </w:rPr>
                <w:delText>250</w:delText>
              </w:r>
            </w:del>
          </w:p>
        </w:tc>
        <w:tc>
          <w:tcPr>
            <w:tcW w:w="1630" w:type="dxa"/>
            <w:vAlign w:val="center"/>
          </w:tcPr>
          <w:p w14:paraId="622A25B9" w14:textId="77777777" w:rsidR="001B0FA3" w:rsidRPr="00724007" w:rsidRDefault="001B0FA3" w:rsidP="001B0FA3">
            <w:pPr>
              <w:jc w:val="center"/>
              <w:rPr>
                <w:rFonts w:ascii="David" w:hAnsi="David" w:cs="David"/>
                <w:rtl/>
              </w:rPr>
            </w:pPr>
            <w:ins w:id="711" w:author="Eilon Leonard" w:date="2026-05-26T22:14:00Z">
              <w:r w:rsidRPr="00E53324">
                <w:rPr>
                  <w:rFonts w:ascii="David" w:hAnsi="David" w:cs="David"/>
                  <w:color w:val="000000"/>
                </w:rPr>
                <w:t xml:space="preserve">11,000 </w:t>
              </w:r>
            </w:ins>
            <w:del w:id="712" w:author="Eilon Leonard" w:date="2026-05-26T22:14:00Z">
              <w:r w:rsidRPr="00E53324" w:rsidDel="008F7738">
                <w:rPr>
                  <w:rFonts w:ascii="David" w:hAnsi="David" w:cs="David"/>
                  <w:color w:val="000000"/>
                </w:rPr>
                <w:delText xml:space="preserve">10,500 </w:delText>
              </w:r>
            </w:del>
          </w:p>
        </w:tc>
        <w:tc>
          <w:tcPr>
            <w:tcW w:w="1218" w:type="dxa"/>
          </w:tcPr>
          <w:p w14:paraId="05F607DF" w14:textId="77777777" w:rsidR="001B0FA3" w:rsidRPr="003B43DD" w:rsidRDefault="001B0FA3" w:rsidP="001B0FA3">
            <w:pPr>
              <w:rPr>
                <w:rFonts w:ascii="David" w:hAnsi="David" w:cs="David"/>
                <w:rtl/>
              </w:rPr>
            </w:pPr>
          </w:p>
        </w:tc>
      </w:tr>
      <w:tr w:rsidR="001B0FA3" w:rsidRPr="003B43DD" w14:paraId="28808957" w14:textId="77777777" w:rsidTr="000F4AA5">
        <w:trPr>
          <w:jc w:val="center"/>
        </w:trPr>
        <w:tc>
          <w:tcPr>
            <w:tcW w:w="801" w:type="dxa"/>
          </w:tcPr>
          <w:p w14:paraId="5DF5AEB8" w14:textId="77777777" w:rsidR="001B0FA3" w:rsidRPr="00B16E86" w:rsidRDefault="001B0FA3" w:rsidP="001B0FA3">
            <w:pPr>
              <w:bidi w:val="0"/>
              <w:jc w:val="right"/>
              <w:rPr>
                <w:rFonts w:ascii="David" w:hAnsi="David" w:cs="David"/>
                <w:rtl/>
              </w:rPr>
            </w:pPr>
            <w:r w:rsidRPr="00B16E86">
              <w:rPr>
                <w:rFonts w:ascii="David" w:hAnsi="David" w:cs="David"/>
              </w:rPr>
              <w:t>26</w:t>
            </w:r>
          </w:p>
        </w:tc>
        <w:tc>
          <w:tcPr>
            <w:tcW w:w="3306" w:type="dxa"/>
          </w:tcPr>
          <w:p w14:paraId="353CAA2D" w14:textId="77777777" w:rsidR="001B0FA3" w:rsidRPr="00724007" w:rsidRDefault="001B0FA3" w:rsidP="001B0FA3">
            <w:pPr>
              <w:bidi w:val="0"/>
              <w:jc w:val="right"/>
              <w:rPr>
                <w:rFonts w:ascii="David" w:hAnsi="David" w:cs="David"/>
                <w:rtl/>
              </w:rPr>
            </w:pPr>
            <w:ins w:id="713" w:author="Eilon Leonard" w:date="2026-05-26T22:14:00Z">
              <w:r w:rsidRPr="00E53324">
                <w:rPr>
                  <w:rFonts w:ascii="David" w:hAnsi="David" w:cs="David"/>
                  <w:rtl/>
                </w:rPr>
                <w:t>רישיון לרכב כבד</w:t>
              </w:r>
              <w:r>
                <w:rPr>
                  <w:rFonts w:ascii="David" w:hAnsi="David" w:cs="David"/>
                </w:rPr>
                <w:t xml:space="preserve"> </w:t>
              </w:r>
              <w:r w:rsidRPr="00E53324">
                <w:rPr>
                  <w:rFonts w:ascii="David" w:hAnsi="David" w:cs="David"/>
                </w:rPr>
                <w:t xml:space="preserve"> C1</w:t>
              </w:r>
            </w:ins>
            <w:del w:id="714" w:author="Eilon Leonard" w:date="2026-05-26T22:14:00Z">
              <w:r w:rsidRPr="00E53324" w:rsidDel="008F7738">
                <w:rPr>
                  <w:rFonts w:ascii="David" w:hAnsi="David" w:cs="David"/>
                </w:rPr>
                <w:delText>AWS</w:delText>
              </w:r>
            </w:del>
          </w:p>
        </w:tc>
        <w:tc>
          <w:tcPr>
            <w:tcW w:w="1148" w:type="dxa"/>
          </w:tcPr>
          <w:p w14:paraId="73595850" w14:textId="77777777" w:rsidR="001B0FA3" w:rsidRPr="00724007" w:rsidRDefault="001B0FA3" w:rsidP="001B0FA3">
            <w:pPr>
              <w:bidi w:val="0"/>
              <w:jc w:val="center"/>
              <w:rPr>
                <w:rFonts w:ascii="David" w:hAnsi="David" w:cs="David"/>
                <w:rtl/>
              </w:rPr>
            </w:pPr>
            <w:ins w:id="715" w:author="Eilon Leonard" w:date="2026-05-26T22:14:00Z">
              <w:r>
                <w:rPr>
                  <w:rFonts w:ascii="David" w:hAnsi="David" w:cs="David"/>
                  <w:color w:val="000000"/>
                </w:rPr>
                <w:t>160</w:t>
              </w:r>
            </w:ins>
            <w:del w:id="716" w:author="Eilon Leonard" w:date="2026-05-26T22:14:00Z">
              <w:r w:rsidRPr="00E53324" w:rsidDel="008F7738">
                <w:rPr>
                  <w:rFonts w:ascii="David" w:hAnsi="David" w:cs="David"/>
                  <w:color w:val="000000"/>
                </w:rPr>
                <w:delText>4</w:delText>
              </w:r>
              <w:r w:rsidDel="008F7738">
                <w:rPr>
                  <w:rFonts w:ascii="David" w:hAnsi="David" w:cs="David"/>
                  <w:color w:val="000000"/>
                </w:rPr>
                <w:delText>20</w:delText>
              </w:r>
            </w:del>
          </w:p>
        </w:tc>
        <w:tc>
          <w:tcPr>
            <w:tcW w:w="1630" w:type="dxa"/>
            <w:vAlign w:val="center"/>
          </w:tcPr>
          <w:p w14:paraId="459DD858" w14:textId="77777777" w:rsidR="001B0FA3" w:rsidRPr="00724007" w:rsidRDefault="001B0FA3" w:rsidP="001B0FA3">
            <w:pPr>
              <w:jc w:val="center"/>
              <w:rPr>
                <w:rFonts w:ascii="David" w:hAnsi="David" w:cs="David"/>
                <w:rtl/>
              </w:rPr>
            </w:pPr>
            <w:ins w:id="717" w:author="Eilon Leonard" w:date="2026-05-26T22:14:00Z">
              <w:r w:rsidRPr="00E53324">
                <w:rPr>
                  <w:rFonts w:ascii="David" w:hAnsi="David" w:cs="David"/>
                  <w:color w:val="000000"/>
                </w:rPr>
                <w:t xml:space="preserve">11,500 </w:t>
              </w:r>
            </w:ins>
            <w:del w:id="718" w:author="Eilon Leonard" w:date="2026-05-26T22:14:00Z">
              <w:r w:rsidRPr="00E53324" w:rsidDel="008F7738">
                <w:rPr>
                  <w:rFonts w:ascii="David" w:hAnsi="David" w:cs="David"/>
                  <w:color w:val="000000"/>
                </w:rPr>
                <w:delText xml:space="preserve">10,500 </w:delText>
              </w:r>
            </w:del>
          </w:p>
        </w:tc>
        <w:tc>
          <w:tcPr>
            <w:tcW w:w="1218" w:type="dxa"/>
          </w:tcPr>
          <w:p w14:paraId="5381755E" w14:textId="77777777" w:rsidR="001B0FA3" w:rsidRPr="003B43DD" w:rsidRDefault="001B0FA3" w:rsidP="001B0FA3">
            <w:pPr>
              <w:rPr>
                <w:rFonts w:ascii="David" w:hAnsi="David" w:cs="David"/>
                <w:rtl/>
              </w:rPr>
            </w:pPr>
          </w:p>
        </w:tc>
      </w:tr>
      <w:tr w:rsidR="001B0FA3" w:rsidRPr="003B43DD" w14:paraId="0CF49328" w14:textId="77777777" w:rsidTr="000F4AA5">
        <w:trPr>
          <w:jc w:val="center"/>
        </w:trPr>
        <w:tc>
          <w:tcPr>
            <w:tcW w:w="801" w:type="dxa"/>
          </w:tcPr>
          <w:p w14:paraId="6621A18D" w14:textId="77777777" w:rsidR="001B0FA3" w:rsidRPr="00B16E86" w:rsidRDefault="001B0FA3" w:rsidP="001B0FA3">
            <w:pPr>
              <w:bidi w:val="0"/>
              <w:jc w:val="right"/>
              <w:rPr>
                <w:rFonts w:ascii="David" w:hAnsi="David" w:cs="David"/>
                <w:rtl/>
              </w:rPr>
            </w:pPr>
            <w:r w:rsidRPr="00B16E86">
              <w:rPr>
                <w:rFonts w:ascii="David" w:hAnsi="David" w:cs="David"/>
              </w:rPr>
              <w:t>27</w:t>
            </w:r>
          </w:p>
        </w:tc>
        <w:tc>
          <w:tcPr>
            <w:tcW w:w="3306" w:type="dxa"/>
          </w:tcPr>
          <w:p w14:paraId="333F7AFC" w14:textId="77777777" w:rsidR="001B0FA3" w:rsidRPr="00724007" w:rsidRDefault="001B0FA3" w:rsidP="001B0FA3">
            <w:pPr>
              <w:bidi w:val="0"/>
              <w:jc w:val="right"/>
              <w:rPr>
                <w:rFonts w:ascii="David" w:hAnsi="David" w:cs="David"/>
                <w:rtl/>
              </w:rPr>
            </w:pPr>
            <w:ins w:id="719" w:author="Eilon Leonard" w:date="2026-05-26T22:14:00Z">
              <w:r w:rsidRPr="00E53324">
                <w:rPr>
                  <w:rFonts w:ascii="David" w:hAnsi="David" w:cs="David"/>
                  <w:rtl/>
                </w:rPr>
                <w:t>עיצוב מטבחים</w:t>
              </w:r>
            </w:ins>
            <w:del w:id="720" w:author="Eilon Leonard" w:date="2026-05-26T22:14:00Z">
              <w:r w:rsidRPr="00E53324" w:rsidDel="008F7738">
                <w:rPr>
                  <w:rFonts w:ascii="David" w:hAnsi="David" w:cs="David"/>
                  <w:rtl/>
                </w:rPr>
                <w:delText>עגורנאי להעמסה עצמית דרגה ד'2</w:delText>
              </w:r>
            </w:del>
          </w:p>
        </w:tc>
        <w:tc>
          <w:tcPr>
            <w:tcW w:w="1148" w:type="dxa"/>
          </w:tcPr>
          <w:p w14:paraId="255DEA71" w14:textId="77777777" w:rsidR="001B0FA3" w:rsidRPr="00724007" w:rsidRDefault="001B0FA3" w:rsidP="001B0FA3">
            <w:pPr>
              <w:bidi w:val="0"/>
              <w:jc w:val="center"/>
              <w:rPr>
                <w:rFonts w:ascii="David" w:hAnsi="David" w:cs="David"/>
                <w:rtl/>
              </w:rPr>
            </w:pPr>
            <w:ins w:id="721" w:author="Eilon Leonard" w:date="2026-05-26T22:14:00Z">
              <w:r w:rsidRPr="00E53324">
                <w:rPr>
                  <w:rFonts w:ascii="David" w:hAnsi="David" w:cs="David"/>
                  <w:color w:val="000000"/>
                </w:rPr>
                <w:t>120</w:t>
              </w:r>
            </w:ins>
            <w:del w:id="722" w:author="Eilon Leonard" w:date="2026-05-26T22:14:00Z">
              <w:r w:rsidRPr="00E53324" w:rsidDel="008F7738">
                <w:rPr>
                  <w:rFonts w:ascii="David" w:hAnsi="David" w:cs="David"/>
                  <w:color w:val="000000"/>
                </w:rPr>
                <w:delText>1</w:delText>
              </w:r>
              <w:r w:rsidDel="008F7738">
                <w:rPr>
                  <w:rFonts w:ascii="David" w:hAnsi="David" w:cs="David" w:hint="cs"/>
                  <w:color w:val="000000"/>
                  <w:rtl/>
                </w:rPr>
                <w:delText>30</w:delText>
              </w:r>
            </w:del>
          </w:p>
        </w:tc>
        <w:tc>
          <w:tcPr>
            <w:tcW w:w="1630" w:type="dxa"/>
            <w:vAlign w:val="center"/>
          </w:tcPr>
          <w:p w14:paraId="1EF7C32D" w14:textId="77777777" w:rsidR="001B0FA3" w:rsidRPr="00724007" w:rsidRDefault="001B0FA3" w:rsidP="001B0FA3">
            <w:pPr>
              <w:jc w:val="center"/>
              <w:rPr>
                <w:rFonts w:ascii="David" w:hAnsi="David" w:cs="David"/>
                <w:rtl/>
              </w:rPr>
            </w:pPr>
            <w:ins w:id="723" w:author="Eilon Leonard" w:date="2026-05-26T22:14:00Z">
              <w:r w:rsidRPr="00E53324">
                <w:rPr>
                  <w:rFonts w:ascii="David" w:hAnsi="David" w:cs="David"/>
                  <w:color w:val="000000"/>
                </w:rPr>
                <w:t xml:space="preserve">11,500 </w:t>
              </w:r>
            </w:ins>
            <w:del w:id="724" w:author="Eilon Leonard" w:date="2026-05-26T22:14:00Z">
              <w:r w:rsidRPr="00E53324" w:rsidDel="008F7738">
                <w:rPr>
                  <w:rFonts w:ascii="David" w:hAnsi="David" w:cs="David"/>
                  <w:color w:val="000000"/>
                </w:rPr>
                <w:delText xml:space="preserve">11,000 </w:delText>
              </w:r>
            </w:del>
          </w:p>
        </w:tc>
        <w:tc>
          <w:tcPr>
            <w:tcW w:w="1218" w:type="dxa"/>
          </w:tcPr>
          <w:p w14:paraId="22074BD3" w14:textId="77777777" w:rsidR="001B0FA3" w:rsidRPr="003B43DD" w:rsidRDefault="001B0FA3" w:rsidP="001B0FA3">
            <w:pPr>
              <w:rPr>
                <w:rFonts w:ascii="David" w:hAnsi="David" w:cs="David"/>
                <w:rtl/>
              </w:rPr>
            </w:pPr>
          </w:p>
        </w:tc>
      </w:tr>
      <w:tr w:rsidR="001B0FA3" w:rsidRPr="003B43DD" w14:paraId="52F548A3" w14:textId="77777777" w:rsidTr="000F4AA5">
        <w:trPr>
          <w:jc w:val="center"/>
        </w:trPr>
        <w:tc>
          <w:tcPr>
            <w:tcW w:w="801" w:type="dxa"/>
          </w:tcPr>
          <w:p w14:paraId="1DBE0D2C" w14:textId="77777777" w:rsidR="001B0FA3" w:rsidRPr="00B16E86" w:rsidRDefault="001B0FA3" w:rsidP="001B0FA3">
            <w:pPr>
              <w:bidi w:val="0"/>
              <w:jc w:val="right"/>
              <w:rPr>
                <w:rFonts w:ascii="David" w:hAnsi="David" w:cs="David"/>
                <w:rtl/>
              </w:rPr>
            </w:pPr>
            <w:r w:rsidRPr="00B16E86">
              <w:rPr>
                <w:rFonts w:ascii="David" w:hAnsi="David" w:cs="David"/>
              </w:rPr>
              <w:t>28</w:t>
            </w:r>
          </w:p>
        </w:tc>
        <w:tc>
          <w:tcPr>
            <w:tcW w:w="3306" w:type="dxa"/>
          </w:tcPr>
          <w:p w14:paraId="1F0C07D6" w14:textId="77777777" w:rsidR="001B0FA3" w:rsidRPr="00724007" w:rsidRDefault="001B0FA3" w:rsidP="001B0FA3">
            <w:pPr>
              <w:bidi w:val="0"/>
              <w:jc w:val="right"/>
              <w:rPr>
                <w:rFonts w:ascii="David" w:hAnsi="David" w:cs="David"/>
                <w:rtl/>
              </w:rPr>
            </w:pPr>
            <w:ins w:id="725" w:author="Eilon Leonard" w:date="2026-05-26T22:14:00Z">
              <w:r w:rsidRPr="00E53324">
                <w:rPr>
                  <w:rFonts w:ascii="David" w:hAnsi="David" w:cs="David"/>
                  <w:rtl/>
                </w:rPr>
                <w:t>הנחיית קבוצות פוסט טראומה</w:t>
              </w:r>
            </w:ins>
            <w:del w:id="726" w:author="Eilon Leonard" w:date="2026-05-26T22:14:00Z">
              <w:r w:rsidRPr="00E53324" w:rsidDel="008F7738">
                <w:rPr>
                  <w:rFonts w:ascii="David" w:hAnsi="David" w:cs="David"/>
                  <w:rtl/>
                </w:rPr>
                <w:delText>נהגי אוטובוס</w:delText>
              </w:r>
            </w:del>
          </w:p>
        </w:tc>
        <w:tc>
          <w:tcPr>
            <w:tcW w:w="1148" w:type="dxa"/>
          </w:tcPr>
          <w:p w14:paraId="2B954EB9" w14:textId="77777777" w:rsidR="001B0FA3" w:rsidRPr="00724007" w:rsidRDefault="001B0FA3" w:rsidP="001B0FA3">
            <w:pPr>
              <w:bidi w:val="0"/>
              <w:jc w:val="center"/>
              <w:rPr>
                <w:rFonts w:ascii="David" w:hAnsi="David" w:cs="David"/>
                <w:rtl/>
              </w:rPr>
            </w:pPr>
            <w:ins w:id="727" w:author="Eilon Leonard" w:date="2026-05-26T22:14:00Z">
              <w:r w:rsidRPr="00E53324">
                <w:rPr>
                  <w:rFonts w:ascii="David" w:hAnsi="David" w:cs="David"/>
                  <w:color w:val="000000"/>
                </w:rPr>
                <w:t>120</w:t>
              </w:r>
            </w:ins>
            <w:del w:id="728" w:author="Eilon Leonard" w:date="2026-05-26T22:14:00Z">
              <w:r w:rsidRPr="00E53324" w:rsidDel="008F7738">
                <w:rPr>
                  <w:rFonts w:ascii="David" w:hAnsi="David" w:cs="David"/>
                  <w:color w:val="000000"/>
                </w:rPr>
                <w:delText>70</w:delText>
              </w:r>
            </w:del>
          </w:p>
        </w:tc>
        <w:tc>
          <w:tcPr>
            <w:tcW w:w="1630" w:type="dxa"/>
            <w:vAlign w:val="center"/>
          </w:tcPr>
          <w:p w14:paraId="19F9C89B" w14:textId="77777777" w:rsidR="001B0FA3" w:rsidRPr="00724007" w:rsidRDefault="001B0FA3" w:rsidP="001B0FA3">
            <w:pPr>
              <w:jc w:val="center"/>
              <w:rPr>
                <w:rFonts w:ascii="David" w:hAnsi="David" w:cs="David"/>
                <w:rtl/>
              </w:rPr>
            </w:pPr>
            <w:ins w:id="729" w:author="Eilon Leonard" w:date="2026-05-26T22:14:00Z">
              <w:r w:rsidRPr="00E53324">
                <w:rPr>
                  <w:rFonts w:ascii="David" w:hAnsi="David" w:cs="David"/>
                  <w:color w:val="000000"/>
                </w:rPr>
                <w:t xml:space="preserve">11,500 </w:t>
              </w:r>
            </w:ins>
            <w:del w:id="730" w:author="Eilon Leonard" w:date="2026-05-26T22:14:00Z">
              <w:r w:rsidRPr="00E53324" w:rsidDel="008F7738">
                <w:rPr>
                  <w:rFonts w:ascii="David" w:hAnsi="David" w:cs="David"/>
                  <w:color w:val="000000"/>
                </w:rPr>
                <w:delText xml:space="preserve">11,000 </w:delText>
              </w:r>
            </w:del>
          </w:p>
        </w:tc>
        <w:tc>
          <w:tcPr>
            <w:tcW w:w="1218" w:type="dxa"/>
          </w:tcPr>
          <w:p w14:paraId="1E919B08" w14:textId="77777777" w:rsidR="001B0FA3" w:rsidRPr="003B43DD" w:rsidRDefault="001B0FA3" w:rsidP="001B0FA3">
            <w:pPr>
              <w:rPr>
                <w:rFonts w:ascii="David" w:hAnsi="David" w:cs="David"/>
                <w:rtl/>
              </w:rPr>
            </w:pPr>
          </w:p>
        </w:tc>
      </w:tr>
      <w:tr w:rsidR="001B0FA3" w:rsidRPr="003B43DD" w14:paraId="532D1046" w14:textId="77777777" w:rsidTr="000F4AA5">
        <w:trPr>
          <w:jc w:val="center"/>
        </w:trPr>
        <w:tc>
          <w:tcPr>
            <w:tcW w:w="801" w:type="dxa"/>
          </w:tcPr>
          <w:p w14:paraId="26F0810A" w14:textId="77777777" w:rsidR="001B0FA3" w:rsidRPr="00B16E86" w:rsidRDefault="001B0FA3" w:rsidP="001B0FA3">
            <w:pPr>
              <w:bidi w:val="0"/>
              <w:jc w:val="right"/>
              <w:rPr>
                <w:rFonts w:ascii="David" w:hAnsi="David" w:cs="David"/>
                <w:rtl/>
              </w:rPr>
            </w:pPr>
            <w:r w:rsidRPr="00B16E86">
              <w:rPr>
                <w:rFonts w:ascii="David" w:hAnsi="David" w:cs="David"/>
              </w:rPr>
              <w:t>29</w:t>
            </w:r>
          </w:p>
        </w:tc>
        <w:tc>
          <w:tcPr>
            <w:tcW w:w="3306" w:type="dxa"/>
          </w:tcPr>
          <w:p w14:paraId="73931EB7" w14:textId="77777777" w:rsidR="001B0FA3" w:rsidRPr="00724007" w:rsidRDefault="001B0FA3" w:rsidP="001B0FA3">
            <w:pPr>
              <w:bidi w:val="0"/>
              <w:jc w:val="right"/>
              <w:rPr>
                <w:rFonts w:ascii="David" w:hAnsi="David" w:cs="David"/>
                <w:rtl/>
              </w:rPr>
            </w:pPr>
            <w:ins w:id="731" w:author="Eilon Leonard" w:date="2026-05-26T22:14:00Z">
              <w:r w:rsidRPr="00E53324">
                <w:rPr>
                  <w:rFonts w:ascii="David" w:hAnsi="David" w:cs="David"/>
                  <w:rtl/>
                </w:rPr>
                <w:t>רפרנט מקצועי לסוכן ביטוח בתחום הפנסיוני</w:t>
              </w:r>
            </w:ins>
            <w:del w:id="732" w:author="Eilon Leonard" w:date="2026-05-26T22:14:00Z">
              <w:r w:rsidRPr="00E53324" w:rsidDel="008F7738">
                <w:rPr>
                  <w:rFonts w:ascii="David" w:hAnsi="David" w:cs="David"/>
                  <w:rtl/>
                </w:rPr>
                <w:delText>מפעילי עגורן צריח</w:delText>
              </w:r>
            </w:del>
          </w:p>
        </w:tc>
        <w:tc>
          <w:tcPr>
            <w:tcW w:w="1148" w:type="dxa"/>
          </w:tcPr>
          <w:p w14:paraId="6E0E5A9F" w14:textId="77777777" w:rsidR="001B0FA3" w:rsidRPr="00724007" w:rsidRDefault="001B0FA3" w:rsidP="001B0FA3">
            <w:pPr>
              <w:bidi w:val="0"/>
              <w:jc w:val="center"/>
              <w:rPr>
                <w:rFonts w:ascii="David" w:hAnsi="David" w:cs="David"/>
                <w:rtl/>
              </w:rPr>
            </w:pPr>
            <w:ins w:id="733" w:author="Eilon Leonard" w:date="2026-05-26T22:14:00Z">
              <w:r>
                <w:rPr>
                  <w:rFonts w:ascii="David" w:hAnsi="David" w:cs="David"/>
                  <w:color w:val="000000"/>
                </w:rPr>
                <w:t>120</w:t>
              </w:r>
            </w:ins>
            <w:del w:id="734" w:author="Eilon Leonard" w:date="2026-05-26T22:14:00Z">
              <w:r w:rsidRPr="00E53324" w:rsidDel="008F7738">
                <w:rPr>
                  <w:rFonts w:ascii="David" w:hAnsi="David" w:cs="David"/>
                  <w:color w:val="000000"/>
                </w:rPr>
                <w:delText>250</w:delText>
              </w:r>
            </w:del>
          </w:p>
        </w:tc>
        <w:tc>
          <w:tcPr>
            <w:tcW w:w="1630" w:type="dxa"/>
            <w:vAlign w:val="center"/>
          </w:tcPr>
          <w:p w14:paraId="37B7879D" w14:textId="77777777" w:rsidR="001B0FA3" w:rsidRPr="00724007" w:rsidRDefault="001B0FA3" w:rsidP="001B0FA3">
            <w:pPr>
              <w:jc w:val="center"/>
              <w:rPr>
                <w:rFonts w:ascii="David" w:hAnsi="David" w:cs="David"/>
                <w:rtl/>
              </w:rPr>
            </w:pPr>
            <w:ins w:id="735" w:author="Eilon Leonard" w:date="2026-05-26T22:14:00Z">
              <w:r w:rsidRPr="00E53324">
                <w:rPr>
                  <w:rFonts w:ascii="David" w:hAnsi="David" w:cs="David"/>
                  <w:color w:val="000000"/>
                </w:rPr>
                <w:t xml:space="preserve">11,500 </w:t>
              </w:r>
            </w:ins>
            <w:del w:id="736" w:author="Eilon Leonard" w:date="2026-05-26T22:14:00Z">
              <w:r w:rsidRPr="00E53324" w:rsidDel="008F7738">
                <w:rPr>
                  <w:rFonts w:ascii="David" w:hAnsi="David" w:cs="David"/>
                  <w:color w:val="000000"/>
                </w:rPr>
                <w:delText xml:space="preserve">11,000 </w:delText>
              </w:r>
            </w:del>
          </w:p>
        </w:tc>
        <w:tc>
          <w:tcPr>
            <w:tcW w:w="1218" w:type="dxa"/>
          </w:tcPr>
          <w:p w14:paraId="16DA63A3" w14:textId="77777777" w:rsidR="001B0FA3" w:rsidRPr="003B43DD" w:rsidRDefault="001B0FA3" w:rsidP="001B0FA3">
            <w:pPr>
              <w:rPr>
                <w:rFonts w:ascii="David" w:hAnsi="David" w:cs="David"/>
                <w:rtl/>
              </w:rPr>
            </w:pPr>
          </w:p>
        </w:tc>
      </w:tr>
      <w:tr w:rsidR="001B0FA3" w:rsidRPr="003B43DD" w14:paraId="6ED9D5AC" w14:textId="77777777" w:rsidTr="000F4AA5">
        <w:trPr>
          <w:jc w:val="center"/>
        </w:trPr>
        <w:tc>
          <w:tcPr>
            <w:tcW w:w="801" w:type="dxa"/>
          </w:tcPr>
          <w:p w14:paraId="02D61FC8" w14:textId="77777777" w:rsidR="001B0FA3" w:rsidRPr="00B16E86" w:rsidRDefault="001B0FA3" w:rsidP="001B0FA3">
            <w:pPr>
              <w:bidi w:val="0"/>
              <w:jc w:val="right"/>
              <w:rPr>
                <w:rFonts w:ascii="David" w:hAnsi="David" w:cs="David"/>
                <w:rtl/>
              </w:rPr>
            </w:pPr>
            <w:r w:rsidRPr="00B16E86">
              <w:rPr>
                <w:rFonts w:ascii="David" w:hAnsi="David" w:cs="David"/>
              </w:rPr>
              <w:t>30</w:t>
            </w:r>
          </w:p>
        </w:tc>
        <w:tc>
          <w:tcPr>
            <w:tcW w:w="3306" w:type="dxa"/>
          </w:tcPr>
          <w:p w14:paraId="6B8DE0AB" w14:textId="77777777" w:rsidR="001B0FA3" w:rsidRPr="00724007" w:rsidRDefault="001B0FA3" w:rsidP="001B0FA3">
            <w:pPr>
              <w:bidi w:val="0"/>
              <w:jc w:val="right"/>
              <w:rPr>
                <w:rFonts w:ascii="David" w:hAnsi="David" w:cs="David"/>
                <w:rtl/>
              </w:rPr>
            </w:pPr>
            <w:ins w:id="737" w:author="Eilon Leonard" w:date="2026-05-26T22:14:00Z">
              <w:r>
                <w:rPr>
                  <w:rFonts w:ascii="David" w:hAnsi="David" w:cs="David" w:hint="cs"/>
                  <w:rtl/>
                </w:rPr>
                <w:t>פאנות (פאה לנשים)</w:t>
              </w:r>
            </w:ins>
            <w:del w:id="738" w:author="Eilon Leonard" w:date="2026-05-26T22:14:00Z">
              <w:r w:rsidRPr="00E53324" w:rsidDel="008F7738">
                <w:rPr>
                  <w:rFonts w:ascii="David" w:hAnsi="David" w:cs="David"/>
                  <w:rtl/>
                </w:rPr>
                <w:delText xml:space="preserve">מנהלות קמפיינים באמצעות בינה מלאכותית בשילוב מודול אבטחת נכסים וסייבר </w:delText>
              </w:r>
            </w:del>
          </w:p>
        </w:tc>
        <w:tc>
          <w:tcPr>
            <w:tcW w:w="1148" w:type="dxa"/>
          </w:tcPr>
          <w:p w14:paraId="3CF0F5FC" w14:textId="77777777" w:rsidR="001B0FA3" w:rsidRPr="00724007" w:rsidRDefault="001B0FA3" w:rsidP="001B0FA3">
            <w:pPr>
              <w:bidi w:val="0"/>
              <w:jc w:val="center"/>
              <w:rPr>
                <w:rFonts w:ascii="David" w:hAnsi="David" w:cs="David"/>
                <w:rtl/>
              </w:rPr>
            </w:pPr>
            <w:ins w:id="739" w:author="Eilon Leonard" w:date="2026-05-26T22:14:00Z">
              <w:r>
                <w:rPr>
                  <w:rFonts w:ascii="David" w:hAnsi="David" w:cs="David"/>
                  <w:color w:val="000000"/>
                </w:rPr>
                <w:t>120</w:t>
              </w:r>
            </w:ins>
            <w:del w:id="740" w:author="Eilon Leonard" w:date="2026-05-26T22:14:00Z">
              <w:r w:rsidRPr="00E53324" w:rsidDel="008F7738">
                <w:rPr>
                  <w:rFonts w:ascii="David" w:hAnsi="David" w:cs="David"/>
                  <w:color w:val="000000"/>
                </w:rPr>
                <w:delText>500</w:delText>
              </w:r>
            </w:del>
          </w:p>
        </w:tc>
        <w:tc>
          <w:tcPr>
            <w:tcW w:w="1630" w:type="dxa"/>
            <w:vAlign w:val="center"/>
          </w:tcPr>
          <w:p w14:paraId="0319AAAE" w14:textId="77777777" w:rsidR="001B0FA3" w:rsidRPr="00724007" w:rsidRDefault="001B0FA3" w:rsidP="001B0FA3">
            <w:pPr>
              <w:jc w:val="center"/>
              <w:rPr>
                <w:rFonts w:ascii="David" w:hAnsi="David" w:cs="David"/>
                <w:rtl/>
              </w:rPr>
            </w:pPr>
            <w:ins w:id="741" w:author="Eilon Leonard" w:date="2026-05-26T22:14:00Z">
              <w:r>
                <w:rPr>
                  <w:rFonts w:ascii="David" w:hAnsi="David" w:cs="David" w:hint="cs"/>
                  <w:color w:val="000000"/>
                  <w:rtl/>
                </w:rPr>
                <w:t>12,000</w:t>
              </w:r>
            </w:ins>
            <w:del w:id="742" w:author="Eilon Leonard" w:date="2026-05-26T22:14:00Z">
              <w:r w:rsidRPr="00E53324" w:rsidDel="008F7738">
                <w:rPr>
                  <w:rFonts w:ascii="David" w:hAnsi="David" w:cs="David"/>
                  <w:color w:val="000000"/>
                </w:rPr>
                <w:delText xml:space="preserve">11,000 </w:delText>
              </w:r>
            </w:del>
          </w:p>
        </w:tc>
        <w:tc>
          <w:tcPr>
            <w:tcW w:w="1218" w:type="dxa"/>
          </w:tcPr>
          <w:p w14:paraId="0AB5786E" w14:textId="77777777" w:rsidR="001B0FA3" w:rsidRPr="003B43DD" w:rsidRDefault="001B0FA3" w:rsidP="001B0FA3">
            <w:pPr>
              <w:rPr>
                <w:rFonts w:ascii="David" w:hAnsi="David" w:cs="David"/>
                <w:rtl/>
              </w:rPr>
            </w:pPr>
          </w:p>
        </w:tc>
      </w:tr>
      <w:tr w:rsidR="001B0FA3" w:rsidRPr="003B43DD" w14:paraId="11FFEDD6" w14:textId="77777777" w:rsidTr="000F4AA5">
        <w:trPr>
          <w:jc w:val="center"/>
        </w:trPr>
        <w:tc>
          <w:tcPr>
            <w:tcW w:w="801" w:type="dxa"/>
          </w:tcPr>
          <w:p w14:paraId="35E723C8" w14:textId="77777777" w:rsidR="001B0FA3" w:rsidRPr="00B16E86" w:rsidRDefault="001B0FA3" w:rsidP="001B0FA3">
            <w:pPr>
              <w:bidi w:val="0"/>
              <w:jc w:val="right"/>
              <w:rPr>
                <w:rFonts w:ascii="David" w:hAnsi="David" w:cs="David"/>
                <w:rtl/>
              </w:rPr>
            </w:pPr>
            <w:r w:rsidRPr="00B16E86">
              <w:rPr>
                <w:rFonts w:ascii="David" w:hAnsi="David" w:cs="David"/>
              </w:rPr>
              <w:t>31</w:t>
            </w:r>
          </w:p>
        </w:tc>
        <w:tc>
          <w:tcPr>
            <w:tcW w:w="3306" w:type="dxa"/>
          </w:tcPr>
          <w:p w14:paraId="7F548765" w14:textId="77777777" w:rsidR="001B0FA3" w:rsidRPr="00724007" w:rsidRDefault="001B0FA3" w:rsidP="001B0FA3">
            <w:pPr>
              <w:rPr>
                <w:rFonts w:ascii="David" w:hAnsi="David" w:cs="David"/>
                <w:rtl/>
              </w:rPr>
            </w:pPr>
            <w:ins w:id="743" w:author="Eilon Leonard" w:date="2026-05-26T22:14:00Z">
              <w:r>
                <w:rPr>
                  <w:rFonts w:ascii="David" w:hAnsi="David" w:cs="David" w:hint="cs"/>
                  <w:rtl/>
                </w:rPr>
                <w:t>מדריכי טיולים, כולל תעודת הוראה</w:t>
              </w:r>
            </w:ins>
            <w:del w:id="744" w:author="Eilon Leonard" w:date="2026-05-26T22:14:00Z">
              <w:r w:rsidRPr="00E53324" w:rsidDel="008F7738">
                <w:rPr>
                  <w:rFonts w:ascii="David" w:hAnsi="David" w:cs="David"/>
                  <w:rtl/>
                </w:rPr>
                <w:delText>רישיון לרכב כבד</w:delText>
              </w:r>
              <w:r w:rsidDel="008F7738">
                <w:rPr>
                  <w:rFonts w:ascii="David" w:hAnsi="David" w:cs="David"/>
                </w:rPr>
                <w:delText xml:space="preserve"> </w:delText>
              </w:r>
              <w:r w:rsidRPr="00E53324" w:rsidDel="008F7738">
                <w:rPr>
                  <w:rFonts w:ascii="David" w:hAnsi="David" w:cs="David"/>
                </w:rPr>
                <w:delText xml:space="preserve"> C1</w:delText>
              </w:r>
            </w:del>
          </w:p>
        </w:tc>
        <w:tc>
          <w:tcPr>
            <w:tcW w:w="1148" w:type="dxa"/>
          </w:tcPr>
          <w:p w14:paraId="68DB226D" w14:textId="77777777" w:rsidR="001B0FA3" w:rsidRPr="00724007" w:rsidRDefault="001B0FA3" w:rsidP="001B0FA3">
            <w:pPr>
              <w:bidi w:val="0"/>
              <w:jc w:val="center"/>
              <w:rPr>
                <w:rFonts w:ascii="David" w:hAnsi="David" w:cs="David"/>
                <w:rtl/>
              </w:rPr>
            </w:pPr>
            <w:ins w:id="745" w:author="Eilon Leonard" w:date="2026-05-26T22:14:00Z">
              <w:r>
                <w:rPr>
                  <w:rFonts w:ascii="David" w:hAnsi="David" w:cs="David"/>
                  <w:color w:val="000000"/>
                </w:rPr>
                <w:t>480</w:t>
              </w:r>
            </w:ins>
            <w:del w:id="746" w:author="Eilon Leonard" w:date="2026-05-26T22:14:00Z">
              <w:r w:rsidRPr="00E53324" w:rsidDel="008F7738">
                <w:rPr>
                  <w:rFonts w:ascii="David" w:hAnsi="David" w:cs="David"/>
                  <w:color w:val="000000"/>
                </w:rPr>
                <w:delText>50</w:delText>
              </w:r>
            </w:del>
          </w:p>
        </w:tc>
        <w:tc>
          <w:tcPr>
            <w:tcW w:w="1630" w:type="dxa"/>
            <w:vAlign w:val="center"/>
          </w:tcPr>
          <w:p w14:paraId="39C4AFCD" w14:textId="77777777" w:rsidR="001B0FA3" w:rsidRPr="00724007" w:rsidRDefault="001B0FA3" w:rsidP="001B0FA3">
            <w:pPr>
              <w:jc w:val="center"/>
              <w:rPr>
                <w:rFonts w:ascii="David" w:hAnsi="David" w:cs="David"/>
                <w:rtl/>
              </w:rPr>
            </w:pPr>
            <w:ins w:id="747" w:author="Eilon Leonard" w:date="2026-05-26T22:14:00Z">
              <w:r>
                <w:rPr>
                  <w:rFonts w:ascii="David" w:hAnsi="David" w:cs="David" w:hint="cs"/>
                  <w:color w:val="000000"/>
                  <w:rtl/>
                </w:rPr>
                <w:t>12,000</w:t>
              </w:r>
            </w:ins>
            <w:del w:id="748" w:author="Eilon Leonard" w:date="2026-05-26T22:14:00Z">
              <w:r w:rsidRPr="00E53324" w:rsidDel="008F7738">
                <w:rPr>
                  <w:rFonts w:ascii="David" w:hAnsi="David" w:cs="David"/>
                  <w:color w:val="000000"/>
                </w:rPr>
                <w:delText xml:space="preserve">11,500 </w:delText>
              </w:r>
            </w:del>
          </w:p>
        </w:tc>
        <w:tc>
          <w:tcPr>
            <w:tcW w:w="1218" w:type="dxa"/>
          </w:tcPr>
          <w:p w14:paraId="49991D25" w14:textId="77777777" w:rsidR="001B0FA3" w:rsidRPr="003B43DD" w:rsidRDefault="001B0FA3" w:rsidP="001B0FA3">
            <w:pPr>
              <w:rPr>
                <w:rFonts w:ascii="David" w:hAnsi="David" w:cs="David"/>
                <w:rtl/>
              </w:rPr>
            </w:pPr>
          </w:p>
        </w:tc>
      </w:tr>
      <w:tr w:rsidR="001B0FA3" w:rsidRPr="003B43DD" w14:paraId="28574C5A" w14:textId="77777777" w:rsidTr="000F4AA5">
        <w:trPr>
          <w:jc w:val="center"/>
        </w:trPr>
        <w:tc>
          <w:tcPr>
            <w:tcW w:w="801" w:type="dxa"/>
          </w:tcPr>
          <w:p w14:paraId="2253D29B" w14:textId="77777777" w:rsidR="001B0FA3" w:rsidRPr="00B16E86" w:rsidRDefault="001B0FA3" w:rsidP="001B0FA3">
            <w:pPr>
              <w:bidi w:val="0"/>
              <w:jc w:val="right"/>
              <w:rPr>
                <w:rFonts w:ascii="David" w:hAnsi="David" w:cs="David"/>
              </w:rPr>
            </w:pPr>
          </w:p>
        </w:tc>
        <w:tc>
          <w:tcPr>
            <w:tcW w:w="3306" w:type="dxa"/>
          </w:tcPr>
          <w:p w14:paraId="04C35011" w14:textId="77777777" w:rsidR="001B0FA3" w:rsidRDefault="001B0FA3" w:rsidP="001B0FA3">
            <w:pPr>
              <w:bidi w:val="0"/>
              <w:jc w:val="right"/>
              <w:rPr>
                <w:rFonts w:ascii="David" w:hAnsi="David" w:cs="David"/>
                <w:rtl/>
              </w:rPr>
            </w:pPr>
            <w:ins w:id="749" w:author="Eilon Leonard" w:date="2026-05-27T14:59:00Z">
              <w:r w:rsidRPr="00E53324">
                <w:rPr>
                  <w:rFonts w:ascii="David" w:hAnsi="David" w:cs="David"/>
                  <w:rtl/>
                </w:rPr>
                <w:t>שיווק דיגיטלי</w:t>
              </w:r>
            </w:ins>
          </w:p>
        </w:tc>
        <w:tc>
          <w:tcPr>
            <w:tcW w:w="1148" w:type="dxa"/>
          </w:tcPr>
          <w:p w14:paraId="53E341CA" w14:textId="77777777" w:rsidR="001B0FA3" w:rsidRPr="00E53324" w:rsidRDefault="001B0FA3" w:rsidP="001B0FA3">
            <w:pPr>
              <w:bidi w:val="0"/>
              <w:jc w:val="center"/>
              <w:rPr>
                <w:rFonts w:ascii="David" w:hAnsi="David" w:cs="David"/>
                <w:color w:val="000000"/>
              </w:rPr>
            </w:pPr>
            <w:ins w:id="750" w:author="Eilon Leonard" w:date="2026-05-27T14:59:00Z">
              <w:r w:rsidRPr="00E53324">
                <w:rPr>
                  <w:rFonts w:ascii="David" w:hAnsi="David" w:cs="David"/>
                  <w:color w:val="000000"/>
                </w:rPr>
                <w:t>1</w:t>
              </w:r>
              <w:r>
                <w:rPr>
                  <w:rFonts w:ascii="David" w:hAnsi="David" w:cs="David"/>
                  <w:color w:val="000000"/>
                </w:rPr>
                <w:t>4</w:t>
              </w:r>
              <w:r w:rsidRPr="00E53324">
                <w:rPr>
                  <w:rFonts w:ascii="David" w:hAnsi="David" w:cs="David"/>
                  <w:color w:val="000000"/>
                </w:rPr>
                <w:t>0</w:t>
              </w:r>
            </w:ins>
          </w:p>
        </w:tc>
        <w:tc>
          <w:tcPr>
            <w:tcW w:w="1630" w:type="dxa"/>
            <w:vAlign w:val="center"/>
          </w:tcPr>
          <w:p w14:paraId="505FC344" w14:textId="77777777" w:rsidR="001B0FA3" w:rsidRPr="00E53324" w:rsidRDefault="001B0FA3" w:rsidP="001B0FA3">
            <w:pPr>
              <w:jc w:val="center"/>
              <w:rPr>
                <w:rFonts w:ascii="David" w:hAnsi="David" w:cs="David"/>
                <w:color w:val="000000"/>
              </w:rPr>
            </w:pPr>
            <w:ins w:id="751" w:author="Eilon Leonard" w:date="2026-05-27T14:59:00Z">
              <w:r w:rsidRPr="00E53324">
                <w:rPr>
                  <w:rFonts w:ascii="David" w:hAnsi="David" w:cs="David"/>
                  <w:color w:val="000000"/>
                </w:rPr>
                <w:t>1</w:t>
              </w:r>
              <w:r>
                <w:rPr>
                  <w:rFonts w:ascii="David" w:hAnsi="David" w:cs="David"/>
                  <w:color w:val="000000"/>
                </w:rPr>
                <w:t>2</w:t>
              </w:r>
              <w:r w:rsidRPr="00E53324">
                <w:rPr>
                  <w:rFonts w:ascii="David" w:hAnsi="David" w:cs="David"/>
                  <w:color w:val="000000"/>
                </w:rPr>
                <w:t>,</w:t>
              </w:r>
              <w:r>
                <w:rPr>
                  <w:rFonts w:ascii="David" w:hAnsi="David" w:cs="David"/>
                  <w:color w:val="000000"/>
                </w:rPr>
                <w:t>0</w:t>
              </w:r>
              <w:r w:rsidRPr="00E53324">
                <w:rPr>
                  <w:rFonts w:ascii="David" w:hAnsi="David" w:cs="David"/>
                  <w:color w:val="000000"/>
                </w:rPr>
                <w:t xml:space="preserve">00 </w:t>
              </w:r>
            </w:ins>
          </w:p>
        </w:tc>
        <w:tc>
          <w:tcPr>
            <w:tcW w:w="1218" w:type="dxa"/>
          </w:tcPr>
          <w:p w14:paraId="04D2DC3A" w14:textId="77777777" w:rsidR="001B0FA3" w:rsidRPr="003B43DD" w:rsidRDefault="001B0FA3" w:rsidP="001B0FA3">
            <w:pPr>
              <w:rPr>
                <w:rFonts w:ascii="David" w:hAnsi="David" w:cs="David"/>
                <w:rtl/>
              </w:rPr>
            </w:pPr>
          </w:p>
        </w:tc>
      </w:tr>
      <w:tr w:rsidR="001B0FA3" w:rsidRPr="003B43DD" w14:paraId="09FD9D45" w14:textId="77777777" w:rsidTr="000F4AA5">
        <w:trPr>
          <w:jc w:val="center"/>
        </w:trPr>
        <w:tc>
          <w:tcPr>
            <w:tcW w:w="801" w:type="dxa"/>
          </w:tcPr>
          <w:p w14:paraId="3818E3C6" w14:textId="77777777" w:rsidR="001B0FA3" w:rsidRPr="00B16E86" w:rsidRDefault="001B0FA3" w:rsidP="001B0FA3">
            <w:pPr>
              <w:bidi w:val="0"/>
              <w:jc w:val="right"/>
              <w:rPr>
                <w:rFonts w:ascii="David" w:hAnsi="David" w:cs="David"/>
                <w:rtl/>
              </w:rPr>
            </w:pPr>
            <w:r w:rsidRPr="00B16E86">
              <w:rPr>
                <w:rFonts w:ascii="David" w:hAnsi="David" w:cs="David"/>
              </w:rPr>
              <w:t>32</w:t>
            </w:r>
          </w:p>
        </w:tc>
        <w:tc>
          <w:tcPr>
            <w:tcW w:w="3306" w:type="dxa"/>
          </w:tcPr>
          <w:p w14:paraId="2DE6FCEC" w14:textId="77777777" w:rsidR="001B0FA3" w:rsidRPr="00724007" w:rsidRDefault="001B0FA3" w:rsidP="001B0FA3">
            <w:pPr>
              <w:bidi w:val="0"/>
              <w:jc w:val="right"/>
              <w:rPr>
                <w:rFonts w:ascii="David" w:hAnsi="David" w:cs="David"/>
                <w:rtl/>
              </w:rPr>
            </w:pPr>
            <w:ins w:id="752" w:author="Eilon Leonard" w:date="2026-05-26T22:14:00Z">
              <w:r>
                <w:rPr>
                  <w:rFonts w:ascii="David" w:hAnsi="David" w:cs="David" w:hint="cs"/>
                  <w:rtl/>
                </w:rPr>
                <w:t xml:space="preserve"> </w:t>
              </w:r>
              <w:r w:rsidRPr="00E53324">
                <w:rPr>
                  <w:rFonts w:ascii="David" w:hAnsi="David" w:cs="David"/>
                  <w:rtl/>
                </w:rPr>
                <w:t>היחידה לל</w:t>
              </w:r>
              <w:r>
                <w:rPr>
                  <w:rFonts w:ascii="David" w:hAnsi="David" w:cs="David" w:hint="cs"/>
                  <w:rtl/>
                </w:rPr>
                <w:t>י</w:t>
              </w:r>
              <w:r w:rsidRPr="00E53324">
                <w:rPr>
                  <w:rFonts w:ascii="David" w:hAnsi="David" w:cs="David"/>
                  <w:rtl/>
                </w:rPr>
                <w:t>מודי</w:t>
              </w:r>
              <w:r w:rsidRPr="00E53324">
                <w:rPr>
                  <w:rFonts w:ascii="David" w:hAnsi="David" w:cs="David"/>
                </w:rPr>
                <w:t xml:space="preserve">- AI </w:t>
              </w:r>
              <w:r w:rsidRPr="00E53324">
                <w:rPr>
                  <w:rFonts w:ascii="David" w:hAnsi="David" w:cs="David"/>
                  <w:rtl/>
                </w:rPr>
                <w:t>הלבשת הבית עם כלים טכנולוגיים</w:t>
              </w:r>
            </w:ins>
            <w:del w:id="753" w:author="Eilon Leonard" w:date="2026-05-26T22:14:00Z">
              <w:r w:rsidRPr="00E53324" w:rsidDel="008F7738">
                <w:rPr>
                  <w:rFonts w:ascii="David" w:hAnsi="David" w:cs="David"/>
                  <w:rtl/>
                </w:rPr>
                <w:delText>עיצוב מטבחים</w:delText>
              </w:r>
            </w:del>
          </w:p>
        </w:tc>
        <w:tc>
          <w:tcPr>
            <w:tcW w:w="1148" w:type="dxa"/>
          </w:tcPr>
          <w:p w14:paraId="1181A2FC" w14:textId="77777777" w:rsidR="001B0FA3" w:rsidRPr="00724007" w:rsidRDefault="001B0FA3" w:rsidP="001B0FA3">
            <w:pPr>
              <w:bidi w:val="0"/>
              <w:jc w:val="center"/>
              <w:rPr>
                <w:rFonts w:ascii="David" w:hAnsi="David" w:cs="David"/>
                <w:rtl/>
              </w:rPr>
            </w:pPr>
            <w:ins w:id="754" w:author="Eilon Leonard" w:date="2026-05-26T22:14:00Z">
              <w:r w:rsidRPr="00E53324">
                <w:rPr>
                  <w:rFonts w:ascii="David" w:hAnsi="David" w:cs="David"/>
                  <w:color w:val="000000"/>
                </w:rPr>
                <w:t>260</w:t>
              </w:r>
            </w:ins>
            <w:del w:id="755" w:author="Eilon Leonard" w:date="2026-05-26T22:14:00Z">
              <w:r w:rsidRPr="00E53324" w:rsidDel="008F7738">
                <w:rPr>
                  <w:rFonts w:ascii="David" w:hAnsi="David" w:cs="David"/>
                  <w:color w:val="000000"/>
                </w:rPr>
                <w:delText>120</w:delText>
              </w:r>
            </w:del>
          </w:p>
        </w:tc>
        <w:tc>
          <w:tcPr>
            <w:tcW w:w="1630" w:type="dxa"/>
            <w:vAlign w:val="center"/>
          </w:tcPr>
          <w:p w14:paraId="35564855" w14:textId="77777777" w:rsidR="001B0FA3" w:rsidRPr="00724007" w:rsidRDefault="001B0FA3" w:rsidP="001B0FA3">
            <w:pPr>
              <w:jc w:val="center"/>
              <w:rPr>
                <w:rFonts w:ascii="David" w:hAnsi="David" w:cs="David"/>
                <w:rtl/>
              </w:rPr>
            </w:pPr>
            <w:ins w:id="756" w:author="Eilon Leonard" w:date="2026-05-26T22:14:00Z">
              <w:r w:rsidRPr="00E53324">
                <w:rPr>
                  <w:rFonts w:ascii="David" w:hAnsi="David" w:cs="David"/>
                  <w:color w:val="000000"/>
                </w:rPr>
                <w:t xml:space="preserve">12,500 </w:t>
              </w:r>
            </w:ins>
            <w:del w:id="757" w:author="Eilon Leonard" w:date="2026-05-26T22:14:00Z">
              <w:r w:rsidRPr="00E53324" w:rsidDel="008F7738">
                <w:rPr>
                  <w:rFonts w:ascii="David" w:hAnsi="David" w:cs="David"/>
                  <w:color w:val="000000"/>
                </w:rPr>
                <w:delText xml:space="preserve">11,500 </w:delText>
              </w:r>
            </w:del>
          </w:p>
        </w:tc>
        <w:tc>
          <w:tcPr>
            <w:tcW w:w="1218" w:type="dxa"/>
          </w:tcPr>
          <w:p w14:paraId="4A21B3DA" w14:textId="77777777" w:rsidR="001B0FA3" w:rsidRPr="003B43DD" w:rsidRDefault="001B0FA3" w:rsidP="001B0FA3">
            <w:pPr>
              <w:rPr>
                <w:rFonts w:ascii="David" w:hAnsi="David" w:cs="David"/>
                <w:rtl/>
              </w:rPr>
            </w:pPr>
          </w:p>
        </w:tc>
      </w:tr>
      <w:tr w:rsidR="001B0FA3" w:rsidRPr="003B43DD" w14:paraId="28B18886" w14:textId="77777777" w:rsidTr="000F4AA5">
        <w:trPr>
          <w:jc w:val="center"/>
        </w:trPr>
        <w:tc>
          <w:tcPr>
            <w:tcW w:w="801" w:type="dxa"/>
          </w:tcPr>
          <w:p w14:paraId="61872932" w14:textId="77777777" w:rsidR="001B0FA3" w:rsidRPr="00B16E86" w:rsidRDefault="001B0FA3" w:rsidP="001B0FA3">
            <w:pPr>
              <w:bidi w:val="0"/>
              <w:jc w:val="right"/>
              <w:rPr>
                <w:rFonts w:ascii="David" w:hAnsi="David" w:cs="David"/>
                <w:rtl/>
              </w:rPr>
            </w:pPr>
            <w:r w:rsidRPr="00B16E86">
              <w:rPr>
                <w:rFonts w:ascii="David" w:hAnsi="David" w:cs="David"/>
              </w:rPr>
              <w:t>33</w:t>
            </w:r>
          </w:p>
        </w:tc>
        <w:tc>
          <w:tcPr>
            <w:tcW w:w="3306" w:type="dxa"/>
          </w:tcPr>
          <w:p w14:paraId="194447CC" w14:textId="77777777" w:rsidR="001B0FA3" w:rsidRPr="00724007" w:rsidRDefault="001B0FA3" w:rsidP="001B0FA3">
            <w:pPr>
              <w:bidi w:val="0"/>
              <w:jc w:val="right"/>
              <w:rPr>
                <w:rFonts w:ascii="David" w:hAnsi="David" w:cs="David"/>
                <w:rtl/>
              </w:rPr>
            </w:pPr>
            <w:ins w:id="758" w:author="Eilon Leonard" w:date="2026-05-26T22:14:00Z">
              <w:r w:rsidRPr="00E53324">
                <w:rPr>
                  <w:rFonts w:ascii="David" w:hAnsi="David" w:cs="David"/>
                </w:rPr>
                <w:t>CCNA</w:t>
              </w:r>
            </w:ins>
            <w:del w:id="759" w:author="Eilon Leonard" w:date="2026-05-26T22:14:00Z">
              <w:r w:rsidRPr="00E53324" w:rsidDel="008F7738">
                <w:rPr>
                  <w:rFonts w:ascii="David" w:hAnsi="David" w:cs="David"/>
                  <w:rtl/>
                </w:rPr>
                <w:delText>הנחיית קבוצות פוסט טראומה</w:delText>
              </w:r>
            </w:del>
          </w:p>
        </w:tc>
        <w:tc>
          <w:tcPr>
            <w:tcW w:w="1148" w:type="dxa"/>
          </w:tcPr>
          <w:p w14:paraId="6B830E69" w14:textId="77777777" w:rsidR="001B0FA3" w:rsidRPr="00724007" w:rsidRDefault="001B0FA3" w:rsidP="001B0FA3">
            <w:pPr>
              <w:bidi w:val="0"/>
              <w:jc w:val="center"/>
              <w:rPr>
                <w:rFonts w:ascii="David" w:hAnsi="David" w:cs="David"/>
                <w:rtl/>
              </w:rPr>
            </w:pPr>
            <w:ins w:id="760" w:author="Eilon Leonard" w:date="2026-05-26T22:14:00Z">
              <w:r w:rsidRPr="00E53324">
                <w:rPr>
                  <w:rFonts w:ascii="David" w:hAnsi="David" w:cs="David"/>
                  <w:color w:val="000000"/>
                </w:rPr>
                <w:t>280</w:t>
              </w:r>
            </w:ins>
            <w:del w:id="761" w:author="Eilon Leonard" w:date="2026-05-26T22:14:00Z">
              <w:r w:rsidRPr="00E53324" w:rsidDel="008F7738">
                <w:rPr>
                  <w:rFonts w:ascii="David" w:hAnsi="David" w:cs="David"/>
                  <w:color w:val="000000"/>
                </w:rPr>
                <w:delText>120</w:delText>
              </w:r>
            </w:del>
          </w:p>
        </w:tc>
        <w:tc>
          <w:tcPr>
            <w:tcW w:w="1630" w:type="dxa"/>
            <w:vAlign w:val="center"/>
          </w:tcPr>
          <w:p w14:paraId="1DCCBFEB" w14:textId="77777777" w:rsidR="001B0FA3" w:rsidRPr="00724007" w:rsidRDefault="001B0FA3" w:rsidP="001B0FA3">
            <w:pPr>
              <w:jc w:val="center"/>
              <w:rPr>
                <w:rFonts w:ascii="David" w:hAnsi="David" w:cs="David"/>
                <w:rtl/>
              </w:rPr>
            </w:pPr>
            <w:ins w:id="762" w:author="Eilon Leonard" w:date="2026-05-26T22:14:00Z">
              <w:r w:rsidRPr="00E53324">
                <w:rPr>
                  <w:rFonts w:ascii="David" w:hAnsi="David" w:cs="David"/>
                  <w:color w:val="000000"/>
                </w:rPr>
                <w:t xml:space="preserve">12,500 </w:t>
              </w:r>
            </w:ins>
            <w:del w:id="763" w:author="Eilon Leonard" w:date="2026-05-26T22:14:00Z">
              <w:r w:rsidRPr="00E53324" w:rsidDel="008F7738">
                <w:rPr>
                  <w:rFonts w:ascii="David" w:hAnsi="David" w:cs="David"/>
                  <w:color w:val="000000"/>
                </w:rPr>
                <w:delText xml:space="preserve">11,500 </w:delText>
              </w:r>
            </w:del>
          </w:p>
        </w:tc>
        <w:tc>
          <w:tcPr>
            <w:tcW w:w="1218" w:type="dxa"/>
          </w:tcPr>
          <w:p w14:paraId="52EB51E4" w14:textId="77777777" w:rsidR="001B0FA3" w:rsidRPr="003B43DD" w:rsidRDefault="001B0FA3" w:rsidP="001B0FA3">
            <w:pPr>
              <w:rPr>
                <w:rFonts w:ascii="David" w:hAnsi="David" w:cs="David"/>
                <w:rtl/>
              </w:rPr>
            </w:pPr>
          </w:p>
        </w:tc>
      </w:tr>
      <w:tr w:rsidR="001B0FA3" w:rsidRPr="003B43DD" w14:paraId="4712010E" w14:textId="77777777" w:rsidTr="000F4AA5">
        <w:trPr>
          <w:jc w:val="center"/>
        </w:trPr>
        <w:tc>
          <w:tcPr>
            <w:tcW w:w="801" w:type="dxa"/>
          </w:tcPr>
          <w:p w14:paraId="3DCF3759" w14:textId="77777777" w:rsidR="001B0FA3" w:rsidRPr="00B16E86" w:rsidRDefault="001B0FA3" w:rsidP="001B0FA3">
            <w:pPr>
              <w:bidi w:val="0"/>
              <w:jc w:val="right"/>
              <w:rPr>
                <w:rFonts w:ascii="David" w:hAnsi="David" w:cs="David"/>
                <w:rtl/>
              </w:rPr>
            </w:pPr>
            <w:r w:rsidRPr="00B16E86">
              <w:rPr>
                <w:rFonts w:ascii="David" w:hAnsi="David" w:cs="David"/>
              </w:rPr>
              <w:t>34</w:t>
            </w:r>
          </w:p>
        </w:tc>
        <w:tc>
          <w:tcPr>
            <w:tcW w:w="3306" w:type="dxa"/>
          </w:tcPr>
          <w:p w14:paraId="518B33C9" w14:textId="77777777" w:rsidR="001B0FA3" w:rsidRPr="00724007" w:rsidRDefault="001B0FA3" w:rsidP="001B0FA3">
            <w:pPr>
              <w:bidi w:val="0"/>
              <w:jc w:val="right"/>
              <w:rPr>
                <w:rFonts w:ascii="David" w:hAnsi="David" w:cs="David"/>
                <w:rtl/>
              </w:rPr>
            </w:pPr>
            <w:ins w:id="764" w:author="Eilon Leonard" w:date="2026-05-26T22:14:00Z">
              <w:r w:rsidRPr="00E53324">
                <w:rPr>
                  <w:rFonts w:ascii="David" w:hAnsi="David" w:cs="David"/>
                </w:rPr>
                <w:t xml:space="preserve"> </w:t>
              </w:r>
              <w:r w:rsidRPr="00E53324">
                <w:rPr>
                  <w:rFonts w:ascii="David" w:hAnsi="David" w:cs="David"/>
                  <w:rtl/>
                </w:rPr>
                <w:t>אלקטרוניקה הלחמו</w:t>
              </w:r>
              <w:r>
                <w:rPr>
                  <w:rFonts w:ascii="David" w:hAnsi="David" w:cs="David" w:hint="cs"/>
                  <w:rtl/>
                </w:rPr>
                <w:t xml:space="preserve">ת </w:t>
              </w:r>
              <w:r>
                <w:rPr>
                  <w:rFonts w:ascii="David" w:hAnsi="David" w:cs="David"/>
                  <w:rtl/>
                </w:rPr>
                <w:t>–</w:t>
              </w:r>
              <w:r>
                <w:rPr>
                  <w:rFonts w:ascii="David" w:hAnsi="David" w:cs="David" w:hint="cs"/>
                  <w:rtl/>
                </w:rPr>
                <w:t xml:space="preserve"> </w:t>
              </w:r>
              <w:r w:rsidRPr="00E53324">
                <w:rPr>
                  <w:rFonts w:ascii="David" w:hAnsi="David" w:cs="David"/>
                  <w:rtl/>
                </w:rPr>
                <w:t>בסיסי עד שלב מתקדם כולל תרגול וביקורת לתחום הרכבות</w:t>
              </w:r>
            </w:ins>
            <w:del w:id="765" w:author="Eilon Leonard" w:date="2026-05-26T22:14:00Z">
              <w:r w:rsidRPr="00E53324" w:rsidDel="008F7738">
                <w:rPr>
                  <w:rFonts w:ascii="David" w:hAnsi="David" w:cs="David"/>
                  <w:rtl/>
                </w:rPr>
                <w:delText>רפרנט מקצועי לסוכן ביטוח בתחום הפנסיוני</w:delText>
              </w:r>
            </w:del>
          </w:p>
        </w:tc>
        <w:tc>
          <w:tcPr>
            <w:tcW w:w="1148" w:type="dxa"/>
          </w:tcPr>
          <w:p w14:paraId="644E99C8" w14:textId="77777777" w:rsidR="001B0FA3" w:rsidRPr="00724007" w:rsidRDefault="001B0FA3" w:rsidP="001B0FA3">
            <w:pPr>
              <w:bidi w:val="0"/>
              <w:jc w:val="center"/>
              <w:rPr>
                <w:rFonts w:ascii="David" w:hAnsi="David" w:cs="David"/>
                <w:rtl/>
              </w:rPr>
            </w:pPr>
            <w:ins w:id="766" w:author="Eilon Leonard" w:date="2026-05-26T22:14:00Z">
              <w:r w:rsidRPr="00E53324">
                <w:rPr>
                  <w:rFonts w:ascii="David" w:hAnsi="David" w:cs="David"/>
                  <w:color w:val="000000"/>
                </w:rPr>
                <w:t>280</w:t>
              </w:r>
            </w:ins>
            <w:del w:id="767" w:author="Eilon Leonard" w:date="2026-05-26T22:14:00Z">
              <w:r w:rsidRPr="00E53324" w:rsidDel="008F7738">
                <w:rPr>
                  <w:rFonts w:ascii="David" w:hAnsi="David" w:cs="David"/>
                  <w:color w:val="000000"/>
                </w:rPr>
                <w:delText>90</w:delText>
              </w:r>
            </w:del>
          </w:p>
        </w:tc>
        <w:tc>
          <w:tcPr>
            <w:tcW w:w="1630" w:type="dxa"/>
            <w:vAlign w:val="center"/>
          </w:tcPr>
          <w:p w14:paraId="366E7FD9" w14:textId="77777777" w:rsidR="001B0FA3" w:rsidRPr="00724007" w:rsidRDefault="001B0FA3" w:rsidP="001B0FA3">
            <w:pPr>
              <w:jc w:val="center"/>
              <w:rPr>
                <w:rFonts w:ascii="David" w:hAnsi="David" w:cs="David"/>
                <w:rtl/>
              </w:rPr>
            </w:pPr>
            <w:ins w:id="768" w:author="Eilon Leonard" w:date="2026-05-26T22:14:00Z">
              <w:r w:rsidRPr="00E53324">
                <w:rPr>
                  <w:rFonts w:ascii="David" w:hAnsi="David" w:cs="David"/>
                  <w:color w:val="000000"/>
                </w:rPr>
                <w:t xml:space="preserve">12,500 </w:t>
              </w:r>
            </w:ins>
            <w:del w:id="769" w:author="Eilon Leonard" w:date="2026-05-26T22:14:00Z">
              <w:r w:rsidRPr="00E53324" w:rsidDel="008F7738">
                <w:rPr>
                  <w:rFonts w:ascii="David" w:hAnsi="David" w:cs="David"/>
                  <w:color w:val="000000"/>
                </w:rPr>
                <w:delText xml:space="preserve">11,500 </w:delText>
              </w:r>
            </w:del>
          </w:p>
        </w:tc>
        <w:tc>
          <w:tcPr>
            <w:tcW w:w="1218" w:type="dxa"/>
          </w:tcPr>
          <w:p w14:paraId="482B7AC7" w14:textId="77777777" w:rsidR="001B0FA3" w:rsidRPr="003B43DD" w:rsidRDefault="001B0FA3" w:rsidP="001B0FA3">
            <w:pPr>
              <w:rPr>
                <w:rFonts w:ascii="David" w:hAnsi="David" w:cs="David"/>
                <w:rtl/>
              </w:rPr>
            </w:pPr>
          </w:p>
        </w:tc>
      </w:tr>
      <w:tr w:rsidR="001B0FA3" w:rsidRPr="003B43DD" w14:paraId="092A29A2" w14:textId="77777777" w:rsidTr="000F4AA5">
        <w:trPr>
          <w:jc w:val="center"/>
        </w:trPr>
        <w:tc>
          <w:tcPr>
            <w:tcW w:w="801" w:type="dxa"/>
          </w:tcPr>
          <w:p w14:paraId="18BF4AFB" w14:textId="77777777" w:rsidR="001B0FA3" w:rsidRPr="00B16E86" w:rsidRDefault="001B0FA3" w:rsidP="001B0FA3">
            <w:pPr>
              <w:bidi w:val="0"/>
              <w:jc w:val="right"/>
              <w:rPr>
                <w:rFonts w:ascii="David" w:hAnsi="David" w:cs="David"/>
              </w:rPr>
            </w:pPr>
            <w:r w:rsidRPr="00B16E86">
              <w:rPr>
                <w:rFonts w:ascii="David" w:hAnsi="David" w:cs="David"/>
              </w:rPr>
              <w:t>35</w:t>
            </w:r>
          </w:p>
        </w:tc>
        <w:tc>
          <w:tcPr>
            <w:tcW w:w="3306" w:type="dxa"/>
          </w:tcPr>
          <w:p w14:paraId="7DAC514D" w14:textId="77777777" w:rsidR="001B0FA3" w:rsidRPr="00E53324" w:rsidRDefault="001B0FA3" w:rsidP="001B0FA3">
            <w:pPr>
              <w:bidi w:val="0"/>
              <w:jc w:val="right"/>
              <w:rPr>
                <w:rFonts w:ascii="David" w:hAnsi="David" w:cs="David"/>
                <w:rtl/>
              </w:rPr>
            </w:pPr>
            <w:ins w:id="770" w:author="Eilon Leonard" w:date="2026-05-26T22:14:00Z">
              <w:r>
                <w:rPr>
                  <w:rFonts w:ascii="David" w:hAnsi="David" w:cs="David" w:hint="cs"/>
                  <w:rtl/>
                </w:rPr>
                <w:t>מדריכים טכנולוגיים (הוראת מחשבים)</w:t>
              </w:r>
            </w:ins>
          </w:p>
        </w:tc>
        <w:tc>
          <w:tcPr>
            <w:tcW w:w="1148" w:type="dxa"/>
          </w:tcPr>
          <w:p w14:paraId="56B7FA2C" w14:textId="77777777" w:rsidR="001B0FA3" w:rsidRPr="00E53324" w:rsidRDefault="001B0FA3" w:rsidP="001B0FA3">
            <w:pPr>
              <w:bidi w:val="0"/>
              <w:jc w:val="center"/>
              <w:rPr>
                <w:rFonts w:ascii="David" w:hAnsi="David" w:cs="David"/>
                <w:color w:val="000000"/>
              </w:rPr>
            </w:pPr>
            <w:ins w:id="771" w:author="Eilon Leonard" w:date="2026-05-26T22:14:00Z">
              <w:r>
                <w:rPr>
                  <w:rFonts w:ascii="David" w:hAnsi="David" w:cs="David"/>
                  <w:color w:val="000000"/>
                </w:rPr>
                <w:t>160</w:t>
              </w:r>
            </w:ins>
          </w:p>
        </w:tc>
        <w:tc>
          <w:tcPr>
            <w:tcW w:w="1630" w:type="dxa"/>
            <w:vAlign w:val="center"/>
          </w:tcPr>
          <w:p w14:paraId="6B0545EB" w14:textId="77777777" w:rsidR="001B0FA3" w:rsidRPr="00E53324" w:rsidRDefault="001B0FA3" w:rsidP="001B0FA3">
            <w:pPr>
              <w:jc w:val="center"/>
              <w:rPr>
                <w:rFonts w:ascii="David" w:hAnsi="David" w:cs="David"/>
                <w:color w:val="000000"/>
              </w:rPr>
            </w:pPr>
            <w:ins w:id="772" w:author="Eilon Leonard" w:date="2026-05-26T22:14:00Z">
              <w:r>
                <w:rPr>
                  <w:rFonts w:ascii="David" w:hAnsi="David" w:cs="David" w:hint="cs"/>
                  <w:color w:val="000000"/>
                  <w:rtl/>
                </w:rPr>
                <w:t>13,000</w:t>
              </w:r>
            </w:ins>
          </w:p>
        </w:tc>
        <w:tc>
          <w:tcPr>
            <w:tcW w:w="1218" w:type="dxa"/>
          </w:tcPr>
          <w:p w14:paraId="445843B4" w14:textId="77777777" w:rsidR="001B0FA3" w:rsidRPr="003B43DD" w:rsidRDefault="001B0FA3" w:rsidP="001B0FA3">
            <w:pPr>
              <w:rPr>
                <w:rFonts w:ascii="David" w:hAnsi="David" w:cs="David"/>
                <w:rtl/>
              </w:rPr>
            </w:pPr>
          </w:p>
        </w:tc>
      </w:tr>
      <w:tr w:rsidR="001B0FA3" w:rsidRPr="003B43DD" w14:paraId="6F44F6A4" w14:textId="77777777" w:rsidTr="000F4AA5">
        <w:trPr>
          <w:jc w:val="center"/>
          <w:ins w:id="773" w:author="Eilon Leonard " w:date="2026-05-04T13:20:00Z"/>
        </w:trPr>
        <w:tc>
          <w:tcPr>
            <w:tcW w:w="801" w:type="dxa"/>
          </w:tcPr>
          <w:p w14:paraId="318BEC24" w14:textId="77777777" w:rsidR="001B0FA3" w:rsidRPr="00B16E86" w:rsidRDefault="001B0FA3" w:rsidP="001B0FA3">
            <w:pPr>
              <w:bidi w:val="0"/>
              <w:jc w:val="right"/>
              <w:rPr>
                <w:ins w:id="774" w:author="Eilon Leonard " w:date="2026-05-04T13:20:00Z"/>
                <w:rFonts w:ascii="David" w:hAnsi="David" w:cs="David"/>
              </w:rPr>
            </w:pPr>
            <w:r w:rsidRPr="00B16E86">
              <w:rPr>
                <w:rFonts w:ascii="David" w:hAnsi="David" w:cs="David"/>
              </w:rPr>
              <w:t>36</w:t>
            </w:r>
          </w:p>
        </w:tc>
        <w:tc>
          <w:tcPr>
            <w:tcW w:w="3306" w:type="dxa"/>
          </w:tcPr>
          <w:p w14:paraId="5FEEF512" w14:textId="77777777" w:rsidR="001B0FA3" w:rsidRPr="00E53324" w:rsidRDefault="001B0FA3" w:rsidP="001B0FA3">
            <w:pPr>
              <w:bidi w:val="0"/>
              <w:jc w:val="right"/>
              <w:rPr>
                <w:ins w:id="775" w:author="Eilon Leonard " w:date="2026-05-04T13:20:00Z"/>
                <w:rFonts w:ascii="David" w:hAnsi="David" w:cs="David"/>
                <w:rtl/>
              </w:rPr>
            </w:pPr>
            <w:ins w:id="776" w:author="Eilon Leonard" w:date="2026-05-26T22:14:00Z">
              <w:r w:rsidRPr="00E53324">
                <w:rPr>
                  <w:rFonts w:ascii="David" w:hAnsi="David" w:cs="David"/>
                  <w:rtl/>
                </w:rPr>
                <w:t>חשבות שכר פרקטי</w:t>
              </w:r>
              <w:r>
                <w:rPr>
                  <w:rFonts w:ascii="David" w:hAnsi="David" w:cs="David" w:hint="cs"/>
                  <w:rtl/>
                </w:rPr>
                <w:t>,</w:t>
              </w:r>
              <w:r w:rsidRPr="00E53324">
                <w:rPr>
                  <w:rFonts w:ascii="David" w:hAnsi="David" w:cs="David"/>
                  <w:rtl/>
                </w:rPr>
                <w:t xml:space="preserve"> בפיקוח לשכת רואי החשבון</w:t>
              </w:r>
            </w:ins>
          </w:p>
        </w:tc>
        <w:tc>
          <w:tcPr>
            <w:tcW w:w="1148" w:type="dxa"/>
          </w:tcPr>
          <w:p w14:paraId="6D3CA521" w14:textId="77777777" w:rsidR="001B0FA3" w:rsidRPr="00E53324" w:rsidRDefault="001B0FA3" w:rsidP="001B0FA3">
            <w:pPr>
              <w:bidi w:val="0"/>
              <w:jc w:val="center"/>
              <w:rPr>
                <w:ins w:id="777" w:author="Eilon Leonard " w:date="2026-05-04T13:20:00Z"/>
                <w:rFonts w:ascii="David" w:hAnsi="David" w:cs="David"/>
                <w:color w:val="000000"/>
              </w:rPr>
            </w:pPr>
            <w:ins w:id="778" w:author="Eilon Leonard" w:date="2026-05-26T22:14:00Z">
              <w:r w:rsidRPr="00E53324">
                <w:rPr>
                  <w:rFonts w:ascii="David" w:hAnsi="David" w:cs="David"/>
                  <w:color w:val="000000"/>
                </w:rPr>
                <w:t>190</w:t>
              </w:r>
            </w:ins>
          </w:p>
        </w:tc>
        <w:tc>
          <w:tcPr>
            <w:tcW w:w="1630" w:type="dxa"/>
            <w:vAlign w:val="center"/>
          </w:tcPr>
          <w:p w14:paraId="4A97CAEA" w14:textId="77777777" w:rsidR="001B0FA3" w:rsidRPr="00E53324" w:rsidRDefault="001B0FA3" w:rsidP="001B0FA3">
            <w:pPr>
              <w:jc w:val="center"/>
              <w:rPr>
                <w:ins w:id="779" w:author="Eilon Leonard " w:date="2026-05-04T13:20:00Z"/>
                <w:rFonts w:ascii="David" w:hAnsi="David" w:cs="David"/>
                <w:color w:val="000000"/>
              </w:rPr>
            </w:pPr>
            <w:ins w:id="780" w:author="Eilon Leonard" w:date="2026-05-26T22:14:00Z">
              <w:r w:rsidRPr="00E53324">
                <w:rPr>
                  <w:rFonts w:ascii="David" w:hAnsi="David" w:cs="David"/>
                  <w:color w:val="000000"/>
                </w:rPr>
                <w:t xml:space="preserve">13,000 </w:t>
              </w:r>
            </w:ins>
          </w:p>
        </w:tc>
        <w:tc>
          <w:tcPr>
            <w:tcW w:w="1218" w:type="dxa"/>
          </w:tcPr>
          <w:p w14:paraId="3C504A73" w14:textId="77777777" w:rsidR="001B0FA3" w:rsidRPr="003B43DD" w:rsidRDefault="001B0FA3" w:rsidP="001B0FA3">
            <w:pPr>
              <w:rPr>
                <w:ins w:id="781" w:author="Eilon Leonard " w:date="2026-05-04T13:20:00Z"/>
                <w:rFonts w:ascii="David" w:hAnsi="David" w:cs="David"/>
                <w:rtl/>
              </w:rPr>
            </w:pPr>
          </w:p>
        </w:tc>
      </w:tr>
      <w:tr w:rsidR="001B0FA3" w:rsidRPr="003B43DD" w14:paraId="6668AC09" w14:textId="77777777" w:rsidTr="000F4AA5">
        <w:trPr>
          <w:jc w:val="center"/>
        </w:trPr>
        <w:tc>
          <w:tcPr>
            <w:tcW w:w="801" w:type="dxa"/>
          </w:tcPr>
          <w:p w14:paraId="43B6DBC0" w14:textId="77777777" w:rsidR="001B0FA3" w:rsidRPr="00B16E86" w:rsidRDefault="001B0FA3" w:rsidP="001B0FA3">
            <w:pPr>
              <w:bidi w:val="0"/>
              <w:jc w:val="right"/>
              <w:rPr>
                <w:rFonts w:ascii="David" w:hAnsi="David" w:cs="David"/>
                <w:rtl/>
              </w:rPr>
            </w:pPr>
            <w:r w:rsidRPr="00B16E86">
              <w:rPr>
                <w:rFonts w:ascii="David" w:hAnsi="David" w:cs="David"/>
              </w:rPr>
              <w:t>37</w:t>
            </w:r>
          </w:p>
        </w:tc>
        <w:tc>
          <w:tcPr>
            <w:tcW w:w="3306" w:type="dxa"/>
          </w:tcPr>
          <w:p w14:paraId="59193D6C" w14:textId="77777777" w:rsidR="001B0FA3" w:rsidRPr="00724007" w:rsidRDefault="001B0FA3" w:rsidP="001B0FA3">
            <w:pPr>
              <w:bidi w:val="0"/>
              <w:jc w:val="right"/>
              <w:rPr>
                <w:rFonts w:ascii="David" w:hAnsi="David" w:cs="David"/>
                <w:rtl/>
              </w:rPr>
            </w:pPr>
            <w:ins w:id="782" w:author="Eilon Leonard" w:date="2026-05-26T22:14:00Z">
              <w:r w:rsidRPr="00E53324">
                <w:rPr>
                  <w:rFonts w:ascii="David" w:hAnsi="David" w:cs="David"/>
                  <w:rtl/>
                </w:rPr>
                <w:t>עיצוב פנים</w:t>
              </w:r>
            </w:ins>
            <w:del w:id="783" w:author="Eilon Leonard" w:date="2026-05-26T22:14:00Z">
              <w:r w:rsidDel="00E66CB3">
                <w:rPr>
                  <w:rFonts w:ascii="David" w:hAnsi="David" w:cs="David" w:hint="cs"/>
                  <w:rtl/>
                </w:rPr>
                <w:delText xml:space="preserve"> </w:delText>
              </w:r>
              <w:r w:rsidRPr="00E53324" w:rsidDel="00E66CB3">
                <w:rPr>
                  <w:rFonts w:ascii="David" w:hAnsi="David" w:cs="David"/>
                  <w:rtl/>
                </w:rPr>
                <w:delText>היחידה לל</w:delText>
              </w:r>
              <w:r w:rsidDel="00E66CB3">
                <w:rPr>
                  <w:rFonts w:ascii="David" w:hAnsi="David" w:cs="David" w:hint="cs"/>
                  <w:rtl/>
                </w:rPr>
                <w:delText>י</w:delText>
              </w:r>
              <w:r w:rsidRPr="00E53324" w:rsidDel="00E66CB3">
                <w:rPr>
                  <w:rFonts w:ascii="David" w:hAnsi="David" w:cs="David"/>
                  <w:rtl/>
                </w:rPr>
                <w:delText>מודי</w:delText>
              </w:r>
              <w:r w:rsidRPr="00E53324" w:rsidDel="00E66CB3">
                <w:rPr>
                  <w:rFonts w:ascii="David" w:hAnsi="David" w:cs="David"/>
                </w:rPr>
                <w:delText xml:space="preserve">- AI </w:delText>
              </w:r>
              <w:r w:rsidRPr="00E53324" w:rsidDel="00E66CB3">
                <w:rPr>
                  <w:rFonts w:ascii="David" w:hAnsi="David" w:cs="David"/>
                  <w:rtl/>
                </w:rPr>
                <w:delText>הלבשת הבית עם כלים טכנולוגיים</w:delText>
              </w:r>
            </w:del>
          </w:p>
        </w:tc>
        <w:tc>
          <w:tcPr>
            <w:tcW w:w="1148" w:type="dxa"/>
          </w:tcPr>
          <w:p w14:paraId="38564EEC" w14:textId="77777777" w:rsidR="001B0FA3" w:rsidRPr="00724007" w:rsidRDefault="001B0FA3" w:rsidP="001B0FA3">
            <w:pPr>
              <w:bidi w:val="0"/>
              <w:jc w:val="center"/>
              <w:rPr>
                <w:rFonts w:ascii="David" w:hAnsi="David" w:cs="David"/>
                <w:rtl/>
              </w:rPr>
            </w:pPr>
            <w:ins w:id="784" w:author="Eilon Leonard" w:date="2026-05-26T22:14:00Z">
              <w:r w:rsidRPr="00E53324">
                <w:rPr>
                  <w:rFonts w:ascii="David" w:hAnsi="David" w:cs="David"/>
                  <w:color w:val="000000"/>
                </w:rPr>
                <w:t>120</w:t>
              </w:r>
            </w:ins>
            <w:del w:id="785" w:author="Eilon Leonard" w:date="2026-05-26T22:14:00Z">
              <w:r w:rsidRPr="00E53324" w:rsidDel="00E66CB3">
                <w:rPr>
                  <w:rFonts w:ascii="David" w:hAnsi="David" w:cs="David"/>
                  <w:color w:val="000000"/>
                </w:rPr>
                <w:delText>260</w:delText>
              </w:r>
            </w:del>
          </w:p>
        </w:tc>
        <w:tc>
          <w:tcPr>
            <w:tcW w:w="1630" w:type="dxa"/>
            <w:vAlign w:val="center"/>
          </w:tcPr>
          <w:p w14:paraId="621E82C8" w14:textId="77777777" w:rsidR="001B0FA3" w:rsidRPr="00724007" w:rsidRDefault="001B0FA3" w:rsidP="001B0FA3">
            <w:pPr>
              <w:jc w:val="center"/>
              <w:rPr>
                <w:rFonts w:ascii="David" w:hAnsi="David" w:cs="David"/>
                <w:rtl/>
              </w:rPr>
            </w:pPr>
            <w:ins w:id="786" w:author="Eilon Leonard" w:date="2026-05-26T22:14:00Z">
              <w:r w:rsidRPr="00E53324">
                <w:rPr>
                  <w:rFonts w:ascii="David" w:hAnsi="David" w:cs="David"/>
                  <w:color w:val="000000"/>
                </w:rPr>
                <w:t xml:space="preserve">13,000 </w:t>
              </w:r>
            </w:ins>
            <w:del w:id="787" w:author="Eilon Leonard" w:date="2026-05-26T22:14:00Z">
              <w:r w:rsidRPr="00E53324" w:rsidDel="00E66CB3">
                <w:rPr>
                  <w:rFonts w:ascii="David" w:hAnsi="David" w:cs="David"/>
                  <w:color w:val="000000"/>
                </w:rPr>
                <w:delText xml:space="preserve">12,500 </w:delText>
              </w:r>
            </w:del>
          </w:p>
        </w:tc>
        <w:tc>
          <w:tcPr>
            <w:tcW w:w="1218" w:type="dxa"/>
          </w:tcPr>
          <w:p w14:paraId="478C24B2" w14:textId="77777777" w:rsidR="001B0FA3" w:rsidRPr="003B43DD" w:rsidRDefault="001B0FA3" w:rsidP="001B0FA3">
            <w:pPr>
              <w:rPr>
                <w:rFonts w:ascii="David" w:hAnsi="David" w:cs="David"/>
                <w:rtl/>
              </w:rPr>
            </w:pPr>
          </w:p>
        </w:tc>
      </w:tr>
      <w:tr w:rsidR="001B0FA3" w:rsidRPr="003B43DD" w14:paraId="3B9272DC" w14:textId="77777777" w:rsidTr="000F4AA5">
        <w:trPr>
          <w:jc w:val="center"/>
        </w:trPr>
        <w:tc>
          <w:tcPr>
            <w:tcW w:w="801" w:type="dxa"/>
          </w:tcPr>
          <w:p w14:paraId="589CBA46" w14:textId="77777777" w:rsidR="001B0FA3" w:rsidRPr="00B16E86" w:rsidRDefault="001B0FA3" w:rsidP="001B0FA3">
            <w:pPr>
              <w:bidi w:val="0"/>
              <w:jc w:val="right"/>
              <w:rPr>
                <w:rFonts w:ascii="David" w:hAnsi="David" w:cs="David"/>
                <w:rtl/>
              </w:rPr>
            </w:pPr>
            <w:r w:rsidRPr="00B16E86">
              <w:rPr>
                <w:rFonts w:ascii="David" w:hAnsi="David" w:cs="David"/>
              </w:rPr>
              <w:t>38</w:t>
            </w:r>
          </w:p>
        </w:tc>
        <w:tc>
          <w:tcPr>
            <w:tcW w:w="3306" w:type="dxa"/>
          </w:tcPr>
          <w:p w14:paraId="0FA2E394" w14:textId="77777777" w:rsidR="001B0FA3" w:rsidRPr="00724007" w:rsidRDefault="001B0FA3" w:rsidP="001B0FA3">
            <w:pPr>
              <w:bidi w:val="0"/>
              <w:jc w:val="right"/>
              <w:rPr>
                <w:rFonts w:ascii="David" w:hAnsi="David" w:cs="David"/>
                <w:rtl/>
              </w:rPr>
            </w:pPr>
            <w:ins w:id="788" w:author="Eilon Leonard" w:date="2026-05-26T22:14:00Z">
              <w:r w:rsidRPr="00E53324">
                <w:rPr>
                  <w:rFonts w:ascii="David" w:hAnsi="David" w:cs="David"/>
                  <w:rtl/>
                </w:rPr>
                <w:t>יועצי קריירה</w:t>
              </w:r>
            </w:ins>
            <w:del w:id="789" w:author="Eilon Leonard" w:date="2026-05-26T22:14:00Z">
              <w:r w:rsidRPr="00E53324" w:rsidDel="00E66CB3">
                <w:rPr>
                  <w:rFonts w:ascii="David" w:hAnsi="David" w:cs="David"/>
                </w:rPr>
                <w:delText>CCNA</w:delText>
              </w:r>
            </w:del>
          </w:p>
        </w:tc>
        <w:tc>
          <w:tcPr>
            <w:tcW w:w="1148" w:type="dxa"/>
          </w:tcPr>
          <w:p w14:paraId="77015790" w14:textId="77777777" w:rsidR="001B0FA3" w:rsidRPr="00724007" w:rsidRDefault="001B0FA3" w:rsidP="001B0FA3">
            <w:pPr>
              <w:bidi w:val="0"/>
              <w:jc w:val="center"/>
              <w:rPr>
                <w:rFonts w:ascii="David" w:hAnsi="David" w:cs="David"/>
                <w:rtl/>
              </w:rPr>
            </w:pPr>
            <w:ins w:id="790" w:author="Eilon Leonard" w:date="2026-05-26T22:14:00Z">
              <w:r w:rsidRPr="00E53324">
                <w:rPr>
                  <w:rFonts w:ascii="David" w:hAnsi="David" w:cs="David"/>
                  <w:color w:val="000000"/>
                </w:rPr>
                <w:t>120</w:t>
              </w:r>
            </w:ins>
            <w:del w:id="791" w:author="Eilon Leonard" w:date="2026-05-26T22:14:00Z">
              <w:r w:rsidRPr="00E53324" w:rsidDel="00E66CB3">
                <w:rPr>
                  <w:rFonts w:ascii="David" w:hAnsi="David" w:cs="David"/>
                  <w:color w:val="000000"/>
                </w:rPr>
                <w:delText>280</w:delText>
              </w:r>
            </w:del>
          </w:p>
        </w:tc>
        <w:tc>
          <w:tcPr>
            <w:tcW w:w="1630" w:type="dxa"/>
            <w:vAlign w:val="center"/>
          </w:tcPr>
          <w:p w14:paraId="0989355D" w14:textId="77777777" w:rsidR="001B0FA3" w:rsidRPr="00724007" w:rsidRDefault="001B0FA3" w:rsidP="001B0FA3">
            <w:pPr>
              <w:jc w:val="center"/>
              <w:rPr>
                <w:rFonts w:ascii="David" w:hAnsi="David" w:cs="David"/>
                <w:rtl/>
              </w:rPr>
            </w:pPr>
            <w:ins w:id="792" w:author="Eilon Leonard" w:date="2026-05-26T22:14:00Z">
              <w:r w:rsidRPr="00E53324">
                <w:rPr>
                  <w:rFonts w:ascii="David" w:hAnsi="David" w:cs="David"/>
                  <w:color w:val="000000"/>
                </w:rPr>
                <w:t xml:space="preserve">13,000 </w:t>
              </w:r>
            </w:ins>
            <w:del w:id="793" w:author="Eilon Leonard" w:date="2026-05-26T22:14:00Z">
              <w:r w:rsidRPr="00E53324" w:rsidDel="00E66CB3">
                <w:rPr>
                  <w:rFonts w:ascii="David" w:hAnsi="David" w:cs="David"/>
                  <w:color w:val="000000"/>
                </w:rPr>
                <w:delText xml:space="preserve">12,500 </w:delText>
              </w:r>
            </w:del>
          </w:p>
        </w:tc>
        <w:tc>
          <w:tcPr>
            <w:tcW w:w="1218" w:type="dxa"/>
          </w:tcPr>
          <w:p w14:paraId="6FD0E29C" w14:textId="77777777" w:rsidR="001B0FA3" w:rsidRPr="003B43DD" w:rsidRDefault="001B0FA3" w:rsidP="001B0FA3">
            <w:pPr>
              <w:rPr>
                <w:rFonts w:ascii="David" w:hAnsi="David" w:cs="David"/>
                <w:rtl/>
              </w:rPr>
            </w:pPr>
          </w:p>
        </w:tc>
      </w:tr>
      <w:tr w:rsidR="001B0FA3" w:rsidRPr="003B43DD" w14:paraId="6C4357FF" w14:textId="77777777" w:rsidTr="000F4AA5">
        <w:trPr>
          <w:jc w:val="center"/>
        </w:trPr>
        <w:tc>
          <w:tcPr>
            <w:tcW w:w="801" w:type="dxa"/>
          </w:tcPr>
          <w:p w14:paraId="7C4D22E2" w14:textId="77777777" w:rsidR="001B0FA3" w:rsidRPr="00B16E86" w:rsidRDefault="001B0FA3" w:rsidP="001B0FA3">
            <w:pPr>
              <w:bidi w:val="0"/>
              <w:jc w:val="right"/>
              <w:rPr>
                <w:rFonts w:ascii="David" w:hAnsi="David" w:cs="David"/>
                <w:rtl/>
              </w:rPr>
            </w:pPr>
            <w:r w:rsidRPr="00B16E86">
              <w:rPr>
                <w:rFonts w:ascii="David" w:hAnsi="David" w:cs="David"/>
              </w:rPr>
              <w:t>39</w:t>
            </w:r>
          </w:p>
        </w:tc>
        <w:tc>
          <w:tcPr>
            <w:tcW w:w="3306" w:type="dxa"/>
          </w:tcPr>
          <w:p w14:paraId="36402473" w14:textId="77777777" w:rsidR="001B0FA3" w:rsidRPr="00724007" w:rsidRDefault="001B0FA3" w:rsidP="001B0FA3">
            <w:pPr>
              <w:bidi w:val="0"/>
              <w:jc w:val="right"/>
              <w:rPr>
                <w:rFonts w:ascii="David" w:hAnsi="David" w:cs="David"/>
                <w:rtl/>
              </w:rPr>
            </w:pPr>
            <w:ins w:id="794" w:author="Eilon Leonard" w:date="2026-05-26T22:14:00Z">
              <w:r w:rsidRPr="00E53324">
                <w:rPr>
                  <w:rFonts w:ascii="David" w:hAnsi="David" w:cs="David"/>
                  <w:rtl/>
                </w:rPr>
                <w:t>טכנאות וטרינרית</w:t>
              </w:r>
            </w:ins>
            <w:del w:id="795" w:author="Eilon Leonard" w:date="2026-05-26T22:14:00Z">
              <w:r w:rsidRPr="00E53324" w:rsidDel="00E66CB3">
                <w:rPr>
                  <w:rFonts w:ascii="David" w:hAnsi="David" w:cs="David"/>
                </w:rPr>
                <w:delText xml:space="preserve"> </w:delText>
              </w:r>
              <w:r w:rsidRPr="00E53324" w:rsidDel="00E66CB3">
                <w:rPr>
                  <w:rFonts w:ascii="David" w:hAnsi="David" w:cs="David"/>
                  <w:rtl/>
                </w:rPr>
                <w:delText>אלקטרוניקה הלחמו</w:delText>
              </w:r>
              <w:r w:rsidDel="00E66CB3">
                <w:rPr>
                  <w:rFonts w:ascii="David" w:hAnsi="David" w:cs="David" w:hint="cs"/>
                  <w:rtl/>
                </w:rPr>
                <w:delText xml:space="preserve">ת </w:delText>
              </w:r>
              <w:r w:rsidDel="00E66CB3">
                <w:rPr>
                  <w:rFonts w:ascii="David" w:hAnsi="David" w:cs="David"/>
                  <w:rtl/>
                </w:rPr>
                <w:delText>–</w:delText>
              </w:r>
              <w:r w:rsidDel="00E66CB3">
                <w:rPr>
                  <w:rFonts w:ascii="David" w:hAnsi="David" w:cs="David" w:hint="cs"/>
                  <w:rtl/>
                </w:rPr>
                <w:delText xml:space="preserve"> </w:delText>
              </w:r>
              <w:r w:rsidRPr="00E53324" w:rsidDel="00E66CB3">
                <w:rPr>
                  <w:rFonts w:ascii="David" w:hAnsi="David" w:cs="David"/>
                  <w:rtl/>
                </w:rPr>
                <w:delText>בסיסי עד שלב מתקדם כולל תרגול וביקורת לתחום הרכבות</w:delText>
              </w:r>
            </w:del>
          </w:p>
        </w:tc>
        <w:tc>
          <w:tcPr>
            <w:tcW w:w="1148" w:type="dxa"/>
          </w:tcPr>
          <w:p w14:paraId="55C31C6E" w14:textId="77777777" w:rsidR="001B0FA3" w:rsidRPr="00724007" w:rsidRDefault="001B0FA3" w:rsidP="001B0FA3">
            <w:pPr>
              <w:bidi w:val="0"/>
              <w:jc w:val="center"/>
              <w:rPr>
                <w:rFonts w:ascii="David" w:hAnsi="David" w:cs="David"/>
                <w:rtl/>
              </w:rPr>
            </w:pPr>
            <w:ins w:id="796" w:author="Eilon Leonard" w:date="2026-05-26T22:14:00Z">
              <w:r w:rsidRPr="00E53324">
                <w:rPr>
                  <w:rFonts w:ascii="David" w:hAnsi="David" w:cs="David"/>
                  <w:color w:val="000000"/>
                </w:rPr>
                <w:t>250</w:t>
              </w:r>
            </w:ins>
            <w:del w:id="797" w:author="Eilon Leonard" w:date="2026-05-26T22:14:00Z">
              <w:r w:rsidRPr="00E53324" w:rsidDel="00E66CB3">
                <w:rPr>
                  <w:rFonts w:ascii="David" w:hAnsi="David" w:cs="David"/>
                  <w:color w:val="000000"/>
                </w:rPr>
                <w:delText>280</w:delText>
              </w:r>
            </w:del>
          </w:p>
        </w:tc>
        <w:tc>
          <w:tcPr>
            <w:tcW w:w="1630" w:type="dxa"/>
            <w:vAlign w:val="center"/>
          </w:tcPr>
          <w:p w14:paraId="39267AD5" w14:textId="77777777" w:rsidR="001B0FA3" w:rsidRPr="00724007" w:rsidRDefault="001B0FA3" w:rsidP="001B0FA3">
            <w:pPr>
              <w:jc w:val="center"/>
              <w:rPr>
                <w:rFonts w:ascii="David" w:hAnsi="David" w:cs="David"/>
                <w:rtl/>
              </w:rPr>
            </w:pPr>
            <w:ins w:id="798" w:author="Eilon Leonard" w:date="2026-05-26T22:14:00Z">
              <w:r w:rsidRPr="00E53324">
                <w:rPr>
                  <w:rFonts w:ascii="David" w:hAnsi="David" w:cs="David"/>
                  <w:color w:val="000000"/>
                </w:rPr>
                <w:t xml:space="preserve">13,000 </w:t>
              </w:r>
            </w:ins>
            <w:del w:id="799" w:author="Eilon Leonard" w:date="2026-05-26T22:14:00Z">
              <w:r w:rsidRPr="00E53324" w:rsidDel="00E66CB3">
                <w:rPr>
                  <w:rFonts w:ascii="David" w:hAnsi="David" w:cs="David"/>
                  <w:color w:val="000000"/>
                </w:rPr>
                <w:delText xml:space="preserve">12,500 </w:delText>
              </w:r>
            </w:del>
          </w:p>
        </w:tc>
        <w:tc>
          <w:tcPr>
            <w:tcW w:w="1218" w:type="dxa"/>
          </w:tcPr>
          <w:p w14:paraId="1443132D" w14:textId="77777777" w:rsidR="001B0FA3" w:rsidRPr="003B43DD" w:rsidRDefault="001B0FA3" w:rsidP="001B0FA3">
            <w:pPr>
              <w:rPr>
                <w:rFonts w:ascii="David" w:hAnsi="David" w:cs="David"/>
                <w:rtl/>
              </w:rPr>
            </w:pPr>
          </w:p>
        </w:tc>
      </w:tr>
      <w:tr w:rsidR="001B0FA3" w:rsidRPr="003B43DD" w14:paraId="003A0ABA" w14:textId="77777777" w:rsidTr="000F4AA5">
        <w:trPr>
          <w:jc w:val="center"/>
          <w:ins w:id="800" w:author="Eilon Leonard " w:date="2026-05-04T13:20:00Z"/>
        </w:trPr>
        <w:tc>
          <w:tcPr>
            <w:tcW w:w="801" w:type="dxa"/>
          </w:tcPr>
          <w:p w14:paraId="6E93C9BF" w14:textId="77777777" w:rsidR="001B0FA3" w:rsidRPr="00B16E86" w:rsidRDefault="001B0FA3" w:rsidP="001B0FA3">
            <w:pPr>
              <w:bidi w:val="0"/>
              <w:jc w:val="right"/>
              <w:rPr>
                <w:ins w:id="801" w:author="Eilon Leonard " w:date="2026-05-04T13:20:00Z"/>
                <w:rFonts w:ascii="David" w:hAnsi="David" w:cs="David"/>
              </w:rPr>
            </w:pPr>
            <w:r w:rsidRPr="00B16E86">
              <w:rPr>
                <w:rFonts w:ascii="David" w:hAnsi="David" w:cs="David"/>
              </w:rPr>
              <w:t>40</w:t>
            </w:r>
          </w:p>
        </w:tc>
        <w:tc>
          <w:tcPr>
            <w:tcW w:w="3306" w:type="dxa"/>
          </w:tcPr>
          <w:p w14:paraId="36AF84D2" w14:textId="77777777" w:rsidR="001B0FA3" w:rsidRPr="00E53324" w:rsidRDefault="001B0FA3" w:rsidP="001B0FA3">
            <w:pPr>
              <w:bidi w:val="0"/>
              <w:jc w:val="right"/>
              <w:rPr>
                <w:ins w:id="802" w:author="Eilon Leonard " w:date="2026-05-04T13:20:00Z"/>
                <w:rFonts w:ascii="David" w:hAnsi="David" w:cs="David"/>
                <w:rtl/>
              </w:rPr>
            </w:pPr>
            <w:ins w:id="803" w:author="Eilon Leonard" w:date="2026-05-26T22:14:00Z">
              <w:r w:rsidRPr="00E53324">
                <w:rPr>
                  <w:rFonts w:ascii="David" w:hAnsi="David" w:cs="David"/>
                </w:rPr>
                <w:t>Customer Success Manager</w:t>
              </w:r>
            </w:ins>
          </w:p>
        </w:tc>
        <w:tc>
          <w:tcPr>
            <w:tcW w:w="1148" w:type="dxa"/>
          </w:tcPr>
          <w:p w14:paraId="06873D71" w14:textId="77777777" w:rsidR="001B0FA3" w:rsidRPr="00E53324" w:rsidRDefault="001B0FA3" w:rsidP="001B0FA3">
            <w:pPr>
              <w:bidi w:val="0"/>
              <w:jc w:val="center"/>
              <w:rPr>
                <w:ins w:id="804" w:author="Eilon Leonard " w:date="2026-05-04T13:20:00Z"/>
                <w:rFonts w:ascii="David" w:hAnsi="David" w:cs="David"/>
                <w:color w:val="000000"/>
              </w:rPr>
            </w:pPr>
            <w:ins w:id="805" w:author="Eilon Leonard" w:date="2026-05-26T22:14:00Z">
              <w:r w:rsidRPr="00E53324">
                <w:rPr>
                  <w:rFonts w:ascii="David" w:hAnsi="David" w:cs="David"/>
                  <w:color w:val="000000"/>
                </w:rPr>
                <w:t>200</w:t>
              </w:r>
            </w:ins>
          </w:p>
        </w:tc>
        <w:tc>
          <w:tcPr>
            <w:tcW w:w="1630" w:type="dxa"/>
            <w:vAlign w:val="center"/>
          </w:tcPr>
          <w:p w14:paraId="0D4CC0AA" w14:textId="77777777" w:rsidR="001B0FA3" w:rsidRPr="00E53324" w:rsidRDefault="001B0FA3" w:rsidP="001B0FA3">
            <w:pPr>
              <w:jc w:val="center"/>
              <w:rPr>
                <w:ins w:id="806" w:author="Eilon Leonard " w:date="2026-05-04T13:20:00Z"/>
                <w:rFonts w:ascii="David" w:hAnsi="David" w:cs="David"/>
                <w:color w:val="000000"/>
              </w:rPr>
            </w:pPr>
            <w:ins w:id="807" w:author="Eilon Leonard" w:date="2026-05-26T22:14:00Z">
              <w:r w:rsidRPr="00E53324">
                <w:rPr>
                  <w:rFonts w:ascii="David" w:hAnsi="David" w:cs="David"/>
                  <w:color w:val="000000"/>
                </w:rPr>
                <w:t xml:space="preserve">13,000 </w:t>
              </w:r>
            </w:ins>
          </w:p>
        </w:tc>
        <w:tc>
          <w:tcPr>
            <w:tcW w:w="1218" w:type="dxa"/>
          </w:tcPr>
          <w:p w14:paraId="5487FE77" w14:textId="77777777" w:rsidR="001B0FA3" w:rsidRPr="003B43DD" w:rsidRDefault="001B0FA3" w:rsidP="001B0FA3">
            <w:pPr>
              <w:rPr>
                <w:ins w:id="808" w:author="Eilon Leonard " w:date="2026-05-04T13:20:00Z"/>
                <w:rFonts w:ascii="David" w:hAnsi="David" w:cs="David"/>
                <w:rtl/>
              </w:rPr>
            </w:pPr>
          </w:p>
        </w:tc>
      </w:tr>
      <w:tr w:rsidR="001B0FA3" w:rsidRPr="003B43DD" w14:paraId="4CE41476" w14:textId="77777777" w:rsidTr="000F4AA5">
        <w:trPr>
          <w:jc w:val="center"/>
        </w:trPr>
        <w:tc>
          <w:tcPr>
            <w:tcW w:w="801" w:type="dxa"/>
          </w:tcPr>
          <w:p w14:paraId="4DBA3FD6" w14:textId="77777777" w:rsidR="001B0FA3" w:rsidRPr="00B16E86" w:rsidRDefault="001B0FA3" w:rsidP="001B0FA3">
            <w:pPr>
              <w:bidi w:val="0"/>
              <w:jc w:val="right"/>
              <w:rPr>
                <w:rFonts w:ascii="David" w:hAnsi="David" w:cs="David"/>
                <w:rtl/>
              </w:rPr>
            </w:pPr>
            <w:r w:rsidRPr="00B16E86">
              <w:rPr>
                <w:rFonts w:ascii="David" w:hAnsi="David" w:cs="David"/>
              </w:rPr>
              <w:t>41</w:t>
            </w:r>
          </w:p>
        </w:tc>
        <w:tc>
          <w:tcPr>
            <w:tcW w:w="3306" w:type="dxa"/>
          </w:tcPr>
          <w:p w14:paraId="7D2FCC68" w14:textId="77777777" w:rsidR="001B0FA3" w:rsidRPr="00724007" w:rsidRDefault="001B0FA3" w:rsidP="001B0FA3">
            <w:pPr>
              <w:bidi w:val="0"/>
              <w:jc w:val="right"/>
              <w:rPr>
                <w:rFonts w:ascii="David" w:hAnsi="David" w:cs="David"/>
                <w:rtl/>
              </w:rPr>
            </w:pPr>
            <w:ins w:id="809" w:author="Eilon Leonard" w:date="2026-05-26T22:14:00Z">
              <w:r w:rsidRPr="00E53324">
                <w:rPr>
                  <w:rFonts w:ascii="David" w:hAnsi="David" w:cs="David"/>
                  <w:rtl/>
                </w:rPr>
                <w:t>טכנאי יסודות החקלאות הצמחית</w:t>
              </w:r>
            </w:ins>
            <w:del w:id="810" w:author="Eilon Leonard" w:date="2026-05-26T22:14:00Z">
              <w:r w:rsidRPr="00E53324" w:rsidDel="00E66CB3">
                <w:rPr>
                  <w:rFonts w:ascii="David" w:hAnsi="David" w:cs="David"/>
                  <w:rtl/>
                </w:rPr>
                <w:delText>חשבות שכר פרקטי</w:delText>
              </w:r>
              <w:r w:rsidDel="00E66CB3">
                <w:rPr>
                  <w:rFonts w:ascii="David" w:hAnsi="David" w:cs="David" w:hint="cs"/>
                  <w:rtl/>
                </w:rPr>
                <w:delText>,</w:delText>
              </w:r>
              <w:r w:rsidRPr="00E53324" w:rsidDel="00E66CB3">
                <w:rPr>
                  <w:rFonts w:ascii="David" w:hAnsi="David" w:cs="David"/>
                  <w:rtl/>
                </w:rPr>
                <w:delText xml:space="preserve"> בפיקוח לשכת רואי החשבון</w:delText>
              </w:r>
            </w:del>
          </w:p>
        </w:tc>
        <w:tc>
          <w:tcPr>
            <w:tcW w:w="1148" w:type="dxa"/>
          </w:tcPr>
          <w:p w14:paraId="2DC1ADF0" w14:textId="77777777" w:rsidR="001B0FA3" w:rsidRPr="00724007" w:rsidRDefault="001B0FA3" w:rsidP="001B0FA3">
            <w:pPr>
              <w:bidi w:val="0"/>
              <w:jc w:val="center"/>
              <w:rPr>
                <w:rFonts w:ascii="David" w:hAnsi="David" w:cs="David"/>
                <w:rtl/>
              </w:rPr>
            </w:pPr>
            <w:ins w:id="811" w:author="Eilon Leonard" w:date="2026-05-26T22:14:00Z">
              <w:r w:rsidRPr="00E53324">
                <w:rPr>
                  <w:rFonts w:ascii="David" w:hAnsi="David" w:cs="David"/>
                  <w:color w:val="000000"/>
                </w:rPr>
                <w:t>120</w:t>
              </w:r>
            </w:ins>
            <w:del w:id="812" w:author="Eilon Leonard" w:date="2026-05-26T22:14:00Z">
              <w:r w:rsidRPr="00E53324" w:rsidDel="00E66CB3">
                <w:rPr>
                  <w:rFonts w:ascii="David" w:hAnsi="David" w:cs="David"/>
                  <w:color w:val="000000"/>
                </w:rPr>
                <w:delText>190</w:delText>
              </w:r>
            </w:del>
          </w:p>
        </w:tc>
        <w:tc>
          <w:tcPr>
            <w:tcW w:w="1630" w:type="dxa"/>
            <w:vAlign w:val="center"/>
          </w:tcPr>
          <w:p w14:paraId="7A3AA946" w14:textId="77777777" w:rsidR="001B0FA3" w:rsidRPr="00724007" w:rsidRDefault="001B0FA3" w:rsidP="001B0FA3">
            <w:pPr>
              <w:jc w:val="center"/>
              <w:rPr>
                <w:rFonts w:ascii="David" w:hAnsi="David" w:cs="David"/>
                <w:rtl/>
              </w:rPr>
            </w:pPr>
            <w:ins w:id="813" w:author="Eilon Leonard" w:date="2026-05-26T22:14:00Z">
              <w:r w:rsidRPr="00E53324">
                <w:rPr>
                  <w:rFonts w:ascii="David" w:hAnsi="David" w:cs="David"/>
                  <w:color w:val="000000"/>
                </w:rPr>
                <w:t xml:space="preserve">13,000 </w:t>
              </w:r>
            </w:ins>
            <w:del w:id="814" w:author="Eilon Leonard" w:date="2026-05-26T22:14:00Z">
              <w:r w:rsidRPr="00E53324" w:rsidDel="00E66CB3">
                <w:rPr>
                  <w:rFonts w:ascii="David" w:hAnsi="David" w:cs="David"/>
                  <w:color w:val="000000"/>
                </w:rPr>
                <w:delText xml:space="preserve">13,000 </w:delText>
              </w:r>
            </w:del>
          </w:p>
        </w:tc>
        <w:tc>
          <w:tcPr>
            <w:tcW w:w="1218" w:type="dxa"/>
          </w:tcPr>
          <w:p w14:paraId="377CE182" w14:textId="77777777" w:rsidR="001B0FA3" w:rsidRPr="003B43DD" w:rsidRDefault="001B0FA3" w:rsidP="001B0FA3">
            <w:pPr>
              <w:rPr>
                <w:rFonts w:ascii="David" w:hAnsi="David" w:cs="David"/>
                <w:rtl/>
              </w:rPr>
            </w:pPr>
          </w:p>
        </w:tc>
      </w:tr>
      <w:tr w:rsidR="001B0FA3" w:rsidRPr="003B43DD" w14:paraId="4E33A0D9" w14:textId="77777777" w:rsidTr="000F4AA5">
        <w:trPr>
          <w:jc w:val="center"/>
        </w:trPr>
        <w:tc>
          <w:tcPr>
            <w:tcW w:w="801" w:type="dxa"/>
          </w:tcPr>
          <w:p w14:paraId="64F1E3B5" w14:textId="77777777" w:rsidR="001B0FA3" w:rsidRPr="00B16E86" w:rsidRDefault="001B0FA3" w:rsidP="001B0FA3">
            <w:pPr>
              <w:bidi w:val="0"/>
              <w:jc w:val="right"/>
              <w:rPr>
                <w:rFonts w:ascii="David" w:hAnsi="David" w:cs="David"/>
                <w:rtl/>
              </w:rPr>
            </w:pPr>
            <w:r w:rsidRPr="00B16E86">
              <w:rPr>
                <w:rFonts w:ascii="David" w:hAnsi="David" w:cs="David"/>
              </w:rPr>
              <w:t>42</w:t>
            </w:r>
          </w:p>
        </w:tc>
        <w:tc>
          <w:tcPr>
            <w:tcW w:w="3306" w:type="dxa"/>
          </w:tcPr>
          <w:p w14:paraId="2EB985B9" w14:textId="77777777" w:rsidR="001B0FA3" w:rsidRPr="00724007" w:rsidRDefault="001B0FA3" w:rsidP="001B0FA3">
            <w:pPr>
              <w:bidi w:val="0"/>
              <w:jc w:val="right"/>
              <w:rPr>
                <w:rFonts w:ascii="David" w:hAnsi="David" w:cs="David"/>
                <w:rtl/>
              </w:rPr>
            </w:pPr>
            <w:ins w:id="815" w:author="Eilon Leonard" w:date="2026-05-26T22:14:00Z">
              <w:r w:rsidRPr="00E53324">
                <w:rPr>
                  <w:rFonts w:ascii="David" w:hAnsi="David" w:cs="David"/>
                  <w:rtl/>
                </w:rPr>
                <w:t>מאמנת</w:t>
              </w:r>
              <w:r>
                <w:rPr>
                  <w:rFonts w:ascii="David" w:hAnsi="David" w:cs="David" w:hint="cs"/>
                  <w:rtl/>
                </w:rPr>
                <w:t xml:space="preserve"> </w:t>
              </w:r>
              <w:r w:rsidRPr="00E53324">
                <w:rPr>
                  <w:rFonts w:ascii="David" w:hAnsi="David" w:cs="David"/>
                </w:rPr>
                <w:t xml:space="preserve"> CBT</w:t>
              </w:r>
            </w:ins>
            <w:del w:id="816" w:author="Eilon Leonard" w:date="2026-05-26T22:14:00Z">
              <w:r w:rsidRPr="00E53324" w:rsidDel="00E66CB3">
                <w:rPr>
                  <w:rFonts w:ascii="David" w:hAnsi="David" w:cs="David"/>
                  <w:rtl/>
                </w:rPr>
                <w:delText>עיצוב פנים</w:delText>
              </w:r>
            </w:del>
          </w:p>
        </w:tc>
        <w:tc>
          <w:tcPr>
            <w:tcW w:w="1148" w:type="dxa"/>
          </w:tcPr>
          <w:p w14:paraId="1E4BE46C" w14:textId="77777777" w:rsidR="001B0FA3" w:rsidRPr="00724007" w:rsidRDefault="001B0FA3" w:rsidP="001B0FA3">
            <w:pPr>
              <w:bidi w:val="0"/>
              <w:jc w:val="center"/>
              <w:rPr>
                <w:rFonts w:ascii="David" w:hAnsi="David" w:cs="David"/>
                <w:rtl/>
              </w:rPr>
            </w:pPr>
            <w:ins w:id="817" w:author="Eilon Leonard" w:date="2026-05-26T22:14:00Z">
              <w:r w:rsidRPr="00E53324">
                <w:rPr>
                  <w:rFonts w:ascii="David" w:hAnsi="David" w:cs="David"/>
                  <w:color w:val="000000"/>
                </w:rPr>
                <w:t>300</w:t>
              </w:r>
            </w:ins>
            <w:del w:id="818" w:author="Eilon Leonard" w:date="2026-05-26T22:14:00Z">
              <w:r w:rsidRPr="00E53324" w:rsidDel="00E66CB3">
                <w:rPr>
                  <w:rFonts w:ascii="David" w:hAnsi="David" w:cs="David"/>
                  <w:color w:val="000000"/>
                </w:rPr>
                <w:delText>120</w:delText>
              </w:r>
            </w:del>
          </w:p>
        </w:tc>
        <w:tc>
          <w:tcPr>
            <w:tcW w:w="1630" w:type="dxa"/>
            <w:vAlign w:val="center"/>
          </w:tcPr>
          <w:p w14:paraId="6086D162" w14:textId="77777777" w:rsidR="001B0FA3" w:rsidRPr="00724007" w:rsidRDefault="001B0FA3" w:rsidP="001B0FA3">
            <w:pPr>
              <w:jc w:val="center"/>
              <w:rPr>
                <w:rFonts w:ascii="David" w:hAnsi="David" w:cs="David"/>
                <w:rtl/>
              </w:rPr>
            </w:pPr>
            <w:ins w:id="819" w:author="Eilon Leonard" w:date="2026-05-26T22:14:00Z">
              <w:r w:rsidRPr="00E53324">
                <w:rPr>
                  <w:rFonts w:ascii="David" w:hAnsi="David" w:cs="David"/>
                  <w:color w:val="000000"/>
                </w:rPr>
                <w:t xml:space="preserve">13,000 </w:t>
              </w:r>
            </w:ins>
            <w:del w:id="820" w:author="Eilon Leonard" w:date="2026-05-26T22:14:00Z">
              <w:r w:rsidRPr="00E53324" w:rsidDel="00E66CB3">
                <w:rPr>
                  <w:rFonts w:ascii="David" w:hAnsi="David" w:cs="David"/>
                  <w:color w:val="000000"/>
                </w:rPr>
                <w:delText xml:space="preserve">13,000 </w:delText>
              </w:r>
            </w:del>
          </w:p>
        </w:tc>
        <w:tc>
          <w:tcPr>
            <w:tcW w:w="1218" w:type="dxa"/>
          </w:tcPr>
          <w:p w14:paraId="2F1B87C0" w14:textId="77777777" w:rsidR="001B0FA3" w:rsidRPr="003B43DD" w:rsidRDefault="001B0FA3" w:rsidP="001B0FA3">
            <w:pPr>
              <w:rPr>
                <w:rFonts w:ascii="David" w:hAnsi="David" w:cs="David"/>
                <w:rtl/>
              </w:rPr>
            </w:pPr>
          </w:p>
        </w:tc>
      </w:tr>
      <w:tr w:rsidR="001B0FA3" w:rsidRPr="003B43DD" w14:paraId="3D62CCEA" w14:textId="77777777" w:rsidTr="000F4AA5">
        <w:trPr>
          <w:jc w:val="center"/>
        </w:trPr>
        <w:tc>
          <w:tcPr>
            <w:tcW w:w="801" w:type="dxa"/>
          </w:tcPr>
          <w:p w14:paraId="2DAE8557" w14:textId="77777777" w:rsidR="001B0FA3" w:rsidRPr="00B16E86" w:rsidRDefault="001B0FA3" w:rsidP="001B0FA3">
            <w:pPr>
              <w:bidi w:val="0"/>
              <w:jc w:val="right"/>
              <w:rPr>
                <w:rFonts w:ascii="David" w:hAnsi="David" w:cs="David"/>
                <w:rtl/>
              </w:rPr>
            </w:pPr>
            <w:r w:rsidRPr="00B16E86">
              <w:rPr>
                <w:rFonts w:ascii="David" w:hAnsi="David" w:cs="David"/>
              </w:rPr>
              <w:t>43</w:t>
            </w:r>
          </w:p>
        </w:tc>
        <w:tc>
          <w:tcPr>
            <w:tcW w:w="3306" w:type="dxa"/>
          </w:tcPr>
          <w:p w14:paraId="1B3E32A6" w14:textId="77777777" w:rsidR="001B0FA3" w:rsidRPr="00724007" w:rsidRDefault="001B0FA3" w:rsidP="001B0FA3">
            <w:pPr>
              <w:bidi w:val="0"/>
              <w:jc w:val="right"/>
              <w:rPr>
                <w:rFonts w:ascii="David" w:hAnsi="David" w:cs="David"/>
                <w:rtl/>
              </w:rPr>
            </w:pPr>
            <w:ins w:id="821" w:author="Eilon Leonard" w:date="2026-05-26T22:14:00Z">
              <w:r w:rsidRPr="00E53324">
                <w:rPr>
                  <w:rFonts w:ascii="David" w:hAnsi="David" w:cs="David"/>
                  <w:rtl/>
                </w:rPr>
                <w:t>רכזי גיוס טכנולוגיים</w:t>
              </w:r>
            </w:ins>
            <w:del w:id="822" w:author="Eilon Leonard" w:date="2026-05-26T22:14:00Z">
              <w:r w:rsidRPr="00E53324" w:rsidDel="00E66CB3">
                <w:rPr>
                  <w:rFonts w:ascii="David" w:hAnsi="David" w:cs="David"/>
                  <w:rtl/>
                </w:rPr>
                <w:delText>יועצי קריירה</w:delText>
              </w:r>
            </w:del>
          </w:p>
        </w:tc>
        <w:tc>
          <w:tcPr>
            <w:tcW w:w="1148" w:type="dxa"/>
          </w:tcPr>
          <w:p w14:paraId="3C29CE31" w14:textId="77777777" w:rsidR="001B0FA3" w:rsidRPr="00724007" w:rsidRDefault="001B0FA3" w:rsidP="001B0FA3">
            <w:pPr>
              <w:bidi w:val="0"/>
              <w:jc w:val="center"/>
              <w:rPr>
                <w:rFonts w:ascii="David" w:hAnsi="David" w:cs="David"/>
                <w:rtl/>
              </w:rPr>
            </w:pPr>
            <w:ins w:id="823" w:author="Eilon Leonard" w:date="2026-05-26T22:14:00Z">
              <w:r>
                <w:rPr>
                  <w:rFonts w:ascii="David" w:hAnsi="David" w:cs="David"/>
                  <w:color w:val="000000"/>
                </w:rPr>
                <w:t>120</w:t>
              </w:r>
            </w:ins>
            <w:del w:id="824" w:author="Eilon Leonard" w:date="2026-05-26T22:14:00Z">
              <w:r w:rsidRPr="00E53324" w:rsidDel="00E66CB3">
                <w:rPr>
                  <w:rFonts w:ascii="David" w:hAnsi="David" w:cs="David"/>
                  <w:color w:val="000000"/>
                </w:rPr>
                <w:delText>120</w:delText>
              </w:r>
            </w:del>
          </w:p>
        </w:tc>
        <w:tc>
          <w:tcPr>
            <w:tcW w:w="1630" w:type="dxa"/>
            <w:vAlign w:val="center"/>
          </w:tcPr>
          <w:p w14:paraId="2AD7F702" w14:textId="77777777" w:rsidR="001B0FA3" w:rsidRPr="00724007" w:rsidRDefault="001B0FA3" w:rsidP="001B0FA3">
            <w:pPr>
              <w:jc w:val="center"/>
              <w:rPr>
                <w:rFonts w:ascii="David" w:hAnsi="David" w:cs="David"/>
                <w:rtl/>
              </w:rPr>
            </w:pPr>
            <w:ins w:id="825" w:author="Eilon Leonard" w:date="2026-05-26T22:14:00Z">
              <w:r w:rsidRPr="00E53324">
                <w:rPr>
                  <w:rFonts w:ascii="David" w:hAnsi="David" w:cs="David"/>
                  <w:color w:val="000000"/>
                </w:rPr>
                <w:t xml:space="preserve">13,000 </w:t>
              </w:r>
            </w:ins>
            <w:del w:id="826" w:author="Eilon Leonard" w:date="2026-05-26T22:14:00Z">
              <w:r w:rsidRPr="00E53324" w:rsidDel="00E66CB3">
                <w:rPr>
                  <w:rFonts w:ascii="David" w:hAnsi="David" w:cs="David"/>
                  <w:color w:val="000000"/>
                </w:rPr>
                <w:delText xml:space="preserve">13,000 </w:delText>
              </w:r>
            </w:del>
          </w:p>
        </w:tc>
        <w:tc>
          <w:tcPr>
            <w:tcW w:w="1218" w:type="dxa"/>
          </w:tcPr>
          <w:p w14:paraId="3A2BCCF6" w14:textId="77777777" w:rsidR="001B0FA3" w:rsidRPr="003B43DD" w:rsidRDefault="001B0FA3" w:rsidP="001B0FA3">
            <w:pPr>
              <w:rPr>
                <w:rFonts w:ascii="David" w:hAnsi="David" w:cs="David"/>
                <w:rtl/>
              </w:rPr>
            </w:pPr>
          </w:p>
        </w:tc>
      </w:tr>
      <w:tr w:rsidR="001B0FA3" w:rsidRPr="003B43DD" w14:paraId="09CEAB73" w14:textId="77777777" w:rsidTr="000F4AA5">
        <w:trPr>
          <w:jc w:val="center"/>
        </w:trPr>
        <w:tc>
          <w:tcPr>
            <w:tcW w:w="801" w:type="dxa"/>
          </w:tcPr>
          <w:p w14:paraId="125BF4CB" w14:textId="77777777" w:rsidR="001B0FA3" w:rsidRPr="00B16E86" w:rsidRDefault="001B0FA3" w:rsidP="001B0FA3">
            <w:pPr>
              <w:bidi w:val="0"/>
              <w:jc w:val="right"/>
              <w:rPr>
                <w:rFonts w:ascii="David" w:hAnsi="David" w:cs="David"/>
                <w:rtl/>
              </w:rPr>
            </w:pPr>
            <w:r w:rsidRPr="00B16E86">
              <w:rPr>
                <w:rFonts w:ascii="David" w:hAnsi="David" w:cs="David"/>
              </w:rPr>
              <w:t>44</w:t>
            </w:r>
          </w:p>
        </w:tc>
        <w:tc>
          <w:tcPr>
            <w:tcW w:w="3306" w:type="dxa"/>
          </w:tcPr>
          <w:p w14:paraId="6CCAC3AB" w14:textId="77777777" w:rsidR="001B0FA3" w:rsidRPr="00724007" w:rsidRDefault="001B0FA3" w:rsidP="001B0FA3">
            <w:pPr>
              <w:bidi w:val="0"/>
              <w:jc w:val="right"/>
              <w:rPr>
                <w:rFonts w:ascii="David" w:hAnsi="David" w:cs="David"/>
                <w:rtl/>
              </w:rPr>
            </w:pPr>
            <w:ins w:id="827" w:author="Eilon Leonard" w:date="2026-05-26T22:14:00Z">
              <w:r w:rsidRPr="00E53324">
                <w:rPr>
                  <w:rFonts w:ascii="David" w:hAnsi="David" w:cs="David"/>
                  <w:rtl/>
                </w:rPr>
                <w:t>דאטה אנליסט</w:t>
              </w:r>
            </w:ins>
            <w:del w:id="828" w:author="Eilon Leonard" w:date="2026-05-26T22:14:00Z">
              <w:r w:rsidRPr="00E53324" w:rsidDel="00E66CB3">
                <w:rPr>
                  <w:rFonts w:ascii="David" w:hAnsi="David" w:cs="David"/>
                  <w:rtl/>
                </w:rPr>
                <w:delText>טכנאות וטרינרית</w:delText>
              </w:r>
            </w:del>
          </w:p>
        </w:tc>
        <w:tc>
          <w:tcPr>
            <w:tcW w:w="1148" w:type="dxa"/>
          </w:tcPr>
          <w:p w14:paraId="39C1729B" w14:textId="77777777" w:rsidR="001B0FA3" w:rsidRPr="00724007" w:rsidRDefault="001B0FA3" w:rsidP="001B0FA3">
            <w:pPr>
              <w:bidi w:val="0"/>
              <w:jc w:val="center"/>
              <w:rPr>
                <w:rFonts w:ascii="David" w:hAnsi="David" w:cs="David"/>
                <w:rtl/>
              </w:rPr>
            </w:pPr>
            <w:ins w:id="829" w:author="Eilon Leonard" w:date="2026-05-26T22:14:00Z">
              <w:r w:rsidRPr="00E53324">
                <w:rPr>
                  <w:rFonts w:ascii="David" w:hAnsi="David" w:cs="David"/>
                  <w:color w:val="000000"/>
                </w:rPr>
                <w:t>200</w:t>
              </w:r>
            </w:ins>
            <w:del w:id="830" w:author="Eilon Leonard" w:date="2026-05-26T22:14:00Z">
              <w:r w:rsidRPr="00E53324" w:rsidDel="00E66CB3">
                <w:rPr>
                  <w:rFonts w:ascii="David" w:hAnsi="David" w:cs="David"/>
                  <w:color w:val="000000"/>
                </w:rPr>
                <w:delText>250</w:delText>
              </w:r>
            </w:del>
          </w:p>
        </w:tc>
        <w:tc>
          <w:tcPr>
            <w:tcW w:w="1630" w:type="dxa"/>
            <w:vAlign w:val="center"/>
          </w:tcPr>
          <w:p w14:paraId="4D5664F9" w14:textId="77777777" w:rsidR="001B0FA3" w:rsidRPr="00724007" w:rsidRDefault="001B0FA3" w:rsidP="001B0FA3">
            <w:pPr>
              <w:jc w:val="center"/>
              <w:rPr>
                <w:rFonts w:ascii="David" w:hAnsi="David" w:cs="David"/>
                <w:rtl/>
              </w:rPr>
            </w:pPr>
            <w:ins w:id="831" w:author="Eilon Leonard" w:date="2026-05-26T22:14:00Z">
              <w:r w:rsidRPr="00E53324">
                <w:rPr>
                  <w:rFonts w:ascii="David" w:hAnsi="David" w:cs="David"/>
                  <w:color w:val="000000"/>
                </w:rPr>
                <w:t xml:space="preserve">13,000 </w:t>
              </w:r>
            </w:ins>
            <w:del w:id="832" w:author="Eilon Leonard" w:date="2026-05-26T22:14:00Z">
              <w:r w:rsidRPr="00E53324" w:rsidDel="00E66CB3">
                <w:rPr>
                  <w:rFonts w:ascii="David" w:hAnsi="David" w:cs="David"/>
                  <w:color w:val="000000"/>
                </w:rPr>
                <w:delText xml:space="preserve">13,000 </w:delText>
              </w:r>
            </w:del>
          </w:p>
        </w:tc>
        <w:tc>
          <w:tcPr>
            <w:tcW w:w="1218" w:type="dxa"/>
          </w:tcPr>
          <w:p w14:paraId="066C74EF" w14:textId="77777777" w:rsidR="001B0FA3" w:rsidRPr="003B43DD" w:rsidRDefault="001B0FA3" w:rsidP="001B0FA3">
            <w:pPr>
              <w:rPr>
                <w:rFonts w:ascii="David" w:hAnsi="David" w:cs="David"/>
                <w:rtl/>
              </w:rPr>
            </w:pPr>
          </w:p>
        </w:tc>
      </w:tr>
      <w:tr w:rsidR="001B0FA3" w:rsidRPr="003B43DD" w14:paraId="07288E42" w14:textId="77777777" w:rsidTr="000F4AA5">
        <w:trPr>
          <w:jc w:val="center"/>
        </w:trPr>
        <w:tc>
          <w:tcPr>
            <w:tcW w:w="801" w:type="dxa"/>
          </w:tcPr>
          <w:p w14:paraId="58941E36" w14:textId="77777777" w:rsidR="001B0FA3" w:rsidRPr="00B16E86" w:rsidRDefault="001B0FA3" w:rsidP="001B0FA3">
            <w:pPr>
              <w:bidi w:val="0"/>
              <w:jc w:val="right"/>
              <w:rPr>
                <w:rFonts w:ascii="David" w:hAnsi="David" w:cs="David"/>
                <w:rtl/>
              </w:rPr>
            </w:pPr>
            <w:r w:rsidRPr="00B16E86">
              <w:rPr>
                <w:rFonts w:ascii="David" w:hAnsi="David" w:cs="David"/>
              </w:rPr>
              <w:t>45</w:t>
            </w:r>
          </w:p>
        </w:tc>
        <w:tc>
          <w:tcPr>
            <w:tcW w:w="3306" w:type="dxa"/>
          </w:tcPr>
          <w:p w14:paraId="4557E9BD" w14:textId="77777777" w:rsidR="001B0FA3" w:rsidRPr="00724007" w:rsidRDefault="001B0FA3" w:rsidP="001B0FA3">
            <w:pPr>
              <w:bidi w:val="0"/>
              <w:jc w:val="right"/>
              <w:rPr>
                <w:rFonts w:ascii="David" w:hAnsi="David" w:cs="David"/>
                <w:rtl/>
              </w:rPr>
            </w:pPr>
            <w:ins w:id="833" w:author="Eilon Leonard" w:date="2026-05-26T22:14:00Z">
              <w:r w:rsidRPr="00E53324">
                <w:rPr>
                  <w:rFonts w:ascii="David" w:hAnsi="David" w:cs="David"/>
                  <w:rtl/>
                </w:rPr>
                <w:t>רפרנט ביטוח</w:t>
              </w:r>
            </w:ins>
            <w:del w:id="834" w:author="Eilon Leonard" w:date="2026-05-26T22:14:00Z">
              <w:r w:rsidRPr="00E53324" w:rsidDel="00E66CB3">
                <w:rPr>
                  <w:rFonts w:ascii="David" w:hAnsi="David" w:cs="David"/>
                </w:rPr>
                <w:delText>Customer Success Manager</w:delText>
              </w:r>
            </w:del>
          </w:p>
        </w:tc>
        <w:tc>
          <w:tcPr>
            <w:tcW w:w="1148" w:type="dxa"/>
          </w:tcPr>
          <w:p w14:paraId="58AED59E" w14:textId="77777777" w:rsidR="001B0FA3" w:rsidRPr="00724007" w:rsidRDefault="001B0FA3" w:rsidP="001B0FA3">
            <w:pPr>
              <w:bidi w:val="0"/>
              <w:jc w:val="center"/>
              <w:rPr>
                <w:rFonts w:ascii="David" w:hAnsi="David" w:cs="David"/>
                <w:rtl/>
              </w:rPr>
            </w:pPr>
            <w:ins w:id="835" w:author="Eilon Leonard" w:date="2026-05-26T22:14:00Z">
              <w:r w:rsidRPr="00E53324">
                <w:rPr>
                  <w:rFonts w:ascii="David" w:hAnsi="David" w:cs="David"/>
                  <w:color w:val="000000"/>
                </w:rPr>
                <w:t>120</w:t>
              </w:r>
            </w:ins>
            <w:del w:id="836" w:author="Eilon Leonard" w:date="2026-05-26T22:14:00Z">
              <w:r w:rsidRPr="00E53324" w:rsidDel="00E66CB3">
                <w:rPr>
                  <w:rFonts w:ascii="David" w:hAnsi="David" w:cs="David"/>
                  <w:color w:val="000000"/>
                </w:rPr>
                <w:delText>200</w:delText>
              </w:r>
            </w:del>
          </w:p>
        </w:tc>
        <w:tc>
          <w:tcPr>
            <w:tcW w:w="1630" w:type="dxa"/>
            <w:vAlign w:val="center"/>
          </w:tcPr>
          <w:p w14:paraId="4646060F" w14:textId="77777777" w:rsidR="001B0FA3" w:rsidRPr="00724007" w:rsidRDefault="001B0FA3" w:rsidP="001B0FA3">
            <w:pPr>
              <w:jc w:val="center"/>
              <w:rPr>
                <w:rFonts w:ascii="David" w:hAnsi="David" w:cs="David"/>
                <w:rtl/>
              </w:rPr>
            </w:pPr>
            <w:ins w:id="837" w:author="Eilon Leonard" w:date="2026-05-26T22:14:00Z">
              <w:r w:rsidRPr="00E53324">
                <w:rPr>
                  <w:rFonts w:ascii="David" w:hAnsi="David" w:cs="David"/>
                  <w:color w:val="000000"/>
                </w:rPr>
                <w:t xml:space="preserve">13,000 </w:t>
              </w:r>
            </w:ins>
            <w:del w:id="838" w:author="Eilon Leonard" w:date="2026-05-26T22:14:00Z">
              <w:r w:rsidRPr="00E53324" w:rsidDel="00E66CB3">
                <w:rPr>
                  <w:rFonts w:ascii="David" w:hAnsi="David" w:cs="David"/>
                  <w:color w:val="000000"/>
                </w:rPr>
                <w:delText xml:space="preserve">13,000 </w:delText>
              </w:r>
            </w:del>
          </w:p>
        </w:tc>
        <w:tc>
          <w:tcPr>
            <w:tcW w:w="1218" w:type="dxa"/>
          </w:tcPr>
          <w:p w14:paraId="07634A5D" w14:textId="77777777" w:rsidR="001B0FA3" w:rsidRPr="003B43DD" w:rsidRDefault="001B0FA3" w:rsidP="001B0FA3">
            <w:pPr>
              <w:rPr>
                <w:rFonts w:ascii="David" w:hAnsi="David" w:cs="David"/>
                <w:rtl/>
              </w:rPr>
            </w:pPr>
          </w:p>
        </w:tc>
      </w:tr>
      <w:tr w:rsidR="001B0FA3" w:rsidRPr="003B43DD" w14:paraId="1C978E7A" w14:textId="77777777" w:rsidTr="000F4AA5">
        <w:trPr>
          <w:jc w:val="center"/>
        </w:trPr>
        <w:tc>
          <w:tcPr>
            <w:tcW w:w="801" w:type="dxa"/>
          </w:tcPr>
          <w:p w14:paraId="39E61D7E" w14:textId="77777777" w:rsidR="001B0FA3" w:rsidRPr="00B16E86" w:rsidRDefault="001B0FA3" w:rsidP="001B0FA3">
            <w:pPr>
              <w:bidi w:val="0"/>
              <w:jc w:val="right"/>
              <w:rPr>
                <w:rFonts w:ascii="David" w:hAnsi="David" w:cs="David"/>
                <w:rtl/>
              </w:rPr>
            </w:pPr>
            <w:r w:rsidRPr="00B16E86">
              <w:rPr>
                <w:rFonts w:ascii="David" w:hAnsi="David" w:cs="David"/>
              </w:rPr>
              <w:t>46</w:t>
            </w:r>
          </w:p>
        </w:tc>
        <w:tc>
          <w:tcPr>
            <w:tcW w:w="3306" w:type="dxa"/>
          </w:tcPr>
          <w:p w14:paraId="4C06485C" w14:textId="77777777" w:rsidR="001B0FA3" w:rsidRPr="00724007" w:rsidRDefault="001B0FA3" w:rsidP="001B0FA3">
            <w:pPr>
              <w:bidi w:val="0"/>
              <w:jc w:val="right"/>
              <w:rPr>
                <w:rFonts w:ascii="David" w:hAnsi="David" w:cs="David"/>
                <w:rtl/>
              </w:rPr>
            </w:pPr>
            <w:ins w:id="839" w:author="Eilon Leonard" w:date="2026-05-26T22:14:00Z">
              <w:r w:rsidRPr="00E53324">
                <w:rPr>
                  <w:rFonts w:ascii="David" w:hAnsi="David" w:cs="David"/>
                  <w:rtl/>
                </w:rPr>
                <w:t>טכנאי סלולר</w:t>
              </w:r>
            </w:ins>
            <w:del w:id="840" w:author="Eilon Leonard" w:date="2026-05-26T22:14:00Z">
              <w:r w:rsidRPr="00E53324" w:rsidDel="00E66CB3">
                <w:rPr>
                  <w:rFonts w:ascii="David" w:hAnsi="David" w:cs="David"/>
                  <w:rtl/>
                </w:rPr>
                <w:delText>טכנאי יסודות החקלאות הצמחית</w:delText>
              </w:r>
            </w:del>
          </w:p>
        </w:tc>
        <w:tc>
          <w:tcPr>
            <w:tcW w:w="1148" w:type="dxa"/>
          </w:tcPr>
          <w:p w14:paraId="2812C63E" w14:textId="77777777" w:rsidR="001B0FA3" w:rsidRPr="00724007" w:rsidRDefault="001B0FA3" w:rsidP="001B0FA3">
            <w:pPr>
              <w:bidi w:val="0"/>
              <w:jc w:val="center"/>
              <w:rPr>
                <w:rFonts w:ascii="David" w:hAnsi="David" w:cs="David"/>
                <w:rtl/>
              </w:rPr>
            </w:pPr>
            <w:ins w:id="841" w:author="Eilon Leonard" w:date="2026-05-26T22:14:00Z">
              <w:r w:rsidRPr="00E53324">
                <w:rPr>
                  <w:rFonts w:ascii="David" w:hAnsi="David" w:cs="David"/>
                  <w:color w:val="000000"/>
                </w:rPr>
                <w:t>260</w:t>
              </w:r>
            </w:ins>
            <w:del w:id="842" w:author="Eilon Leonard" w:date="2026-05-26T22:14:00Z">
              <w:r w:rsidRPr="00E53324" w:rsidDel="00E66CB3">
                <w:rPr>
                  <w:rFonts w:ascii="David" w:hAnsi="David" w:cs="David"/>
                  <w:color w:val="000000"/>
                </w:rPr>
                <w:delText>120</w:delText>
              </w:r>
            </w:del>
          </w:p>
        </w:tc>
        <w:tc>
          <w:tcPr>
            <w:tcW w:w="1630" w:type="dxa"/>
            <w:vAlign w:val="center"/>
          </w:tcPr>
          <w:p w14:paraId="734C03AC" w14:textId="77777777" w:rsidR="001B0FA3" w:rsidRPr="00724007" w:rsidRDefault="001B0FA3" w:rsidP="001B0FA3">
            <w:pPr>
              <w:jc w:val="center"/>
              <w:rPr>
                <w:rFonts w:ascii="David" w:hAnsi="David" w:cs="David"/>
                <w:rtl/>
              </w:rPr>
            </w:pPr>
            <w:ins w:id="843" w:author="Eilon Leonard" w:date="2026-05-26T22:14:00Z">
              <w:r w:rsidRPr="00E53324">
                <w:rPr>
                  <w:rFonts w:ascii="David" w:hAnsi="David" w:cs="David"/>
                  <w:color w:val="000000"/>
                </w:rPr>
                <w:t xml:space="preserve">13,500 </w:t>
              </w:r>
            </w:ins>
            <w:del w:id="844" w:author="Eilon Leonard" w:date="2026-05-26T22:14:00Z">
              <w:r w:rsidRPr="00E53324" w:rsidDel="00E66CB3">
                <w:rPr>
                  <w:rFonts w:ascii="David" w:hAnsi="David" w:cs="David"/>
                  <w:color w:val="000000"/>
                </w:rPr>
                <w:delText xml:space="preserve">13,000 </w:delText>
              </w:r>
            </w:del>
          </w:p>
        </w:tc>
        <w:tc>
          <w:tcPr>
            <w:tcW w:w="1218" w:type="dxa"/>
          </w:tcPr>
          <w:p w14:paraId="4635E4CE" w14:textId="77777777" w:rsidR="001B0FA3" w:rsidRPr="003B43DD" w:rsidRDefault="001B0FA3" w:rsidP="001B0FA3">
            <w:pPr>
              <w:rPr>
                <w:rFonts w:ascii="David" w:hAnsi="David" w:cs="David"/>
                <w:rtl/>
              </w:rPr>
            </w:pPr>
          </w:p>
        </w:tc>
      </w:tr>
      <w:tr w:rsidR="001B0FA3" w:rsidRPr="003B43DD" w14:paraId="180BA90D" w14:textId="77777777" w:rsidTr="000F4AA5">
        <w:trPr>
          <w:jc w:val="center"/>
        </w:trPr>
        <w:tc>
          <w:tcPr>
            <w:tcW w:w="801" w:type="dxa"/>
          </w:tcPr>
          <w:p w14:paraId="7D41976A" w14:textId="77777777" w:rsidR="001B0FA3" w:rsidRPr="00B16E86" w:rsidRDefault="001B0FA3" w:rsidP="001B0FA3">
            <w:pPr>
              <w:bidi w:val="0"/>
              <w:jc w:val="right"/>
              <w:rPr>
                <w:rFonts w:ascii="David" w:hAnsi="David" w:cs="David"/>
                <w:rtl/>
              </w:rPr>
            </w:pPr>
            <w:r w:rsidRPr="00B16E86">
              <w:rPr>
                <w:rFonts w:ascii="David" w:hAnsi="David" w:cs="David"/>
              </w:rPr>
              <w:t>47</w:t>
            </w:r>
          </w:p>
        </w:tc>
        <w:tc>
          <w:tcPr>
            <w:tcW w:w="3306" w:type="dxa"/>
          </w:tcPr>
          <w:p w14:paraId="585AA715" w14:textId="77777777" w:rsidR="001B0FA3" w:rsidRPr="00724007" w:rsidRDefault="001B0FA3" w:rsidP="001B0FA3">
            <w:pPr>
              <w:rPr>
                <w:rFonts w:ascii="David" w:hAnsi="David" w:cs="David"/>
                <w:rtl/>
              </w:rPr>
            </w:pPr>
            <w:ins w:id="845" w:author="Eilon Leonard" w:date="2026-05-26T22:14:00Z">
              <w:r>
                <w:rPr>
                  <w:rFonts w:ascii="David" w:hAnsi="David" w:cs="David" w:hint="cs"/>
                  <w:rtl/>
                </w:rPr>
                <w:t>מטיסי רחפנים חקלאי/ביטחוני</w:t>
              </w:r>
            </w:ins>
            <w:del w:id="846" w:author="Eilon Leonard" w:date="2026-05-26T22:14:00Z">
              <w:r w:rsidRPr="00E53324" w:rsidDel="00E66CB3">
                <w:rPr>
                  <w:rFonts w:ascii="David" w:hAnsi="David" w:cs="David"/>
                  <w:rtl/>
                </w:rPr>
                <w:delText>מאמנת</w:delText>
              </w:r>
              <w:r w:rsidDel="00E66CB3">
                <w:rPr>
                  <w:rFonts w:ascii="David" w:hAnsi="David" w:cs="David" w:hint="cs"/>
                  <w:rtl/>
                </w:rPr>
                <w:delText xml:space="preserve"> </w:delText>
              </w:r>
              <w:r w:rsidRPr="00E53324" w:rsidDel="00E66CB3">
                <w:rPr>
                  <w:rFonts w:ascii="David" w:hAnsi="David" w:cs="David"/>
                </w:rPr>
                <w:delText xml:space="preserve"> CBT</w:delText>
              </w:r>
            </w:del>
          </w:p>
        </w:tc>
        <w:tc>
          <w:tcPr>
            <w:tcW w:w="1148" w:type="dxa"/>
          </w:tcPr>
          <w:p w14:paraId="28C8A7EC" w14:textId="77777777" w:rsidR="001B0FA3" w:rsidRPr="00724007" w:rsidRDefault="001B0FA3" w:rsidP="001B0FA3">
            <w:pPr>
              <w:bidi w:val="0"/>
              <w:jc w:val="center"/>
              <w:rPr>
                <w:rFonts w:ascii="David" w:hAnsi="David" w:cs="David"/>
                <w:rtl/>
              </w:rPr>
            </w:pPr>
            <w:ins w:id="847" w:author="Eilon Leonard" w:date="2026-05-26T22:14:00Z">
              <w:r>
                <w:rPr>
                  <w:rFonts w:ascii="David" w:hAnsi="David" w:cs="David"/>
                  <w:color w:val="000000"/>
                </w:rPr>
                <w:t>340</w:t>
              </w:r>
            </w:ins>
            <w:del w:id="848" w:author="Eilon Leonard" w:date="2026-05-26T22:14:00Z">
              <w:r w:rsidRPr="00E53324" w:rsidDel="00E66CB3">
                <w:rPr>
                  <w:rFonts w:ascii="David" w:hAnsi="David" w:cs="David"/>
                  <w:color w:val="000000"/>
                </w:rPr>
                <w:delText>300</w:delText>
              </w:r>
            </w:del>
          </w:p>
        </w:tc>
        <w:tc>
          <w:tcPr>
            <w:tcW w:w="1630" w:type="dxa"/>
            <w:vAlign w:val="center"/>
          </w:tcPr>
          <w:p w14:paraId="34DED3AA" w14:textId="77777777" w:rsidR="001B0FA3" w:rsidRPr="00724007" w:rsidRDefault="001B0FA3" w:rsidP="001B0FA3">
            <w:pPr>
              <w:jc w:val="center"/>
              <w:rPr>
                <w:rFonts w:ascii="David" w:hAnsi="David" w:cs="David"/>
                <w:rtl/>
              </w:rPr>
            </w:pPr>
            <w:ins w:id="849" w:author="Eilon Leonard" w:date="2026-05-26T22:14:00Z">
              <w:r>
                <w:rPr>
                  <w:rFonts w:ascii="David" w:hAnsi="David" w:cs="David" w:hint="cs"/>
                  <w:color w:val="000000"/>
                  <w:rtl/>
                </w:rPr>
                <w:t>14,000</w:t>
              </w:r>
            </w:ins>
            <w:del w:id="850" w:author="Eilon Leonard" w:date="2026-05-26T22:14:00Z">
              <w:r w:rsidRPr="00E53324" w:rsidDel="00E66CB3">
                <w:rPr>
                  <w:rFonts w:ascii="David" w:hAnsi="David" w:cs="David"/>
                  <w:color w:val="000000"/>
                </w:rPr>
                <w:delText xml:space="preserve">13,000 </w:delText>
              </w:r>
            </w:del>
          </w:p>
        </w:tc>
        <w:tc>
          <w:tcPr>
            <w:tcW w:w="1218" w:type="dxa"/>
          </w:tcPr>
          <w:p w14:paraId="636AECCF" w14:textId="77777777" w:rsidR="001B0FA3" w:rsidRPr="003B43DD" w:rsidRDefault="001B0FA3" w:rsidP="001B0FA3">
            <w:pPr>
              <w:rPr>
                <w:rFonts w:ascii="David" w:hAnsi="David" w:cs="David"/>
                <w:rtl/>
              </w:rPr>
            </w:pPr>
          </w:p>
        </w:tc>
      </w:tr>
      <w:tr w:rsidR="001B0FA3" w:rsidRPr="003B43DD" w14:paraId="5F47A91B" w14:textId="77777777" w:rsidTr="000F4AA5">
        <w:trPr>
          <w:jc w:val="center"/>
        </w:trPr>
        <w:tc>
          <w:tcPr>
            <w:tcW w:w="801" w:type="dxa"/>
          </w:tcPr>
          <w:p w14:paraId="12612820" w14:textId="77777777" w:rsidR="001B0FA3" w:rsidRPr="00B16E86" w:rsidRDefault="001B0FA3" w:rsidP="001B0FA3">
            <w:pPr>
              <w:bidi w:val="0"/>
              <w:jc w:val="right"/>
              <w:rPr>
                <w:rFonts w:ascii="David" w:hAnsi="David" w:cs="David"/>
                <w:rtl/>
              </w:rPr>
            </w:pPr>
            <w:r w:rsidRPr="00B16E86">
              <w:rPr>
                <w:rFonts w:ascii="David" w:hAnsi="David" w:cs="David"/>
              </w:rPr>
              <w:t>48</w:t>
            </w:r>
          </w:p>
        </w:tc>
        <w:tc>
          <w:tcPr>
            <w:tcW w:w="3306" w:type="dxa"/>
          </w:tcPr>
          <w:p w14:paraId="344D0348" w14:textId="77777777" w:rsidR="001B0FA3" w:rsidRPr="00724007" w:rsidRDefault="001B0FA3" w:rsidP="001B0FA3">
            <w:pPr>
              <w:bidi w:val="0"/>
              <w:jc w:val="right"/>
              <w:rPr>
                <w:rFonts w:ascii="David" w:hAnsi="David" w:cs="David"/>
                <w:rtl/>
              </w:rPr>
            </w:pPr>
            <w:ins w:id="851" w:author="Eilon Leonard" w:date="2026-05-26T22:14:00Z">
              <w:r w:rsidRPr="00E53324">
                <w:rPr>
                  <w:rFonts w:ascii="David" w:hAnsi="David" w:cs="David"/>
                  <w:rtl/>
                </w:rPr>
                <w:t>שמאות רכוש</w:t>
              </w:r>
            </w:ins>
            <w:del w:id="852" w:author="Eilon Leonard" w:date="2026-05-26T22:14:00Z">
              <w:r w:rsidRPr="00E53324" w:rsidDel="00AF25F9">
                <w:rPr>
                  <w:rFonts w:ascii="David" w:hAnsi="David" w:cs="David"/>
                  <w:rtl/>
                </w:rPr>
                <w:delText>רכזי גיוס טכנולוגיים</w:delText>
              </w:r>
            </w:del>
          </w:p>
        </w:tc>
        <w:tc>
          <w:tcPr>
            <w:tcW w:w="1148" w:type="dxa"/>
          </w:tcPr>
          <w:p w14:paraId="0983A8B7" w14:textId="77777777" w:rsidR="001B0FA3" w:rsidRPr="00724007" w:rsidRDefault="001B0FA3" w:rsidP="001B0FA3">
            <w:pPr>
              <w:bidi w:val="0"/>
              <w:jc w:val="center"/>
              <w:rPr>
                <w:rFonts w:ascii="David" w:hAnsi="David" w:cs="David"/>
                <w:rtl/>
              </w:rPr>
            </w:pPr>
            <w:ins w:id="853" w:author="Eilon Leonard" w:date="2026-05-26T22:14:00Z">
              <w:r w:rsidRPr="00E53324">
                <w:rPr>
                  <w:rFonts w:ascii="David" w:hAnsi="David" w:cs="David"/>
                  <w:color w:val="000000"/>
                </w:rPr>
                <w:t>200</w:t>
              </w:r>
            </w:ins>
            <w:del w:id="854" w:author="Eilon Leonard" w:date="2026-05-26T22:14:00Z">
              <w:r w:rsidRPr="00E53324" w:rsidDel="00AF25F9">
                <w:rPr>
                  <w:rFonts w:ascii="David" w:hAnsi="David" w:cs="David"/>
                  <w:color w:val="000000"/>
                </w:rPr>
                <w:delText>250</w:delText>
              </w:r>
            </w:del>
          </w:p>
        </w:tc>
        <w:tc>
          <w:tcPr>
            <w:tcW w:w="1630" w:type="dxa"/>
            <w:vAlign w:val="center"/>
          </w:tcPr>
          <w:p w14:paraId="1AEC39DE" w14:textId="77777777" w:rsidR="001B0FA3" w:rsidRPr="00724007" w:rsidRDefault="001B0FA3" w:rsidP="001B0FA3">
            <w:pPr>
              <w:jc w:val="center"/>
              <w:rPr>
                <w:rFonts w:ascii="David" w:hAnsi="David" w:cs="David"/>
                <w:rtl/>
              </w:rPr>
            </w:pPr>
            <w:ins w:id="855" w:author="Eilon Leonard" w:date="2026-05-26T22:14:00Z">
              <w:r w:rsidRPr="00E53324">
                <w:rPr>
                  <w:rFonts w:ascii="David" w:hAnsi="David" w:cs="David"/>
                  <w:color w:val="000000"/>
                </w:rPr>
                <w:t xml:space="preserve">14,000 </w:t>
              </w:r>
            </w:ins>
            <w:del w:id="856" w:author="Eilon Leonard" w:date="2026-05-26T22:14:00Z">
              <w:r w:rsidRPr="00E53324" w:rsidDel="00AF25F9">
                <w:rPr>
                  <w:rFonts w:ascii="David" w:hAnsi="David" w:cs="David"/>
                  <w:color w:val="000000"/>
                </w:rPr>
                <w:delText xml:space="preserve">13,000 </w:delText>
              </w:r>
            </w:del>
          </w:p>
        </w:tc>
        <w:tc>
          <w:tcPr>
            <w:tcW w:w="1218" w:type="dxa"/>
          </w:tcPr>
          <w:p w14:paraId="7374B4C4" w14:textId="77777777" w:rsidR="001B0FA3" w:rsidRPr="003B43DD" w:rsidRDefault="001B0FA3" w:rsidP="001B0FA3">
            <w:pPr>
              <w:rPr>
                <w:rFonts w:ascii="David" w:hAnsi="David" w:cs="David"/>
                <w:rtl/>
              </w:rPr>
            </w:pPr>
          </w:p>
        </w:tc>
      </w:tr>
      <w:tr w:rsidR="001B0FA3" w:rsidRPr="003B43DD" w14:paraId="6C2E272F" w14:textId="77777777" w:rsidTr="000F4AA5">
        <w:trPr>
          <w:jc w:val="center"/>
        </w:trPr>
        <w:tc>
          <w:tcPr>
            <w:tcW w:w="801" w:type="dxa"/>
          </w:tcPr>
          <w:p w14:paraId="5B2F4BD8" w14:textId="77777777" w:rsidR="001B0FA3" w:rsidRPr="00B16E86" w:rsidRDefault="001B0FA3" w:rsidP="001B0FA3">
            <w:pPr>
              <w:bidi w:val="0"/>
              <w:jc w:val="right"/>
              <w:rPr>
                <w:rFonts w:ascii="David" w:hAnsi="David" w:cs="David"/>
                <w:rtl/>
              </w:rPr>
            </w:pPr>
            <w:r w:rsidRPr="00B16E86">
              <w:rPr>
                <w:rFonts w:ascii="David" w:hAnsi="David" w:cs="David"/>
              </w:rPr>
              <w:t>49</w:t>
            </w:r>
          </w:p>
        </w:tc>
        <w:tc>
          <w:tcPr>
            <w:tcW w:w="3306" w:type="dxa"/>
          </w:tcPr>
          <w:p w14:paraId="407D91E8" w14:textId="77777777" w:rsidR="001B0FA3" w:rsidRPr="00724007" w:rsidRDefault="001B0FA3" w:rsidP="001B0FA3">
            <w:pPr>
              <w:bidi w:val="0"/>
              <w:jc w:val="right"/>
              <w:rPr>
                <w:rFonts w:ascii="David" w:hAnsi="David" w:cs="David"/>
                <w:rtl/>
              </w:rPr>
            </w:pPr>
            <w:ins w:id="857" w:author="Eilon Leonard" w:date="2026-05-26T22:14:00Z">
              <w:r w:rsidRPr="00E53324">
                <w:rPr>
                  <w:rFonts w:ascii="David" w:hAnsi="David" w:cs="David"/>
                  <w:rtl/>
                </w:rPr>
                <w:t>כלבנות טיפולית</w:t>
              </w:r>
            </w:ins>
            <w:del w:id="858" w:author="Eilon Leonard" w:date="2026-05-26T22:14:00Z">
              <w:r w:rsidRPr="00E53324" w:rsidDel="00AF25F9">
                <w:rPr>
                  <w:rFonts w:ascii="David" w:hAnsi="David" w:cs="David"/>
                  <w:rtl/>
                </w:rPr>
                <w:delText>דאטה אנליסט</w:delText>
              </w:r>
            </w:del>
          </w:p>
        </w:tc>
        <w:tc>
          <w:tcPr>
            <w:tcW w:w="1148" w:type="dxa"/>
          </w:tcPr>
          <w:p w14:paraId="2C535576" w14:textId="77777777" w:rsidR="001B0FA3" w:rsidRPr="00724007" w:rsidRDefault="001B0FA3" w:rsidP="001B0FA3">
            <w:pPr>
              <w:bidi w:val="0"/>
              <w:jc w:val="center"/>
              <w:rPr>
                <w:rFonts w:ascii="David" w:hAnsi="David" w:cs="David"/>
              </w:rPr>
            </w:pPr>
            <w:ins w:id="859" w:author="Eilon Leonard" w:date="2026-05-26T22:14:00Z">
              <w:r w:rsidRPr="00E53324">
                <w:rPr>
                  <w:rFonts w:ascii="David" w:hAnsi="David" w:cs="David"/>
                  <w:color w:val="000000"/>
                </w:rPr>
                <w:t>340</w:t>
              </w:r>
            </w:ins>
            <w:del w:id="860" w:author="Eilon Leonard" w:date="2026-05-26T22:14:00Z">
              <w:r w:rsidRPr="00E53324" w:rsidDel="00AF25F9">
                <w:rPr>
                  <w:rFonts w:ascii="David" w:hAnsi="David" w:cs="David"/>
                  <w:color w:val="000000"/>
                </w:rPr>
                <w:delText>200</w:delText>
              </w:r>
            </w:del>
          </w:p>
        </w:tc>
        <w:tc>
          <w:tcPr>
            <w:tcW w:w="1630" w:type="dxa"/>
            <w:vAlign w:val="center"/>
          </w:tcPr>
          <w:p w14:paraId="14026417" w14:textId="77777777" w:rsidR="001B0FA3" w:rsidRPr="00724007" w:rsidRDefault="001B0FA3" w:rsidP="001B0FA3">
            <w:pPr>
              <w:jc w:val="center"/>
              <w:rPr>
                <w:rFonts w:ascii="David" w:hAnsi="David" w:cs="David"/>
                <w:rtl/>
              </w:rPr>
            </w:pPr>
            <w:ins w:id="861" w:author="Eilon Leonard" w:date="2026-05-26T22:14:00Z">
              <w:r w:rsidRPr="00E53324">
                <w:rPr>
                  <w:rFonts w:ascii="David" w:hAnsi="David" w:cs="David"/>
                  <w:color w:val="000000"/>
                </w:rPr>
                <w:t xml:space="preserve">14,000 </w:t>
              </w:r>
            </w:ins>
            <w:del w:id="862" w:author="Eilon Leonard" w:date="2026-05-26T22:14:00Z">
              <w:r w:rsidRPr="00E53324" w:rsidDel="00AF25F9">
                <w:rPr>
                  <w:rFonts w:ascii="David" w:hAnsi="David" w:cs="David"/>
                  <w:color w:val="000000"/>
                </w:rPr>
                <w:delText xml:space="preserve">13,000 </w:delText>
              </w:r>
            </w:del>
          </w:p>
        </w:tc>
        <w:tc>
          <w:tcPr>
            <w:tcW w:w="1218" w:type="dxa"/>
          </w:tcPr>
          <w:p w14:paraId="3AC68020" w14:textId="77777777" w:rsidR="001B0FA3" w:rsidRPr="003B43DD" w:rsidRDefault="001B0FA3" w:rsidP="001B0FA3">
            <w:pPr>
              <w:rPr>
                <w:rFonts w:ascii="David" w:hAnsi="David" w:cs="David"/>
                <w:rtl/>
              </w:rPr>
            </w:pPr>
          </w:p>
        </w:tc>
      </w:tr>
      <w:tr w:rsidR="001B0FA3" w:rsidRPr="003B43DD" w14:paraId="1B167BCA" w14:textId="77777777" w:rsidTr="000F4AA5">
        <w:trPr>
          <w:jc w:val="center"/>
        </w:trPr>
        <w:tc>
          <w:tcPr>
            <w:tcW w:w="801" w:type="dxa"/>
          </w:tcPr>
          <w:p w14:paraId="41A234EE" w14:textId="77777777" w:rsidR="001B0FA3" w:rsidRPr="00B16E86" w:rsidRDefault="001B0FA3" w:rsidP="001B0FA3">
            <w:pPr>
              <w:bidi w:val="0"/>
              <w:jc w:val="right"/>
              <w:rPr>
                <w:rFonts w:ascii="David" w:hAnsi="David" w:cs="David"/>
                <w:rtl/>
              </w:rPr>
            </w:pPr>
            <w:r w:rsidRPr="00B16E86">
              <w:rPr>
                <w:rFonts w:ascii="David" w:hAnsi="David" w:cs="David"/>
              </w:rPr>
              <w:t>50</w:t>
            </w:r>
          </w:p>
        </w:tc>
        <w:tc>
          <w:tcPr>
            <w:tcW w:w="3306" w:type="dxa"/>
          </w:tcPr>
          <w:p w14:paraId="06D555DF" w14:textId="77777777" w:rsidR="001B0FA3" w:rsidRPr="00BC5176" w:rsidRDefault="001B0FA3" w:rsidP="001B0FA3">
            <w:pPr>
              <w:bidi w:val="0"/>
              <w:jc w:val="right"/>
              <w:rPr>
                <w:rFonts w:ascii="David" w:hAnsi="David" w:cs="David"/>
                <w:rtl/>
              </w:rPr>
            </w:pPr>
            <w:ins w:id="863" w:author="Eilon Leonard" w:date="2026-05-26T22:14:00Z">
              <w:r w:rsidRPr="00E53324">
                <w:rPr>
                  <w:rFonts w:ascii="David" w:hAnsi="David" w:cs="David"/>
                  <w:rtl/>
                </w:rPr>
                <w:t>הנהלת חשבונות 1+2 בכיר</w:t>
              </w:r>
            </w:ins>
            <w:del w:id="864" w:author="Eilon Leonard" w:date="2026-05-26T22:14:00Z">
              <w:r w:rsidRPr="00E53324" w:rsidDel="00AF25F9">
                <w:rPr>
                  <w:rFonts w:ascii="David" w:hAnsi="David" w:cs="David"/>
                  <w:rtl/>
                </w:rPr>
                <w:delText>רפרנט ביטוח</w:delText>
              </w:r>
            </w:del>
          </w:p>
        </w:tc>
        <w:tc>
          <w:tcPr>
            <w:tcW w:w="1148" w:type="dxa"/>
          </w:tcPr>
          <w:p w14:paraId="414C0375" w14:textId="77777777" w:rsidR="001B0FA3" w:rsidRPr="00BC5176" w:rsidRDefault="001B0FA3" w:rsidP="001B0FA3">
            <w:pPr>
              <w:bidi w:val="0"/>
              <w:jc w:val="center"/>
              <w:rPr>
                <w:rFonts w:ascii="David" w:hAnsi="David" w:cs="David"/>
                <w:rtl/>
              </w:rPr>
            </w:pPr>
            <w:ins w:id="865" w:author="Eilon Leonard" w:date="2026-05-26T22:14:00Z">
              <w:r>
                <w:rPr>
                  <w:rFonts w:ascii="David" w:hAnsi="David" w:cs="David"/>
                  <w:color w:val="000000"/>
                </w:rPr>
                <w:t>300</w:t>
              </w:r>
            </w:ins>
            <w:del w:id="866" w:author="Eilon Leonard" w:date="2026-05-26T22:14:00Z">
              <w:r w:rsidRPr="00E53324" w:rsidDel="00AF25F9">
                <w:rPr>
                  <w:rFonts w:ascii="David" w:hAnsi="David" w:cs="David"/>
                  <w:color w:val="000000"/>
                </w:rPr>
                <w:delText>120</w:delText>
              </w:r>
            </w:del>
          </w:p>
        </w:tc>
        <w:tc>
          <w:tcPr>
            <w:tcW w:w="1630" w:type="dxa"/>
            <w:vAlign w:val="center"/>
          </w:tcPr>
          <w:p w14:paraId="1C2D893B" w14:textId="77777777" w:rsidR="001B0FA3" w:rsidRPr="00BC5176" w:rsidRDefault="001B0FA3" w:rsidP="001B0FA3">
            <w:pPr>
              <w:jc w:val="center"/>
              <w:rPr>
                <w:rFonts w:ascii="David" w:hAnsi="David" w:cs="David"/>
                <w:rtl/>
              </w:rPr>
            </w:pPr>
            <w:ins w:id="867" w:author="Eilon Leonard" w:date="2026-05-26T22:14:00Z">
              <w:r w:rsidRPr="00E53324">
                <w:rPr>
                  <w:rFonts w:ascii="David" w:hAnsi="David" w:cs="David"/>
                  <w:color w:val="000000"/>
                </w:rPr>
                <w:t xml:space="preserve">14,000 </w:t>
              </w:r>
            </w:ins>
            <w:del w:id="868" w:author="Eilon Leonard" w:date="2026-05-26T22:14:00Z">
              <w:r w:rsidRPr="00E53324" w:rsidDel="00AF25F9">
                <w:rPr>
                  <w:rFonts w:ascii="David" w:hAnsi="David" w:cs="David"/>
                  <w:color w:val="000000"/>
                </w:rPr>
                <w:delText xml:space="preserve">13,000 </w:delText>
              </w:r>
            </w:del>
          </w:p>
        </w:tc>
        <w:tc>
          <w:tcPr>
            <w:tcW w:w="1218" w:type="dxa"/>
          </w:tcPr>
          <w:p w14:paraId="19F65B3A" w14:textId="77777777" w:rsidR="001B0FA3" w:rsidRPr="003B43DD" w:rsidRDefault="001B0FA3" w:rsidP="001B0FA3">
            <w:pPr>
              <w:rPr>
                <w:rFonts w:ascii="David" w:hAnsi="David" w:cs="David"/>
                <w:rtl/>
              </w:rPr>
            </w:pPr>
          </w:p>
        </w:tc>
      </w:tr>
      <w:tr w:rsidR="001B0FA3" w:rsidRPr="003B43DD" w14:paraId="0B45DE19" w14:textId="77777777" w:rsidTr="000F4AA5">
        <w:trPr>
          <w:jc w:val="center"/>
        </w:trPr>
        <w:tc>
          <w:tcPr>
            <w:tcW w:w="801" w:type="dxa"/>
          </w:tcPr>
          <w:p w14:paraId="4897C54E" w14:textId="77777777" w:rsidR="001B0FA3" w:rsidRPr="00B16E86" w:rsidRDefault="001B0FA3" w:rsidP="001B0FA3">
            <w:pPr>
              <w:bidi w:val="0"/>
              <w:jc w:val="right"/>
              <w:rPr>
                <w:rFonts w:ascii="David" w:hAnsi="David" w:cs="David"/>
                <w:rtl/>
              </w:rPr>
            </w:pPr>
            <w:r w:rsidRPr="00B16E86">
              <w:rPr>
                <w:rFonts w:ascii="David" w:hAnsi="David" w:cs="David"/>
              </w:rPr>
              <w:t>51</w:t>
            </w:r>
          </w:p>
        </w:tc>
        <w:tc>
          <w:tcPr>
            <w:tcW w:w="3306" w:type="dxa"/>
          </w:tcPr>
          <w:p w14:paraId="017921C6" w14:textId="77777777" w:rsidR="001B0FA3" w:rsidRPr="00BC5176" w:rsidRDefault="001B0FA3" w:rsidP="001B0FA3">
            <w:pPr>
              <w:bidi w:val="0"/>
              <w:jc w:val="right"/>
              <w:rPr>
                <w:rFonts w:ascii="David" w:hAnsi="David" w:cs="David"/>
                <w:rtl/>
              </w:rPr>
            </w:pPr>
            <w:ins w:id="869" w:author="Eilon Leonard" w:date="2026-05-26T22:14:00Z">
              <w:r w:rsidRPr="00E53324">
                <w:rPr>
                  <w:rFonts w:ascii="David" w:hAnsi="David" w:cs="David"/>
                  <w:rtl/>
                </w:rPr>
                <w:t>דולות</w:t>
              </w:r>
            </w:ins>
            <w:del w:id="870" w:author="Eilon Leonard" w:date="2026-05-26T22:14:00Z">
              <w:r w:rsidRPr="00E53324" w:rsidDel="00AF25F9">
                <w:rPr>
                  <w:rFonts w:ascii="David" w:hAnsi="David" w:cs="David"/>
                  <w:rtl/>
                </w:rPr>
                <w:delText>טכנאי סלולר</w:delText>
              </w:r>
            </w:del>
          </w:p>
        </w:tc>
        <w:tc>
          <w:tcPr>
            <w:tcW w:w="1148" w:type="dxa"/>
          </w:tcPr>
          <w:p w14:paraId="1F1153A4" w14:textId="77777777" w:rsidR="001B0FA3" w:rsidRPr="00BC5176" w:rsidRDefault="001B0FA3" w:rsidP="001B0FA3">
            <w:pPr>
              <w:bidi w:val="0"/>
              <w:jc w:val="center"/>
              <w:rPr>
                <w:rFonts w:ascii="David" w:hAnsi="David" w:cs="David"/>
                <w:rtl/>
              </w:rPr>
            </w:pPr>
            <w:ins w:id="871" w:author="Eilon Leonard" w:date="2026-05-26T22:14:00Z">
              <w:r w:rsidRPr="00E53324">
                <w:rPr>
                  <w:rFonts w:ascii="David" w:hAnsi="David" w:cs="David"/>
                  <w:color w:val="000000"/>
                </w:rPr>
                <w:t>180</w:t>
              </w:r>
            </w:ins>
            <w:del w:id="872" w:author="Eilon Leonard" w:date="2026-05-26T22:14:00Z">
              <w:r w:rsidRPr="00E53324" w:rsidDel="00AF25F9">
                <w:rPr>
                  <w:rFonts w:ascii="David" w:hAnsi="David" w:cs="David"/>
                  <w:color w:val="000000"/>
                </w:rPr>
                <w:delText>260</w:delText>
              </w:r>
            </w:del>
          </w:p>
        </w:tc>
        <w:tc>
          <w:tcPr>
            <w:tcW w:w="1630" w:type="dxa"/>
            <w:vAlign w:val="center"/>
          </w:tcPr>
          <w:p w14:paraId="76C28295" w14:textId="77777777" w:rsidR="001B0FA3" w:rsidRPr="00BC5176" w:rsidRDefault="001B0FA3" w:rsidP="001B0FA3">
            <w:pPr>
              <w:jc w:val="center"/>
              <w:rPr>
                <w:rFonts w:ascii="David" w:hAnsi="David" w:cs="David"/>
                <w:rtl/>
              </w:rPr>
            </w:pPr>
            <w:ins w:id="873" w:author="Eilon Leonard" w:date="2026-05-26T22:14:00Z">
              <w:r w:rsidRPr="00E53324">
                <w:rPr>
                  <w:rFonts w:ascii="David" w:hAnsi="David" w:cs="David"/>
                  <w:color w:val="000000"/>
                </w:rPr>
                <w:t xml:space="preserve">14,000 </w:t>
              </w:r>
            </w:ins>
            <w:del w:id="874" w:author="Eilon Leonard" w:date="2026-05-26T22:14:00Z">
              <w:r w:rsidRPr="00E53324" w:rsidDel="00AF25F9">
                <w:rPr>
                  <w:rFonts w:ascii="David" w:hAnsi="David" w:cs="David"/>
                  <w:color w:val="000000"/>
                </w:rPr>
                <w:delText xml:space="preserve">13,500 </w:delText>
              </w:r>
            </w:del>
          </w:p>
        </w:tc>
        <w:tc>
          <w:tcPr>
            <w:tcW w:w="1218" w:type="dxa"/>
          </w:tcPr>
          <w:p w14:paraId="1F1888D4" w14:textId="77777777" w:rsidR="001B0FA3" w:rsidRPr="003B43DD" w:rsidRDefault="001B0FA3" w:rsidP="001B0FA3">
            <w:pPr>
              <w:rPr>
                <w:rFonts w:ascii="David" w:hAnsi="David" w:cs="David"/>
                <w:rtl/>
              </w:rPr>
            </w:pPr>
          </w:p>
        </w:tc>
      </w:tr>
      <w:tr w:rsidR="001B0FA3" w:rsidRPr="003B43DD" w14:paraId="32EA4F9C" w14:textId="77777777" w:rsidTr="000F4AA5">
        <w:trPr>
          <w:jc w:val="center"/>
        </w:trPr>
        <w:tc>
          <w:tcPr>
            <w:tcW w:w="801" w:type="dxa"/>
          </w:tcPr>
          <w:p w14:paraId="12661796" w14:textId="77777777" w:rsidR="001B0FA3" w:rsidRPr="00B16E86" w:rsidRDefault="001B0FA3" w:rsidP="001B0FA3">
            <w:pPr>
              <w:bidi w:val="0"/>
              <w:jc w:val="right"/>
              <w:rPr>
                <w:rFonts w:ascii="David" w:hAnsi="David" w:cs="David"/>
                <w:rtl/>
              </w:rPr>
            </w:pPr>
            <w:r w:rsidRPr="00B16E86">
              <w:rPr>
                <w:rFonts w:ascii="David" w:hAnsi="David" w:cs="David"/>
              </w:rPr>
              <w:t>52</w:t>
            </w:r>
          </w:p>
        </w:tc>
        <w:tc>
          <w:tcPr>
            <w:tcW w:w="3306" w:type="dxa"/>
          </w:tcPr>
          <w:p w14:paraId="71A3994D" w14:textId="77777777" w:rsidR="001B0FA3" w:rsidRPr="00BC5176" w:rsidRDefault="001B0FA3" w:rsidP="001B0FA3">
            <w:pPr>
              <w:bidi w:val="0"/>
              <w:jc w:val="right"/>
              <w:rPr>
                <w:rFonts w:ascii="David" w:hAnsi="David" w:cs="David"/>
                <w:rtl/>
              </w:rPr>
            </w:pPr>
            <w:ins w:id="875" w:author="Eilon Leonard" w:date="2026-05-26T22:14:00Z">
              <w:r w:rsidRPr="00E53324">
                <w:rPr>
                  <w:rFonts w:ascii="David" w:hAnsi="David" w:cs="David"/>
                  <w:rtl/>
                </w:rPr>
                <w:t>הדרכה והטמעת מערכות מידע ו</w:t>
              </w:r>
              <w:r>
                <w:rPr>
                  <w:rFonts w:ascii="David" w:hAnsi="David" w:cs="David" w:hint="cs"/>
                  <w:rtl/>
                </w:rPr>
                <w:t>-</w:t>
              </w:r>
              <w:r w:rsidRPr="00E53324">
                <w:rPr>
                  <w:rFonts w:ascii="David" w:hAnsi="David" w:cs="David"/>
                </w:rPr>
                <w:t xml:space="preserve"> AI </w:t>
              </w:r>
            </w:ins>
          </w:p>
        </w:tc>
        <w:tc>
          <w:tcPr>
            <w:tcW w:w="1148" w:type="dxa"/>
          </w:tcPr>
          <w:p w14:paraId="2C3D0793" w14:textId="77777777" w:rsidR="001B0FA3" w:rsidRPr="00BC5176" w:rsidRDefault="001B0FA3" w:rsidP="001B0FA3">
            <w:pPr>
              <w:bidi w:val="0"/>
              <w:jc w:val="center"/>
              <w:rPr>
                <w:rFonts w:ascii="David" w:hAnsi="David" w:cs="David"/>
                <w:rtl/>
              </w:rPr>
            </w:pPr>
            <w:ins w:id="876" w:author="Eilon Leonard" w:date="2026-05-26T22:14:00Z">
              <w:r w:rsidRPr="00E53324">
                <w:rPr>
                  <w:rFonts w:ascii="David" w:hAnsi="David" w:cs="David"/>
                  <w:color w:val="000000"/>
                </w:rPr>
                <w:t>150</w:t>
              </w:r>
            </w:ins>
          </w:p>
        </w:tc>
        <w:tc>
          <w:tcPr>
            <w:tcW w:w="1630" w:type="dxa"/>
            <w:vAlign w:val="center"/>
          </w:tcPr>
          <w:p w14:paraId="3C585BC2" w14:textId="77777777" w:rsidR="001B0FA3" w:rsidRPr="00BC5176" w:rsidRDefault="001B0FA3" w:rsidP="001B0FA3">
            <w:pPr>
              <w:jc w:val="center"/>
              <w:rPr>
                <w:rFonts w:ascii="David" w:hAnsi="David" w:cs="David"/>
                <w:rtl/>
              </w:rPr>
            </w:pPr>
            <w:ins w:id="877" w:author="Eilon Leonard" w:date="2026-05-26T22:14:00Z">
              <w:r w:rsidRPr="00E53324">
                <w:rPr>
                  <w:rFonts w:ascii="David" w:hAnsi="David" w:cs="David"/>
                  <w:color w:val="000000"/>
                </w:rPr>
                <w:t xml:space="preserve">14,000 </w:t>
              </w:r>
            </w:ins>
          </w:p>
        </w:tc>
        <w:tc>
          <w:tcPr>
            <w:tcW w:w="1218" w:type="dxa"/>
          </w:tcPr>
          <w:p w14:paraId="24C4F4A6" w14:textId="77777777" w:rsidR="001B0FA3" w:rsidRPr="003B43DD" w:rsidRDefault="001B0FA3" w:rsidP="001B0FA3">
            <w:pPr>
              <w:rPr>
                <w:rFonts w:ascii="David" w:hAnsi="David" w:cs="David"/>
                <w:rtl/>
              </w:rPr>
            </w:pPr>
          </w:p>
        </w:tc>
      </w:tr>
      <w:tr w:rsidR="001B0FA3" w:rsidRPr="003B43DD" w14:paraId="30B3ABE5" w14:textId="77777777" w:rsidTr="000F4AA5">
        <w:trPr>
          <w:jc w:val="center"/>
          <w:ins w:id="878" w:author="Eilon Leonard " w:date="2026-05-04T13:21:00Z"/>
        </w:trPr>
        <w:tc>
          <w:tcPr>
            <w:tcW w:w="801" w:type="dxa"/>
          </w:tcPr>
          <w:p w14:paraId="61FCDC33" w14:textId="77777777" w:rsidR="001B0FA3" w:rsidRPr="00B16E86" w:rsidRDefault="001B0FA3" w:rsidP="001B0FA3">
            <w:pPr>
              <w:bidi w:val="0"/>
              <w:jc w:val="right"/>
              <w:rPr>
                <w:ins w:id="879" w:author="Eilon Leonard " w:date="2026-05-04T13:21:00Z"/>
                <w:rFonts w:ascii="David" w:hAnsi="David" w:cs="David"/>
              </w:rPr>
            </w:pPr>
            <w:r w:rsidRPr="00B16E86">
              <w:rPr>
                <w:rFonts w:ascii="David" w:hAnsi="David" w:cs="David"/>
              </w:rPr>
              <w:t>53</w:t>
            </w:r>
          </w:p>
        </w:tc>
        <w:tc>
          <w:tcPr>
            <w:tcW w:w="3306" w:type="dxa"/>
          </w:tcPr>
          <w:p w14:paraId="3C988A23" w14:textId="77777777" w:rsidR="001B0FA3" w:rsidRPr="00E53324" w:rsidRDefault="001B0FA3" w:rsidP="001B0FA3">
            <w:pPr>
              <w:bidi w:val="0"/>
              <w:jc w:val="right"/>
              <w:rPr>
                <w:ins w:id="880" w:author="Eilon Leonard " w:date="2026-05-04T13:21:00Z"/>
                <w:rFonts w:ascii="David" w:hAnsi="David" w:cs="David"/>
                <w:rtl/>
              </w:rPr>
            </w:pPr>
            <w:ins w:id="881" w:author="Eilon Leonard" w:date="2026-05-27T14:59:00Z">
              <w:r w:rsidRPr="00E53324">
                <w:rPr>
                  <w:rFonts w:ascii="David" w:hAnsi="David" w:cs="David"/>
                  <w:rtl/>
                </w:rPr>
                <w:t>טכנאי מכשור רפואי</w:t>
              </w:r>
            </w:ins>
            <w:del w:id="882" w:author="Eilon Leonard" w:date="2026-05-27T14:59:00Z">
              <w:r w:rsidRPr="00E53324" w:rsidDel="00256A16">
                <w:rPr>
                  <w:rFonts w:ascii="David" w:hAnsi="David" w:cs="David"/>
                  <w:rtl/>
                </w:rPr>
                <w:delText xml:space="preserve">הנהלת חשבונות </w:delText>
              </w:r>
            </w:del>
          </w:p>
        </w:tc>
        <w:tc>
          <w:tcPr>
            <w:tcW w:w="1148" w:type="dxa"/>
          </w:tcPr>
          <w:p w14:paraId="42F832FC" w14:textId="77777777" w:rsidR="001B0FA3" w:rsidRPr="00E53324" w:rsidRDefault="001B0FA3" w:rsidP="001B0FA3">
            <w:pPr>
              <w:bidi w:val="0"/>
              <w:jc w:val="center"/>
              <w:rPr>
                <w:ins w:id="883" w:author="Eilon Leonard " w:date="2026-05-04T13:21:00Z"/>
                <w:rFonts w:ascii="David" w:hAnsi="David" w:cs="David"/>
                <w:color w:val="000000"/>
              </w:rPr>
            </w:pPr>
            <w:ins w:id="884" w:author="Eilon Leonard" w:date="2026-05-27T14:59:00Z">
              <w:r w:rsidRPr="00E53324">
                <w:rPr>
                  <w:rFonts w:ascii="David" w:hAnsi="David" w:cs="David"/>
                  <w:color w:val="000000"/>
                </w:rPr>
                <w:t>220</w:t>
              </w:r>
            </w:ins>
            <w:del w:id="885" w:author="Eilon Leonard" w:date="2026-05-27T14:59:00Z">
              <w:r w:rsidRPr="00E53324" w:rsidDel="00256A16">
                <w:rPr>
                  <w:rFonts w:ascii="David" w:hAnsi="David" w:cs="David"/>
                  <w:color w:val="000000"/>
                </w:rPr>
                <w:delText>150</w:delText>
              </w:r>
            </w:del>
          </w:p>
        </w:tc>
        <w:tc>
          <w:tcPr>
            <w:tcW w:w="1630" w:type="dxa"/>
            <w:vAlign w:val="center"/>
          </w:tcPr>
          <w:p w14:paraId="46C8D852" w14:textId="77777777" w:rsidR="001B0FA3" w:rsidRPr="00E53324" w:rsidRDefault="001B0FA3" w:rsidP="001B0FA3">
            <w:pPr>
              <w:jc w:val="center"/>
              <w:rPr>
                <w:ins w:id="886" w:author="Eilon Leonard " w:date="2026-05-04T13:21:00Z"/>
                <w:rFonts w:ascii="David" w:hAnsi="David" w:cs="David"/>
                <w:color w:val="000000"/>
              </w:rPr>
            </w:pPr>
            <w:ins w:id="887" w:author="Eilon Leonard" w:date="2026-05-27T14:59:00Z">
              <w:r w:rsidRPr="00E53324">
                <w:rPr>
                  <w:rFonts w:ascii="David" w:hAnsi="David" w:cs="David"/>
                  <w:color w:val="000000"/>
                </w:rPr>
                <w:t xml:space="preserve">14,500 </w:t>
              </w:r>
            </w:ins>
            <w:del w:id="888" w:author="Eilon Leonard" w:date="2026-05-27T14:59:00Z">
              <w:r w:rsidRPr="00E53324" w:rsidDel="00256A16">
                <w:rPr>
                  <w:rFonts w:ascii="David" w:hAnsi="David" w:cs="David"/>
                  <w:color w:val="000000"/>
                </w:rPr>
                <w:delText xml:space="preserve">14,000 </w:delText>
              </w:r>
            </w:del>
          </w:p>
        </w:tc>
        <w:tc>
          <w:tcPr>
            <w:tcW w:w="1218" w:type="dxa"/>
          </w:tcPr>
          <w:p w14:paraId="221F9569" w14:textId="77777777" w:rsidR="001B0FA3" w:rsidRPr="003B43DD" w:rsidRDefault="001B0FA3" w:rsidP="001B0FA3">
            <w:pPr>
              <w:rPr>
                <w:ins w:id="889" w:author="Eilon Leonard " w:date="2026-05-04T13:21:00Z"/>
                <w:rFonts w:ascii="David" w:hAnsi="David" w:cs="David"/>
                <w:rtl/>
              </w:rPr>
            </w:pPr>
          </w:p>
        </w:tc>
      </w:tr>
      <w:tr w:rsidR="001B0FA3" w:rsidRPr="003B43DD" w14:paraId="1C8C4A17" w14:textId="77777777" w:rsidTr="000F4AA5">
        <w:trPr>
          <w:jc w:val="center"/>
        </w:trPr>
        <w:tc>
          <w:tcPr>
            <w:tcW w:w="801" w:type="dxa"/>
          </w:tcPr>
          <w:p w14:paraId="77D6465B" w14:textId="77777777" w:rsidR="001B0FA3" w:rsidRPr="00B16E86" w:rsidRDefault="001B0FA3" w:rsidP="001B0FA3">
            <w:pPr>
              <w:bidi w:val="0"/>
              <w:jc w:val="right"/>
              <w:rPr>
                <w:rFonts w:ascii="David" w:hAnsi="David" w:cs="David"/>
                <w:rtl/>
              </w:rPr>
            </w:pPr>
            <w:r w:rsidRPr="00B16E86">
              <w:rPr>
                <w:rFonts w:ascii="David" w:hAnsi="David" w:cs="David"/>
              </w:rPr>
              <w:t>54</w:t>
            </w:r>
          </w:p>
        </w:tc>
        <w:tc>
          <w:tcPr>
            <w:tcW w:w="3306" w:type="dxa"/>
          </w:tcPr>
          <w:p w14:paraId="72560CEA" w14:textId="77777777" w:rsidR="001B0FA3" w:rsidRPr="00BC5176" w:rsidRDefault="001B0FA3" w:rsidP="001B0FA3">
            <w:pPr>
              <w:bidi w:val="0"/>
              <w:jc w:val="right"/>
              <w:rPr>
                <w:rFonts w:ascii="David" w:hAnsi="David" w:cs="David"/>
                <w:rtl/>
              </w:rPr>
            </w:pPr>
            <w:ins w:id="890" w:author="Eilon Leonard" w:date="2026-05-27T14:59:00Z">
              <w:r w:rsidRPr="00E53324">
                <w:rPr>
                  <w:rFonts w:ascii="David" w:hAnsi="David" w:cs="David"/>
                  <w:rtl/>
                </w:rPr>
                <w:t>טכנאי בית מרקחת</w:t>
              </w:r>
            </w:ins>
            <w:del w:id="891" w:author="Eilon Leonard" w:date="2026-05-27T14:59:00Z">
              <w:r w:rsidRPr="00E53324" w:rsidDel="00256A16">
                <w:rPr>
                  <w:rFonts w:ascii="David" w:hAnsi="David" w:cs="David"/>
                  <w:rtl/>
                </w:rPr>
                <w:delText>שמאות רכוש</w:delText>
              </w:r>
            </w:del>
          </w:p>
        </w:tc>
        <w:tc>
          <w:tcPr>
            <w:tcW w:w="1148" w:type="dxa"/>
          </w:tcPr>
          <w:p w14:paraId="6A3A5096" w14:textId="77777777" w:rsidR="001B0FA3" w:rsidRPr="00BC5176" w:rsidRDefault="001B0FA3" w:rsidP="001B0FA3">
            <w:pPr>
              <w:bidi w:val="0"/>
              <w:jc w:val="center"/>
              <w:rPr>
                <w:rFonts w:ascii="David" w:hAnsi="David" w:cs="David"/>
                <w:rtl/>
              </w:rPr>
            </w:pPr>
            <w:ins w:id="892" w:author="Eilon Leonard" w:date="2026-05-27T14:59:00Z">
              <w:r w:rsidRPr="00E53324">
                <w:rPr>
                  <w:rFonts w:ascii="David" w:hAnsi="David" w:cs="David"/>
                  <w:color w:val="000000"/>
                </w:rPr>
                <w:t>600</w:t>
              </w:r>
            </w:ins>
            <w:del w:id="893" w:author="Eilon Leonard" w:date="2026-05-27T14:59:00Z">
              <w:r w:rsidRPr="00E53324" w:rsidDel="00256A16">
                <w:rPr>
                  <w:rFonts w:ascii="David" w:hAnsi="David" w:cs="David"/>
                  <w:color w:val="000000"/>
                </w:rPr>
                <w:delText>200</w:delText>
              </w:r>
            </w:del>
          </w:p>
        </w:tc>
        <w:tc>
          <w:tcPr>
            <w:tcW w:w="1630" w:type="dxa"/>
            <w:vAlign w:val="center"/>
          </w:tcPr>
          <w:p w14:paraId="5A3273C4" w14:textId="77777777" w:rsidR="001B0FA3" w:rsidRPr="00BC5176" w:rsidRDefault="001B0FA3" w:rsidP="001B0FA3">
            <w:pPr>
              <w:jc w:val="center"/>
              <w:rPr>
                <w:rFonts w:ascii="David" w:hAnsi="David" w:cs="David"/>
                <w:rtl/>
              </w:rPr>
            </w:pPr>
            <w:ins w:id="894" w:author="Eilon Leonard" w:date="2026-05-27T14:59:00Z">
              <w:r w:rsidRPr="00E53324">
                <w:rPr>
                  <w:rFonts w:ascii="David" w:hAnsi="David" w:cs="David"/>
                  <w:color w:val="000000"/>
                </w:rPr>
                <w:t xml:space="preserve">14,500 </w:t>
              </w:r>
            </w:ins>
            <w:del w:id="895" w:author="Eilon Leonard" w:date="2026-05-27T14:59:00Z">
              <w:r w:rsidRPr="00E53324" w:rsidDel="00256A16">
                <w:rPr>
                  <w:rFonts w:ascii="David" w:hAnsi="David" w:cs="David"/>
                  <w:color w:val="000000"/>
                </w:rPr>
                <w:delText xml:space="preserve">14,000 </w:delText>
              </w:r>
            </w:del>
          </w:p>
        </w:tc>
        <w:tc>
          <w:tcPr>
            <w:tcW w:w="1218" w:type="dxa"/>
          </w:tcPr>
          <w:p w14:paraId="5C9007E8" w14:textId="77777777" w:rsidR="001B0FA3" w:rsidRPr="003B43DD" w:rsidRDefault="001B0FA3" w:rsidP="001B0FA3">
            <w:pPr>
              <w:rPr>
                <w:rFonts w:ascii="David" w:hAnsi="David" w:cs="David"/>
                <w:rtl/>
              </w:rPr>
            </w:pPr>
          </w:p>
        </w:tc>
      </w:tr>
      <w:tr w:rsidR="001B0FA3" w:rsidRPr="003B43DD" w14:paraId="73B1803B" w14:textId="77777777" w:rsidTr="000F4AA5">
        <w:trPr>
          <w:jc w:val="center"/>
        </w:trPr>
        <w:tc>
          <w:tcPr>
            <w:tcW w:w="801" w:type="dxa"/>
          </w:tcPr>
          <w:p w14:paraId="4D032308" w14:textId="77777777" w:rsidR="001B0FA3" w:rsidRPr="00B16E86" w:rsidRDefault="001B0FA3" w:rsidP="001B0FA3">
            <w:pPr>
              <w:bidi w:val="0"/>
              <w:jc w:val="right"/>
              <w:rPr>
                <w:rFonts w:ascii="David" w:hAnsi="David" w:cs="David"/>
                <w:rtl/>
              </w:rPr>
            </w:pPr>
            <w:r w:rsidRPr="00B16E86">
              <w:rPr>
                <w:rFonts w:ascii="David" w:hAnsi="David" w:cs="David"/>
              </w:rPr>
              <w:t>55</w:t>
            </w:r>
          </w:p>
        </w:tc>
        <w:tc>
          <w:tcPr>
            <w:tcW w:w="3306" w:type="dxa"/>
          </w:tcPr>
          <w:p w14:paraId="0C63B91C" w14:textId="77777777" w:rsidR="001B0FA3" w:rsidRPr="00BC5176" w:rsidRDefault="001B0FA3" w:rsidP="001B0FA3">
            <w:pPr>
              <w:bidi w:val="0"/>
              <w:jc w:val="right"/>
              <w:rPr>
                <w:rFonts w:ascii="David" w:hAnsi="David" w:cs="David"/>
                <w:rtl/>
              </w:rPr>
            </w:pPr>
            <w:ins w:id="896" w:author="Eilon Leonard" w:date="2026-05-27T14:59:00Z">
              <w:r w:rsidRPr="00E53324">
                <w:rPr>
                  <w:rFonts w:ascii="David" w:hAnsi="David" w:cs="David"/>
                </w:rPr>
                <w:t>QA</w:t>
              </w:r>
            </w:ins>
            <w:del w:id="897" w:author="Eilon Leonard" w:date="2026-05-27T14:59:00Z">
              <w:r w:rsidRPr="00E53324" w:rsidDel="00256A16">
                <w:rPr>
                  <w:rFonts w:ascii="David" w:hAnsi="David" w:cs="David"/>
                  <w:rtl/>
                </w:rPr>
                <w:delText>כלבנות טיפולית</w:delText>
              </w:r>
            </w:del>
          </w:p>
        </w:tc>
        <w:tc>
          <w:tcPr>
            <w:tcW w:w="1148" w:type="dxa"/>
          </w:tcPr>
          <w:p w14:paraId="68C11A6C" w14:textId="77777777" w:rsidR="001B0FA3" w:rsidRPr="00BC5176" w:rsidRDefault="001B0FA3" w:rsidP="001B0FA3">
            <w:pPr>
              <w:bidi w:val="0"/>
              <w:jc w:val="center"/>
              <w:rPr>
                <w:rFonts w:ascii="David" w:hAnsi="David" w:cs="David"/>
                <w:rtl/>
              </w:rPr>
            </w:pPr>
            <w:ins w:id="898" w:author="Eilon Leonard" w:date="2026-05-27T14:59:00Z">
              <w:r w:rsidRPr="00E53324">
                <w:rPr>
                  <w:rFonts w:ascii="David" w:hAnsi="David" w:cs="David"/>
                  <w:color w:val="000000"/>
                </w:rPr>
                <w:t>180</w:t>
              </w:r>
            </w:ins>
            <w:del w:id="899" w:author="Eilon Leonard" w:date="2026-05-27T14:59:00Z">
              <w:r w:rsidRPr="00E53324" w:rsidDel="00256A16">
                <w:rPr>
                  <w:rFonts w:ascii="David" w:hAnsi="David" w:cs="David"/>
                  <w:color w:val="000000"/>
                </w:rPr>
                <w:delText>340</w:delText>
              </w:r>
            </w:del>
          </w:p>
        </w:tc>
        <w:tc>
          <w:tcPr>
            <w:tcW w:w="1630" w:type="dxa"/>
            <w:vAlign w:val="center"/>
          </w:tcPr>
          <w:p w14:paraId="531F845D" w14:textId="77777777" w:rsidR="001B0FA3" w:rsidRPr="00BC5176" w:rsidRDefault="001B0FA3" w:rsidP="001B0FA3">
            <w:pPr>
              <w:jc w:val="center"/>
              <w:rPr>
                <w:rFonts w:ascii="David" w:hAnsi="David" w:cs="David"/>
                <w:rtl/>
              </w:rPr>
            </w:pPr>
            <w:ins w:id="900" w:author="Eilon Leonard" w:date="2026-05-27T14:59:00Z">
              <w:r w:rsidRPr="00E53324">
                <w:rPr>
                  <w:rFonts w:ascii="David" w:hAnsi="David" w:cs="David"/>
                  <w:color w:val="000000"/>
                </w:rPr>
                <w:t xml:space="preserve">14,500 </w:t>
              </w:r>
            </w:ins>
            <w:del w:id="901" w:author="Eilon Leonard" w:date="2026-05-27T14:59:00Z">
              <w:r w:rsidRPr="00E53324" w:rsidDel="00256A16">
                <w:rPr>
                  <w:rFonts w:ascii="David" w:hAnsi="David" w:cs="David"/>
                  <w:color w:val="000000"/>
                </w:rPr>
                <w:delText xml:space="preserve">14,000 </w:delText>
              </w:r>
            </w:del>
          </w:p>
        </w:tc>
        <w:tc>
          <w:tcPr>
            <w:tcW w:w="1218" w:type="dxa"/>
          </w:tcPr>
          <w:p w14:paraId="7B25C989" w14:textId="77777777" w:rsidR="001B0FA3" w:rsidRPr="003B43DD" w:rsidRDefault="001B0FA3" w:rsidP="001B0FA3">
            <w:pPr>
              <w:rPr>
                <w:rFonts w:ascii="David" w:hAnsi="David" w:cs="David"/>
                <w:rtl/>
              </w:rPr>
            </w:pPr>
          </w:p>
        </w:tc>
      </w:tr>
      <w:tr w:rsidR="001B0FA3" w:rsidRPr="003B43DD" w14:paraId="7A9CECC8" w14:textId="77777777" w:rsidTr="000F4AA5">
        <w:trPr>
          <w:jc w:val="center"/>
        </w:trPr>
        <w:tc>
          <w:tcPr>
            <w:tcW w:w="801" w:type="dxa"/>
          </w:tcPr>
          <w:p w14:paraId="7B915430" w14:textId="77777777" w:rsidR="001B0FA3" w:rsidRPr="00B16E86" w:rsidRDefault="001B0FA3" w:rsidP="001B0FA3">
            <w:pPr>
              <w:bidi w:val="0"/>
              <w:jc w:val="right"/>
              <w:rPr>
                <w:rFonts w:ascii="David" w:hAnsi="David" w:cs="David"/>
                <w:rtl/>
              </w:rPr>
            </w:pPr>
            <w:r w:rsidRPr="00B16E86">
              <w:rPr>
                <w:rFonts w:ascii="David" w:hAnsi="David" w:cs="David"/>
              </w:rPr>
              <w:t>56</w:t>
            </w:r>
          </w:p>
        </w:tc>
        <w:tc>
          <w:tcPr>
            <w:tcW w:w="3306" w:type="dxa"/>
          </w:tcPr>
          <w:p w14:paraId="11579FEA" w14:textId="77777777" w:rsidR="001B0FA3" w:rsidRPr="00BC5176" w:rsidRDefault="001B0FA3" w:rsidP="001B0FA3">
            <w:pPr>
              <w:bidi w:val="0"/>
              <w:jc w:val="right"/>
              <w:rPr>
                <w:rFonts w:ascii="David" w:hAnsi="David" w:cs="David"/>
                <w:rtl/>
              </w:rPr>
            </w:pPr>
            <w:ins w:id="902" w:author="Eilon Leonard" w:date="2026-05-27T14:59:00Z">
              <w:r w:rsidRPr="00E53324">
                <w:rPr>
                  <w:rFonts w:ascii="David" w:hAnsi="David" w:cs="David"/>
                  <w:rtl/>
                </w:rPr>
                <w:t>טכנאי תוכנה</w:t>
              </w:r>
            </w:ins>
            <w:del w:id="903" w:author="Eilon Leonard" w:date="2026-05-27T14:59:00Z">
              <w:r w:rsidRPr="00E53324" w:rsidDel="00256A16">
                <w:rPr>
                  <w:rFonts w:ascii="David" w:hAnsi="David" w:cs="David"/>
                  <w:rtl/>
                </w:rPr>
                <w:delText>הנהלת חשבונות 1+2 בכיר</w:delText>
              </w:r>
            </w:del>
          </w:p>
        </w:tc>
        <w:tc>
          <w:tcPr>
            <w:tcW w:w="1148" w:type="dxa"/>
          </w:tcPr>
          <w:p w14:paraId="699E8BD4" w14:textId="77777777" w:rsidR="001B0FA3" w:rsidRPr="00BC5176" w:rsidRDefault="001B0FA3" w:rsidP="001B0FA3">
            <w:pPr>
              <w:bidi w:val="0"/>
              <w:jc w:val="center"/>
              <w:rPr>
                <w:rFonts w:ascii="David" w:hAnsi="David" w:cs="David"/>
              </w:rPr>
            </w:pPr>
            <w:ins w:id="904" w:author="Eilon Leonard" w:date="2026-05-27T14:59:00Z">
              <w:r>
                <w:rPr>
                  <w:rFonts w:ascii="David" w:hAnsi="David" w:cs="David"/>
                  <w:color w:val="000000"/>
                </w:rPr>
                <w:t>1</w:t>
              </w:r>
              <w:r>
                <w:rPr>
                  <w:rFonts w:ascii="David" w:hAnsi="David" w:cs="David" w:hint="cs"/>
                  <w:color w:val="000000"/>
                  <w:rtl/>
                </w:rPr>
                <w:t>,</w:t>
              </w:r>
              <w:r w:rsidRPr="00E53324">
                <w:rPr>
                  <w:rFonts w:ascii="David" w:hAnsi="David" w:cs="David"/>
                  <w:color w:val="000000"/>
                </w:rPr>
                <w:t>100</w:t>
              </w:r>
            </w:ins>
            <w:del w:id="905" w:author="Eilon Leonard" w:date="2026-05-27T14:59:00Z">
              <w:r w:rsidDel="00256A16">
                <w:rPr>
                  <w:rFonts w:ascii="David" w:hAnsi="David" w:cs="David"/>
                  <w:color w:val="000000"/>
                </w:rPr>
                <w:delText>300</w:delText>
              </w:r>
            </w:del>
          </w:p>
        </w:tc>
        <w:tc>
          <w:tcPr>
            <w:tcW w:w="1630" w:type="dxa"/>
            <w:vAlign w:val="center"/>
          </w:tcPr>
          <w:p w14:paraId="02672A39" w14:textId="77777777" w:rsidR="001B0FA3" w:rsidRPr="00BC5176" w:rsidRDefault="001B0FA3" w:rsidP="001B0FA3">
            <w:pPr>
              <w:jc w:val="center"/>
              <w:rPr>
                <w:rFonts w:ascii="David" w:hAnsi="David" w:cs="David"/>
                <w:rtl/>
              </w:rPr>
            </w:pPr>
            <w:ins w:id="906" w:author="Eilon Leonard" w:date="2026-05-27T14:59:00Z">
              <w:r w:rsidRPr="00E53324">
                <w:rPr>
                  <w:rFonts w:ascii="David" w:hAnsi="David" w:cs="David"/>
                  <w:color w:val="000000"/>
                </w:rPr>
                <w:t xml:space="preserve">14,500 </w:t>
              </w:r>
            </w:ins>
            <w:del w:id="907" w:author="Eilon Leonard" w:date="2026-05-27T14:59:00Z">
              <w:r w:rsidRPr="00E53324" w:rsidDel="00256A16">
                <w:rPr>
                  <w:rFonts w:ascii="David" w:hAnsi="David" w:cs="David"/>
                  <w:color w:val="000000"/>
                </w:rPr>
                <w:delText xml:space="preserve">14,000 </w:delText>
              </w:r>
            </w:del>
          </w:p>
        </w:tc>
        <w:tc>
          <w:tcPr>
            <w:tcW w:w="1218" w:type="dxa"/>
          </w:tcPr>
          <w:p w14:paraId="4ACB76E4" w14:textId="77777777" w:rsidR="001B0FA3" w:rsidRPr="003B43DD" w:rsidRDefault="001B0FA3" w:rsidP="001B0FA3">
            <w:pPr>
              <w:rPr>
                <w:rFonts w:ascii="David" w:hAnsi="David" w:cs="David"/>
                <w:rtl/>
              </w:rPr>
            </w:pPr>
          </w:p>
        </w:tc>
      </w:tr>
      <w:tr w:rsidR="001B0FA3" w:rsidRPr="003B43DD" w14:paraId="6206FC5A" w14:textId="77777777" w:rsidTr="000F4AA5">
        <w:trPr>
          <w:jc w:val="center"/>
        </w:trPr>
        <w:tc>
          <w:tcPr>
            <w:tcW w:w="801" w:type="dxa"/>
          </w:tcPr>
          <w:p w14:paraId="7134B156" w14:textId="77777777" w:rsidR="001B0FA3" w:rsidRPr="00B16E86" w:rsidRDefault="001B0FA3" w:rsidP="001B0FA3">
            <w:pPr>
              <w:bidi w:val="0"/>
              <w:jc w:val="right"/>
              <w:rPr>
                <w:rFonts w:ascii="David" w:hAnsi="David" w:cs="David"/>
                <w:rtl/>
              </w:rPr>
            </w:pPr>
            <w:r w:rsidRPr="00B16E86">
              <w:rPr>
                <w:rFonts w:ascii="David" w:hAnsi="David" w:cs="David"/>
              </w:rPr>
              <w:t>57</w:t>
            </w:r>
          </w:p>
        </w:tc>
        <w:tc>
          <w:tcPr>
            <w:tcW w:w="3306" w:type="dxa"/>
          </w:tcPr>
          <w:p w14:paraId="0D8413AD" w14:textId="77777777" w:rsidR="001B0FA3" w:rsidRPr="00BC5176" w:rsidRDefault="001B0FA3" w:rsidP="001B0FA3">
            <w:pPr>
              <w:bidi w:val="0"/>
              <w:jc w:val="right"/>
              <w:rPr>
                <w:rFonts w:ascii="David" w:hAnsi="David" w:cs="David"/>
                <w:rtl/>
              </w:rPr>
            </w:pPr>
            <w:ins w:id="908" w:author="Eilon Leonard" w:date="2026-05-27T14:59:00Z">
              <w:r w:rsidRPr="00E53324">
                <w:rPr>
                  <w:rFonts w:ascii="David" w:hAnsi="David" w:cs="David"/>
                  <w:rtl/>
                </w:rPr>
                <w:t>ניהול תיק לקוח בענף הביטוח</w:t>
              </w:r>
            </w:ins>
            <w:del w:id="909" w:author="Eilon Leonard" w:date="2026-05-27T14:59:00Z">
              <w:r w:rsidRPr="00E53324" w:rsidDel="00256A16">
                <w:rPr>
                  <w:rFonts w:ascii="David" w:hAnsi="David" w:cs="David"/>
                  <w:rtl/>
                </w:rPr>
                <w:delText>דולות</w:delText>
              </w:r>
            </w:del>
          </w:p>
        </w:tc>
        <w:tc>
          <w:tcPr>
            <w:tcW w:w="1148" w:type="dxa"/>
          </w:tcPr>
          <w:p w14:paraId="1EF388D3" w14:textId="77777777" w:rsidR="001B0FA3" w:rsidRPr="00BC5176" w:rsidRDefault="001B0FA3" w:rsidP="001B0FA3">
            <w:pPr>
              <w:bidi w:val="0"/>
              <w:jc w:val="center"/>
              <w:rPr>
                <w:rFonts w:ascii="David" w:hAnsi="David" w:cs="David"/>
                <w:rtl/>
              </w:rPr>
            </w:pPr>
            <w:ins w:id="910" w:author="Eilon Leonard" w:date="2026-05-27T14:59:00Z">
              <w:r w:rsidRPr="00E53324">
                <w:rPr>
                  <w:rFonts w:ascii="David" w:hAnsi="David" w:cs="David"/>
                  <w:color w:val="000000"/>
                </w:rPr>
                <w:t>1</w:t>
              </w:r>
              <w:r>
                <w:rPr>
                  <w:rFonts w:ascii="David" w:hAnsi="David" w:cs="David"/>
                  <w:color w:val="000000"/>
                </w:rPr>
                <w:t>40</w:t>
              </w:r>
            </w:ins>
            <w:del w:id="911" w:author="Eilon Leonard" w:date="2026-05-27T14:59:00Z">
              <w:r w:rsidRPr="00E53324" w:rsidDel="00256A16">
                <w:rPr>
                  <w:rFonts w:ascii="David" w:hAnsi="David" w:cs="David"/>
                  <w:color w:val="000000"/>
                </w:rPr>
                <w:delText>180</w:delText>
              </w:r>
            </w:del>
          </w:p>
        </w:tc>
        <w:tc>
          <w:tcPr>
            <w:tcW w:w="1630" w:type="dxa"/>
            <w:vAlign w:val="center"/>
          </w:tcPr>
          <w:p w14:paraId="7FD4CA3C" w14:textId="77777777" w:rsidR="001B0FA3" w:rsidRPr="00BC5176" w:rsidRDefault="001B0FA3" w:rsidP="001B0FA3">
            <w:pPr>
              <w:jc w:val="center"/>
              <w:rPr>
                <w:rFonts w:ascii="David" w:hAnsi="David" w:cs="David"/>
                <w:rtl/>
              </w:rPr>
            </w:pPr>
            <w:ins w:id="912" w:author="Eilon Leonard" w:date="2026-05-27T14:59:00Z">
              <w:r w:rsidRPr="00E53324">
                <w:rPr>
                  <w:rFonts w:ascii="David" w:hAnsi="David" w:cs="David"/>
                  <w:color w:val="000000"/>
                </w:rPr>
                <w:t xml:space="preserve">14,500 </w:t>
              </w:r>
            </w:ins>
            <w:del w:id="913" w:author="Eilon Leonard" w:date="2026-05-27T14:59:00Z">
              <w:r w:rsidRPr="00E53324" w:rsidDel="00256A16">
                <w:rPr>
                  <w:rFonts w:ascii="David" w:hAnsi="David" w:cs="David"/>
                  <w:color w:val="000000"/>
                </w:rPr>
                <w:delText xml:space="preserve">14,000 </w:delText>
              </w:r>
            </w:del>
          </w:p>
        </w:tc>
        <w:tc>
          <w:tcPr>
            <w:tcW w:w="1218" w:type="dxa"/>
          </w:tcPr>
          <w:p w14:paraId="215F59DB" w14:textId="77777777" w:rsidR="001B0FA3" w:rsidRPr="003B43DD" w:rsidRDefault="001B0FA3" w:rsidP="001B0FA3">
            <w:pPr>
              <w:rPr>
                <w:rFonts w:ascii="David" w:hAnsi="David" w:cs="David"/>
                <w:rtl/>
              </w:rPr>
            </w:pPr>
          </w:p>
        </w:tc>
      </w:tr>
      <w:tr w:rsidR="001B0FA3" w:rsidRPr="003B43DD" w14:paraId="51FF3DA5" w14:textId="77777777" w:rsidTr="000F4AA5">
        <w:trPr>
          <w:jc w:val="center"/>
        </w:trPr>
        <w:tc>
          <w:tcPr>
            <w:tcW w:w="801" w:type="dxa"/>
          </w:tcPr>
          <w:p w14:paraId="410BE1B6" w14:textId="77777777" w:rsidR="001B0FA3" w:rsidRPr="00B16E86" w:rsidRDefault="001B0FA3" w:rsidP="001B0FA3">
            <w:pPr>
              <w:bidi w:val="0"/>
              <w:jc w:val="right"/>
              <w:rPr>
                <w:rFonts w:ascii="David" w:hAnsi="David" w:cs="David"/>
                <w:rtl/>
              </w:rPr>
            </w:pPr>
            <w:r w:rsidRPr="00B16E86">
              <w:rPr>
                <w:rFonts w:ascii="David" w:hAnsi="David" w:cs="David"/>
              </w:rPr>
              <w:t>58</w:t>
            </w:r>
          </w:p>
        </w:tc>
        <w:tc>
          <w:tcPr>
            <w:tcW w:w="3306" w:type="dxa"/>
          </w:tcPr>
          <w:p w14:paraId="7FDED4DC" w14:textId="77777777" w:rsidR="001B0FA3" w:rsidRPr="00BC5176" w:rsidRDefault="001B0FA3" w:rsidP="001B0FA3">
            <w:pPr>
              <w:bidi w:val="0"/>
              <w:jc w:val="right"/>
              <w:rPr>
                <w:rFonts w:ascii="David" w:hAnsi="David" w:cs="David"/>
                <w:rtl/>
              </w:rPr>
            </w:pPr>
            <w:ins w:id="914" w:author="Eilon Leonard" w:date="2026-05-27T14:59:00Z">
              <w:r w:rsidRPr="00E53324">
                <w:rPr>
                  <w:rFonts w:ascii="David" w:hAnsi="David" w:cs="David"/>
                  <w:rtl/>
                </w:rPr>
                <w:t>ניהול רשתות תקשורת ומחשבים</w:t>
              </w:r>
            </w:ins>
            <w:del w:id="915" w:author="Eilon Leonard" w:date="2026-05-27T14:59:00Z">
              <w:r w:rsidRPr="00E53324" w:rsidDel="00256A16">
                <w:rPr>
                  <w:rFonts w:ascii="David" w:hAnsi="David" w:cs="David"/>
                  <w:rtl/>
                </w:rPr>
                <w:delText>הדרכה והטמעת מערכות מידע ו</w:delText>
              </w:r>
              <w:r w:rsidDel="00256A16">
                <w:rPr>
                  <w:rFonts w:ascii="David" w:hAnsi="David" w:cs="David" w:hint="cs"/>
                  <w:rtl/>
                </w:rPr>
                <w:delText>-</w:delText>
              </w:r>
              <w:r w:rsidRPr="00E53324" w:rsidDel="00256A16">
                <w:rPr>
                  <w:rFonts w:ascii="David" w:hAnsi="David" w:cs="David"/>
                </w:rPr>
                <w:delText xml:space="preserve"> AI </w:delText>
              </w:r>
            </w:del>
          </w:p>
        </w:tc>
        <w:tc>
          <w:tcPr>
            <w:tcW w:w="1148" w:type="dxa"/>
          </w:tcPr>
          <w:p w14:paraId="229902A5" w14:textId="77777777" w:rsidR="001B0FA3" w:rsidRPr="00BC5176" w:rsidRDefault="001B0FA3" w:rsidP="001B0FA3">
            <w:pPr>
              <w:bidi w:val="0"/>
              <w:jc w:val="center"/>
              <w:rPr>
                <w:rFonts w:ascii="David" w:hAnsi="David" w:cs="David"/>
                <w:rtl/>
              </w:rPr>
            </w:pPr>
            <w:ins w:id="916" w:author="Eilon Leonard" w:date="2026-05-27T14:59:00Z">
              <w:r w:rsidRPr="00E53324">
                <w:rPr>
                  <w:rFonts w:ascii="David" w:hAnsi="David" w:cs="David"/>
                  <w:color w:val="000000"/>
                </w:rPr>
                <w:t>250</w:t>
              </w:r>
            </w:ins>
            <w:del w:id="917" w:author="Eilon Leonard" w:date="2026-05-27T14:59:00Z">
              <w:r w:rsidRPr="00E53324" w:rsidDel="00256A16">
                <w:rPr>
                  <w:rFonts w:ascii="David" w:hAnsi="David" w:cs="David"/>
                  <w:color w:val="000000"/>
                </w:rPr>
                <w:delText>150</w:delText>
              </w:r>
            </w:del>
          </w:p>
        </w:tc>
        <w:tc>
          <w:tcPr>
            <w:tcW w:w="1630" w:type="dxa"/>
            <w:vAlign w:val="center"/>
          </w:tcPr>
          <w:p w14:paraId="63073E32" w14:textId="77777777" w:rsidR="001B0FA3" w:rsidRPr="00BC5176" w:rsidRDefault="001B0FA3" w:rsidP="001B0FA3">
            <w:pPr>
              <w:jc w:val="center"/>
              <w:rPr>
                <w:rFonts w:ascii="David" w:hAnsi="David" w:cs="David"/>
                <w:rtl/>
              </w:rPr>
            </w:pPr>
            <w:ins w:id="918" w:author="Eilon Leonard" w:date="2026-05-27T14:59:00Z">
              <w:r w:rsidRPr="00E53324">
                <w:rPr>
                  <w:rFonts w:ascii="David" w:hAnsi="David" w:cs="David"/>
                  <w:color w:val="000000"/>
                </w:rPr>
                <w:t xml:space="preserve">14,500 </w:t>
              </w:r>
            </w:ins>
            <w:del w:id="919" w:author="Eilon Leonard" w:date="2026-05-27T14:59:00Z">
              <w:r w:rsidRPr="00E53324" w:rsidDel="00256A16">
                <w:rPr>
                  <w:rFonts w:ascii="David" w:hAnsi="David" w:cs="David"/>
                  <w:color w:val="000000"/>
                </w:rPr>
                <w:delText xml:space="preserve">14,000 </w:delText>
              </w:r>
            </w:del>
          </w:p>
        </w:tc>
        <w:tc>
          <w:tcPr>
            <w:tcW w:w="1218" w:type="dxa"/>
          </w:tcPr>
          <w:p w14:paraId="27E9DE3B" w14:textId="77777777" w:rsidR="001B0FA3" w:rsidRPr="003B43DD" w:rsidRDefault="001B0FA3" w:rsidP="001B0FA3">
            <w:pPr>
              <w:rPr>
                <w:rFonts w:ascii="David" w:hAnsi="David" w:cs="David"/>
                <w:rtl/>
              </w:rPr>
            </w:pPr>
          </w:p>
        </w:tc>
      </w:tr>
      <w:tr w:rsidR="001B0FA3" w:rsidRPr="003B43DD" w14:paraId="5650B942" w14:textId="77777777" w:rsidTr="000F4AA5">
        <w:trPr>
          <w:jc w:val="center"/>
        </w:trPr>
        <w:tc>
          <w:tcPr>
            <w:tcW w:w="801" w:type="dxa"/>
          </w:tcPr>
          <w:p w14:paraId="47ECD655" w14:textId="77777777" w:rsidR="001B0FA3" w:rsidRPr="00B16E86" w:rsidRDefault="001B0FA3" w:rsidP="001B0FA3">
            <w:pPr>
              <w:bidi w:val="0"/>
              <w:jc w:val="right"/>
              <w:rPr>
                <w:rFonts w:ascii="David" w:hAnsi="David" w:cs="David"/>
                <w:rtl/>
              </w:rPr>
            </w:pPr>
            <w:r w:rsidRPr="00B16E86">
              <w:rPr>
                <w:rFonts w:ascii="David" w:hAnsi="David" w:cs="David"/>
              </w:rPr>
              <w:t>59</w:t>
            </w:r>
          </w:p>
        </w:tc>
        <w:tc>
          <w:tcPr>
            <w:tcW w:w="3306" w:type="dxa"/>
          </w:tcPr>
          <w:p w14:paraId="63E74A3A" w14:textId="77777777" w:rsidR="001B0FA3" w:rsidRPr="00BC5176" w:rsidRDefault="001B0FA3" w:rsidP="001B0FA3">
            <w:pPr>
              <w:rPr>
                <w:rFonts w:ascii="David" w:hAnsi="David" w:cs="David"/>
                <w:rtl/>
              </w:rPr>
            </w:pPr>
            <w:ins w:id="920" w:author="Eilon Leonard" w:date="2026-05-27T14:59:00Z">
              <w:r>
                <w:rPr>
                  <w:rFonts w:ascii="David" w:hAnsi="David" w:cs="David" w:hint="cs"/>
                  <w:rtl/>
                </w:rPr>
                <w:t>הידרותרפיה ושחייה שיקומית</w:t>
              </w:r>
            </w:ins>
            <w:del w:id="921" w:author="Eilon Leonard" w:date="2026-05-27T14:59:00Z">
              <w:r w:rsidRPr="00E53324" w:rsidDel="00256A16">
                <w:rPr>
                  <w:rFonts w:ascii="David" w:hAnsi="David" w:cs="David"/>
                  <w:rtl/>
                </w:rPr>
                <w:delText>שיווק דיגיטלי</w:delText>
              </w:r>
            </w:del>
          </w:p>
        </w:tc>
        <w:tc>
          <w:tcPr>
            <w:tcW w:w="1148" w:type="dxa"/>
          </w:tcPr>
          <w:p w14:paraId="3B177A9F" w14:textId="77777777" w:rsidR="001B0FA3" w:rsidRPr="00BC5176" w:rsidRDefault="001B0FA3" w:rsidP="001B0FA3">
            <w:pPr>
              <w:bidi w:val="0"/>
              <w:jc w:val="center"/>
              <w:rPr>
                <w:rFonts w:ascii="David" w:hAnsi="David" w:cs="David"/>
                <w:rtl/>
              </w:rPr>
            </w:pPr>
            <w:ins w:id="922" w:author="Eilon Leonard" w:date="2026-05-27T14:59:00Z">
              <w:r>
                <w:rPr>
                  <w:rFonts w:ascii="David" w:hAnsi="David" w:cs="David"/>
                  <w:color w:val="000000"/>
                </w:rPr>
                <w:t>360</w:t>
              </w:r>
            </w:ins>
            <w:del w:id="923" w:author="Eilon Leonard" w:date="2026-05-27T14:59:00Z">
              <w:r w:rsidRPr="00E53324" w:rsidDel="00256A16">
                <w:rPr>
                  <w:rFonts w:ascii="David" w:hAnsi="David" w:cs="David"/>
                  <w:color w:val="000000"/>
                </w:rPr>
                <w:delText>160</w:delText>
              </w:r>
            </w:del>
          </w:p>
        </w:tc>
        <w:tc>
          <w:tcPr>
            <w:tcW w:w="1630" w:type="dxa"/>
            <w:vAlign w:val="center"/>
          </w:tcPr>
          <w:p w14:paraId="0EC800A7" w14:textId="77777777" w:rsidR="001B0FA3" w:rsidRPr="00BC5176" w:rsidRDefault="001B0FA3" w:rsidP="001B0FA3">
            <w:pPr>
              <w:jc w:val="center"/>
              <w:rPr>
                <w:rFonts w:ascii="David" w:hAnsi="David" w:cs="David"/>
                <w:rtl/>
              </w:rPr>
            </w:pPr>
            <w:ins w:id="924" w:author="Eilon Leonard" w:date="2026-05-27T14:59:00Z">
              <w:r>
                <w:rPr>
                  <w:rFonts w:ascii="David" w:hAnsi="David" w:cs="David" w:hint="cs"/>
                  <w:color w:val="000000"/>
                  <w:rtl/>
                </w:rPr>
                <w:t>15,000</w:t>
              </w:r>
            </w:ins>
            <w:del w:id="925" w:author="Eilon Leonard" w:date="2026-05-27T14:59:00Z">
              <w:r w:rsidRPr="00E53324" w:rsidDel="00256A16">
                <w:rPr>
                  <w:rFonts w:ascii="David" w:hAnsi="David" w:cs="David"/>
                  <w:color w:val="000000"/>
                </w:rPr>
                <w:delText xml:space="preserve">14,500 </w:delText>
              </w:r>
            </w:del>
          </w:p>
        </w:tc>
        <w:tc>
          <w:tcPr>
            <w:tcW w:w="1218" w:type="dxa"/>
          </w:tcPr>
          <w:p w14:paraId="29CDC6CF" w14:textId="77777777" w:rsidR="001B0FA3" w:rsidRPr="003B43DD" w:rsidRDefault="001B0FA3" w:rsidP="001B0FA3">
            <w:pPr>
              <w:rPr>
                <w:rFonts w:ascii="David" w:hAnsi="David" w:cs="David"/>
                <w:rtl/>
              </w:rPr>
            </w:pPr>
          </w:p>
        </w:tc>
      </w:tr>
      <w:tr w:rsidR="001B0FA3" w:rsidRPr="003B43DD" w14:paraId="546755A6" w14:textId="77777777" w:rsidTr="000F4AA5">
        <w:trPr>
          <w:jc w:val="center"/>
        </w:trPr>
        <w:tc>
          <w:tcPr>
            <w:tcW w:w="801" w:type="dxa"/>
          </w:tcPr>
          <w:p w14:paraId="71DFEC72" w14:textId="77777777" w:rsidR="001B0FA3" w:rsidRPr="00B16E86" w:rsidRDefault="001B0FA3" w:rsidP="001B0FA3">
            <w:pPr>
              <w:bidi w:val="0"/>
              <w:jc w:val="right"/>
              <w:rPr>
                <w:rFonts w:ascii="David" w:hAnsi="David" w:cs="David"/>
                <w:rtl/>
              </w:rPr>
            </w:pPr>
            <w:r w:rsidRPr="00B16E86">
              <w:rPr>
                <w:rFonts w:ascii="David" w:hAnsi="David" w:cs="David"/>
              </w:rPr>
              <w:t>60</w:t>
            </w:r>
          </w:p>
        </w:tc>
        <w:tc>
          <w:tcPr>
            <w:tcW w:w="3306" w:type="dxa"/>
          </w:tcPr>
          <w:p w14:paraId="367EB897" w14:textId="77777777" w:rsidR="001B0FA3" w:rsidRPr="00BC5176" w:rsidRDefault="001B0FA3" w:rsidP="001B0FA3">
            <w:pPr>
              <w:bidi w:val="0"/>
              <w:jc w:val="right"/>
              <w:rPr>
                <w:rFonts w:ascii="David" w:hAnsi="David" w:cs="David"/>
                <w:rtl/>
              </w:rPr>
            </w:pPr>
            <w:ins w:id="926" w:author="Eilon Leonard" w:date="2026-05-27T14:59:00Z">
              <w:r w:rsidRPr="00E53324">
                <w:rPr>
                  <w:rFonts w:ascii="David" w:hAnsi="David" w:cs="David"/>
                  <w:rtl/>
                </w:rPr>
                <w:t>הכשרת מאמנים מיקוד על פוסט טראומה</w:t>
              </w:r>
            </w:ins>
            <w:del w:id="927" w:author="Eilon Leonard" w:date="2026-05-27T14:59:00Z">
              <w:r w:rsidRPr="00E53324" w:rsidDel="00256A16">
                <w:rPr>
                  <w:rFonts w:ascii="David" w:hAnsi="David" w:cs="David"/>
                  <w:rtl/>
                </w:rPr>
                <w:delText>טכנאי מכשור רפואי</w:delText>
              </w:r>
            </w:del>
          </w:p>
        </w:tc>
        <w:tc>
          <w:tcPr>
            <w:tcW w:w="1148" w:type="dxa"/>
          </w:tcPr>
          <w:p w14:paraId="367C5757" w14:textId="77777777" w:rsidR="001B0FA3" w:rsidRPr="00BC5176" w:rsidRDefault="001B0FA3" w:rsidP="001B0FA3">
            <w:pPr>
              <w:bidi w:val="0"/>
              <w:jc w:val="center"/>
              <w:rPr>
                <w:rFonts w:ascii="David" w:hAnsi="David" w:cs="David"/>
                <w:rtl/>
              </w:rPr>
            </w:pPr>
            <w:ins w:id="928" w:author="Eilon Leonard" w:date="2026-05-27T14:59:00Z">
              <w:r w:rsidRPr="00E53324">
                <w:rPr>
                  <w:rFonts w:ascii="David" w:hAnsi="David" w:cs="David"/>
                  <w:color w:val="000000"/>
                </w:rPr>
                <w:t>22</w:t>
              </w:r>
              <w:r>
                <w:rPr>
                  <w:rFonts w:ascii="David" w:hAnsi="David" w:cs="David"/>
                  <w:color w:val="000000"/>
                </w:rPr>
                <w:t>0</w:t>
              </w:r>
            </w:ins>
            <w:del w:id="929" w:author="Eilon Leonard" w:date="2026-05-27T14:59:00Z">
              <w:r w:rsidRPr="00E53324" w:rsidDel="00256A16">
                <w:rPr>
                  <w:rFonts w:ascii="David" w:hAnsi="David" w:cs="David"/>
                  <w:color w:val="000000"/>
                </w:rPr>
                <w:delText>220</w:delText>
              </w:r>
            </w:del>
          </w:p>
        </w:tc>
        <w:tc>
          <w:tcPr>
            <w:tcW w:w="1630" w:type="dxa"/>
            <w:vAlign w:val="center"/>
          </w:tcPr>
          <w:p w14:paraId="5B2F8051" w14:textId="77777777" w:rsidR="001B0FA3" w:rsidRPr="00BC5176" w:rsidRDefault="001B0FA3" w:rsidP="001B0FA3">
            <w:pPr>
              <w:jc w:val="center"/>
              <w:rPr>
                <w:rFonts w:ascii="David" w:hAnsi="David" w:cs="David"/>
                <w:rtl/>
              </w:rPr>
            </w:pPr>
            <w:ins w:id="930" w:author="Eilon Leonard" w:date="2026-05-27T14:59:00Z">
              <w:r w:rsidRPr="00E53324">
                <w:rPr>
                  <w:rFonts w:ascii="David" w:hAnsi="David" w:cs="David"/>
                  <w:color w:val="000000"/>
                </w:rPr>
                <w:t xml:space="preserve">15,500 </w:t>
              </w:r>
            </w:ins>
            <w:del w:id="931" w:author="Eilon Leonard" w:date="2026-05-27T14:59:00Z">
              <w:r w:rsidRPr="00E53324" w:rsidDel="00256A16">
                <w:rPr>
                  <w:rFonts w:ascii="David" w:hAnsi="David" w:cs="David"/>
                  <w:color w:val="000000"/>
                </w:rPr>
                <w:delText xml:space="preserve">14,500 </w:delText>
              </w:r>
            </w:del>
          </w:p>
        </w:tc>
        <w:tc>
          <w:tcPr>
            <w:tcW w:w="1218" w:type="dxa"/>
          </w:tcPr>
          <w:p w14:paraId="485A89DA" w14:textId="77777777" w:rsidR="001B0FA3" w:rsidRPr="003B43DD" w:rsidRDefault="001B0FA3" w:rsidP="001B0FA3">
            <w:pPr>
              <w:rPr>
                <w:rFonts w:ascii="David" w:hAnsi="David" w:cs="David"/>
                <w:rtl/>
              </w:rPr>
            </w:pPr>
          </w:p>
        </w:tc>
      </w:tr>
      <w:tr w:rsidR="001B0FA3" w:rsidRPr="003B43DD" w14:paraId="7E4DEB10" w14:textId="77777777" w:rsidTr="000F4AA5">
        <w:trPr>
          <w:jc w:val="center"/>
        </w:trPr>
        <w:tc>
          <w:tcPr>
            <w:tcW w:w="801" w:type="dxa"/>
          </w:tcPr>
          <w:p w14:paraId="1B4D98E6" w14:textId="77777777" w:rsidR="001B0FA3" w:rsidRPr="00B16E86" w:rsidRDefault="001B0FA3" w:rsidP="001B0FA3">
            <w:pPr>
              <w:bidi w:val="0"/>
              <w:jc w:val="right"/>
              <w:rPr>
                <w:rFonts w:ascii="David" w:hAnsi="David" w:cs="David"/>
                <w:rtl/>
              </w:rPr>
            </w:pPr>
            <w:r w:rsidRPr="00B16E86">
              <w:rPr>
                <w:rFonts w:ascii="David" w:hAnsi="David" w:cs="David"/>
              </w:rPr>
              <w:t>61</w:t>
            </w:r>
          </w:p>
        </w:tc>
        <w:tc>
          <w:tcPr>
            <w:tcW w:w="3306" w:type="dxa"/>
          </w:tcPr>
          <w:p w14:paraId="0AEF6FFF" w14:textId="77777777" w:rsidR="001B0FA3" w:rsidRPr="00BC5176" w:rsidRDefault="001B0FA3" w:rsidP="001B0FA3">
            <w:pPr>
              <w:bidi w:val="0"/>
              <w:jc w:val="right"/>
              <w:rPr>
                <w:rFonts w:ascii="David" w:hAnsi="David" w:cs="David"/>
                <w:rtl/>
              </w:rPr>
            </w:pPr>
            <w:ins w:id="932" w:author="Eilon Leonard" w:date="2026-05-27T14:59:00Z">
              <w:r w:rsidRPr="00E53324">
                <w:rPr>
                  <w:rFonts w:ascii="David" w:hAnsi="David" w:cs="David"/>
                  <w:rtl/>
                </w:rPr>
                <w:t>טכנאי רנטגן</w:t>
              </w:r>
            </w:ins>
            <w:del w:id="933" w:author="Eilon Leonard" w:date="2026-05-27T14:59:00Z">
              <w:r w:rsidRPr="00E53324" w:rsidDel="00256A16">
                <w:rPr>
                  <w:rFonts w:ascii="David" w:hAnsi="David" w:cs="David"/>
                  <w:rtl/>
                </w:rPr>
                <w:delText>טכנאי בית מרקחת</w:delText>
              </w:r>
            </w:del>
          </w:p>
        </w:tc>
        <w:tc>
          <w:tcPr>
            <w:tcW w:w="1148" w:type="dxa"/>
          </w:tcPr>
          <w:p w14:paraId="1EA84535" w14:textId="77777777" w:rsidR="001B0FA3" w:rsidRPr="00BC5176" w:rsidRDefault="001B0FA3" w:rsidP="001B0FA3">
            <w:pPr>
              <w:bidi w:val="0"/>
              <w:jc w:val="center"/>
              <w:rPr>
                <w:rFonts w:ascii="David" w:hAnsi="David" w:cs="David"/>
                <w:rtl/>
              </w:rPr>
            </w:pPr>
            <w:ins w:id="934" w:author="Eilon Leonard" w:date="2026-05-27T14:59:00Z">
              <w:r w:rsidRPr="00E53324">
                <w:rPr>
                  <w:rFonts w:ascii="David" w:hAnsi="David" w:cs="David"/>
                  <w:color w:val="000000"/>
                </w:rPr>
                <w:t>400</w:t>
              </w:r>
            </w:ins>
            <w:del w:id="935" w:author="Eilon Leonard" w:date="2026-05-27T14:59:00Z">
              <w:r w:rsidRPr="00E53324" w:rsidDel="00256A16">
                <w:rPr>
                  <w:rFonts w:ascii="David" w:hAnsi="David" w:cs="David"/>
                  <w:color w:val="000000"/>
                </w:rPr>
                <w:delText>600</w:delText>
              </w:r>
            </w:del>
          </w:p>
        </w:tc>
        <w:tc>
          <w:tcPr>
            <w:tcW w:w="1630" w:type="dxa"/>
            <w:vAlign w:val="center"/>
          </w:tcPr>
          <w:p w14:paraId="3873C53E" w14:textId="77777777" w:rsidR="001B0FA3" w:rsidRPr="00BC5176" w:rsidRDefault="001B0FA3" w:rsidP="001B0FA3">
            <w:pPr>
              <w:jc w:val="center"/>
              <w:rPr>
                <w:rFonts w:ascii="David" w:hAnsi="David" w:cs="David"/>
                <w:rtl/>
              </w:rPr>
            </w:pPr>
            <w:ins w:id="936" w:author="Eilon Leonard" w:date="2026-05-27T14:59:00Z">
              <w:r w:rsidRPr="00E53324">
                <w:rPr>
                  <w:rFonts w:ascii="David" w:hAnsi="David" w:cs="David"/>
                  <w:color w:val="000000"/>
                </w:rPr>
                <w:t xml:space="preserve">15,500 </w:t>
              </w:r>
            </w:ins>
            <w:del w:id="937" w:author="Eilon Leonard" w:date="2026-05-27T14:59:00Z">
              <w:r w:rsidRPr="00E53324" w:rsidDel="00256A16">
                <w:rPr>
                  <w:rFonts w:ascii="David" w:hAnsi="David" w:cs="David"/>
                  <w:color w:val="000000"/>
                </w:rPr>
                <w:delText xml:space="preserve">14,500 </w:delText>
              </w:r>
            </w:del>
          </w:p>
        </w:tc>
        <w:tc>
          <w:tcPr>
            <w:tcW w:w="1218" w:type="dxa"/>
          </w:tcPr>
          <w:p w14:paraId="4C629DD6" w14:textId="77777777" w:rsidR="001B0FA3" w:rsidRPr="003B43DD" w:rsidRDefault="001B0FA3" w:rsidP="001B0FA3">
            <w:pPr>
              <w:rPr>
                <w:rFonts w:ascii="David" w:hAnsi="David" w:cs="David"/>
                <w:rtl/>
              </w:rPr>
            </w:pPr>
          </w:p>
        </w:tc>
      </w:tr>
      <w:tr w:rsidR="001B0FA3" w:rsidRPr="003B43DD" w14:paraId="1CE77E8D" w14:textId="77777777" w:rsidTr="000F4AA5">
        <w:trPr>
          <w:jc w:val="center"/>
        </w:trPr>
        <w:tc>
          <w:tcPr>
            <w:tcW w:w="801" w:type="dxa"/>
          </w:tcPr>
          <w:p w14:paraId="0E3FBA3A" w14:textId="77777777" w:rsidR="001B0FA3" w:rsidRPr="00B16E86" w:rsidRDefault="001B0FA3" w:rsidP="001B0FA3">
            <w:pPr>
              <w:bidi w:val="0"/>
              <w:jc w:val="right"/>
              <w:rPr>
                <w:rFonts w:ascii="David" w:hAnsi="David" w:cs="David"/>
              </w:rPr>
            </w:pPr>
            <w:r w:rsidRPr="00B16E86">
              <w:rPr>
                <w:rFonts w:ascii="David" w:hAnsi="David" w:cs="David"/>
              </w:rPr>
              <w:t>62</w:t>
            </w:r>
          </w:p>
        </w:tc>
        <w:tc>
          <w:tcPr>
            <w:tcW w:w="3306" w:type="dxa"/>
          </w:tcPr>
          <w:p w14:paraId="3DD80ED3" w14:textId="77777777" w:rsidR="001B0FA3" w:rsidRPr="00BC5176" w:rsidRDefault="001B0FA3" w:rsidP="001B0FA3">
            <w:pPr>
              <w:bidi w:val="0"/>
              <w:jc w:val="right"/>
              <w:rPr>
                <w:rFonts w:ascii="David" w:hAnsi="David" w:cs="David"/>
                <w:rtl/>
              </w:rPr>
            </w:pPr>
            <w:ins w:id="938" w:author="Eilon Leonard" w:date="2026-05-27T14:59:00Z">
              <w:r w:rsidRPr="00E53324">
                <w:rPr>
                  <w:rFonts w:ascii="David" w:hAnsi="David" w:cs="David"/>
                  <w:rtl/>
                </w:rPr>
                <w:t>קונדיטוריה ובישול</w:t>
              </w:r>
            </w:ins>
            <w:del w:id="939" w:author="Eilon Leonard" w:date="2026-05-27T14:59:00Z">
              <w:r w:rsidRPr="00E53324" w:rsidDel="00256A16">
                <w:rPr>
                  <w:rFonts w:ascii="David" w:hAnsi="David" w:cs="David"/>
                </w:rPr>
                <w:delText>QA</w:delText>
              </w:r>
            </w:del>
          </w:p>
        </w:tc>
        <w:tc>
          <w:tcPr>
            <w:tcW w:w="1148" w:type="dxa"/>
          </w:tcPr>
          <w:p w14:paraId="24BD80A2" w14:textId="77777777" w:rsidR="001B0FA3" w:rsidRPr="00BC5176" w:rsidRDefault="001B0FA3" w:rsidP="001B0FA3">
            <w:pPr>
              <w:bidi w:val="0"/>
              <w:jc w:val="center"/>
              <w:rPr>
                <w:rFonts w:ascii="David" w:hAnsi="David" w:cs="David"/>
                <w:rtl/>
              </w:rPr>
            </w:pPr>
            <w:ins w:id="940" w:author="Eilon Leonard" w:date="2026-05-27T14:59:00Z">
              <w:r>
                <w:rPr>
                  <w:rFonts w:ascii="David" w:hAnsi="David" w:cs="David"/>
                  <w:color w:val="000000"/>
                </w:rPr>
                <w:t>300</w:t>
              </w:r>
            </w:ins>
            <w:del w:id="941" w:author="Eilon Leonard" w:date="2026-05-27T14:59:00Z">
              <w:r w:rsidRPr="00E53324" w:rsidDel="00256A16">
                <w:rPr>
                  <w:rFonts w:ascii="David" w:hAnsi="David" w:cs="David"/>
                  <w:color w:val="000000"/>
                </w:rPr>
                <w:delText>180</w:delText>
              </w:r>
            </w:del>
          </w:p>
        </w:tc>
        <w:tc>
          <w:tcPr>
            <w:tcW w:w="1630" w:type="dxa"/>
            <w:vAlign w:val="center"/>
          </w:tcPr>
          <w:p w14:paraId="14FC8160" w14:textId="77777777" w:rsidR="001B0FA3" w:rsidRPr="00BC5176" w:rsidRDefault="001B0FA3" w:rsidP="001B0FA3">
            <w:pPr>
              <w:jc w:val="center"/>
              <w:rPr>
                <w:rFonts w:ascii="David" w:hAnsi="David" w:cs="David"/>
                <w:rtl/>
              </w:rPr>
            </w:pPr>
            <w:ins w:id="942" w:author="Eilon Leonard" w:date="2026-05-27T14:59:00Z">
              <w:r w:rsidRPr="00E53324">
                <w:rPr>
                  <w:rFonts w:ascii="David" w:hAnsi="David" w:cs="David"/>
                  <w:color w:val="000000"/>
                </w:rPr>
                <w:t xml:space="preserve">15,500 </w:t>
              </w:r>
            </w:ins>
            <w:del w:id="943" w:author="Eilon Leonard" w:date="2026-05-27T14:59:00Z">
              <w:r w:rsidRPr="00E53324" w:rsidDel="00256A16">
                <w:rPr>
                  <w:rFonts w:ascii="David" w:hAnsi="David" w:cs="David"/>
                  <w:color w:val="000000"/>
                </w:rPr>
                <w:delText xml:space="preserve">14,500 </w:delText>
              </w:r>
            </w:del>
          </w:p>
        </w:tc>
        <w:tc>
          <w:tcPr>
            <w:tcW w:w="1218" w:type="dxa"/>
          </w:tcPr>
          <w:p w14:paraId="35FBEE08" w14:textId="77777777" w:rsidR="001B0FA3" w:rsidRPr="003B43DD" w:rsidRDefault="001B0FA3" w:rsidP="001B0FA3">
            <w:pPr>
              <w:rPr>
                <w:rFonts w:ascii="David" w:hAnsi="David" w:cs="David"/>
                <w:rtl/>
              </w:rPr>
            </w:pPr>
          </w:p>
        </w:tc>
      </w:tr>
      <w:tr w:rsidR="001B0FA3" w:rsidRPr="003B43DD" w14:paraId="50A74473" w14:textId="77777777" w:rsidTr="000F4AA5">
        <w:trPr>
          <w:jc w:val="center"/>
        </w:trPr>
        <w:tc>
          <w:tcPr>
            <w:tcW w:w="801" w:type="dxa"/>
          </w:tcPr>
          <w:p w14:paraId="77EEB24C" w14:textId="77777777" w:rsidR="001B0FA3" w:rsidRPr="00B16E86" w:rsidRDefault="001B0FA3" w:rsidP="001B0FA3">
            <w:pPr>
              <w:bidi w:val="0"/>
              <w:jc w:val="right"/>
              <w:rPr>
                <w:rFonts w:ascii="David" w:hAnsi="David" w:cs="David"/>
                <w:rtl/>
              </w:rPr>
            </w:pPr>
            <w:r w:rsidRPr="00B16E86">
              <w:rPr>
                <w:rFonts w:ascii="David" w:hAnsi="David" w:cs="David"/>
              </w:rPr>
              <w:t>63</w:t>
            </w:r>
          </w:p>
        </w:tc>
        <w:tc>
          <w:tcPr>
            <w:tcW w:w="3306" w:type="dxa"/>
          </w:tcPr>
          <w:p w14:paraId="1B3B0DF7" w14:textId="77777777" w:rsidR="001B0FA3" w:rsidRPr="00BC5176" w:rsidRDefault="001B0FA3" w:rsidP="001B0FA3">
            <w:pPr>
              <w:bidi w:val="0"/>
              <w:jc w:val="right"/>
              <w:rPr>
                <w:rFonts w:ascii="David" w:hAnsi="David" w:cs="David"/>
                <w:rtl/>
              </w:rPr>
            </w:pPr>
            <w:ins w:id="944" w:author="Eilon Leonard" w:date="2026-05-27T14:59:00Z">
              <w:r w:rsidRPr="00E53324">
                <w:rPr>
                  <w:rFonts w:ascii="David" w:hAnsi="David" w:cs="David"/>
                  <w:rtl/>
                </w:rPr>
                <w:t>מיישמי</w:t>
              </w:r>
              <w:r w:rsidRPr="00E53324">
                <w:rPr>
                  <w:rFonts w:ascii="David" w:hAnsi="David" w:cs="David"/>
                </w:rPr>
                <w:t xml:space="preserve"> SF</w:t>
              </w:r>
              <w:r>
                <w:rPr>
                  <w:rFonts w:ascii="David" w:hAnsi="David" w:cs="David"/>
                </w:rPr>
                <w:t xml:space="preserve"> </w:t>
              </w:r>
            </w:ins>
            <w:del w:id="945" w:author="Eilon Leonard" w:date="2026-05-27T14:59:00Z">
              <w:r w:rsidRPr="00E53324" w:rsidDel="00256A16">
                <w:rPr>
                  <w:rFonts w:ascii="David" w:hAnsi="David" w:cs="David"/>
                  <w:rtl/>
                </w:rPr>
                <w:delText>טכנאי תוכנה</w:delText>
              </w:r>
            </w:del>
          </w:p>
        </w:tc>
        <w:tc>
          <w:tcPr>
            <w:tcW w:w="1148" w:type="dxa"/>
          </w:tcPr>
          <w:p w14:paraId="4393760D" w14:textId="77777777" w:rsidR="001B0FA3" w:rsidRPr="00BC5176" w:rsidRDefault="001B0FA3" w:rsidP="001B0FA3">
            <w:pPr>
              <w:bidi w:val="0"/>
              <w:jc w:val="center"/>
              <w:rPr>
                <w:rFonts w:ascii="David" w:hAnsi="David" w:cs="David"/>
                <w:rtl/>
              </w:rPr>
            </w:pPr>
            <w:ins w:id="946" w:author="Eilon Leonard" w:date="2026-05-27T14:59:00Z">
              <w:r w:rsidRPr="00E53324">
                <w:rPr>
                  <w:rFonts w:ascii="David" w:hAnsi="David" w:cs="David"/>
                  <w:color w:val="000000"/>
                </w:rPr>
                <w:t>200</w:t>
              </w:r>
            </w:ins>
            <w:del w:id="947" w:author="Eilon Leonard" w:date="2026-05-27T14:59:00Z">
              <w:r w:rsidDel="00256A16">
                <w:rPr>
                  <w:rFonts w:ascii="David" w:hAnsi="David" w:cs="David"/>
                  <w:color w:val="000000"/>
                </w:rPr>
                <w:delText>1</w:delText>
              </w:r>
              <w:r w:rsidDel="00256A16">
                <w:rPr>
                  <w:rFonts w:ascii="David" w:hAnsi="David" w:cs="David" w:hint="cs"/>
                  <w:color w:val="000000"/>
                  <w:rtl/>
                </w:rPr>
                <w:delText>,</w:delText>
              </w:r>
              <w:r w:rsidRPr="00E53324" w:rsidDel="00256A16">
                <w:rPr>
                  <w:rFonts w:ascii="David" w:hAnsi="David" w:cs="David"/>
                  <w:color w:val="000000"/>
                </w:rPr>
                <w:delText>100</w:delText>
              </w:r>
            </w:del>
          </w:p>
        </w:tc>
        <w:tc>
          <w:tcPr>
            <w:tcW w:w="1630" w:type="dxa"/>
            <w:vAlign w:val="center"/>
          </w:tcPr>
          <w:p w14:paraId="0B24A8D8" w14:textId="77777777" w:rsidR="001B0FA3" w:rsidRPr="00BC5176" w:rsidRDefault="001B0FA3" w:rsidP="001B0FA3">
            <w:pPr>
              <w:jc w:val="center"/>
              <w:rPr>
                <w:rFonts w:ascii="David" w:hAnsi="David" w:cs="David"/>
                <w:rtl/>
              </w:rPr>
            </w:pPr>
            <w:ins w:id="948" w:author="Eilon Leonard" w:date="2026-05-27T14:59:00Z">
              <w:r w:rsidRPr="00E53324">
                <w:rPr>
                  <w:rFonts w:ascii="David" w:hAnsi="David" w:cs="David"/>
                  <w:color w:val="000000"/>
                </w:rPr>
                <w:t xml:space="preserve">15,500 </w:t>
              </w:r>
            </w:ins>
            <w:del w:id="949" w:author="Eilon Leonard" w:date="2026-05-27T14:59:00Z">
              <w:r w:rsidRPr="00E53324" w:rsidDel="00256A16">
                <w:rPr>
                  <w:rFonts w:ascii="David" w:hAnsi="David" w:cs="David"/>
                  <w:color w:val="000000"/>
                </w:rPr>
                <w:delText xml:space="preserve">14,500 </w:delText>
              </w:r>
            </w:del>
          </w:p>
        </w:tc>
        <w:tc>
          <w:tcPr>
            <w:tcW w:w="1218" w:type="dxa"/>
          </w:tcPr>
          <w:p w14:paraId="186E0AF6" w14:textId="77777777" w:rsidR="001B0FA3" w:rsidRPr="003B43DD" w:rsidRDefault="001B0FA3" w:rsidP="001B0FA3">
            <w:pPr>
              <w:rPr>
                <w:rFonts w:ascii="David" w:hAnsi="David" w:cs="David"/>
                <w:rtl/>
              </w:rPr>
            </w:pPr>
          </w:p>
        </w:tc>
      </w:tr>
      <w:tr w:rsidR="001B0FA3" w:rsidRPr="003B43DD" w14:paraId="5A014D87" w14:textId="77777777" w:rsidTr="000F4AA5">
        <w:trPr>
          <w:jc w:val="center"/>
        </w:trPr>
        <w:tc>
          <w:tcPr>
            <w:tcW w:w="801" w:type="dxa"/>
          </w:tcPr>
          <w:p w14:paraId="3BF9DBC0" w14:textId="77777777" w:rsidR="001B0FA3" w:rsidRPr="00B16E86" w:rsidRDefault="001B0FA3" w:rsidP="001B0FA3">
            <w:pPr>
              <w:bidi w:val="0"/>
              <w:jc w:val="right"/>
              <w:rPr>
                <w:rFonts w:ascii="David" w:hAnsi="David" w:cs="David"/>
                <w:rtl/>
              </w:rPr>
            </w:pPr>
            <w:r w:rsidRPr="00B16E86">
              <w:rPr>
                <w:rFonts w:ascii="David" w:hAnsi="David" w:cs="David"/>
              </w:rPr>
              <w:t>64</w:t>
            </w:r>
          </w:p>
        </w:tc>
        <w:tc>
          <w:tcPr>
            <w:tcW w:w="3306" w:type="dxa"/>
          </w:tcPr>
          <w:p w14:paraId="7B7024C5" w14:textId="77777777" w:rsidR="001B0FA3" w:rsidRPr="00BC5176" w:rsidRDefault="001B0FA3" w:rsidP="001B0FA3">
            <w:pPr>
              <w:bidi w:val="0"/>
              <w:jc w:val="right"/>
              <w:rPr>
                <w:rFonts w:ascii="David" w:hAnsi="David" w:cs="David"/>
                <w:rtl/>
              </w:rPr>
            </w:pPr>
            <w:ins w:id="950" w:author="Eilon Leonard" w:date="2026-05-27T14:59:00Z">
              <w:r w:rsidRPr="00E53324">
                <w:rPr>
                  <w:rFonts w:ascii="David" w:hAnsi="David" w:cs="David"/>
                  <w:rtl/>
                </w:rPr>
                <w:t>נהגי אמבולנס וחובשים</w:t>
              </w:r>
            </w:ins>
            <w:del w:id="951" w:author="Eilon Leonard" w:date="2026-05-27T14:59:00Z">
              <w:r w:rsidRPr="00E53324" w:rsidDel="00256A16">
                <w:rPr>
                  <w:rFonts w:ascii="David" w:hAnsi="David" w:cs="David"/>
                  <w:rtl/>
                </w:rPr>
                <w:delText>ניהול תיק לקוח בענף הביטוח</w:delText>
              </w:r>
            </w:del>
          </w:p>
        </w:tc>
        <w:tc>
          <w:tcPr>
            <w:tcW w:w="1148" w:type="dxa"/>
          </w:tcPr>
          <w:p w14:paraId="183F9979" w14:textId="77777777" w:rsidR="001B0FA3" w:rsidRPr="00BC5176" w:rsidRDefault="001B0FA3" w:rsidP="001B0FA3">
            <w:pPr>
              <w:bidi w:val="0"/>
              <w:jc w:val="center"/>
              <w:rPr>
                <w:rFonts w:ascii="David" w:hAnsi="David" w:cs="David"/>
                <w:rtl/>
              </w:rPr>
            </w:pPr>
            <w:ins w:id="952" w:author="Eilon Leonard" w:date="2026-05-27T14:59:00Z">
              <w:r w:rsidRPr="00E53324">
                <w:rPr>
                  <w:rFonts w:ascii="David" w:hAnsi="David" w:cs="David"/>
                  <w:color w:val="000000"/>
                </w:rPr>
                <w:t>220</w:t>
              </w:r>
            </w:ins>
            <w:del w:id="953" w:author="Eilon Leonard" w:date="2026-05-27T14:59:00Z">
              <w:r w:rsidRPr="00E53324" w:rsidDel="00256A16">
                <w:rPr>
                  <w:rFonts w:ascii="David" w:hAnsi="David" w:cs="David"/>
                  <w:color w:val="000000"/>
                </w:rPr>
                <w:delText>1</w:delText>
              </w:r>
              <w:r w:rsidDel="00256A16">
                <w:rPr>
                  <w:rFonts w:ascii="David" w:hAnsi="David" w:cs="David"/>
                  <w:color w:val="000000"/>
                </w:rPr>
                <w:delText>40</w:delText>
              </w:r>
            </w:del>
          </w:p>
        </w:tc>
        <w:tc>
          <w:tcPr>
            <w:tcW w:w="1630" w:type="dxa"/>
            <w:vAlign w:val="center"/>
          </w:tcPr>
          <w:p w14:paraId="5AEF6CD4" w14:textId="77777777" w:rsidR="001B0FA3" w:rsidRPr="00BC5176" w:rsidRDefault="001B0FA3" w:rsidP="001B0FA3">
            <w:pPr>
              <w:jc w:val="center"/>
              <w:rPr>
                <w:rFonts w:ascii="David" w:hAnsi="David" w:cs="David"/>
                <w:rtl/>
              </w:rPr>
            </w:pPr>
            <w:ins w:id="954" w:author="Eilon Leonard" w:date="2026-05-27T14:59:00Z">
              <w:r w:rsidRPr="00E53324">
                <w:rPr>
                  <w:rFonts w:ascii="David" w:hAnsi="David" w:cs="David"/>
                  <w:color w:val="000000"/>
                </w:rPr>
                <w:t xml:space="preserve">15,500 </w:t>
              </w:r>
            </w:ins>
            <w:del w:id="955" w:author="Eilon Leonard" w:date="2026-05-27T14:59:00Z">
              <w:r w:rsidRPr="00E53324" w:rsidDel="00256A16">
                <w:rPr>
                  <w:rFonts w:ascii="David" w:hAnsi="David" w:cs="David"/>
                  <w:color w:val="000000"/>
                </w:rPr>
                <w:delText xml:space="preserve">14,500 </w:delText>
              </w:r>
            </w:del>
          </w:p>
        </w:tc>
        <w:tc>
          <w:tcPr>
            <w:tcW w:w="1218" w:type="dxa"/>
          </w:tcPr>
          <w:p w14:paraId="2E2EF1DC" w14:textId="77777777" w:rsidR="001B0FA3" w:rsidRPr="003B43DD" w:rsidRDefault="001B0FA3" w:rsidP="001B0FA3">
            <w:pPr>
              <w:rPr>
                <w:rFonts w:ascii="David" w:hAnsi="David" w:cs="David"/>
                <w:rtl/>
              </w:rPr>
            </w:pPr>
          </w:p>
        </w:tc>
      </w:tr>
      <w:tr w:rsidR="001B0FA3" w:rsidRPr="003B43DD" w14:paraId="0F33AFBB" w14:textId="77777777" w:rsidTr="000F4AA5">
        <w:trPr>
          <w:jc w:val="center"/>
        </w:trPr>
        <w:tc>
          <w:tcPr>
            <w:tcW w:w="801" w:type="dxa"/>
          </w:tcPr>
          <w:p w14:paraId="7F080E41" w14:textId="77777777" w:rsidR="001B0FA3" w:rsidRPr="00B16E86" w:rsidRDefault="001B0FA3" w:rsidP="001B0FA3">
            <w:pPr>
              <w:bidi w:val="0"/>
              <w:jc w:val="right"/>
              <w:rPr>
                <w:rFonts w:ascii="David" w:hAnsi="David" w:cs="David"/>
                <w:rtl/>
              </w:rPr>
            </w:pPr>
            <w:r w:rsidRPr="00B16E86">
              <w:rPr>
                <w:rFonts w:ascii="David" w:hAnsi="David" w:cs="David"/>
              </w:rPr>
              <w:t>65</w:t>
            </w:r>
          </w:p>
        </w:tc>
        <w:tc>
          <w:tcPr>
            <w:tcW w:w="3306" w:type="dxa"/>
          </w:tcPr>
          <w:p w14:paraId="7317C820" w14:textId="77777777" w:rsidR="001B0FA3" w:rsidRPr="00BC5176" w:rsidRDefault="001B0FA3" w:rsidP="001B0FA3">
            <w:pPr>
              <w:bidi w:val="0"/>
              <w:jc w:val="right"/>
              <w:rPr>
                <w:rFonts w:ascii="David" w:hAnsi="David" w:cs="David"/>
                <w:rtl/>
              </w:rPr>
            </w:pPr>
            <w:ins w:id="956" w:author="Eilon Leonard" w:date="2026-05-27T14:59:00Z">
              <w:r w:rsidRPr="00E53324">
                <w:rPr>
                  <w:rFonts w:ascii="David" w:hAnsi="David" w:cs="David"/>
                  <w:rtl/>
                </w:rPr>
                <w:t>סייעות שיניים</w:t>
              </w:r>
              <w:r>
                <w:rPr>
                  <w:rFonts w:ascii="David" w:hAnsi="David" w:cs="David" w:hint="cs"/>
                  <w:rtl/>
                </w:rPr>
                <w:t xml:space="preserve"> (כולל סאטז')</w:t>
              </w:r>
            </w:ins>
            <w:del w:id="957" w:author="Eilon Leonard" w:date="2026-05-27T14:59:00Z">
              <w:r w:rsidRPr="00E53324" w:rsidDel="00256A16">
                <w:rPr>
                  <w:rFonts w:ascii="David" w:hAnsi="David" w:cs="David"/>
                  <w:rtl/>
                </w:rPr>
                <w:delText>ניהול רשתות תקשורת ומחשבים</w:delText>
              </w:r>
            </w:del>
          </w:p>
        </w:tc>
        <w:tc>
          <w:tcPr>
            <w:tcW w:w="1148" w:type="dxa"/>
          </w:tcPr>
          <w:p w14:paraId="72655ED8" w14:textId="77777777" w:rsidR="001B0FA3" w:rsidRPr="00BC5176" w:rsidRDefault="001B0FA3" w:rsidP="001B0FA3">
            <w:pPr>
              <w:bidi w:val="0"/>
              <w:jc w:val="center"/>
              <w:rPr>
                <w:rFonts w:ascii="David" w:hAnsi="David" w:cs="David"/>
                <w:rtl/>
              </w:rPr>
            </w:pPr>
            <w:ins w:id="958" w:author="Eilon Leonard" w:date="2026-05-27T14:59:00Z">
              <w:r w:rsidRPr="00E53324">
                <w:rPr>
                  <w:rFonts w:ascii="David" w:hAnsi="David" w:cs="David"/>
                  <w:color w:val="000000"/>
                </w:rPr>
                <w:t>7</w:t>
              </w:r>
              <w:r>
                <w:rPr>
                  <w:rFonts w:ascii="David" w:hAnsi="David" w:cs="David"/>
                  <w:color w:val="000000"/>
                </w:rPr>
                <w:t>10</w:t>
              </w:r>
            </w:ins>
            <w:del w:id="959" w:author="Eilon Leonard" w:date="2026-05-27T14:59:00Z">
              <w:r w:rsidRPr="00E53324" w:rsidDel="00256A16">
                <w:rPr>
                  <w:rFonts w:ascii="David" w:hAnsi="David" w:cs="David"/>
                  <w:color w:val="000000"/>
                </w:rPr>
                <w:delText>250</w:delText>
              </w:r>
            </w:del>
          </w:p>
        </w:tc>
        <w:tc>
          <w:tcPr>
            <w:tcW w:w="1630" w:type="dxa"/>
            <w:vAlign w:val="center"/>
          </w:tcPr>
          <w:p w14:paraId="35F481F9" w14:textId="77777777" w:rsidR="001B0FA3" w:rsidRPr="00BC5176" w:rsidRDefault="001B0FA3" w:rsidP="001B0FA3">
            <w:pPr>
              <w:jc w:val="center"/>
              <w:rPr>
                <w:rFonts w:ascii="David" w:hAnsi="David" w:cs="David"/>
                <w:rtl/>
              </w:rPr>
            </w:pPr>
            <w:ins w:id="960" w:author="Eilon Leonard" w:date="2026-05-27T14:59:00Z">
              <w:r w:rsidRPr="00E53324">
                <w:rPr>
                  <w:rFonts w:ascii="David" w:hAnsi="David" w:cs="David"/>
                  <w:color w:val="000000"/>
                </w:rPr>
                <w:t xml:space="preserve">15,500 </w:t>
              </w:r>
            </w:ins>
            <w:del w:id="961" w:author="Eilon Leonard" w:date="2026-05-27T14:59:00Z">
              <w:r w:rsidRPr="00E53324" w:rsidDel="00256A16">
                <w:rPr>
                  <w:rFonts w:ascii="David" w:hAnsi="David" w:cs="David"/>
                  <w:color w:val="000000"/>
                </w:rPr>
                <w:delText xml:space="preserve">14,500 </w:delText>
              </w:r>
            </w:del>
          </w:p>
        </w:tc>
        <w:tc>
          <w:tcPr>
            <w:tcW w:w="1218" w:type="dxa"/>
          </w:tcPr>
          <w:p w14:paraId="002B10E4" w14:textId="77777777" w:rsidR="001B0FA3" w:rsidRPr="003B43DD" w:rsidRDefault="001B0FA3" w:rsidP="001B0FA3">
            <w:pPr>
              <w:rPr>
                <w:rFonts w:ascii="David" w:hAnsi="David" w:cs="David"/>
                <w:rtl/>
              </w:rPr>
            </w:pPr>
          </w:p>
        </w:tc>
      </w:tr>
      <w:tr w:rsidR="001B0FA3" w:rsidRPr="003B43DD" w14:paraId="565B15DA" w14:textId="77777777" w:rsidTr="000F4AA5">
        <w:trPr>
          <w:jc w:val="center"/>
        </w:trPr>
        <w:tc>
          <w:tcPr>
            <w:tcW w:w="801" w:type="dxa"/>
          </w:tcPr>
          <w:p w14:paraId="4CE9558D" w14:textId="77777777" w:rsidR="001B0FA3" w:rsidRPr="00B16E86" w:rsidRDefault="001B0FA3" w:rsidP="001B0FA3">
            <w:pPr>
              <w:bidi w:val="0"/>
              <w:jc w:val="right"/>
              <w:rPr>
                <w:rFonts w:ascii="David" w:hAnsi="David" w:cs="David"/>
                <w:rtl/>
              </w:rPr>
            </w:pPr>
            <w:r w:rsidRPr="00B16E86">
              <w:rPr>
                <w:rFonts w:ascii="David" w:hAnsi="David" w:cs="David"/>
              </w:rPr>
              <w:t>66</w:t>
            </w:r>
          </w:p>
        </w:tc>
        <w:tc>
          <w:tcPr>
            <w:tcW w:w="3306" w:type="dxa"/>
          </w:tcPr>
          <w:p w14:paraId="2E83E868" w14:textId="77777777" w:rsidR="001B0FA3" w:rsidRPr="00BC5176" w:rsidRDefault="001B0FA3" w:rsidP="001B0FA3">
            <w:pPr>
              <w:bidi w:val="0"/>
              <w:jc w:val="right"/>
              <w:rPr>
                <w:rFonts w:ascii="David" w:hAnsi="David" w:cs="David"/>
                <w:rtl/>
              </w:rPr>
            </w:pPr>
            <w:ins w:id="962" w:author="Eilon Leonard" w:date="2026-05-27T14:59:00Z">
              <w:r w:rsidRPr="00E53324">
                <w:rPr>
                  <w:rFonts w:ascii="David" w:hAnsi="David" w:cs="David"/>
                  <w:rtl/>
                </w:rPr>
                <w:t>מיישמי הגנת סייבר</w:t>
              </w:r>
            </w:ins>
          </w:p>
        </w:tc>
        <w:tc>
          <w:tcPr>
            <w:tcW w:w="1148" w:type="dxa"/>
          </w:tcPr>
          <w:p w14:paraId="1577B633" w14:textId="77777777" w:rsidR="001B0FA3" w:rsidRPr="00BC5176" w:rsidRDefault="001B0FA3" w:rsidP="001B0FA3">
            <w:pPr>
              <w:bidi w:val="0"/>
              <w:jc w:val="center"/>
              <w:rPr>
                <w:rFonts w:ascii="David" w:hAnsi="David" w:cs="David"/>
                <w:rtl/>
              </w:rPr>
            </w:pPr>
            <w:ins w:id="963" w:author="Eilon Leonard" w:date="2026-05-27T14:59:00Z">
              <w:r w:rsidRPr="00E53324">
                <w:rPr>
                  <w:rFonts w:ascii="David" w:hAnsi="David" w:cs="David"/>
                  <w:color w:val="000000"/>
                </w:rPr>
                <w:t>400</w:t>
              </w:r>
            </w:ins>
          </w:p>
        </w:tc>
        <w:tc>
          <w:tcPr>
            <w:tcW w:w="1630" w:type="dxa"/>
            <w:vAlign w:val="center"/>
          </w:tcPr>
          <w:p w14:paraId="2C9582E4" w14:textId="77777777" w:rsidR="001B0FA3" w:rsidRPr="00BC5176" w:rsidRDefault="001B0FA3" w:rsidP="001B0FA3">
            <w:pPr>
              <w:jc w:val="center"/>
              <w:rPr>
                <w:rFonts w:ascii="David" w:hAnsi="David" w:cs="David"/>
                <w:rtl/>
              </w:rPr>
            </w:pPr>
            <w:ins w:id="964" w:author="Eilon Leonard" w:date="2026-05-27T14:59:00Z">
              <w:r w:rsidRPr="00E53324">
                <w:rPr>
                  <w:rFonts w:ascii="David" w:hAnsi="David" w:cs="David"/>
                  <w:color w:val="000000"/>
                </w:rPr>
                <w:t xml:space="preserve">16,000 </w:t>
              </w:r>
            </w:ins>
          </w:p>
        </w:tc>
        <w:tc>
          <w:tcPr>
            <w:tcW w:w="1218" w:type="dxa"/>
          </w:tcPr>
          <w:p w14:paraId="7ECB3FCA" w14:textId="77777777" w:rsidR="001B0FA3" w:rsidRPr="003B43DD" w:rsidRDefault="001B0FA3" w:rsidP="001B0FA3">
            <w:pPr>
              <w:rPr>
                <w:rFonts w:ascii="David" w:hAnsi="David" w:cs="David"/>
                <w:rtl/>
              </w:rPr>
            </w:pPr>
          </w:p>
        </w:tc>
      </w:tr>
      <w:tr w:rsidR="001B0FA3" w:rsidRPr="003B43DD" w14:paraId="4E0DC4F2" w14:textId="77777777" w:rsidTr="000F4AA5">
        <w:trPr>
          <w:trHeight w:val="77"/>
          <w:jc w:val="center"/>
          <w:ins w:id="965" w:author="Eilon Leonard " w:date="2026-05-04T13:21:00Z"/>
        </w:trPr>
        <w:tc>
          <w:tcPr>
            <w:tcW w:w="801" w:type="dxa"/>
          </w:tcPr>
          <w:p w14:paraId="7F623491" w14:textId="77777777" w:rsidR="001B0FA3" w:rsidRPr="00B16E86" w:rsidRDefault="001B0FA3" w:rsidP="001B0FA3">
            <w:pPr>
              <w:bidi w:val="0"/>
              <w:jc w:val="right"/>
              <w:rPr>
                <w:ins w:id="966" w:author="Eilon Leonard " w:date="2026-05-04T13:21:00Z"/>
                <w:rFonts w:ascii="David" w:hAnsi="David" w:cs="David"/>
              </w:rPr>
            </w:pPr>
            <w:r w:rsidRPr="00B16E86">
              <w:rPr>
                <w:rFonts w:ascii="David" w:hAnsi="David" w:cs="David"/>
              </w:rPr>
              <w:t>67</w:t>
            </w:r>
          </w:p>
        </w:tc>
        <w:tc>
          <w:tcPr>
            <w:tcW w:w="3306" w:type="dxa"/>
          </w:tcPr>
          <w:p w14:paraId="75879FD9" w14:textId="77777777" w:rsidR="001B0FA3" w:rsidRPr="00E53324" w:rsidRDefault="001B0FA3" w:rsidP="001B0FA3">
            <w:pPr>
              <w:bidi w:val="0"/>
              <w:jc w:val="right"/>
              <w:rPr>
                <w:ins w:id="967" w:author="Eilon Leonard " w:date="2026-05-04T13:21:00Z"/>
                <w:rFonts w:ascii="David" w:hAnsi="David" w:cs="David"/>
                <w:rtl/>
              </w:rPr>
            </w:pPr>
            <w:ins w:id="968" w:author="Eilon Leonard" w:date="2026-05-27T14:59:00Z">
              <w:r w:rsidRPr="00E53324">
                <w:rPr>
                  <w:rFonts w:ascii="David" w:hAnsi="David" w:cs="David"/>
                </w:rPr>
                <w:t>UX/UI</w:t>
              </w:r>
            </w:ins>
            <w:del w:id="969" w:author="Eilon Leonard" w:date="2026-05-27T14:59:00Z">
              <w:r w:rsidRPr="00E53324" w:rsidDel="00256A16">
                <w:rPr>
                  <w:rFonts w:ascii="David" w:hAnsi="David" w:cs="David"/>
                  <w:rtl/>
                </w:rPr>
                <w:delText>הכשרת מאמנים מיקוד על פוסט טראומה</w:delText>
              </w:r>
            </w:del>
          </w:p>
        </w:tc>
        <w:tc>
          <w:tcPr>
            <w:tcW w:w="1148" w:type="dxa"/>
          </w:tcPr>
          <w:p w14:paraId="6F0C4DBA" w14:textId="77777777" w:rsidR="001B0FA3" w:rsidRPr="00E53324" w:rsidRDefault="001B0FA3" w:rsidP="001B0FA3">
            <w:pPr>
              <w:bidi w:val="0"/>
              <w:jc w:val="center"/>
              <w:rPr>
                <w:ins w:id="970" w:author="Eilon Leonard " w:date="2026-05-04T13:21:00Z"/>
                <w:rFonts w:ascii="David" w:hAnsi="David" w:cs="David"/>
                <w:color w:val="000000"/>
              </w:rPr>
            </w:pPr>
            <w:ins w:id="971" w:author="Eilon Leonard" w:date="2026-05-27T14:59:00Z">
              <w:r w:rsidRPr="00E53324">
                <w:rPr>
                  <w:rFonts w:ascii="David" w:hAnsi="David" w:cs="David"/>
                  <w:color w:val="000000"/>
                </w:rPr>
                <w:t>2</w:t>
              </w:r>
              <w:r>
                <w:rPr>
                  <w:rFonts w:ascii="David" w:hAnsi="David" w:cs="David"/>
                  <w:color w:val="000000"/>
                </w:rPr>
                <w:t>00</w:t>
              </w:r>
            </w:ins>
            <w:del w:id="972" w:author="Eilon Leonard" w:date="2026-05-27T14:59:00Z">
              <w:r w:rsidRPr="00E53324" w:rsidDel="00256A16">
                <w:rPr>
                  <w:rFonts w:ascii="David" w:hAnsi="David" w:cs="David"/>
                  <w:color w:val="000000"/>
                </w:rPr>
                <w:delText>22</w:delText>
              </w:r>
              <w:r w:rsidDel="00256A16">
                <w:rPr>
                  <w:rFonts w:ascii="David" w:hAnsi="David" w:cs="David"/>
                  <w:color w:val="000000"/>
                </w:rPr>
                <w:delText>0</w:delText>
              </w:r>
            </w:del>
          </w:p>
        </w:tc>
        <w:tc>
          <w:tcPr>
            <w:tcW w:w="1630" w:type="dxa"/>
            <w:vAlign w:val="center"/>
          </w:tcPr>
          <w:p w14:paraId="460EC930" w14:textId="77777777" w:rsidR="001B0FA3" w:rsidRPr="00E53324" w:rsidRDefault="001B0FA3" w:rsidP="001B0FA3">
            <w:pPr>
              <w:jc w:val="center"/>
              <w:rPr>
                <w:ins w:id="973" w:author="Eilon Leonard " w:date="2026-05-04T13:21:00Z"/>
                <w:rFonts w:ascii="David" w:hAnsi="David" w:cs="David"/>
                <w:color w:val="000000"/>
              </w:rPr>
            </w:pPr>
            <w:ins w:id="974" w:author="Eilon Leonard" w:date="2026-05-27T14:59:00Z">
              <w:r w:rsidRPr="00E53324">
                <w:rPr>
                  <w:rFonts w:ascii="David" w:hAnsi="David" w:cs="David"/>
                  <w:color w:val="000000"/>
                </w:rPr>
                <w:t xml:space="preserve">16,000 </w:t>
              </w:r>
            </w:ins>
            <w:del w:id="975" w:author="Eilon Leonard" w:date="2026-05-27T14:59:00Z">
              <w:r w:rsidRPr="00E53324" w:rsidDel="00256A16">
                <w:rPr>
                  <w:rFonts w:ascii="David" w:hAnsi="David" w:cs="David"/>
                  <w:color w:val="000000"/>
                </w:rPr>
                <w:delText xml:space="preserve">15,500 </w:delText>
              </w:r>
            </w:del>
          </w:p>
        </w:tc>
        <w:tc>
          <w:tcPr>
            <w:tcW w:w="1218" w:type="dxa"/>
          </w:tcPr>
          <w:p w14:paraId="40491094" w14:textId="77777777" w:rsidR="001B0FA3" w:rsidRPr="003B43DD" w:rsidRDefault="001B0FA3" w:rsidP="001B0FA3">
            <w:pPr>
              <w:rPr>
                <w:ins w:id="976" w:author="Eilon Leonard " w:date="2026-05-04T13:21:00Z"/>
                <w:rFonts w:ascii="David" w:hAnsi="David" w:cs="David"/>
                <w:rtl/>
              </w:rPr>
            </w:pPr>
          </w:p>
        </w:tc>
      </w:tr>
      <w:tr w:rsidR="001B0FA3" w:rsidRPr="003B43DD" w14:paraId="1F581CD9" w14:textId="77777777" w:rsidTr="000F4AA5">
        <w:trPr>
          <w:trHeight w:val="77"/>
          <w:jc w:val="center"/>
        </w:trPr>
        <w:tc>
          <w:tcPr>
            <w:tcW w:w="801" w:type="dxa"/>
          </w:tcPr>
          <w:p w14:paraId="01496730" w14:textId="77777777" w:rsidR="001B0FA3" w:rsidRPr="00B16E86" w:rsidRDefault="001B0FA3" w:rsidP="001B0FA3">
            <w:pPr>
              <w:bidi w:val="0"/>
              <w:jc w:val="right"/>
              <w:rPr>
                <w:rFonts w:ascii="David" w:hAnsi="David" w:cs="David"/>
                <w:rtl/>
              </w:rPr>
            </w:pPr>
            <w:r w:rsidRPr="00B16E86">
              <w:rPr>
                <w:rFonts w:ascii="David" w:hAnsi="David" w:cs="David"/>
              </w:rPr>
              <w:t>68</w:t>
            </w:r>
          </w:p>
        </w:tc>
        <w:tc>
          <w:tcPr>
            <w:tcW w:w="3306" w:type="dxa"/>
          </w:tcPr>
          <w:p w14:paraId="780845CB" w14:textId="77777777" w:rsidR="001B0FA3" w:rsidRPr="00BC5176" w:rsidRDefault="001B0FA3" w:rsidP="001B0FA3">
            <w:pPr>
              <w:bidi w:val="0"/>
              <w:jc w:val="right"/>
              <w:rPr>
                <w:rFonts w:ascii="David" w:hAnsi="David" w:cs="David"/>
                <w:rtl/>
              </w:rPr>
            </w:pPr>
            <w:ins w:id="977" w:author="Eilon Leonard" w:date="2026-05-27T14:59:00Z">
              <w:r w:rsidRPr="00E53324">
                <w:rPr>
                  <w:rFonts w:ascii="David" w:hAnsi="David" w:cs="David"/>
                  <w:rtl/>
                </w:rPr>
                <w:t>בנקאות, כלכלת המשפחה וייעוץ משכנתאות</w:t>
              </w:r>
            </w:ins>
            <w:del w:id="978" w:author="Eilon Leonard" w:date="2026-05-27T14:59:00Z">
              <w:r w:rsidRPr="00E53324" w:rsidDel="00256A16">
                <w:rPr>
                  <w:rFonts w:ascii="David" w:hAnsi="David" w:cs="David"/>
                  <w:rtl/>
                </w:rPr>
                <w:delText>טכנאי רנטגן</w:delText>
              </w:r>
            </w:del>
          </w:p>
        </w:tc>
        <w:tc>
          <w:tcPr>
            <w:tcW w:w="1148" w:type="dxa"/>
          </w:tcPr>
          <w:p w14:paraId="706A8723" w14:textId="77777777" w:rsidR="001B0FA3" w:rsidRPr="00BC5176" w:rsidRDefault="001B0FA3" w:rsidP="001B0FA3">
            <w:pPr>
              <w:bidi w:val="0"/>
              <w:jc w:val="center"/>
              <w:rPr>
                <w:rFonts w:ascii="David" w:hAnsi="David" w:cs="David"/>
                <w:rtl/>
              </w:rPr>
            </w:pPr>
            <w:ins w:id="979" w:author="Eilon Leonard" w:date="2026-05-27T14:59:00Z">
              <w:r w:rsidRPr="00E53324">
                <w:rPr>
                  <w:rFonts w:ascii="David" w:hAnsi="David" w:cs="David"/>
                  <w:color w:val="000000"/>
                </w:rPr>
                <w:t>140</w:t>
              </w:r>
            </w:ins>
            <w:del w:id="980" w:author="Eilon Leonard" w:date="2026-05-27T14:59:00Z">
              <w:r w:rsidRPr="00E53324" w:rsidDel="00256A16">
                <w:rPr>
                  <w:rFonts w:ascii="David" w:hAnsi="David" w:cs="David"/>
                  <w:color w:val="000000"/>
                </w:rPr>
                <w:delText>400</w:delText>
              </w:r>
            </w:del>
          </w:p>
        </w:tc>
        <w:tc>
          <w:tcPr>
            <w:tcW w:w="1630" w:type="dxa"/>
            <w:vAlign w:val="center"/>
          </w:tcPr>
          <w:p w14:paraId="41CF41FA" w14:textId="77777777" w:rsidR="001B0FA3" w:rsidRPr="00BC5176" w:rsidRDefault="001B0FA3" w:rsidP="001B0FA3">
            <w:pPr>
              <w:jc w:val="center"/>
              <w:rPr>
                <w:rFonts w:ascii="David" w:hAnsi="David" w:cs="David"/>
                <w:rtl/>
              </w:rPr>
            </w:pPr>
            <w:ins w:id="981" w:author="Eilon Leonard" w:date="2026-05-27T14:59:00Z">
              <w:r w:rsidRPr="00E53324">
                <w:rPr>
                  <w:rFonts w:ascii="David" w:hAnsi="David" w:cs="David"/>
                  <w:color w:val="000000"/>
                </w:rPr>
                <w:t xml:space="preserve">16,000 </w:t>
              </w:r>
            </w:ins>
            <w:del w:id="982" w:author="Eilon Leonard" w:date="2026-05-27T14:59:00Z">
              <w:r w:rsidRPr="00E53324" w:rsidDel="00256A16">
                <w:rPr>
                  <w:rFonts w:ascii="David" w:hAnsi="David" w:cs="David"/>
                  <w:color w:val="000000"/>
                </w:rPr>
                <w:delText xml:space="preserve">15,500 </w:delText>
              </w:r>
            </w:del>
          </w:p>
        </w:tc>
        <w:tc>
          <w:tcPr>
            <w:tcW w:w="1218" w:type="dxa"/>
          </w:tcPr>
          <w:p w14:paraId="4722DBD4" w14:textId="77777777" w:rsidR="001B0FA3" w:rsidRPr="003B43DD" w:rsidRDefault="001B0FA3" w:rsidP="001B0FA3">
            <w:pPr>
              <w:rPr>
                <w:rFonts w:ascii="David" w:hAnsi="David" w:cs="David"/>
                <w:rtl/>
              </w:rPr>
            </w:pPr>
          </w:p>
        </w:tc>
      </w:tr>
      <w:tr w:rsidR="001B0FA3" w:rsidRPr="003B43DD" w14:paraId="14120F93" w14:textId="77777777" w:rsidTr="000F4AA5">
        <w:trPr>
          <w:jc w:val="center"/>
        </w:trPr>
        <w:tc>
          <w:tcPr>
            <w:tcW w:w="801" w:type="dxa"/>
          </w:tcPr>
          <w:p w14:paraId="12577997" w14:textId="77777777" w:rsidR="001B0FA3" w:rsidRPr="00B16E86" w:rsidRDefault="001B0FA3" w:rsidP="001B0FA3">
            <w:pPr>
              <w:bidi w:val="0"/>
              <w:jc w:val="right"/>
              <w:rPr>
                <w:rFonts w:ascii="David" w:hAnsi="David" w:cs="David"/>
                <w:rtl/>
              </w:rPr>
            </w:pPr>
            <w:r w:rsidRPr="00B16E86">
              <w:rPr>
                <w:rFonts w:ascii="David" w:hAnsi="David" w:cs="David"/>
              </w:rPr>
              <w:t>69</w:t>
            </w:r>
          </w:p>
        </w:tc>
        <w:tc>
          <w:tcPr>
            <w:tcW w:w="3306" w:type="dxa"/>
          </w:tcPr>
          <w:p w14:paraId="40E057A5" w14:textId="77777777" w:rsidR="001B0FA3" w:rsidRPr="00BC5176" w:rsidRDefault="001B0FA3" w:rsidP="001B0FA3">
            <w:pPr>
              <w:bidi w:val="0"/>
              <w:jc w:val="right"/>
              <w:rPr>
                <w:rFonts w:ascii="David" w:hAnsi="David" w:cs="David"/>
                <w:rtl/>
              </w:rPr>
            </w:pPr>
            <w:ins w:id="983" w:author="Eilon Leonard" w:date="2026-05-27T14:59:00Z">
              <w:r w:rsidRPr="00E53324">
                <w:rPr>
                  <w:rFonts w:ascii="David" w:hAnsi="David" w:cs="David"/>
                  <w:rtl/>
                </w:rPr>
                <w:t>שמאות רכוש מורחב, הנדסת בניין ודיני התכנון העירוני</w:t>
              </w:r>
            </w:ins>
            <w:del w:id="984" w:author="Eilon Leonard" w:date="2026-05-27T14:59:00Z">
              <w:r w:rsidRPr="00E53324" w:rsidDel="00256A16">
                <w:rPr>
                  <w:rFonts w:ascii="David" w:hAnsi="David" w:cs="David"/>
                  <w:rtl/>
                </w:rPr>
                <w:delText>קונדיטוריה ובישול</w:delText>
              </w:r>
            </w:del>
          </w:p>
        </w:tc>
        <w:tc>
          <w:tcPr>
            <w:tcW w:w="1148" w:type="dxa"/>
          </w:tcPr>
          <w:p w14:paraId="798F1AD9" w14:textId="77777777" w:rsidR="001B0FA3" w:rsidRPr="00BC5176" w:rsidRDefault="001B0FA3" w:rsidP="001B0FA3">
            <w:pPr>
              <w:bidi w:val="0"/>
              <w:jc w:val="center"/>
              <w:rPr>
                <w:rFonts w:ascii="David" w:hAnsi="David" w:cs="David"/>
                <w:rtl/>
              </w:rPr>
            </w:pPr>
            <w:ins w:id="985" w:author="Eilon Leonard" w:date="2026-05-27T14:59:00Z">
              <w:r>
                <w:rPr>
                  <w:rFonts w:ascii="David" w:hAnsi="David" w:cs="David"/>
                  <w:color w:val="000000"/>
                </w:rPr>
                <w:t>200</w:t>
              </w:r>
            </w:ins>
            <w:del w:id="986" w:author="Eilon Leonard" w:date="2026-05-27T14:59:00Z">
              <w:r w:rsidDel="00256A16">
                <w:rPr>
                  <w:rFonts w:ascii="David" w:hAnsi="David" w:cs="David"/>
                  <w:color w:val="000000"/>
                </w:rPr>
                <w:delText>300</w:delText>
              </w:r>
            </w:del>
          </w:p>
        </w:tc>
        <w:tc>
          <w:tcPr>
            <w:tcW w:w="1630" w:type="dxa"/>
            <w:vAlign w:val="center"/>
          </w:tcPr>
          <w:p w14:paraId="0205E2BC" w14:textId="77777777" w:rsidR="001B0FA3" w:rsidRPr="00BC5176" w:rsidRDefault="001B0FA3" w:rsidP="001B0FA3">
            <w:pPr>
              <w:jc w:val="center"/>
              <w:rPr>
                <w:rFonts w:ascii="David" w:hAnsi="David" w:cs="David"/>
                <w:rtl/>
              </w:rPr>
            </w:pPr>
            <w:ins w:id="987" w:author="Eilon Leonard" w:date="2026-05-27T14:59:00Z">
              <w:r w:rsidRPr="00E53324">
                <w:rPr>
                  <w:rFonts w:ascii="David" w:hAnsi="David" w:cs="David"/>
                  <w:color w:val="000000"/>
                </w:rPr>
                <w:t xml:space="preserve">17,000 </w:t>
              </w:r>
            </w:ins>
            <w:del w:id="988" w:author="Eilon Leonard" w:date="2026-05-27T14:59:00Z">
              <w:r w:rsidRPr="00E53324" w:rsidDel="00256A16">
                <w:rPr>
                  <w:rFonts w:ascii="David" w:hAnsi="David" w:cs="David"/>
                  <w:color w:val="000000"/>
                </w:rPr>
                <w:delText xml:space="preserve">15,500 </w:delText>
              </w:r>
            </w:del>
          </w:p>
        </w:tc>
        <w:tc>
          <w:tcPr>
            <w:tcW w:w="1218" w:type="dxa"/>
          </w:tcPr>
          <w:p w14:paraId="36D7E8FD" w14:textId="77777777" w:rsidR="001B0FA3" w:rsidRPr="003B43DD" w:rsidRDefault="001B0FA3" w:rsidP="001B0FA3">
            <w:pPr>
              <w:rPr>
                <w:rFonts w:ascii="David" w:hAnsi="David" w:cs="David"/>
                <w:rtl/>
              </w:rPr>
            </w:pPr>
          </w:p>
        </w:tc>
      </w:tr>
      <w:tr w:rsidR="001B0FA3" w:rsidRPr="003B43DD" w14:paraId="3DA6B227" w14:textId="77777777" w:rsidTr="000F4AA5">
        <w:trPr>
          <w:jc w:val="center"/>
        </w:trPr>
        <w:tc>
          <w:tcPr>
            <w:tcW w:w="801" w:type="dxa"/>
          </w:tcPr>
          <w:p w14:paraId="13EC46D5" w14:textId="77777777" w:rsidR="001B0FA3" w:rsidRPr="00B16E86" w:rsidRDefault="001B0FA3" w:rsidP="001B0FA3">
            <w:pPr>
              <w:bidi w:val="0"/>
              <w:jc w:val="right"/>
              <w:rPr>
                <w:rFonts w:ascii="David" w:hAnsi="David" w:cs="David"/>
                <w:rtl/>
              </w:rPr>
            </w:pPr>
            <w:r w:rsidRPr="00B16E86">
              <w:rPr>
                <w:rFonts w:ascii="David" w:hAnsi="David" w:cs="David"/>
              </w:rPr>
              <w:t>70</w:t>
            </w:r>
          </w:p>
        </w:tc>
        <w:tc>
          <w:tcPr>
            <w:tcW w:w="3306" w:type="dxa"/>
          </w:tcPr>
          <w:p w14:paraId="6A661758" w14:textId="77777777" w:rsidR="001B0FA3" w:rsidRPr="00BC5176" w:rsidRDefault="001B0FA3" w:rsidP="001B0FA3">
            <w:pPr>
              <w:bidi w:val="0"/>
              <w:jc w:val="right"/>
              <w:rPr>
                <w:rFonts w:ascii="David" w:hAnsi="David" w:cs="David"/>
                <w:rtl/>
              </w:rPr>
            </w:pPr>
            <w:ins w:id="989" w:author="Eilon Leonard" w:date="2026-05-27T14:59:00Z">
              <w:r w:rsidRPr="00E53324">
                <w:rPr>
                  <w:rFonts w:ascii="David" w:hAnsi="David" w:cs="David"/>
                  <w:rtl/>
                </w:rPr>
                <w:t>ניהול מוצר</w:t>
              </w:r>
            </w:ins>
            <w:del w:id="990" w:author="Eilon Leonard" w:date="2026-05-27T14:59:00Z">
              <w:r w:rsidRPr="00E53324" w:rsidDel="00256A16">
                <w:rPr>
                  <w:rFonts w:ascii="David" w:hAnsi="David" w:cs="David"/>
                  <w:rtl/>
                </w:rPr>
                <w:delText>בודקי תוכנה</w:delText>
              </w:r>
              <w:r w:rsidDel="00256A16">
                <w:rPr>
                  <w:rFonts w:ascii="David" w:hAnsi="David" w:cs="David"/>
                </w:rPr>
                <w:delText xml:space="preserve"> </w:delText>
              </w:r>
              <w:r w:rsidRPr="00E53324" w:rsidDel="00256A16">
                <w:rPr>
                  <w:rFonts w:ascii="David" w:hAnsi="David" w:cs="David"/>
                </w:rPr>
                <w:delText xml:space="preserve"> QA</w:delText>
              </w:r>
            </w:del>
          </w:p>
        </w:tc>
        <w:tc>
          <w:tcPr>
            <w:tcW w:w="1148" w:type="dxa"/>
          </w:tcPr>
          <w:p w14:paraId="699A6D1F" w14:textId="77777777" w:rsidR="001B0FA3" w:rsidRPr="00BC5176" w:rsidRDefault="001B0FA3" w:rsidP="001B0FA3">
            <w:pPr>
              <w:bidi w:val="0"/>
              <w:jc w:val="center"/>
              <w:rPr>
                <w:rFonts w:ascii="David" w:hAnsi="David" w:cs="David"/>
                <w:rtl/>
              </w:rPr>
            </w:pPr>
            <w:ins w:id="991" w:author="Eilon Leonard" w:date="2026-05-27T14:59:00Z">
              <w:r w:rsidRPr="00E53324">
                <w:rPr>
                  <w:rFonts w:ascii="David" w:hAnsi="David" w:cs="David"/>
                  <w:color w:val="000000"/>
                </w:rPr>
                <w:t>500</w:t>
              </w:r>
            </w:ins>
            <w:del w:id="992" w:author="Eilon Leonard" w:date="2026-05-27T14:59:00Z">
              <w:r w:rsidRPr="00E53324" w:rsidDel="00256A16">
                <w:rPr>
                  <w:rFonts w:ascii="David" w:hAnsi="David" w:cs="David"/>
                  <w:color w:val="000000"/>
                </w:rPr>
                <w:delText>420</w:delText>
              </w:r>
            </w:del>
          </w:p>
        </w:tc>
        <w:tc>
          <w:tcPr>
            <w:tcW w:w="1630" w:type="dxa"/>
            <w:vAlign w:val="center"/>
          </w:tcPr>
          <w:p w14:paraId="64593C84" w14:textId="77777777" w:rsidR="001B0FA3" w:rsidRPr="00BC5176" w:rsidRDefault="001B0FA3" w:rsidP="001B0FA3">
            <w:pPr>
              <w:jc w:val="center"/>
              <w:rPr>
                <w:rFonts w:ascii="David" w:hAnsi="David" w:cs="David"/>
                <w:rtl/>
              </w:rPr>
            </w:pPr>
            <w:ins w:id="993" w:author="Eilon Leonard" w:date="2026-05-27T14:59:00Z">
              <w:r w:rsidRPr="00E53324">
                <w:rPr>
                  <w:rFonts w:ascii="David" w:hAnsi="David" w:cs="David"/>
                  <w:color w:val="000000"/>
                </w:rPr>
                <w:t xml:space="preserve">17,000 </w:t>
              </w:r>
            </w:ins>
            <w:del w:id="994" w:author="Eilon Leonard" w:date="2026-05-27T14:59:00Z">
              <w:r w:rsidRPr="00E53324" w:rsidDel="00256A16">
                <w:rPr>
                  <w:rFonts w:ascii="David" w:hAnsi="David" w:cs="David"/>
                  <w:color w:val="000000"/>
                </w:rPr>
                <w:delText xml:space="preserve">15,500 </w:delText>
              </w:r>
            </w:del>
          </w:p>
        </w:tc>
        <w:tc>
          <w:tcPr>
            <w:tcW w:w="1218" w:type="dxa"/>
          </w:tcPr>
          <w:p w14:paraId="4E737044" w14:textId="77777777" w:rsidR="001B0FA3" w:rsidRPr="003B43DD" w:rsidRDefault="001B0FA3" w:rsidP="001B0FA3">
            <w:pPr>
              <w:rPr>
                <w:rFonts w:ascii="David" w:hAnsi="David" w:cs="David"/>
                <w:rtl/>
              </w:rPr>
            </w:pPr>
          </w:p>
        </w:tc>
      </w:tr>
      <w:tr w:rsidR="001B0FA3" w:rsidRPr="003B43DD" w14:paraId="7DCF1E84" w14:textId="77777777" w:rsidTr="000F4AA5">
        <w:trPr>
          <w:jc w:val="center"/>
        </w:trPr>
        <w:tc>
          <w:tcPr>
            <w:tcW w:w="801" w:type="dxa"/>
          </w:tcPr>
          <w:p w14:paraId="3F0D46A7" w14:textId="77777777" w:rsidR="001B0FA3" w:rsidRPr="00B16E86" w:rsidRDefault="001B0FA3" w:rsidP="001B0FA3">
            <w:pPr>
              <w:bidi w:val="0"/>
              <w:jc w:val="right"/>
              <w:rPr>
                <w:rFonts w:ascii="David" w:hAnsi="David" w:cs="David"/>
                <w:rtl/>
              </w:rPr>
            </w:pPr>
            <w:r w:rsidRPr="00B16E86">
              <w:rPr>
                <w:rFonts w:ascii="David" w:hAnsi="David" w:cs="David"/>
              </w:rPr>
              <w:t>71</w:t>
            </w:r>
          </w:p>
        </w:tc>
        <w:tc>
          <w:tcPr>
            <w:tcW w:w="3306" w:type="dxa"/>
          </w:tcPr>
          <w:p w14:paraId="7B5C4F41" w14:textId="77777777" w:rsidR="001B0FA3" w:rsidRPr="00BC5176" w:rsidRDefault="001B0FA3" w:rsidP="001B0FA3">
            <w:pPr>
              <w:rPr>
                <w:rFonts w:ascii="David" w:hAnsi="David" w:cs="David"/>
                <w:rtl/>
              </w:rPr>
            </w:pPr>
            <w:ins w:id="995" w:author="Eilon Leonard" w:date="2026-05-27T14:59:00Z">
              <w:r w:rsidRPr="00E53324">
                <w:rPr>
                  <w:rFonts w:ascii="David" w:hAnsi="David" w:cs="David"/>
                  <w:rtl/>
                </w:rPr>
                <w:t>אומנות/אומנות משקמת/ אומנות משקמת ותרפיה</w:t>
              </w:r>
            </w:ins>
            <w:del w:id="996" w:author="Eilon Leonard" w:date="2026-05-27T14:59:00Z">
              <w:r w:rsidRPr="00E53324" w:rsidDel="00256A16">
                <w:rPr>
                  <w:rFonts w:ascii="David" w:hAnsi="David" w:cs="David"/>
                  <w:rtl/>
                </w:rPr>
                <w:delText>מיישמי</w:delText>
              </w:r>
              <w:r w:rsidRPr="00E53324" w:rsidDel="00256A16">
                <w:rPr>
                  <w:rFonts w:ascii="David" w:hAnsi="David" w:cs="David"/>
                </w:rPr>
                <w:delText xml:space="preserve"> SF</w:delText>
              </w:r>
              <w:r w:rsidDel="00256A16">
                <w:rPr>
                  <w:rFonts w:ascii="David" w:hAnsi="David" w:cs="David"/>
                </w:rPr>
                <w:delText xml:space="preserve"> </w:delText>
              </w:r>
            </w:del>
          </w:p>
        </w:tc>
        <w:tc>
          <w:tcPr>
            <w:tcW w:w="1148" w:type="dxa"/>
          </w:tcPr>
          <w:p w14:paraId="1F59619C" w14:textId="77777777" w:rsidR="001B0FA3" w:rsidRPr="00BC5176" w:rsidRDefault="001B0FA3" w:rsidP="001B0FA3">
            <w:pPr>
              <w:bidi w:val="0"/>
              <w:jc w:val="center"/>
              <w:rPr>
                <w:rFonts w:ascii="David" w:hAnsi="David" w:cs="David"/>
                <w:rtl/>
              </w:rPr>
            </w:pPr>
            <w:ins w:id="997" w:author="Eilon Leonard" w:date="2026-05-27T14:59:00Z">
              <w:r w:rsidRPr="00E53324">
                <w:rPr>
                  <w:rFonts w:ascii="David" w:hAnsi="David" w:cs="David"/>
                  <w:color w:val="000000"/>
                </w:rPr>
                <w:t>220</w:t>
              </w:r>
            </w:ins>
            <w:del w:id="998" w:author="Eilon Leonard" w:date="2026-05-27T14:59:00Z">
              <w:r w:rsidRPr="00E53324" w:rsidDel="00256A16">
                <w:rPr>
                  <w:rFonts w:ascii="David" w:hAnsi="David" w:cs="David"/>
                  <w:color w:val="000000"/>
                </w:rPr>
                <w:delText>200</w:delText>
              </w:r>
            </w:del>
          </w:p>
        </w:tc>
        <w:tc>
          <w:tcPr>
            <w:tcW w:w="1630" w:type="dxa"/>
            <w:vAlign w:val="center"/>
          </w:tcPr>
          <w:p w14:paraId="43024DDA" w14:textId="77777777" w:rsidR="001B0FA3" w:rsidRPr="00BC5176" w:rsidRDefault="001B0FA3" w:rsidP="001B0FA3">
            <w:pPr>
              <w:jc w:val="center"/>
              <w:rPr>
                <w:rFonts w:ascii="David" w:hAnsi="David" w:cs="David"/>
                <w:rtl/>
              </w:rPr>
            </w:pPr>
            <w:ins w:id="999" w:author="Eilon Leonard" w:date="2026-05-27T14:59:00Z">
              <w:r w:rsidRPr="00E53324">
                <w:rPr>
                  <w:rFonts w:ascii="David" w:hAnsi="David" w:cs="David"/>
                  <w:color w:val="000000"/>
                </w:rPr>
                <w:t xml:space="preserve">17,000 </w:t>
              </w:r>
            </w:ins>
            <w:del w:id="1000" w:author="Eilon Leonard" w:date="2026-05-27T14:59:00Z">
              <w:r w:rsidRPr="00E53324" w:rsidDel="00256A16">
                <w:rPr>
                  <w:rFonts w:ascii="David" w:hAnsi="David" w:cs="David"/>
                  <w:color w:val="000000"/>
                </w:rPr>
                <w:delText xml:space="preserve">15,500 </w:delText>
              </w:r>
            </w:del>
          </w:p>
        </w:tc>
        <w:tc>
          <w:tcPr>
            <w:tcW w:w="1218" w:type="dxa"/>
          </w:tcPr>
          <w:p w14:paraId="4A71762B" w14:textId="77777777" w:rsidR="001B0FA3" w:rsidRPr="003B43DD" w:rsidRDefault="001B0FA3" w:rsidP="001B0FA3">
            <w:pPr>
              <w:rPr>
                <w:rFonts w:ascii="David" w:hAnsi="David" w:cs="David"/>
                <w:rtl/>
              </w:rPr>
            </w:pPr>
          </w:p>
        </w:tc>
      </w:tr>
      <w:tr w:rsidR="001B0FA3" w:rsidRPr="003B43DD" w14:paraId="27393E17" w14:textId="77777777" w:rsidTr="000F4AA5">
        <w:trPr>
          <w:jc w:val="center"/>
        </w:trPr>
        <w:tc>
          <w:tcPr>
            <w:tcW w:w="801" w:type="dxa"/>
          </w:tcPr>
          <w:p w14:paraId="0DD2B86D" w14:textId="77777777" w:rsidR="001B0FA3" w:rsidRPr="00B16E86" w:rsidRDefault="001B0FA3" w:rsidP="001B0FA3">
            <w:pPr>
              <w:bidi w:val="0"/>
              <w:jc w:val="right"/>
              <w:rPr>
                <w:rFonts w:ascii="David" w:hAnsi="David" w:cs="David"/>
                <w:rtl/>
              </w:rPr>
            </w:pPr>
            <w:r w:rsidRPr="00B16E86">
              <w:rPr>
                <w:rFonts w:ascii="David" w:hAnsi="David" w:cs="David"/>
              </w:rPr>
              <w:t>72</w:t>
            </w:r>
          </w:p>
        </w:tc>
        <w:tc>
          <w:tcPr>
            <w:tcW w:w="3306" w:type="dxa"/>
          </w:tcPr>
          <w:p w14:paraId="67F9D47C" w14:textId="77777777" w:rsidR="001B0FA3" w:rsidRPr="00BC5176" w:rsidRDefault="001B0FA3" w:rsidP="001B0FA3">
            <w:pPr>
              <w:rPr>
                <w:rFonts w:ascii="David" w:hAnsi="David" w:cs="David"/>
                <w:rtl/>
              </w:rPr>
            </w:pPr>
            <w:ins w:id="1001" w:author="Eilon Leonard" w:date="2026-05-27T14:59:00Z">
              <w:r w:rsidRPr="00E53324">
                <w:rPr>
                  <w:rFonts w:ascii="David" w:hAnsi="David" w:cs="David"/>
                  <w:rtl/>
                </w:rPr>
                <w:t>חשמלאי שירות מערכות חשמל ופיקוד מעליות</w:t>
              </w:r>
            </w:ins>
            <w:del w:id="1002" w:author="Eilon Leonard" w:date="2026-05-27T14:59:00Z">
              <w:r w:rsidRPr="00E53324" w:rsidDel="00256A16">
                <w:rPr>
                  <w:rFonts w:ascii="David" w:hAnsi="David" w:cs="David"/>
                  <w:rtl/>
                </w:rPr>
                <w:delText>נהגי אמבולנס וחובשים</w:delText>
              </w:r>
            </w:del>
          </w:p>
        </w:tc>
        <w:tc>
          <w:tcPr>
            <w:tcW w:w="1148" w:type="dxa"/>
          </w:tcPr>
          <w:p w14:paraId="76597D4C" w14:textId="77777777" w:rsidR="001B0FA3" w:rsidRPr="00BC5176" w:rsidRDefault="001B0FA3" w:rsidP="001B0FA3">
            <w:pPr>
              <w:bidi w:val="0"/>
              <w:jc w:val="center"/>
              <w:rPr>
                <w:rFonts w:ascii="David" w:hAnsi="David" w:cs="David"/>
                <w:rtl/>
              </w:rPr>
            </w:pPr>
            <w:ins w:id="1003" w:author="Eilon Leonard" w:date="2026-05-27T14:59:00Z">
              <w:r w:rsidRPr="00E53324">
                <w:rPr>
                  <w:rFonts w:ascii="David" w:hAnsi="David" w:cs="David"/>
                  <w:color w:val="000000"/>
                </w:rPr>
                <w:t>200</w:t>
              </w:r>
            </w:ins>
            <w:del w:id="1004" w:author="Eilon Leonard" w:date="2026-05-27T14:59:00Z">
              <w:r w:rsidRPr="00E53324" w:rsidDel="00256A16">
                <w:rPr>
                  <w:rFonts w:ascii="David" w:hAnsi="David" w:cs="David"/>
                  <w:color w:val="000000"/>
                </w:rPr>
                <w:delText>220</w:delText>
              </w:r>
            </w:del>
          </w:p>
        </w:tc>
        <w:tc>
          <w:tcPr>
            <w:tcW w:w="1630" w:type="dxa"/>
            <w:vAlign w:val="center"/>
          </w:tcPr>
          <w:p w14:paraId="6228CE29" w14:textId="77777777" w:rsidR="001B0FA3" w:rsidRPr="00BC5176" w:rsidRDefault="001B0FA3" w:rsidP="001B0FA3">
            <w:pPr>
              <w:jc w:val="center"/>
              <w:rPr>
                <w:rFonts w:ascii="David" w:hAnsi="David" w:cs="David"/>
                <w:rtl/>
              </w:rPr>
            </w:pPr>
            <w:ins w:id="1005" w:author="Eilon Leonard" w:date="2026-05-27T14:59:00Z">
              <w:r w:rsidRPr="00E53324">
                <w:rPr>
                  <w:rFonts w:ascii="David" w:hAnsi="David" w:cs="David"/>
                  <w:color w:val="000000"/>
                </w:rPr>
                <w:t xml:space="preserve">17,500 </w:t>
              </w:r>
            </w:ins>
            <w:del w:id="1006" w:author="Eilon Leonard" w:date="2026-05-27T14:59:00Z">
              <w:r w:rsidRPr="00E53324" w:rsidDel="00256A16">
                <w:rPr>
                  <w:rFonts w:ascii="David" w:hAnsi="David" w:cs="David"/>
                  <w:color w:val="000000"/>
                </w:rPr>
                <w:delText xml:space="preserve">15,500 </w:delText>
              </w:r>
            </w:del>
          </w:p>
        </w:tc>
        <w:tc>
          <w:tcPr>
            <w:tcW w:w="1218" w:type="dxa"/>
          </w:tcPr>
          <w:p w14:paraId="5279D6FB" w14:textId="77777777" w:rsidR="001B0FA3" w:rsidRPr="003B43DD" w:rsidRDefault="001B0FA3" w:rsidP="001B0FA3">
            <w:pPr>
              <w:rPr>
                <w:rFonts w:ascii="David" w:hAnsi="David" w:cs="David"/>
                <w:rtl/>
              </w:rPr>
            </w:pPr>
          </w:p>
        </w:tc>
      </w:tr>
      <w:tr w:rsidR="001B0FA3" w:rsidRPr="003B43DD" w14:paraId="7C6AE885" w14:textId="77777777" w:rsidTr="000F4AA5">
        <w:trPr>
          <w:jc w:val="center"/>
        </w:trPr>
        <w:tc>
          <w:tcPr>
            <w:tcW w:w="801" w:type="dxa"/>
          </w:tcPr>
          <w:p w14:paraId="5A0FC934" w14:textId="77777777" w:rsidR="001B0FA3" w:rsidRPr="00B16E86" w:rsidRDefault="001B0FA3" w:rsidP="001B0FA3">
            <w:pPr>
              <w:bidi w:val="0"/>
              <w:jc w:val="right"/>
              <w:rPr>
                <w:rFonts w:ascii="David" w:hAnsi="David" w:cs="David"/>
                <w:rtl/>
              </w:rPr>
            </w:pPr>
            <w:r w:rsidRPr="00B16E86">
              <w:rPr>
                <w:rFonts w:ascii="David" w:hAnsi="David" w:cs="David"/>
              </w:rPr>
              <w:t>73</w:t>
            </w:r>
          </w:p>
        </w:tc>
        <w:tc>
          <w:tcPr>
            <w:tcW w:w="3306" w:type="dxa"/>
          </w:tcPr>
          <w:p w14:paraId="2AA6A95B" w14:textId="77777777" w:rsidR="001B0FA3" w:rsidRPr="00BC5176" w:rsidRDefault="001B0FA3" w:rsidP="001B0FA3">
            <w:pPr>
              <w:bidi w:val="0"/>
              <w:jc w:val="right"/>
              <w:rPr>
                <w:rFonts w:ascii="David" w:hAnsi="David" w:cs="David"/>
                <w:rtl/>
              </w:rPr>
            </w:pPr>
            <w:ins w:id="1007" w:author="Eilon Leonard" w:date="2026-05-27T14:59:00Z">
              <w:r w:rsidRPr="00E53324">
                <w:rPr>
                  <w:rFonts w:ascii="David" w:hAnsi="David" w:cs="David"/>
                  <w:rtl/>
                </w:rPr>
                <w:t>ריתוך מבנים אלקטרודה ומיגון</w:t>
              </w:r>
            </w:ins>
            <w:del w:id="1008" w:author="Eilon Leonard" w:date="2026-05-27T14:59:00Z">
              <w:r w:rsidRPr="00E53324" w:rsidDel="00256A16">
                <w:rPr>
                  <w:rFonts w:ascii="David" w:hAnsi="David" w:cs="David"/>
                  <w:rtl/>
                </w:rPr>
                <w:delText>סייעות שיניים</w:delText>
              </w:r>
              <w:r w:rsidDel="00256A16">
                <w:rPr>
                  <w:rFonts w:ascii="David" w:hAnsi="David" w:cs="David" w:hint="cs"/>
                  <w:rtl/>
                </w:rPr>
                <w:delText xml:space="preserve"> (כולל סאטז')</w:delText>
              </w:r>
            </w:del>
          </w:p>
        </w:tc>
        <w:tc>
          <w:tcPr>
            <w:tcW w:w="1148" w:type="dxa"/>
          </w:tcPr>
          <w:p w14:paraId="56BBDD40" w14:textId="77777777" w:rsidR="001B0FA3" w:rsidRPr="00BC5176" w:rsidRDefault="001B0FA3" w:rsidP="001B0FA3">
            <w:pPr>
              <w:bidi w:val="0"/>
              <w:jc w:val="center"/>
              <w:rPr>
                <w:rFonts w:ascii="David" w:hAnsi="David" w:cs="David"/>
                <w:rtl/>
              </w:rPr>
            </w:pPr>
            <w:ins w:id="1009" w:author="Eilon Leonard" w:date="2026-05-27T14:59:00Z">
              <w:r w:rsidRPr="00E53324">
                <w:rPr>
                  <w:rFonts w:ascii="David" w:hAnsi="David" w:cs="David"/>
                  <w:color w:val="000000"/>
                </w:rPr>
                <w:t>310</w:t>
              </w:r>
            </w:ins>
            <w:del w:id="1010" w:author="Eilon Leonard" w:date="2026-05-27T14:59:00Z">
              <w:r w:rsidRPr="00E53324" w:rsidDel="00256A16">
                <w:rPr>
                  <w:rFonts w:ascii="David" w:hAnsi="David" w:cs="David"/>
                  <w:color w:val="000000"/>
                </w:rPr>
                <w:delText>7</w:delText>
              </w:r>
              <w:r w:rsidDel="00256A16">
                <w:rPr>
                  <w:rFonts w:ascii="David" w:hAnsi="David" w:cs="David"/>
                  <w:color w:val="000000"/>
                </w:rPr>
                <w:delText>10</w:delText>
              </w:r>
            </w:del>
          </w:p>
        </w:tc>
        <w:tc>
          <w:tcPr>
            <w:tcW w:w="1630" w:type="dxa"/>
            <w:vAlign w:val="center"/>
          </w:tcPr>
          <w:p w14:paraId="0023CE40" w14:textId="77777777" w:rsidR="001B0FA3" w:rsidRPr="00BC5176" w:rsidRDefault="001B0FA3" w:rsidP="001B0FA3">
            <w:pPr>
              <w:jc w:val="center"/>
              <w:rPr>
                <w:rFonts w:ascii="David" w:hAnsi="David" w:cs="David"/>
                <w:rtl/>
              </w:rPr>
            </w:pPr>
            <w:ins w:id="1011" w:author="Eilon Leonard" w:date="2026-05-27T14:59:00Z">
              <w:r w:rsidRPr="00E53324">
                <w:rPr>
                  <w:rFonts w:ascii="David" w:hAnsi="David" w:cs="David"/>
                  <w:color w:val="000000"/>
                </w:rPr>
                <w:t xml:space="preserve">18,000 </w:t>
              </w:r>
            </w:ins>
            <w:del w:id="1012" w:author="Eilon Leonard" w:date="2026-05-27T14:59:00Z">
              <w:r w:rsidRPr="00E53324" w:rsidDel="00256A16">
                <w:rPr>
                  <w:rFonts w:ascii="David" w:hAnsi="David" w:cs="David"/>
                  <w:color w:val="000000"/>
                </w:rPr>
                <w:delText xml:space="preserve">15,500 </w:delText>
              </w:r>
            </w:del>
          </w:p>
        </w:tc>
        <w:tc>
          <w:tcPr>
            <w:tcW w:w="1218" w:type="dxa"/>
          </w:tcPr>
          <w:p w14:paraId="78AC133C" w14:textId="77777777" w:rsidR="001B0FA3" w:rsidRPr="003B43DD" w:rsidRDefault="001B0FA3" w:rsidP="001B0FA3">
            <w:pPr>
              <w:rPr>
                <w:rFonts w:ascii="David" w:hAnsi="David" w:cs="David"/>
                <w:rtl/>
              </w:rPr>
            </w:pPr>
          </w:p>
        </w:tc>
      </w:tr>
      <w:tr w:rsidR="001B0FA3" w:rsidRPr="003B43DD" w14:paraId="1175B210" w14:textId="77777777" w:rsidTr="000F4AA5">
        <w:trPr>
          <w:jc w:val="center"/>
        </w:trPr>
        <w:tc>
          <w:tcPr>
            <w:tcW w:w="801" w:type="dxa"/>
          </w:tcPr>
          <w:p w14:paraId="2C672AFB" w14:textId="77777777" w:rsidR="001B0FA3" w:rsidRPr="00B16E86" w:rsidRDefault="001B0FA3" w:rsidP="001B0FA3">
            <w:pPr>
              <w:bidi w:val="0"/>
              <w:jc w:val="right"/>
              <w:rPr>
                <w:rFonts w:ascii="David" w:hAnsi="David" w:cs="David"/>
                <w:rtl/>
              </w:rPr>
            </w:pPr>
            <w:r w:rsidRPr="00B16E86">
              <w:rPr>
                <w:rFonts w:ascii="David" w:hAnsi="David" w:cs="David"/>
              </w:rPr>
              <w:t>74</w:t>
            </w:r>
          </w:p>
        </w:tc>
        <w:tc>
          <w:tcPr>
            <w:tcW w:w="3306" w:type="dxa"/>
          </w:tcPr>
          <w:p w14:paraId="0CE8B1FC" w14:textId="77777777" w:rsidR="001B0FA3" w:rsidRPr="00BC5176" w:rsidRDefault="001B0FA3" w:rsidP="001B0FA3">
            <w:pPr>
              <w:bidi w:val="0"/>
              <w:jc w:val="right"/>
              <w:rPr>
                <w:rFonts w:ascii="David" w:hAnsi="David" w:cs="David"/>
                <w:rtl/>
              </w:rPr>
            </w:pPr>
            <w:ins w:id="1013" w:author="Eilon Leonard" w:date="2026-05-27T14:59:00Z">
              <w:r w:rsidRPr="00E53324">
                <w:rPr>
                  <w:rFonts w:ascii="David" w:hAnsi="David" w:cs="David"/>
                  <w:rtl/>
                </w:rPr>
                <w:t>רכיבה טיפולית</w:t>
              </w:r>
              <w:r>
                <w:rPr>
                  <w:rFonts w:ascii="David" w:hAnsi="David" w:cs="David" w:hint="cs"/>
                  <w:rtl/>
                </w:rPr>
                <w:t xml:space="preserve"> (כולל סטאז')</w:t>
              </w:r>
            </w:ins>
            <w:del w:id="1014" w:author="Eilon Leonard" w:date="2026-05-27T14:59:00Z">
              <w:r w:rsidRPr="00E53324" w:rsidDel="00030807">
                <w:rPr>
                  <w:rFonts w:ascii="David" w:hAnsi="David" w:cs="David"/>
                  <w:rtl/>
                </w:rPr>
                <w:delText>מיישמי הגנת סייבר</w:delText>
              </w:r>
            </w:del>
          </w:p>
        </w:tc>
        <w:tc>
          <w:tcPr>
            <w:tcW w:w="1148" w:type="dxa"/>
          </w:tcPr>
          <w:p w14:paraId="5600B902" w14:textId="77777777" w:rsidR="001B0FA3" w:rsidRPr="00BC5176" w:rsidRDefault="001B0FA3" w:rsidP="001B0FA3">
            <w:pPr>
              <w:bidi w:val="0"/>
              <w:jc w:val="center"/>
              <w:rPr>
                <w:rFonts w:ascii="David" w:hAnsi="David" w:cs="David"/>
                <w:rtl/>
              </w:rPr>
            </w:pPr>
            <w:ins w:id="1015" w:author="Eilon Leonard" w:date="2026-05-27T14:59:00Z">
              <w:r>
                <w:rPr>
                  <w:rFonts w:ascii="David" w:hAnsi="David" w:cs="David"/>
                  <w:color w:val="000000"/>
                </w:rPr>
                <w:t>660</w:t>
              </w:r>
            </w:ins>
            <w:del w:id="1016" w:author="Eilon Leonard" w:date="2026-05-27T14:59:00Z">
              <w:r w:rsidRPr="00E53324" w:rsidDel="00030807">
                <w:rPr>
                  <w:rFonts w:ascii="David" w:hAnsi="David" w:cs="David"/>
                  <w:color w:val="000000"/>
                </w:rPr>
                <w:delText>400</w:delText>
              </w:r>
            </w:del>
          </w:p>
        </w:tc>
        <w:tc>
          <w:tcPr>
            <w:tcW w:w="1630" w:type="dxa"/>
            <w:vAlign w:val="center"/>
          </w:tcPr>
          <w:p w14:paraId="74C65EDC" w14:textId="77777777" w:rsidR="001B0FA3" w:rsidRPr="00BC5176" w:rsidRDefault="001B0FA3" w:rsidP="001B0FA3">
            <w:pPr>
              <w:jc w:val="center"/>
              <w:rPr>
                <w:rFonts w:ascii="David" w:hAnsi="David" w:cs="David"/>
                <w:rtl/>
              </w:rPr>
            </w:pPr>
            <w:ins w:id="1017" w:author="Eilon Leonard" w:date="2026-05-27T14:59:00Z">
              <w:r w:rsidRPr="00E53324">
                <w:rPr>
                  <w:rFonts w:ascii="David" w:hAnsi="David" w:cs="David"/>
                  <w:color w:val="000000"/>
                </w:rPr>
                <w:t xml:space="preserve">19,000 </w:t>
              </w:r>
            </w:ins>
            <w:del w:id="1018" w:author="Eilon Leonard" w:date="2026-05-27T14:59:00Z">
              <w:r w:rsidRPr="00E53324" w:rsidDel="00030807">
                <w:rPr>
                  <w:rFonts w:ascii="David" w:hAnsi="David" w:cs="David"/>
                  <w:color w:val="000000"/>
                </w:rPr>
                <w:delText xml:space="preserve">16,000 </w:delText>
              </w:r>
            </w:del>
          </w:p>
        </w:tc>
        <w:tc>
          <w:tcPr>
            <w:tcW w:w="1218" w:type="dxa"/>
          </w:tcPr>
          <w:p w14:paraId="793215A7" w14:textId="77777777" w:rsidR="001B0FA3" w:rsidRPr="003B43DD" w:rsidRDefault="001B0FA3" w:rsidP="001B0FA3">
            <w:pPr>
              <w:rPr>
                <w:rFonts w:ascii="David" w:hAnsi="David" w:cs="David"/>
                <w:rtl/>
              </w:rPr>
            </w:pPr>
          </w:p>
        </w:tc>
      </w:tr>
      <w:tr w:rsidR="001B0FA3" w:rsidRPr="003B43DD" w14:paraId="15959558" w14:textId="77777777" w:rsidTr="000F4AA5">
        <w:trPr>
          <w:jc w:val="center"/>
        </w:trPr>
        <w:tc>
          <w:tcPr>
            <w:tcW w:w="801" w:type="dxa"/>
          </w:tcPr>
          <w:p w14:paraId="6B3CD62B" w14:textId="77777777" w:rsidR="001B0FA3" w:rsidRPr="00B16E86" w:rsidRDefault="001B0FA3" w:rsidP="001B0FA3">
            <w:pPr>
              <w:bidi w:val="0"/>
              <w:jc w:val="right"/>
              <w:rPr>
                <w:rFonts w:ascii="David" w:hAnsi="David" w:cs="David"/>
                <w:rtl/>
              </w:rPr>
            </w:pPr>
            <w:r w:rsidRPr="00B16E86">
              <w:rPr>
                <w:rFonts w:ascii="David" w:hAnsi="David" w:cs="David"/>
              </w:rPr>
              <w:t>75</w:t>
            </w:r>
          </w:p>
        </w:tc>
        <w:tc>
          <w:tcPr>
            <w:tcW w:w="3306" w:type="dxa"/>
          </w:tcPr>
          <w:p w14:paraId="17F11EF8" w14:textId="77777777" w:rsidR="001B0FA3" w:rsidRPr="00BC5176" w:rsidRDefault="001B0FA3" w:rsidP="001B0FA3">
            <w:pPr>
              <w:bidi w:val="0"/>
              <w:jc w:val="right"/>
              <w:rPr>
                <w:rFonts w:ascii="David" w:hAnsi="David" w:cs="David"/>
                <w:rtl/>
              </w:rPr>
            </w:pPr>
            <w:ins w:id="1019" w:author="Eilon Leonard" w:date="2026-05-27T15:00:00Z">
              <w:r w:rsidRPr="00E53324">
                <w:rPr>
                  <w:rFonts w:ascii="David" w:hAnsi="David" w:cs="David"/>
                  <w:rtl/>
                </w:rPr>
                <w:t>ביקורת איכות לחלקי יצור</w:t>
              </w:r>
            </w:ins>
            <w:del w:id="1020" w:author="Eilon Leonard" w:date="2026-05-26T22:15:00Z">
              <w:r w:rsidRPr="00E53324" w:rsidDel="00373C9A">
                <w:rPr>
                  <w:rFonts w:ascii="David" w:hAnsi="David" w:cs="David"/>
                </w:rPr>
                <w:delText>UX/UI</w:delText>
              </w:r>
            </w:del>
          </w:p>
        </w:tc>
        <w:tc>
          <w:tcPr>
            <w:tcW w:w="1148" w:type="dxa"/>
          </w:tcPr>
          <w:p w14:paraId="183DC093" w14:textId="77777777" w:rsidR="001B0FA3" w:rsidRPr="00BC5176" w:rsidRDefault="001B0FA3" w:rsidP="001B0FA3">
            <w:pPr>
              <w:bidi w:val="0"/>
              <w:jc w:val="center"/>
              <w:rPr>
                <w:rFonts w:ascii="David" w:hAnsi="David" w:cs="David"/>
                <w:rtl/>
              </w:rPr>
            </w:pPr>
            <w:ins w:id="1021" w:author="Eilon Leonard" w:date="2026-05-27T15:00:00Z">
              <w:r>
                <w:rPr>
                  <w:rFonts w:ascii="David" w:hAnsi="David" w:cs="David"/>
                  <w:color w:val="000000"/>
                </w:rPr>
                <w:t>540</w:t>
              </w:r>
            </w:ins>
            <w:del w:id="1022" w:author="Eilon Leonard" w:date="2026-05-26T22:15:00Z">
              <w:r w:rsidRPr="00E53324" w:rsidDel="00373C9A">
                <w:rPr>
                  <w:rFonts w:ascii="David" w:hAnsi="David" w:cs="David"/>
                  <w:color w:val="000000"/>
                </w:rPr>
                <w:delText>2</w:delText>
              </w:r>
              <w:r w:rsidDel="00373C9A">
                <w:rPr>
                  <w:rFonts w:ascii="David" w:hAnsi="David" w:cs="David"/>
                  <w:color w:val="000000"/>
                </w:rPr>
                <w:delText>00</w:delText>
              </w:r>
            </w:del>
          </w:p>
        </w:tc>
        <w:tc>
          <w:tcPr>
            <w:tcW w:w="1630" w:type="dxa"/>
            <w:vAlign w:val="center"/>
          </w:tcPr>
          <w:p w14:paraId="14118EE3" w14:textId="77777777" w:rsidR="001B0FA3" w:rsidRPr="00BC5176" w:rsidRDefault="001B0FA3" w:rsidP="001B0FA3">
            <w:pPr>
              <w:jc w:val="center"/>
              <w:rPr>
                <w:rFonts w:ascii="David" w:hAnsi="David" w:cs="David"/>
                <w:rtl/>
              </w:rPr>
            </w:pPr>
            <w:ins w:id="1023" w:author="Eilon Leonard" w:date="2026-05-27T15:00:00Z">
              <w:r w:rsidRPr="00E53324">
                <w:rPr>
                  <w:rFonts w:ascii="David" w:hAnsi="David" w:cs="David"/>
                  <w:color w:val="000000"/>
                </w:rPr>
                <w:t xml:space="preserve">19,500 </w:t>
              </w:r>
            </w:ins>
            <w:del w:id="1024" w:author="Eilon Leonard" w:date="2026-05-26T22:15:00Z">
              <w:r w:rsidRPr="00E53324" w:rsidDel="00373C9A">
                <w:rPr>
                  <w:rFonts w:ascii="David" w:hAnsi="David" w:cs="David"/>
                  <w:color w:val="000000"/>
                </w:rPr>
                <w:delText xml:space="preserve">16,000 </w:delText>
              </w:r>
            </w:del>
          </w:p>
        </w:tc>
        <w:tc>
          <w:tcPr>
            <w:tcW w:w="1218" w:type="dxa"/>
          </w:tcPr>
          <w:p w14:paraId="00A358E2" w14:textId="77777777" w:rsidR="001B0FA3" w:rsidRPr="003B43DD" w:rsidRDefault="001B0FA3" w:rsidP="001B0FA3">
            <w:pPr>
              <w:rPr>
                <w:rFonts w:ascii="David" w:hAnsi="David" w:cs="David"/>
                <w:rtl/>
              </w:rPr>
            </w:pPr>
          </w:p>
        </w:tc>
      </w:tr>
      <w:tr w:rsidR="001B0FA3" w:rsidRPr="003B43DD" w14:paraId="5D6DA7D9" w14:textId="77777777" w:rsidTr="000F4AA5">
        <w:trPr>
          <w:jc w:val="center"/>
        </w:trPr>
        <w:tc>
          <w:tcPr>
            <w:tcW w:w="801" w:type="dxa"/>
          </w:tcPr>
          <w:p w14:paraId="268F1023" w14:textId="77777777" w:rsidR="001B0FA3" w:rsidRPr="00B16E86" w:rsidRDefault="001B0FA3" w:rsidP="001B0FA3">
            <w:pPr>
              <w:bidi w:val="0"/>
              <w:jc w:val="right"/>
              <w:rPr>
                <w:rFonts w:ascii="David" w:hAnsi="David" w:cs="David"/>
                <w:rtl/>
              </w:rPr>
            </w:pPr>
            <w:r w:rsidRPr="00B16E86">
              <w:rPr>
                <w:rFonts w:ascii="David" w:hAnsi="David" w:cs="David"/>
              </w:rPr>
              <w:t>76</w:t>
            </w:r>
          </w:p>
        </w:tc>
        <w:tc>
          <w:tcPr>
            <w:tcW w:w="3306" w:type="dxa"/>
          </w:tcPr>
          <w:p w14:paraId="596AD269" w14:textId="77777777" w:rsidR="001B0FA3" w:rsidRPr="00BC5176" w:rsidRDefault="001B0FA3" w:rsidP="001B0FA3">
            <w:pPr>
              <w:bidi w:val="0"/>
              <w:jc w:val="right"/>
              <w:rPr>
                <w:rFonts w:ascii="David" w:hAnsi="David" w:cs="David"/>
                <w:rtl/>
              </w:rPr>
            </w:pPr>
            <w:ins w:id="1025" w:author="Eilon Leonard" w:date="2026-05-27T15:00:00Z">
              <w:r w:rsidRPr="00E53324">
                <w:rPr>
                  <w:rFonts w:ascii="David" w:hAnsi="David" w:cs="David"/>
                  <w:rtl/>
                </w:rPr>
                <w:t>מיישמי מערכות מידע ו</w:t>
              </w:r>
              <w:r>
                <w:rPr>
                  <w:rFonts w:ascii="David" w:hAnsi="David" w:cs="David"/>
                </w:rPr>
                <w:t>-BI</w:t>
              </w:r>
            </w:ins>
            <w:del w:id="1026" w:author="Eilon Leonard" w:date="2026-05-27T15:00:00Z">
              <w:r w:rsidRPr="00E53324" w:rsidDel="003A7089">
                <w:rPr>
                  <w:rFonts w:ascii="David" w:hAnsi="David" w:cs="David"/>
                  <w:rtl/>
                </w:rPr>
                <w:delText>בנקאות, כלכלת המשפחה וייעוץ משכנתאות</w:delText>
              </w:r>
            </w:del>
          </w:p>
        </w:tc>
        <w:tc>
          <w:tcPr>
            <w:tcW w:w="1148" w:type="dxa"/>
          </w:tcPr>
          <w:p w14:paraId="7216F779" w14:textId="77777777" w:rsidR="001B0FA3" w:rsidRPr="00BC5176" w:rsidRDefault="001B0FA3" w:rsidP="001B0FA3">
            <w:pPr>
              <w:bidi w:val="0"/>
              <w:jc w:val="center"/>
              <w:rPr>
                <w:rFonts w:ascii="David" w:hAnsi="David" w:cs="David"/>
                <w:rtl/>
              </w:rPr>
            </w:pPr>
            <w:ins w:id="1027" w:author="Eilon Leonard" w:date="2026-05-27T15:00:00Z">
              <w:r w:rsidRPr="00E53324">
                <w:rPr>
                  <w:rFonts w:ascii="David" w:hAnsi="David" w:cs="David"/>
                  <w:color w:val="000000"/>
                </w:rPr>
                <w:t>250</w:t>
              </w:r>
            </w:ins>
            <w:del w:id="1028" w:author="Eilon Leonard" w:date="2026-05-27T15:00:00Z">
              <w:r w:rsidRPr="00E53324" w:rsidDel="003A7089">
                <w:rPr>
                  <w:rFonts w:ascii="David" w:hAnsi="David" w:cs="David"/>
                  <w:color w:val="000000"/>
                </w:rPr>
                <w:delText>140</w:delText>
              </w:r>
            </w:del>
          </w:p>
        </w:tc>
        <w:tc>
          <w:tcPr>
            <w:tcW w:w="1630" w:type="dxa"/>
            <w:vAlign w:val="center"/>
          </w:tcPr>
          <w:p w14:paraId="7620BFB6" w14:textId="77777777" w:rsidR="001B0FA3" w:rsidRPr="00BC5176" w:rsidRDefault="001B0FA3" w:rsidP="001B0FA3">
            <w:pPr>
              <w:jc w:val="center"/>
              <w:rPr>
                <w:rFonts w:ascii="David" w:hAnsi="David" w:cs="David"/>
                <w:rtl/>
              </w:rPr>
            </w:pPr>
            <w:ins w:id="1029" w:author="Eilon Leonard" w:date="2026-05-27T15:00:00Z">
              <w:r w:rsidRPr="00E53324">
                <w:rPr>
                  <w:rFonts w:ascii="David" w:hAnsi="David" w:cs="David"/>
                  <w:color w:val="000000"/>
                </w:rPr>
                <w:t xml:space="preserve">20,500 </w:t>
              </w:r>
            </w:ins>
            <w:del w:id="1030" w:author="Eilon Leonard" w:date="2026-05-27T15:00:00Z">
              <w:r w:rsidRPr="00E53324" w:rsidDel="003A7089">
                <w:rPr>
                  <w:rFonts w:ascii="David" w:hAnsi="David" w:cs="David"/>
                  <w:color w:val="000000"/>
                </w:rPr>
                <w:delText xml:space="preserve">16,000 </w:delText>
              </w:r>
            </w:del>
          </w:p>
        </w:tc>
        <w:tc>
          <w:tcPr>
            <w:tcW w:w="1218" w:type="dxa"/>
          </w:tcPr>
          <w:p w14:paraId="6167928A" w14:textId="77777777" w:rsidR="001B0FA3" w:rsidRPr="003B43DD" w:rsidRDefault="001B0FA3" w:rsidP="001B0FA3">
            <w:pPr>
              <w:rPr>
                <w:rFonts w:ascii="David" w:hAnsi="David" w:cs="David"/>
                <w:rtl/>
              </w:rPr>
            </w:pPr>
          </w:p>
        </w:tc>
      </w:tr>
      <w:tr w:rsidR="001B0FA3" w:rsidRPr="003B43DD" w14:paraId="7828DDAA" w14:textId="77777777" w:rsidTr="000F4AA5">
        <w:trPr>
          <w:jc w:val="center"/>
        </w:trPr>
        <w:tc>
          <w:tcPr>
            <w:tcW w:w="801" w:type="dxa"/>
          </w:tcPr>
          <w:p w14:paraId="52CD295D" w14:textId="77777777" w:rsidR="001B0FA3" w:rsidRPr="00B16E86" w:rsidRDefault="001B0FA3" w:rsidP="001B0FA3">
            <w:pPr>
              <w:bidi w:val="0"/>
              <w:jc w:val="right"/>
              <w:rPr>
                <w:rFonts w:ascii="David" w:hAnsi="David" w:cs="David"/>
                <w:rtl/>
              </w:rPr>
            </w:pPr>
            <w:r w:rsidRPr="00B16E86">
              <w:rPr>
                <w:rFonts w:ascii="David" w:hAnsi="David" w:cs="David"/>
              </w:rPr>
              <w:t>77</w:t>
            </w:r>
          </w:p>
        </w:tc>
        <w:tc>
          <w:tcPr>
            <w:tcW w:w="3306" w:type="dxa"/>
          </w:tcPr>
          <w:p w14:paraId="23B8C674" w14:textId="77777777" w:rsidR="001B0FA3" w:rsidRPr="00BC5176" w:rsidRDefault="001B0FA3" w:rsidP="001B0FA3">
            <w:pPr>
              <w:bidi w:val="0"/>
              <w:jc w:val="right"/>
              <w:rPr>
                <w:rFonts w:ascii="David" w:hAnsi="David" w:cs="David"/>
                <w:rtl/>
              </w:rPr>
            </w:pPr>
            <w:ins w:id="1031" w:author="Eilon Leonard" w:date="2026-05-27T15:00:00Z">
              <w:r w:rsidRPr="00E53324">
                <w:rPr>
                  <w:rFonts w:ascii="David" w:hAnsi="David" w:cs="David"/>
                  <w:rtl/>
                </w:rPr>
                <w:t>אחות ל</w:t>
              </w:r>
              <w:r>
                <w:rPr>
                  <w:rFonts w:ascii="David" w:hAnsi="David" w:cs="David" w:hint="cs"/>
                  <w:rtl/>
                </w:rPr>
                <w:t>ו</w:t>
              </w:r>
              <w:r w:rsidRPr="00E53324">
                <w:rPr>
                  <w:rFonts w:ascii="David" w:hAnsi="David" w:cs="David"/>
                  <w:rtl/>
                </w:rPr>
                <w:t>וטרינר</w:t>
              </w:r>
            </w:ins>
            <w:del w:id="1032" w:author="Eilon Leonard" w:date="2026-05-26T22:15:00Z">
              <w:r w:rsidRPr="00E53324" w:rsidDel="00373C9A">
                <w:rPr>
                  <w:rFonts w:ascii="David" w:hAnsi="David" w:cs="David"/>
                  <w:rtl/>
                </w:rPr>
                <w:delText>שמאות רכוש מורחב, הנדסת בניין ודיני התכנון העירוני</w:delText>
              </w:r>
            </w:del>
          </w:p>
        </w:tc>
        <w:tc>
          <w:tcPr>
            <w:tcW w:w="1148" w:type="dxa"/>
          </w:tcPr>
          <w:p w14:paraId="02A218AD" w14:textId="77777777" w:rsidR="001B0FA3" w:rsidRPr="00BC5176" w:rsidRDefault="001B0FA3" w:rsidP="001B0FA3">
            <w:pPr>
              <w:bidi w:val="0"/>
              <w:jc w:val="center"/>
              <w:rPr>
                <w:rFonts w:ascii="David" w:hAnsi="David" w:cs="David"/>
                <w:rtl/>
              </w:rPr>
            </w:pPr>
            <w:ins w:id="1033" w:author="Eilon Leonard" w:date="2026-05-27T15:00:00Z">
              <w:r w:rsidRPr="00E53324">
                <w:rPr>
                  <w:rFonts w:ascii="David" w:hAnsi="David" w:cs="David"/>
                  <w:color w:val="000000"/>
                </w:rPr>
                <w:t>450</w:t>
              </w:r>
            </w:ins>
            <w:del w:id="1034" w:author="Eilon Leonard" w:date="2026-05-26T22:15:00Z">
              <w:r w:rsidDel="00373C9A">
                <w:rPr>
                  <w:rFonts w:ascii="David" w:hAnsi="David" w:cs="David"/>
                  <w:color w:val="000000"/>
                </w:rPr>
                <w:delText>200</w:delText>
              </w:r>
            </w:del>
          </w:p>
        </w:tc>
        <w:tc>
          <w:tcPr>
            <w:tcW w:w="1630" w:type="dxa"/>
            <w:vAlign w:val="center"/>
          </w:tcPr>
          <w:p w14:paraId="1F9951BB" w14:textId="77777777" w:rsidR="001B0FA3" w:rsidRPr="00BC5176" w:rsidRDefault="001B0FA3" w:rsidP="001B0FA3">
            <w:pPr>
              <w:jc w:val="center"/>
              <w:rPr>
                <w:rFonts w:ascii="David" w:hAnsi="David" w:cs="David"/>
                <w:rtl/>
              </w:rPr>
            </w:pPr>
            <w:ins w:id="1035" w:author="Eilon Leonard" w:date="2026-05-27T15:00:00Z">
              <w:r w:rsidRPr="00E53324">
                <w:rPr>
                  <w:rFonts w:ascii="David" w:hAnsi="David" w:cs="David"/>
                  <w:color w:val="000000"/>
                </w:rPr>
                <w:t xml:space="preserve">20,500 </w:t>
              </w:r>
            </w:ins>
            <w:del w:id="1036" w:author="Eilon Leonard" w:date="2026-05-26T22:15:00Z">
              <w:r w:rsidRPr="00E53324" w:rsidDel="00373C9A">
                <w:rPr>
                  <w:rFonts w:ascii="David" w:hAnsi="David" w:cs="David"/>
                  <w:color w:val="000000"/>
                </w:rPr>
                <w:delText xml:space="preserve">17,000 </w:delText>
              </w:r>
            </w:del>
          </w:p>
        </w:tc>
        <w:tc>
          <w:tcPr>
            <w:tcW w:w="1218" w:type="dxa"/>
          </w:tcPr>
          <w:p w14:paraId="57E14535" w14:textId="77777777" w:rsidR="001B0FA3" w:rsidRPr="003B43DD" w:rsidRDefault="001B0FA3" w:rsidP="001B0FA3">
            <w:pPr>
              <w:rPr>
                <w:rFonts w:ascii="David" w:hAnsi="David" w:cs="David"/>
                <w:rtl/>
              </w:rPr>
            </w:pPr>
          </w:p>
        </w:tc>
      </w:tr>
      <w:tr w:rsidR="001B0FA3" w:rsidRPr="003B43DD" w14:paraId="3270A134" w14:textId="77777777" w:rsidTr="000F4AA5">
        <w:trPr>
          <w:jc w:val="center"/>
        </w:trPr>
        <w:tc>
          <w:tcPr>
            <w:tcW w:w="801" w:type="dxa"/>
          </w:tcPr>
          <w:p w14:paraId="52CCB3AD" w14:textId="77777777" w:rsidR="001B0FA3" w:rsidRPr="00B16E86" w:rsidRDefault="001B0FA3" w:rsidP="001B0FA3">
            <w:pPr>
              <w:bidi w:val="0"/>
              <w:jc w:val="right"/>
              <w:rPr>
                <w:rFonts w:ascii="David" w:hAnsi="David" w:cs="David"/>
                <w:rtl/>
              </w:rPr>
            </w:pPr>
            <w:r w:rsidRPr="00B16E86">
              <w:rPr>
                <w:rFonts w:ascii="David" w:hAnsi="David" w:cs="David"/>
              </w:rPr>
              <w:t>78</w:t>
            </w:r>
          </w:p>
        </w:tc>
        <w:tc>
          <w:tcPr>
            <w:tcW w:w="3306" w:type="dxa"/>
          </w:tcPr>
          <w:p w14:paraId="1215C380" w14:textId="77777777" w:rsidR="001B0FA3" w:rsidRPr="00BC5176" w:rsidRDefault="001B0FA3" w:rsidP="001B0FA3">
            <w:pPr>
              <w:bidi w:val="0"/>
              <w:jc w:val="right"/>
              <w:rPr>
                <w:rFonts w:ascii="David" w:hAnsi="David" w:cs="David"/>
                <w:rtl/>
              </w:rPr>
            </w:pPr>
            <w:ins w:id="1037" w:author="Eilon Leonard" w:date="2026-05-27T15:00:00Z">
              <w:r w:rsidRPr="00E53324">
                <w:rPr>
                  <w:rFonts w:ascii="David" w:hAnsi="David" w:cs="David"/>
                  <w:rtl/>
                </w:rPr>
                <w:t>חשמלאי מוסמך</w:t>
              </w:r>
            </w:ins>
            <w:del w:id="1038" w:author="Eilon Leonard" w:date="2026-05-27T15:00:00Z">
              <w:r w:rsidRPr="00E53324" w:rsidDel="003A7089">
                <w:rPr>
                  <w:rFonts w:ascii="David" w:hAnsi="David" w:cs="David"/>
                  <w:rtl/>
                </w:rPr>
                <w:delText>ניהול מוצר</w:delText>
              </w:r>
            </w:del>
          </w:p>
        </w:tc>
        <w:tc>
          <w:tcPr>
            <w:tcW w:w="1148" w:type="dxa"/>
          </w:tcPr>
          <w:p w14:paraId="67F9BC32" w14:textId="77777777" w:rsidR="001B0FA3" w:rsidRPr="00BC5176" w:rsidRDefault="001B0FA3" w:rsidP="001B0FA3">
            <w:pPr>
              <w:bidi w:val="0"/>
              <w:jc w:val="center"/>
              <w:rPr>
                <w:rFonts w:ascii="David" w:hAnsi="David" w:cs="David"/>
                <w:rtl/>
              </w:rPr>
            </w:pPr>
            <w:ins w:id="1039" w:author="Eilon Leonard" w:date="2026-05-27T15:00:00Z">
              <w:r w:rsidRPr="00E53324">
                <w:rPr>
                  <w:rFonts w:ascii="David" w:hAnsi="David" w:cs="David"/>
                  <w:color w:val="000000"/>
                </w:rPr>
                <w:t>850</w:t>
              </w:r>
            </w:ins>
            <w:del w:id="1040" w:author="Eilon Leonard" w:date="2026-05-27T15:00:00Z">
              <w:r w:rsidRPr="00E53324" w:rsidDel="003A7089">
                <w:rPr>
                  <w:rFonts w:ascii="David" w:hAnsi="David" w:cs="David"/>
                  <w:color w:val="000000"/>
                </w:rPr>
                <w:delText>500</w:delText>
              </w:r>
            </w:del>
          </w:p>
        </w:tc>
        <w:tc>
          <w:tcPr>
            <w:tcW w:w="1630" w:type="dxa"/>
            <w:vAlign w:val="center"/>
          </w:tcPr>
          <w:p w14:paraId="72B5BAEE" w14:textId="77777777" w:rsidR="001B0FA3" w:rsidRPr="00BC5176" w:rsidRDefault="001B0FA3" w:rsidP="001B0FA3">
            <w:pPr>
              <w:jc w:val="center"/>
              <w:rPr>
                <w:rFonts w:ascii="David" w:hAnsi="David" w:cs="David"/>
                <w:rtl/>
              </w:rPr>
            </w:pPr>
            <w:ins w:id="1041" w:author="Eilon Leonard" w:date="2026-05-27T15:00:00Z">
              <w:r w:rsidRPr="00E53324">
                <w:rPr>
                  <w:rFonts w:ascii="David" w:hAnsi="David" w:cs="David"/>
                  <w:color w:val="000000"/>
                </w:rPr>
                <w:t xml:space="preserve">21,500 </w:t>
              </w:r>
            </w:ins>
            <w:del w:id="1042" w:author="Eilon Leonard" w:date="2026-05-27T15:00:00Z">
              <w:r w:rsidRPr="00E53324" w:rsidDel="003A7089">
                <w:rPr>
                  <w:rFonts w:ascii="David" w:hAnsi="David" w:cs="David"/>
                  <w:color w:val="000000"/>
                </w:rPr>
                <w:delText xml:space="preserve">17,000 </w:delText>
              </w:r>
            </w:del>
          </w:p>
        </w:tc>
        <w:tc>
          <w:tcPr>
            <w:tcW w:w="1218" w:type="dxa"/>
          </w:tcPr>
          <w:p w14:paraId="40D12476" w14:textId="77777777" w:rsidR="001B0FA3" w:rsidRPr="003B43DD" w:rsidRDefault="001B0FA3" w:rsidP="001B0FA3">
            <w:pPr>
              <w:rPr>
                <w:rFonts w:ascii="David" w:hAnsi="David" w:cs="David"/>
                <w:rtl/>
              </w:rPr>
            </w:pPr>
          </w:p>
        </w:tc>
      </w:tr>
      <w:tr w:rsidR="001B0FA3" w:rsidRPr="003B43DD" w14:paraId="170B6F31" w14:textId="77777777" w:rsidTr="000F4AA5">
        <w:trPr>
          <w:jc w:val="center"/>
        </w:trPr>
        <w:tc>
          <w:tcPr>
            <w:tcW w:w="801" w:type="dxa"/>
          </w:tcPr>
          <w:p w14:paraId="25E515AB" w14:textId="77777777" w:rsidR="001B0FA3" w:rsidRPr="00B16E86" w:rsidRDefault="001B0FA3" w:rsidP="001B0FA3">
            <w:pPr>
              <w:bidi w:val="0"/>
              <w:jc w:val="right"/>
              <w:rPr>
                <w:rFonts w:ascii="David" w:hAnsi="David" w:cs="David"/>
                <w:rtl/>
              </w:rPr>
            </w:pPr>
            <w:r w:rsidRPr="00B16E86">
              <w:rPr>
                <w:rFonts w:ascii="David" w:hAnsi="David" w:cs="David"/>
              </w:rPr>
              <w:t>79</w:t>
            </w:r>
          </w:p>
        </w:tc>
        <w:tc>
          <w:tcPr>
            <w:tcW w:w="3306" w:type="dxa"/>
          </w:tcPr>
          <w:p w14:paraId="607D096D" w14:textId="77777777" w:rsidR="001B0FA3" w:rsidRPr="00BC5176" w:rsidRDefault="001B0FA3" w:rsidP="001B0FA3">
            <w:pPr>
              <w:bidi w:val="0"/>
              <w:jc w:val="right"/>
              <w:rPr>
                <w:rFonts w:ascii="David" w:hAnsi="David" w:cs="David"/>
                <w:rtl/>
              </w:rPr>
            </w:pPr>
            <w:ins w:id="1043" w:author="Eilon Leonard" w:date="2026-05-27T15:00:00Z">
              <w:r w:rsidRPr="00E53324">
                <w:rPr>
                  <w:rFonts w:ascii="David" w:hAnsi="David" w:cs="David"/>
                  <w:rtl/>
                </w:rPr>
                <w:t>פיתוח אוטומציה</w:t>
              </w:r>
            </w:ins>
            <w:del w:id="1044" w:author="Eilon Leonard" w:date="2026-05-26T22:15:00Z">
              <w:r w:rsidRPr="00E53324" w:rsidDel="00373C9A">
                <w:rPr>
                  <w:rFonts w:ascii="David" w:hAnsi="David" w:cs="David"/>
                  <w:rtl/>
                </w:rPr>
                <w:delText>אומנות/אומנות משקמת/ אומנות משקמת ותרפיה</w:delText>
              </w:r>
            </w:del>
          </w:p>
        </w:tc>
        <w:tc>
          <w:tcPr>
            <w:tcW w:w="1148" w:type="dxa"/>
          </w:tcPr>
          <w:p w14:paraId="37DF7F4D" w14:textId="77777777" w:rsidR="001B0FA3" w:rsidRPr="00BC5176" w:rsidRDefault="001B0FA3" w:rsidP="001B0FA3">
            <w:pPr>
              <w:bidi w:val="0"/>
              <w:jc w:val="center"/>
              <w:rPr>
                <w:rFonts w:ascii="David" w:hAnsi="David" w:cs="David"/>
                <w:rtl/>
              </w:rPr>
            </w:pPr>
            <w:ins w:id="1045" w:author="Eilon Leonard" w:date="2026-05-27T15:00:00Z">
              <w:r w:rsidRPr="00E53324">
                <w:rPr>
                  <w:rFonts w:ascii="David" w:hAnsi="David" w:cs="David"/>
                  <w:color w:val="000000"/>
                </w:rPr>
                <w:t>360</w:t>
              </w:r>
            </w:ins>
            <w:del w:id="1046" w:author="Eilon Leonard" w:date="2026-05-26T22:15:00Z">
              <w:r w:rsidRPr="00E53324" w:rsidDel="00373C9A">
                <w:rPr>
                  <w:rFonts w:ascii="David" w:hAnsi="David" w:cs="David"/>
                  <w:color w:val="000000"/>
                </w:rPr>
                <w:delText>220</w:delText>
              </w:r>
            </w:del>
          </w:p>
        </w:tc>
        <w:tc>
          <w:tcPr>
            <w:tcW w:w="1630" w:type="dxa"/>
            <w:vAlign w:val="center"/>
          </w:tcPr>
          <w:p w14:paraId="14238B9C" w14:textId="77777777" w:rsidR="001B0FA3" w:rsidRPr="00BC5176" w:rsidRDefault="001B0FA3" w:rsidP="001B0FA3">
            <w:pPr>
              <w:jc w:val="center"/>
              <w:rPr>
                <w:rFonts w:ascii="David" w:hAnsi="David" w:cs="David"/>
                <w:rtl/>
              </w:rPr>
            </w:pPr>
            <w:ins w:id="1047" w:author="Eilon Leonard" w:date="2026-05-27T15:00:00Z">
              <w:r w:rsidRPr="00E53324">
                <w:rPr>
                  <w:rFonts w:ascii="David" w:hAnsi="David" w:cs="David"/>
                  <w:color w:val="000000"/>
                </w:rPr>
                <w:t xml:space="preserve">22,500 </w:t>
              </w:r>
            </w:ins>
            <w:del w:id="1048" w:author="Eilon Leonard" w:date="2026-05-26T22:15:00Z">
              <w:r w:rsidRPr="00E53324" w:rsidDel="00373C9A">
                <w:rPr>
                  <w:rFonts w:ascii="David" w:hAnsi="David" w:cs="David"/>
                  <w:color w:val="000000"/>
                </w:rPr>
                <w:delText xml:space="preserve">17,000 </w:delText>
              </w:r>
            </w:del>
          </w:p>
        </w:tc>
        <w:tc>
          <w:tcPr>
            <w:tcW w:w="1218" w:type="dxa"/>
          </w:tcPr>
          <w:p w14:paraId="32AFA2F5" w14:textId="77777777" w:rsidR="001B0FA3" w:rsidRPr="003B43DD" w:rsidRDefault="001B0FA3" w:rsidP="001B0FA3">
            <w:pPr>
              <w:rPr>
                <w:rFonts w:ascii="David" w:hAnsi="David" w:cs="David"/>
                <w:rtl/>
              </w:rPr>
            </w:pPr>
          </w:p>
        </w:tc>
      </w:tr>
      <w:tr w:rsidR="001B0FA3" w:rsidRPr="003B43DD" w14:paraId="37AB804C" w14:textId="77777777" w:rsidTr="000F4AA5">
        <w:trPr>
          <w:jc w:val="center"/>
        </w:trPr>
        <w:tc>
          <w:tcPr>
            <w:tcW w:w="801" w:type="dxa"/>
          </w:tcPr>
          <w:p w14:paraId="2CB56AA4" w14:textId="77777777" w:rsidR="001B0FA3" w:rsidRPr="00B16E86" w:rsidRDefault="001B0FA3" w:rsidP="001B0FA3">
            <w:pPr>
              <w:bidi w:val="0"/>
              <w:jc w:val="right"/>
              <w:rPr>
                <w:rFonts w:ascii="David" w:hAnsi="David" w:cs="David"/>
                <w:rtl/>
              </w:rPr>
            </w:pPr>
            <w:r w:rsidRPr="00B16E86">
              <w:rPr>
                <w:rFonts w:ascii="David" w:hAnsi="David" w:cs="David"/>
              </w:rPr>
              <w:t>80</w:t>
            </w:r>
          </w:p>
        </w:tc>
        <w:tc>
          <w:tcPr>
            <w:tcW w:w="3306" w:type="dxa"/>
          </w:tcPr>
          <w:p w14:paraId="46C8E620" w14:textId="77777777" w:rsidR="001B0FA3" w:rsidRPr="00BC5176" w:rsidRDefault="001B0FA3" w:rsidP="001B0FA3">
            <w:pPr>
              <w:bidi w:val="0"/>
              <w:jc w:val="right"/>
              <w:rPr>
                <w:rFonts w:ascii="David" w:hAnsi="David" w:cs="David"/>
                <w:rtl/>
              </w:rPr>
            </w:pPr>
            <w:ins w:id="1049" w:author="Eilon Leonard" w:date="2026-05-27T15:00:00Z">
              <w:r w:rsidRPr="00E53324">
                <w:rPr>
                  <w:rFonts w:ascii="David" w:hAnsi="David" w:cs="David"/>
                  <w:rtl/>
                </w:rPr>
                <w:t>הכשרת מלונאות ותיירות</w:t>
              </w:r>
            </w:ins>
            <w:del w:id="1050" w:author="Eilon Leonard" w:date="2026-05-27T15:00:00Z">
              <w:r w:rsidRPr="00E53324" w:rsidDel="003A7089">
                <w:rPr>
                  <w:rFonts w:ascii="David" w:hAnsi="David" w:cs="David"/>
                  <w:rtl/>
                </w:rPr>
                <w:delText>חשמלאי שירות מערכות חשמל ופיקוד מעליות</w:delText>
              </w:r>
            </w:del>
          </w:p>
        </w:tc>
        <w:tc>
          <w:tcPr>
            <w:tcW w:w="1148" w:type="dxa"/>
          </w:tcPr>
          <w:p w14:paraId="24313D95" w14:textId="77777777" w:rsidR="001B0FA3" w:rsidRPr="00BC5176" w:rsidRDefault="001B0FA3" w:rsidP="001B0FA3">
            <w:pPr>
              <w:bidi w:val="0"/>
              <w:jc w:val="center"/>
              <w:rPr>
                <w:rFonts w:ascii="David" w:hAnsi="David" w:cs="David"/>
                <w:rtl/>
              </w:rPr>
            </w:pPr>
            <w:ins w:id="1051" w:author="Eilon Leonard" w:date="2026-05-27T15:00:00Z">
              <w:r>
                <w:rPr>
                  <w:rFonts w:ascii="David" w:hAnsi="David" w:cs="David"/>
                  <w:color w:val="000000"/>
                </w:rPr>
                <w:t>740</w:t>
              </w:r>
            </w:ins>
            <w:del w:id="1052" w:author="Eilon Leonard" w:date="2026-05-27T15:00:00Z">
              <w:r w:rsidRPr="00E53324" w:rsidDel="003A7089">
                <w:rPr>
                  <w:rFonts w:ascii="David" w:hAnsi="David" w:cs="David"/>
                  <w:color w:val="000000"/>
                </w:rPr>
                <w:delText>200</w:delText>
              </w:r>
            </w:del>
          </w:p>
        </w:tc>
        <w:tc>
          <w:tcPr>
            <w:tcW w:w="1630" w:type="dxa"/>
            <w:vAlign w:val="center"/>
          </w:tcPr>
          <w:p w14:paraId="10143C72" w14:textId="77777777" w:rsidR="001B0FA3" w:rsidRPr="00BC5176" w:rsidRDefault="001B0FA3" w:rsidP="001B0FA3">
            <w:pPr>
              <w:jc w:val="center"/>
              <w:rPr>
                <w:rFonts w:ascii="David" w:hAnsi="David" w:cs="David"/>
                <w:rtl/>
              </w:rPr>
            </w:pPr>
            <w:ins w:id="1053" w:author="Eilon Leonard" w:date="2026-05-27T15:00:00Z">
              <w:r w:rsidRPr="00E53324">
                <w:rPr>
                  <w:rFonts w:ascii="David" w:hAnsi="David" w:cs="David"/>
                  <w:color w:val="000000"/>
                </w:rPr>
                <w:t xml:space="preserve">23,000 </w:t>
              </w:r>
            </w:ins>
            <w:del w:id="1054" w:author="Eilon Leonard" w:date="2026-05-27T15:00:00Z">
              <w:r w:rsidRPr="00E53324" w:rsidDel="003A7089">
                <w:rPr>
                  <w:rFonts w:ascii="David" w:hAnsi="David" w:cs="David"/>
                  <w:color w:val="000000"/>
                </w:rPr>
                <w:delText xml:space="preserve">17,500 </w:delText>
              </w:r>
            </w:del>
          </w:p>
        </w:tc>
        <w:tc>
          <w:tcPr>
            <w:tcW w:w="1218" w:type="dxa"/>
          </w:tcPr>
          <w:p w14:paraId="735FA78B" w14:textId="77777777" w:rsidR="001B0FA3" w:rsidRPr="003B43DD" w:rsidRDefault="001B0FA3" w:rsidP="001B0FA3">
            <w:pPr>
              <w:rPr>
                <w:rFonts w:ascii="David" w:hAnsi="David" w:cs="David"/>
                <w:rtl/>
              </w:rPr>
            </w:pPr>
          </w:p>
        </w:tc>
      </w:tr>
      <w:tr w:rsidR="001B0FA3" w:rsidRPr="003B43DD" w:rsidDel="001B0FA3" w14:paraId="105F34DF" w14:textId="77777777" w:rsidTr="000F4AA5">
        <w:trPr>
          <w:jc w:val="center"/>
          <w:del w:id="1055" w:author="Eilon Leonard " w:date="2026-05-27T15:00:00Z"/>
        </w:trPr>
        <w:tc>
          <w:tcPr>
            <w:tcW w:w="801" w:type="dxa"/>
          </w:tcPr>
          <w:p w14:paraId="4965C6BD" w14:textId="77777777" w:rsidR="001B0FA3" w:rsidRPr="00B16E86" w:rsidDel="001B0FA3" w:rsidRDefault="001B0FA3" w:rsidP="001B0FA3">
            <w:pPr>
              <w:bidi w:val="0"/>
              <w:jc w:val="right"/>
              <w:rPr>
                <w:del w:id="1056" w:author="Eilon Leonard " w:date="2026-05-27T15:00:00Z"/>
                <w:rFonts w:ascii="David" w:hAnsi="David" w:cs="David"/>
                <w:rtl/>
              </w:rPr>
            </w:pPr>
            <w:del w:id="1057" w:author="Eilon Leonard " w:date="2026-05-27T15:00:00Z">
              <w:r w:rsidRPr="00B16E86" w:rsidDel="001B0FA3">
                <w:rPr>
                  <w:rFonts w:ascii="David" w:hAnsi="David" w:cs="David"/>
                </w:rPr>
                <w:delText>81</w:delText>
              </w:r>
            </w:del>
          </w:p>
        </w:tc>
        <w:tc>
          <w:tcPr>
            <w:tcW w:w="3306" w:type="dxa"/>
          </w:tcPr>
          <w:p w14:paraId="60862669" w14:textId="77777777" w:rsidR="001B0FA3" w:rsidRPr="00BC5176" w:rsidDel="001B0FA3" w:rsidRDefault="001B0FA3" w:rsidP="001B0FA3">
            <w:pPr>
              <w:bidi w:val="0"/>
              <w:jc w:val="right"/>
              <w:rPr>
                <w:del w:id="1058" w:author="Eilon Leonard " w:date="2026-05-27T15:00:00Z"/>
                <w:rFonts w:ascii="David" w:hAnsi="David" w:cs="David"/>
                <w:rtl/>
              </w:rPr>
            </w:pPr>
            <w:ins w:id="1059" w:author="Eilon Leonard" w:date="2026-05-26T22:15:00Z">
              <w:del w:id="1060" w:author="Eilon Leonard " w:date="2026-05-27T15:00:00Z">
                <w:r w:rsidRPr="00E53324" w:rsidDel="001B0FA3">
                  <w:rPr>
                    <w:rFonts w:ascii="David" w:hAnsi="David" w:cs="David"/>
                    <w:rtl/>
                  </w:rPr>
                  <w:delText>אחות ל</w:delText>
                </w:r>
                <w:r w:rsidDel="001B0FA3">
                  <w:rPr>
                    <w:rFonts w:ascii="David" w:hAnsi="David" w:cs="David" w:hint="cs"/>
                    <w:rtl/>
                  </w:rPr>
                  <w:delText>ו</w:delText>
                </w:r>
                <w:r w:rsidRPr="00E53324" w:rsidDel="001B0FA3">
                  <w:rPr>
                    <w:rFonts w:ascii="David" w:hAnsi="David" w:cs="David"/>
                    <w:rtl/>
                  </w:rPr>
                  <w:delText>וטרינר</w:delText>
                </w:r>
              </w:del>
            </w:ins>
            <w:del w:id="1061" w:author="Eilon Leonard " w:date="2026-05-27T15:00:00Z">
              <w:r w:rsidRPr="00E53324" w:rsidDel="001B0FA3">
                <w:rPr>
                  <w:rFonts w:ascii="David" w:hAnsi="David" w:cs="David"/>
                  <w:rtl/>
                </w:rPr>
                <w:delText>ריתוך מבנים אלקטרודה ומיגון</w:delText>
              </w:r>
            </w:del>
          </w:p>
        </w:tc>
        <w:tc>
          <w:tcPr>
            <w:tcW w:w="1148" w:type="dxa"/>
          </w:tcPr>
          <w:p w14:paraId="157C7D9D" w14:textId="77777777" w:rsidR="001B0FA3" w:rsidRPr="00BC5176" w:rsidDel="001B0FA3" w:rsidRDefault="001B0FA3" w:rsidP="001B0FA3">
            <w:pPr>
              <w:bidi w:val="0"/>
              <w:jc w:val="center"/>
              <w:rPr>
                <w:del w:id="1062" w:author="Eilon Leonard " w:date="2026-05-27T15:00:00Z"/>
                <w:rFonts w:ascii="David" w:hAnsi="David" w:cs="David"/>
                <w:rtl/>
              </w:rPr>
            </w:pPr>
            <w:ins w:id="1063" w:author="Eilon Leonard" w:date="2026-05-26T22:15:00Z">
              <w:del w:id="1064" w:author="Eilon Leonard " w:date="2026-05-27T15:00:00Z">
                <w:r w:rsidRPr="00E53324" w:rsidDel="001B0FA3">
                  <w:rPr>
                    <w:rFonts w:ascii="David" w:hAnsi="David" w:cs="David"/>
                    <w:color w:val="000000"/>
                  </w:rPr>
                  <w:delText>450</w:delText>
                </w:r>
              </w:del>
            </w:ins>
            <w:del w:id="1065" w:author="Eilon Leonard " w:date="2026-05-27T15:00:00Z">
              <w:r w:rsidRPr="00E53324" w:rsidDel="001B0FA3">
                <w:rPr>
                  <w:rFonts w:ascii="David" w:hAnsi="David" w:cs="David"/>
                  <w:color w:val="000000"/>
                </w:rPr>
                <w:delText>310</w:delText>
              </w:r>
            </w:del>
          </w:p>
        </w:tc>
        <w:tc>
          <w:tcPr>
            <w:tcW w:w="1630" w:type="dxa"/>
            <w:vAlign w:val="center"/>
          </w:tcPr>
          <w:p w14:paraId="63EB9FFD" w14:textId="77777777" w:rsidR="001B0FA3" w:rsidRPr="00BC5176" w:rsidDel="001B0FA3" w:rsidRDefault="001B0FA3" w:rsidP="001B0FA3">
            <w:pPr>
              <w:jc w:val="center"/>
              <w:rPr>
                <w:del w:id="1066" w:author="Eilon Leonard " w:date="2026-05-27T15:00:00Z"/>
                <w:rFonts w:ascii="David" w:hAnsi="David" w:cs="David"/>
                <w:rtl/>
              </w:rPr>
            </w:pPr>
            <w:ins w:id="1067" w:author="Eilon Leonard" w:date="2026-05-26T22:15:00Z">
              <w:del w:id="1068" w:author="Eilon Leonard " w:date="2026-05-27T15:00:00Z">
                <w:r w:rsidRPr="00E53324" w:rsidDel="001B0FA3">
                  <w:rPr>
                    <w:rFonts w:ascii="David" w:hAnsi="David" w:cs="David"/>
                    <w:color w:val="000000"/>
                  </w:rPr>
                  <w:delText xml:space="preserve">20,500 </w:delText>
                </w:r>
              </w:del>
            </w:ins>
            <w:del w:id="1069" w:author="Eilon Leonard " w:date="2026-05-27T15:00:00Z">
              <w:r w:rsidRPr="00E53324" w:rsidDel="001B0FA3">
                <w:rPr>
                  <w:rFonts w:ascii="David" w:hAnsi="David" w:cs="David"/>
                  <w:color w:val="000000"/>
                </w:rPr>
                <w:delText xml:space="preserve">18,000 </w:delText>
              </w:r>
            </w:del>
          </w:p>
        </w:tc>
        <w:tc>
          <w:tcPr>
            <w:tcW w:w="1218" w:type="dxa"/>
          </w:tcPr>
          <w:p w14:paraId="61659057" w14:textId="77777777" w:rsidR="001B0FA3" w:rsidRPr="003B43DD" w:rsidDel="001B0FA3" w:rsidRDefault="001B0FA3" w:rsidP="001B0FA3">
            <w:pPr>
              <w:rPr>
                <w:del w:id="1070" w:author="Eilon Leonard " w:date="2026-05-27T15:00:00Z"/>
                <w:rFonts w:ascii="David" w:hAnsi="David" w:cs="David"/>
                <w:rtl/>
              </w:rPr>
            </w:pPr>
          </w:p>
        </w:tc>
      </w:tr>
      <w:tr w:rsidR="001B0FA3" w:rsidRPr="003B43DD" w:rsidDel="001B0FA3" w14:paraId="53AFF150" w14:textId="77777777" w:rsidTr="000F4AA5">
        <w:trPr>
          <w:jc w:val="center"/>
          <w:del w:id="1071" w:author="Eilon Leonard " w:date="2026-05-27T15:00:00Z"/>
        </w:trPr>
        <w:tc>
          <w:tcPr>
            <w:tcW w:w="801" w:type="dxa"/>
          </w:tcPr>
          <w:p w14:paraId="2F7C0BA1" w14:textId="77777777" w:rsidR="001B0FA3" w:rsidRPr="00B16E86" w:rsidDel="001B0FA3" w:rsidRDefault="001B0FA3" w:rsidP="001B0FA3">
            <w:pPr>
              <w:bidi w:val="0"/>
              <w:jc w:val="right"/>
              <w:rPr>
                <w:del w:id="1072" w:author="Eilon Leonard " w:date="2026-05-27T15:00:00Z"/>
                <w:rFonts w:ascii="David" w:hAnsi="David" w:cs="David"/>
                <w:rtl/>
              </w:rPr>
            </w:pPr>
            <w:del w:id="1073" w:author="Eilon Leonard " w:date="2026-05-27T15:00:00Z">
              <w:r w:rsidRPr="00B16E86" w:rsidDel="001B0FA3">
                <w:rPr>
                  <w:rFonts w:ascii="David" w:hAnsi="David" w:cs="David"/>
                </w:rPr>
                <w:delText>82</w:delText>
              </w:r>
            </w:del>
          </w:p>
        </w:tc>
        <w:tc>
          <w:tcPr>
            <w:tcW w:w="3306" w:type="dxa"/>
          </w:tcPr>
          <w:p w14:paraId="44D6F74E" w14:textId="77777777" w:rsidR="001B0FA3" w:rsidRPr="00BC5176" w:rsidDel="001B0FA3" w:rsidRDefault="001B0FA3" w:rsidP="001B0FA3">
            <w:pPr>
              <w:bidi w:val="0"/>
              <w:jc w:val="right"/>
              <w:rPr>
                <w:del w:id="1074" w:author="Eilon Leonard " w:date="2026-05-27T15:00:00Z"/>
                <w:rFonts w:ascii="David" w:hAnsi="David" w:cs="David"/>
                <w:rtl/>
              </w:rPr>
            </w:pPr>
            <w:ins w:id="1075" w:author="Eilon Leonard" w:date="2026-05-26T22:15:00Z">
              <w:del w:id="1076" w:author="Eilon Leonard " w:date="2026-05-27T15:00:00Z">
                <w:r w:rsidRPr="00E53324" w:rsidDel="001B0FA3">
                  <w:rPr>
                    <w:rFonts w:ascii="David" w:hAnsi="David" w:cs="David"/>
                    <w:rtl/>
                  </w:rPr>
                  <w:delText>חשמלאי מוסמך</w:delText>
                </w:r>
              </w:del>
            </w:ins>
            <w:del w:id="1077" w:author="Eilon Leonard " w:date="2026-05-27T15:00:00Z">
              <w:r w:rsidRPr="00E53324" w:rsidDel="001B0FA3">
                <w:rPr>
                  <w:rFonts w:ascii="David" w:hAnsi="David" w:cs="David"/>
                  <w:rtl/>
                </w:rPr>
                <w:delText>שיווק דיגיטלי וכתיבת תוכן לאתר ומדיה חברתית</w:delText>
              </w:r>
              <w:r w:rsidRPr="00E53324" w:rsidDel="001B0FA3">
                <w:rPr>
                  <w:rFonts w:ascii="David" w:hAnsi="David" w:cs="David"/>
                </w:rPr>
                <w:delText xml:space="preserve"> PPC</w:delText>
              </w:r>
            </w:del>
          </w:p>
        </w:tc>
        <w:tc>
          <w:tcPr>
            <w:tcW w:w="1148" w:type="dxa"/>
          </w:tcPr>
          <w:p w14:paraId="05DA40AF" w14:textId="77777777" w:rsidR="001B0FA3" w:rsidRPr="00BC5176" w:rsidDel="001B0FA3" w:rsidRDefault="001B0FA3" w:rsidP="001B0FA3">
            <w:pPr>
              <w:bidi w:val="0"/>
              <w:jc w:val="center"/>
              <w:rPr>
                <w:del w:id="1078" w:author="Eilon Leonard " w:date="2026-05-27T15:00:00Z"/>
                <w:rFonts w:ascii="David" w:hAnsi="David" w:cs="David"/>
                <w:rtl/>
              </w:rPr>
            </w:pPr>
            <w:ins w:id="1079" w:author="Eilon Leonard" w:date="2026-05-26T22:15:00Z">
              <w:del w:id="1080" w:author="Eilon Leonard " w:date="2026-05-27T15:00:00Z">
                <w:r w:rsidRPr="00E53324" w:rsidDel="001B0FA3">
                  <w:rPr>
                    <w:rFonts w:ascii="David" w:hAnsi="David" w:cs="David"/>
                    <w:color w:val="000000"/>
                  </w:rPr>
                  <w:delText>850</w:delText>
                </w:r>
              </w:del>
            </w:ins>
            <w:del w:id="1081" w:author="Eilon Leonard " w:date="2026-05-27T15:00:00Z">
              <w:r w:rsidDel="001B0FA3">
                <w:rPr>
                  <w:rFonts w:ascii="David" w:hAnsi="David" w:cs="David"/>
                  <w:color w:val="000000"/>
                </w:rPr>
                <w:delText>120</w:delText>
              </w:r>
            </w:del>
          </w:p>
        </w:tc>
        <w:tc>
          <w:tcPr>
            <w:tcW w:w="1630" w:type="dxa"/>
            <w:vAlign w:val="center"/>
          </w:tcPr>
          <w:p w14:paraId="20F028C8" w14:textId="77777777" w:rsidR="001B0FA3" w:rsidRPr="00BC5176" w:rsidDel="001B0FA3" w:rsidRDefault="001B0FA3" w:rsidP="001B0FA3">
            <w:pPr>
              <w:jc w:val="center"/>
              <w:rPr>
                <w:del w:id="1082" w:author="Eilon Leonard " w:date="2026-05-27T15:00:00Z"/>
                <w:rFonts w:ascii="David" w:hAnsi="David" w:cs="David"/>
                <w:rtl/>
              </w:rPr>
            </w:pPr>
            <w:ins w:id="1083" w:author="Eilon Leonard" w:date="2026-05-26T22:15:00Z">
              <w:del w:id="1084" w:author="Eilon Leonard " w:date="2026-05-27T15:00:00Z">
                <w:r w:rsidRPr="00E53324" w:rsidDel="001B0FA3">
                  <w:rPr>
                    <w:rFonts w:ascii="David" w:hAnsi="David" w:cs="David"/>
                    <w:color w:val="000000"/>
                  </w:rPr>
                  <w:delText xml:space="preserve">21,500 </w:delText>
                </w:r>
              </w:del>
            </w:ins>
            <w:del w:id="1085" w:author="Eilon Leonard " w:date="2026-05-27T15:00:00Z">
              <w:r w:rsidRPr="00E53324" w:rsidDel="001B0FA3">
                <w:rPr>
                  <w:rFonts w:ascii="David" w:hAnsi="David" w:cs="David"/>
                  <w:color w:val="000000"/>
                </w:rPr>
                <w:delText xml:space="preserve">18,000 </w:delText>
              </w:r>
            </w:del>
          </w:p>
        </w:tc>
        <w:tc>
          <w:tcPr>
            <w:tcW w:w="1218" w:type="dxa"/>
          </w:tcPr>
          <w:p w14:paraId="385944C4" w14:textId="77777777" w:rsidR="001B0FA3" w:rsidRPr="003B43DD" w:rsidDel="001B0FA3" w:rsidRDefault="001B0FA3" w:rsidP="001B0FA3">
            <w:pPr>
              <w:rPr>
                <w:del w:id="1086" w:author="Eilon Leonard " w:date="2026-05-27T15:00:00Z"/>
                <w:rFonts w:ascii="David" w:hAnsi="David" w:cs="David"/>
                <w:rtl/>
              </w:rPr>
            </w:pPr>
          </w:p>
        </w:tc>
      </w:tr>
      <w:tr w:rsidR="001B0FA3" w:rsidRPr="003B43DD" w:rsidDel="001B0FA3" w14:paraId="1AEFE720" w14:textId="77777777" w:rsidTr="000F4AA5">
        <w:trPr>
          <w:jc w:val="center"/>
          <w:del w:id="1087" w:author="Eilon Leonard " w:date="2026-05-27T15:00:00Z"/>
        </w:trPr>
        <w:tc>
          <w:tcPr>
            <w:tcW w:w="801" w:type="dxa"/>
          </w:tcPr>
          <w:p w14:paraId="1FC9694C" w14:textId="77777777" w:rsidR="001B0FA3" w:rsidRPr="00B16E86" w:rsidDel="001B0FA3" w:rsidRDefault="001B0FA3" w:rsidP="001B0FA3">
            <w:pPr>
              <w:bidi w:val="0"/>
              <w:jc w:val="right"/>
              <w:rPr>
                <w:del w:id="1088" w:author="Eilon Leonard " w:date="2026-05-27T15:00:00Z"/>
                <w:rFonts w:ascii="David" w:hAnsi="David" w:cs="David"/>
                <w:rtl/>
              </w:rPr>
            </w:pPr>
            <w:del w:id="1089" w:author="Eilon Leonard " w:date="2026-05-27T15:00:00Z">
              <w:r w:rsidRPr="00B16E86" w:rsidDel="001B0FA3">
                <w:rPr>
                  <w:rFonts w:ascii="David" w:hAnsi="David" w:cs="David"/>
                </w:rPr>
                <w:delText>83</w:delText>
              </w:r>
            </w:del>
          </w:p>
        </w:tc>
        <w:tc>
          <w:tcPr>
            <w:tcW w:w="3306" w:type="dxa"/>
          </w:tcPr>
          <w:p w14:paraId="0CD95D48" w14:textId="77777777" w:rsidR="001B0FA3" w:rsidRPr="00BC5176" w:rsidDel="001B0FA3" w:rsidRDefault="001B0FA3" w:rsidP="001B0FA3">
            <w:pPr>
              <w:bidi w:val="0"/>
              <w:jc w:val="right"/>
              <w:rPr>
                <w:del w:id="1090" w:author="Eilon Leonard " w:date="2026-05-27T15:00:00Z"/>
                <w:rFonts w:ascii="David" w:hAnsi="David" w:cs="David"/>
                <w:rtl/>
              </w:rPr>
            </w:pPr>
            <w:ins w:id="1091" w:author="Eilon Leonard" w:date="2026-05-26T22:15:00Z">
              <w:del w:id="1092" w:author="Eilon Leonard " w:date="2026-05-27T15:00:00Z">
                <w:r w:rsidRPr="00E53324" w:rsidDel="001B0FA3">
                  <w:rPr>
                    <w:rFonts w:ascii="David" w:hAnsi="David" w:cs="David"/>
                    <w:rtl/>
                  </w:rPr>
                  <w:delText>פיתוח אוטומציה</w:delText>
                </w:r>
              </w:del>
            </w:ins>
            <w:del w:id="1093" w:author="Eilon Leonard " w:date="2026-05-27T15:00:00Z">
              <w:r w:rsidRPr="00E53324" w:rsidDel="001B0FA3">
                <w:rPr>
                  <w:rFonts w:ascii="David" w:hAnsi="David" w:cs="David"/>
                  <w:rtl/>
                </w:rPr>
                <w:delText>רכיבה טיפולית</w:delText>
              </w:r>
              <w:r w:rsidDel="001B0FA3">
                <w:rPr>
                  <w:rFonts w:ascii="David" w:hAnsi="David" w:cs="David" w:hint="cs"/>
                  <w:rtl/>
                </w:rPr>
                <w:delText xml:space="preserve"> (כולל סטאז')</w:delText>
              </w:r>
            </w:del>
          </w:p>
        </w:tc>
        <w:tc>
          <w:tcPr>
            <w:tcW w:w="1148" w:type="dxa"/>
          </w:tcPr>
          <w:p w14:paraId="09DC5060" w14:textId="77777777" w:rsidR="001B0FA3" w:rsidRPr="00BC5176" w:rsidDel="001B0FA3" w:rsidRDefault="001B0FA3" w:rsidP="001B0FA3">
            <w:pPr>
              <w:bidi w:val="0"/>
              <w:jc w:val="center"/>
              <w:rPr>
                <w:del w:id="1094" w:author="Eilon Leonard " w:date="2026-05-27T15:00:00Z"/>
                <w:rFonts w:ascii="David" w:hAnsi="David" w:cs="David"/>
                <w:rtl/>
              </w:rPr>
            </w:pPr>
            <w:ins w:id="1095" w:author="Eilon Leonard" w:date="2026-05-26T22:15:00Z">
              <w:del w:id="1096" w:author="Eilon Leonard " w:date="2026-05-27T15:00:00Z">
                <w:r w:rsidRPr="00E53324" w:rsidDel="001B0FA3">
                  <w:rPr>
                    <w:rFonts w:ascii="David" w:hAnsi="David" w:cs="David"/>
                    <w:color w:val="000000"/>
                  </w:rPr>
                  <w:delText>360</w:delText>
                </w:r>
              </w:del>
            </w:ins>
            <w:del w:id="1097" w:author="Eilon Leonard " w:date="2026-05-27T15:00:00Z">
              <w:r w:rsidDel="001B0FA3">
                <w:rPr>
                  <w:rFonts w:ascii="David" w:hAnsi="David" w:cs="David"/>
                  <w:color w:val="000000"/>
                </w:rPr>
                <w:delText>660</w:delText>
              </w:r>
            </w:del>
          </w:p>
        </w:tc>
        <w:tc>
          <w:tcPr>
            <w:tcW w:w="1630" w:type="dxa"/>
            <w:vAlign w:val="center"/>
          </w:tcPr>
          <w:p w14:paraId="640435B6" w14:textId="77777777" w:rsidR="001B0FA3" w:rsidRPr="00BC5176" w:rsidDel="001B0FA3" w:rsidRDefault="001B0FA3" w:rsidP="001B0FA3">
            <w:pPr>
              <w:jc w:val="center"/>
              <w:rPr>
                <w:del w:id="1098" w:author="Eilon Leonard " w:date="2026-05-27T15:00:00Z"/>
                <w:rFonts w:ascii="David" w:hAnsi="David" w:cs="David"/>
                <w:rtl/>
              </w:rPr>
            </w:pPr>
            <w:ins w:id="1099" w:author="Eilon Leonard" w:date="2026-05-26T22:15:00Z">
              <w:del w:id="1100" w:author="Eilon Leonard " w:date="2026-05-27T15:00:00Z">
                <w:r w:rsidRPr="00E53324" w:rsidDel="001B0FA3">
                  <w:rPr>
                    <w:rFonts w:ascii="David" w:hAnsi="David" w:cs="David"/>
                    <w:color w:val="000000"/>
                  </w:rPr>
                  <w:delText xml:space="preserve">22,500 </w:delText>
                </w:r>
              </w:del>
            </w:ins>
            <w:del w:id="1101" w:author="Eilon Leonard " w:date="2026-05-27T15:00:00Z">
              <w:r w:rsidRPr="00E53324" w:rsidDel="001B0FA3">
                <w:rPr>
                  <w:rFonts w:ascii="David" w:hAnsi="David" w:cs="David"/>
                  <w:color w:val="000000"/>
                </w:rPr>
                <w:delText xml:space="preserve">19,000 </w:delText>
              </w:r>
            </w:del>
          </w:p>
        </w:tc>
        <w:tc>
          <w:tcPr>
            <w:tcW w:w="1218" w:type="dxa"/>
          </w:tcPr>
          <w:p w14:paraId="108D61DC" w14:textId="77777777" w:rsidR="001B0FA3" w:rsidRPr="003B43DD" w:rsidDel="001B0FA3" w:rsidRDefault="001B0FA3" w:rsidP="001B0FA3">
            <w:pPr>
              <w:rPr>
                <w:del w:id="1102" w:author="Eilon Leonard " w:date="2026-05-27T15:00:00Z"/>
                <w:rFonts w:ascii="David" w:hAnsi="David" w:cs="David"/>
                <w:rtl/>
              </w:rPr>
            </w:pPr>
          </w:p>
        </w:tc>
      </w:tr>
      <w:tr w:rsidR="001B0FA3" w:rsidRPr="003B43DD" w:rsidDel="001B0FA3" w14:paraId="31E7E5DD" w14:textId="77777777" w:rsidTr="000F4AA5">
        <w:trPr>
          <w:jc w:val="center"/>
          <w:del w:id="1103" w:author="Eilon Leonard " w:date="2026-05-27T15:00:00Z"/>
        </w:trPr>
        <w:tc>
          <w:tcPr>
            <w:tcW w:w="801" w:type="dxa"/>
          </w:tcPr>
          <w:p w14:paraId="008284EE" w14:textId="77777777" w:rsidR="001B0FA3" w:rsidRPr="00B16E86" w:rsidDel="001B0FA3" w:rsidRDefault="001B0FA3" w:rsidP="001B0FA3">
            <w:pPr>
              <w:bidi w:val="0"/>
              <w:jc w:val="right"/>
              <w:rPr>
                <w:del w:id="1104" w:author="Eilon Leonard " w:date="2026-05-27T15:00:00Z"/>
                <w:rFonts w:ascii="David" w:hAnsi="David" w:cs="David"/>
                <w:rtl/>
              </w:rPr>
            </w:pPr>
            <w:del w:id="1105" w:author="Eilon Leonard " w:date="2026-05-27T15:00:00Z">
              <w:r w:rsidRPr="00B16E86" w:rsidDel="001B0FA3">
                <w:rPr>
                  <w:rFonts w:ascii="David" w:hAnsi="David" w:cs="David"/>
                </w:rPr>
                <w:delText>84</w:delText>
              </w:r>
            </w:del>
          </w:p>
        </w:tc>
        <w:tc>
          <w:tcPr>
            <w:tcW w:w="3306" w:type="dxa"/>
          </w:tcPr>
          <w:p w14:paraId="2A324AD2" w14:textId="77777777" w:rsidR="001B0FA3" w:rsidRPr="00AE6A3A" w:rsidDel="001B0FA3" w:rsidRDefault="001B0FA3" w:rsidP="001B0FA3">
            <w:pPr>
              <w:bidi w:val="0"/>
              <w:jc w:val="right"/>
              <w:rPr>
                <w:del w:id="1106" w:author="Eilon Leonard " w:date="2026-05-27T15:00:00Z"/>
                <w:rFonts w:ascii="David" w:hAnsi="David" w:cs="David"/>
                <w:rtl/>
              </w:rPr>
            </w:pPr>
            <w:ins w:id="1107" w:author="Eilon Leonard" w:date="2026-05-26T22:15:00Z">
              <w:del w:id="1108" w:author="Eilon Leonard " w:date="2026-05-27T15:00:00Z">
                <w:r w:rsidRPr="00E53324" w:rsidDel="001B0FA3">
                  <w:rPr>
                    <w:rFonts w:ascii="David" w:hAnsi="David" w:cs="David"/>
                    <w:rtl/>
                  </w:rPr>
                  <w:delText>הכשרת מלונאות ותיירות</w:delText>
                </w:r>
              </w:del>
            </w:ins>
            <w:del w:id="1109" w:author="Eilon Leonard " w:date="2026-05-27T15:00:00Z">
              <w:r w:rsidRPr="00E53324" w:rsidDel="001B0FA3">
                <w:rPr>
                  <w:rFonts w:ascii="David" w:hAnsi="David" w:cs="David"/>
                  <w:rtl/>
                </w:rPr>
                <w:delText>סייבר</w:delText>
              </w:r>
            </w:del>
          </w:p>
        </w:tc>
        <w:tc>
          <w:tcPr>
            <w:tcW w:w="1148" w:type="dxa"/>
          </w:tcPr>
          <w:p w14:paraId="666D2225" w14:textId="77777777" w:rsidR="001B0FA3" w:rsidRPr="00AE6A3A" w:rsidDel="001B0FA3" w:rsidRDefault="001B0FA3" w:rsidP="001B0FA3">
            <w:pPr>
              <w:bidi w:val="0"/>
              <w:jc w:val="center"/>
              <w:rPr>
                <w:del w:id="1110" w:author="Eilon Leonard " w:date="2026-05-27T15:00:00Z"/>
                <w:rFonts w:ascii="David" w:hAnsi="David" w:cs="David"/>
                <w:rtl/>
              </w:rPr>
            </w:pPr>
            <w:ins w:id="1111" w:author="Eilon Leonard" w:date="2026-05-26T22:15:00Z">
              <w:del w:id="1112" w:author="Eilon Leonard " w:date="2026-05-27T15:00:00Z">
                <w:r w:rsidDel="001B0FA3">
                  <w:rPr>
                    <w:rFonts w:ascii="David" w:hAnsi="David" w:cs="David"/>
                    <w:color w:val="000000"/>
                  </w:rPr>
                  <w:delText>740</w:delText>
                </w:r>
              </w:del>
            </w:ins>
            <w:del w:id="1113" w:author="Eilon Leonard " w:date="2026-05-27T15:00:00Z">
              <w:r w:rsidRPr="00E53324" w:rsidDel="001B0FA3">
                <w:rPr>
                  <w:rFonts w:ascii="David" w:hAnsi="David" w:cs="David"/>
                  <w:color w:val="000000"/>
                </w:rPr>
                <w:delText>550</w:delText>
              </w:r>
            </w:del>
          </w:p>
        </w:tc>
        <w:tc>
          <w:tcPr>
            <w:tcW w:w="1630" w:type="dxa"/>
            <w:vAlign w:val="center"/>
          </w:tcPr>
          <w:p w14:paraId="03C3D234" w14:textId="77777777" w:rsidR="001B0FA3" w:rsidRPr="00AE6A3A" w:rsidDel="001B0FA3" w:rsidRDefault="001B0FA3" w:rsidP="001B0FA3">
            <w:pPr>
              <w:jc w:val="center"/>
              <w:rPr>
                <w:del w:id="1114" w:author="Eilon Leonard " w:date="2026-05-27T15:00:00Z"/>
                <w:rFonts w:ascii="David" w:hAnsi="David" w:cs="David"/>
                <w:rtl/>
              </w:rPr>
            </w:pPr>
            <w:ins w:id="1115" w:author="Eilon Leonard" w:date="2026-05-26T22:15:00Z">
              <w:del w:id="1116" w:author="Eilon Leonard " w:date="2026-05-27T15:00:00Z">
                <w:r w:rsidRPr="00E53324" w:rsidDel="001B0FA3">
                  <w:rPr>
                    <w:rFonts w:ascii="David" w:hAnsi="David" w:cs="David"/>
                    <w:color w:val="000000"/>
                  </w:rPr>
                  <w:delText xml:space="preserve">23,000 </w:delText>
                </w:r>
              </w:del>
            </w:ins>
            <w:del w:id="1117" w:author="Eilon Leonard " w:date="2026-05-27T15:00:00Z">
              <w:r w:rsidRPr="00E53324" w:rsidDel="001B0FA3">
                <w:rPr>
                  <w:rFonts w:ascii="David" w:hAnsi="David" w:cs="David"/>
                  <w:color w:val="000000"/>
                </w:rPr>
                <w:delText xml:space="preserve">19,000 </w:delText>
              </w:r>
            </w:del>
          </w:p>
        </w:tc>
        <w:tc>
          <w:tcPr>
            <w:tcW w:w="1218" w:type="dxa"/>
          </w:tcPr>
          <w:p w14:paraId="0A63CE24" w14:textId="77777777" w:rsidR="001B0FA3" w:rsidRPr="003B43DD" w:rsidDel="001B0FA3" w:rsidRDefault="001B0FA3" w:rsidP="001B0FA3">
            <w:pPr>
              <w:rPr>
                <w:del w:id="1118" w:author="Eilon Leonard " w:date="2026-05-27T15:00:00Z"/>
                <w:rFonts w:ascii="David" w:hAnsi="David" w:cs="David"/>
                <w:rtl/>
              </w:rPr>
            </w:pPr>
          </w:p>
        </w:tc>
      </w:tr>
      <w:tr w:rsidR="001B0FA3" w:rsidRPr="003B43DD" w:rsidDel="000D0D91" w14:paraId="4FABA232" w14:textId="77777777" w:rsidTr="000F4AA5">
        <w:trPr>
          <w:jc w:val="center"/>
          <w:del w:id="1119" w:author="Eilon Leonard " w:date="2026-05-26T22:15:00Z"/>
        </w:trPr>
        <w:tc>
          <w:tcPr>
            <w:tcW w:w="801" w:type="dxa"/>
          </w:tcPr>
          <w:p w14:paraId="286A1E43" w14:textId="77777777" w:rsidR="001B0FA3" w:rsidRPr="00B16E86" w:rsidDel="000D0D91" w:rsidRDefault="001B0FA3" w:rsidP="001B0FA3">
            <w:pPr>
              <w:bidi w:val="0"/>
              <w:jc w:val="right"/>
              <w:rPr>
                <w:del w:id="1120" w:author="Eilon Leonard " w:date="2026-05-26T22:15:00Z"/>
                <w:rFonts w:ascii="David" w:hAnsi="David" w:cs="David"/>
                <w:rtl/>
              </w:rPr>
            </w:pPr>
            <w:del w:id="1121" w:author="Eilon Leonard " w:date="2026-05-26T22:15:00Z">
              <w:r w:rsidRPr="00B16E86" w:rsidDel="000D0D91">
                <w:rPr>
                  <w:rFonts w:ascii="David" w:hAnsi="David" w:cs="David"/>
                </w:rPr>
                <w:delText>85</w:delText>
              </w:r>
            </w:del>
          </w:p>
        </w:tc>
        <w:tc>
          <w:tcPr>
            <w:tcW w:w="3306" w:type="dxa"/>
          </w:tcPr>
          <w:p w14:paraId="0A17B50D" w14:textId="77777777" w:rsidR="001B0FA3" w:rsidRPr="00AE6A3A" w:rsidDel="000D0D91" w:rsidRDefault="001B0FA3" w:rsidP="001B0FA3">
            <w:pPr>
              <w:bidi w:val="0"/>
              <w:jc w:val="right"/>
              <w:rPr>
                <w:del w:id="1122" w:author="Eilon Leonard " w:date="2026-05-26T22:15:00Z"/>
                <w:rFonts w:ascii="David" w:hAnsi="David" w:cs="David"/>
                <w:rtl/>
              </w:rPr>
            </w:pPr>
            <w:del w:id="1123" w:author="Eilon Leonard " w:date="2026-05-26T22:15:00Z">
              <w:r w:rsidRPr="00E53324" w:rsidDel="000D0D91">
                <w:rPr>
                  <w:rFonts w:ascii="David" w:hAnsi="David" w:cs="David"/>
                  <w:rtl/>
                </w:rPr>
                <w:delText>ביקורת איכות לחלקי יצור</w:delText>
              </w:r>
            </w:del>
          </w:p>
        </w:tc>
        <w:tc>
          <w:tcPr>
            <w:tcW w:w="1148" w:type="dxa"/>
          </w:tcPr>
          <w:p w14:paraId="4A897CDA" w14:textId="77777777" w:rsidR="001B0FA3" w:rsidRPr="00AE6A3A" w:rsidDel="000D0D91" w:rsidRDefault="001B0FA3" w:rsidP="001B0FA3">
            <w:pPr>
              <w:bidi w:val="0"/>
              <w:jc w:val="center"/>
              <w:rPr>
                <w:del w:id="1124" w:author="Eilon Leonard " w:date="2026-05-26T22:15:00Z"/>
                <w:rFonts w:ascii="David" w:hAnsi="David" w:cs="David"/>
                <w:rtl/>
              </w:rPr>
            </w:pPr>
            <w:del w:id="1125" w:author="Eilon Leonard " w:date="2026-05-26T22:15:00Z">
              <w:r w:rsidDel="000D0D91">
                <w:rPr>
                  <w:rFonts w:ascii="David" w:hAnsi="David" w:cs="David"/>
                  <w:color w:val="000000"/>
                </w:rPr>
                <w:delText>540</w:delText>
              </w:r>
            </w:del>
          </w:p>
        </w:tc>
        <w:tc>
          <w:tcPr>
            <w:tcW w:w="1630" w:type="dxa"/>
            <w:vAlign w:val="center"/>
          </w:tcPr>
          <w:p w14:paraId="17879BD4" w14:textId="77777777" w:rsidR="001B0FA3" w:rsidRPr="00AE6A3A" w:rsidDel="000D0D91" w:rsidRDefault="001B0FA3" w:rsidP="001B0FA3">
            <w:pPr>
              <w:jc w:val="center"/>
              <w:rPr>
                <w:del w:id="1126" w:author="Eilon Leonard " w:date="2026-05-26T22:15:00Z"/>
                <w:rFonts w:ascii="David" w:hAnsi="David" w:cs="David"/>
                <w:rtl/>
              </w:rPr>
            </w:pPr>
            <w:del w:id="1127" w:author="Eilon Leonard " w:date="2026-05-26T22:15:00Z">
              <w:r w:rsidRPr="00E53324" w:rsidDel="000D0D91">
                <w:rPr>
                  <w:rFonts w:ascii="David" w:hAnsi="David" w:cs="David"/>
                  <w:color w:val="000000"/>
                </w:rPr>
                <w:delText xml:space="preserve">19,500 </w:delText>
              </w:r>
            </w:del>
          </w:p>
        </w:tc>
        <w:tc>
          <w:tcPr>
            <w:tcW w:w="1218" w:type="dxa"/>
          </w:tcPr>
          <w:p w14:paraId="4871C551" w14:textId="77777777" w:rsidR="001B0FA3" w:rsidRPr="003B43DD" w:rsidDel="000D0D91" w:rsidRDefault="001B0FA3" w:rsidP="001B0FA3">
            <w:pPr>
              <w:rPr>
                <w:del w:id="1128" w:author="Eilon Leonard " w:date="2026-05-26T22:15:00Z"/>
                <w:rFonts w:ascii="David" w:hAnsi="David" w:cs="David"/>
                <w:rtl/>
              </w:rPr>
            </w:pPr>
          </w:p>
        </w:tc>
      </w:tr>
      <w:tr w:rsidR="001B0FA3" w:rsidRPr="003B43DD" w:rsidDel="000D0D91" w14:paraId="540ED5F9" w14:textId="77777777" w:rsidTr="000F4AA5">
        <w:trPr>
          <w:jc w:val="center"/>
          <w:del w:id="1129" w:author="Eilon Leonard " w:date="2026-05-26T22:15:00Z"/>
        </w:trPr>
        <w:tc>
          <w:tcPr>
            <w:tcW w:w="801" w:type="dxa"/>
          </w:tcPr>
          <w:p w14:paraId="067A35FA" w14:textId="77777777" w:rsidR="001B0FA3" w:rsidRPr="00B16E86" w:rsidDel="000D0D91" w:rsidRDefault="001B0FA3" w:rsidP="001B0FA3">
            <w:pPr>
              <w:bidi w:val="0"/>
              <w:jc w:val="right"/>
              <w:rPr>
                <w:del w:id="1130" w:author="Eilon Leonard " w:date="2026-05-26T22:15:00Z"/>
                <w:rFonts w:ascii="David" w:hAnsi="David" w:cs="David"/>
                <w:rtl/>
              </w:rPr>
            </w:pPr>
            <w:del w:id="1131" w:author="Eilon Leonard " w:date="2026-05-26T22:15:00Z">
              <w:r w:rsidRPr="00B16E86" w:rsidDel="000D0D91">
                <w:rPr>
                  <w:rFonts w:ascii="David" w:hAnsi="David" w:cs="David"/>
                </w:rPr>
                <w:delText>86</w:delText>
              </w:r>
            </w:del>
          </w:p>
        </w:tc>
        <w:tc>
          <w:tcPr>
            <w:tcW w:w="3306" w:type="dxa"/>
          </w:tcPr>
          <w:p w14:paraId="19757B2F" w14:textId="77777777" w:rsidR="001B0FA3" w:rsidRPr="00AE6A3A" w:rsidDel="000D0D91" w:rsidRDefault="001B0FA3" w:rsidP="001B0FA3">
            <w:pPr>
              <w:bidi w:val="0"/>
              <w:jc w:val="right"/>
              <w:rPr>
                <w:del w:id="1132" w:author="Eilon Leonard " w:date="2026-05-26T22:15:00Z"/>
                <w:rFonts w:ascii="David" w:hAnsi="David" w:cs="David"/>
                <w:rtl/>
              </w:rPr>
            </w:pPr>
            <w:del w:id="1133" w:author="Eilon Leonard " w:date="2026-05-25T17:31:00Z">
              <w:r w:rsidRPr="00E53324" w:rsidDel="00E45B68">
                <w:rPr>
                  <w:rFonts w:ascii="David" w:hAnsi="David" w:cs="David"/>
                  <w:rtl/>
                </w:rPr>
                <w:delText>מכינה להייטק</w:delText>
              </w:r>
            </w:del>
          </w:p>
        </w:tc>
        <w:tc>
          <w:tcPr>
            <w:tcW w:w="1148" w:type="dxa"/>
          </w:tcPr>
          <w:p w14:paraId="4B0378DD" w14:textId="77777777" w:rsidR="001B0FA3" w:rsidRPr="00AE6A3A" w:rsidDel="000D0D91" w:rsidRDefault="001B0FA3" w:rsidP="001B0FA3">
            <w:pPr>
              <w:bidi w:val="0"/>
              <w:jc w:val="center"/>
              <w:rPr>
                <w:del w:id="1134" w:author="Eilon Leonard " w:date="2026-05-26T22:15:00Z"/>
                <w:rFonts w:ascii="David" w:hAnsi="David" w:cs="David"/>
                <w:rtl/>
              </w:rPr>
            </w:pPr>
            <w:del w:id="1135" w:author="Eilon Leonard " w:date="2026-05-25T17:31:00Z">
              <w:r w:rsidRPr="00E53324" w:rsidDel="00E45B68">
                <w:rPr>
                  <w:rFonts w:ascii="David" w:hAnsi="David" w:cs="David"/>
                  <w:color w:val="000000"/>
                </w:rPr>
                <w:delText>250</w:delText>
              </w:r>
            </w:del>
          </w:p>
        </w:tc>
        <w:tc>
          <w:tcPr>
            <w:tcW w:w="1630" w:type="dxa"/>
            <w:vAlign w:val="center"/>
          </w:tcPr>
          <w:p w14:paraId="5F40985D" w14:textId="77777777" w:rsidR="001B0FA3" w:rsidRPr="00AE6A3A" w:rsidDel="000D0D91" w:rsidRDefault="001B0FA3" w:rsidP="001B0FA3">
            <w:pPr>
              <w:jc w:val="center"/>
              <w:rPr>
                <w:del w:id="1136" w:author="Eilon Leonard " w:date="2026-05-26T22:15:00Z"/>
                <w:rFonts w:ascii="David" w:hAnsi="David" w:cs="David"/>
                <w:rtl/>
              </w:rPr>
            </w:pPr>
            <w:del w:id="1137" w:author="Eilon Leonard " w:date="2026-05-25T17:31:00Z">
              <w:r w:rsidRPr="00E53324" w:rsidDel="00E45B68">
                <w:rPr>
                  <w:rFonts w:ascii="David" w:hAnsi="David" w:cs="David"/>
                  <w:color w:val="000000"/>
                </w:rPr>
                <w:delText xml:space="preserve">20,500 </w:delText>
              </w:r>
            </w:del>
          </w:p>
        </w:tc>
        <w:tc>
          <w:tcPr>
            <w:tcW w:w="1218" w:type="dxa"/>
          </w:tcPr>
          <w:p w14:paraId="4C221F12" w14:textId="77777777" w:rsidR="001B0FA3" w:rsidRPr="003B43DD" w:rsidDel="000D0D91" w:rsidRDefault="001B0FA3" w:rsidP="001B0FA3">
            <w:pPr>
              <w:rPr>
                <w:del w:id="1138" w:author="Eilon Leonard " w:date="2026-05-26T22:15:00Z"/>
                <w:rFonts w:ascii="David" w:hAnsi="David" w:cs="David"/>
                <w:rtl/>
              </w:rPr>
            </w:pPr>
          </w:p>
        </w:tc>
      </w:tr>
      <w:tr w:rsidR="001B0FA3" w:rsidRPr="003B43DD" w:rsidDel="000D0D91" w14:paraId="424B2650" w14:textId="77777777" w:rsidTr="000F4AA5">
        <w:trPr>
          <w:jc w:val="center"/>
          <w:del w:id="1139" w:author="Eilon Leonard " w:date="2026-05-26T22:15:00Z"/>
        </w:trPr>
        <w:tc>
          <w:tcPr>
            <w:tcW w:w="801" w:type="dxa"/>
          </w:tcPr>
          <w:p w14:paraId="58338287" w14:textId="77777777" w:rsidR="001B0FA3" w:rsidRPr="00B16E86" w:rsidDel="000D0D91" w:rsidRDefault="001B0FA3" w:rsidP="001B0FA3">
            <w:pPr>
              <w:bidi w:val="0"/>
              <w:jc w:val="right"/>
              <w:rPr>
                <w:del w:id="1140" w:author="Eilon Leonard " w:date="2026-05-26T22:15:00Z"/>
                <w:rFonts w:ascii="David" w:hAnsi="David" w:cs="David"/>
                <w:rtl/>
              </w:rPr>
            </w:pPr>
            <w:del w:id="1141" w:author="Eilon Leonard " w:date="2026-05-26T22:15:00Z">
              <w:r w:rsidRPr="00B16E86" w:rsidDel="000D0D91">
                <w:rPr>
                  <w:rFonts w:ascii="David" w:hAnsi="David" w:cs="David"/>
                </w:rPr>
                <w:delText>87</w:delText>
              </w:r>
            </w:del>
          </w:p>
        </w:tc>
        <w:tc>
          <w:tcPr>
            <w:tcW w:w="3306" w:type="dxa"/>
          </w:tcPr>
          <w:p w14:paraId="4B236369" w14:textId="77777777" w:rsidR="001B0FA3" w:rsidRPr="00AE6A3A" w:rsidDel="000D0D91" w:rsidRDefault="001B0FA3" w:rsidP="001B0FA3">
            <w:pPr>
              <w:bidi w:val="0"/>
              <w:jc w:val="right"/>
              <w:rPr>
                <w:del w:id="1142" w:author="Eilon Leonard " w:date="2026-05-26T22:15:00Z"/>
                <w:rFonts w:ascii="David" w:hAnsi="David" w:cs="David"/>
                <w:rtl/>
              </w:rPr>
            </w:pPr>
            <w:del w:id="1143" w:author="Eilon Leonard " w:date="2026-05-26T22:15:00Z">
              <w:r w:rsidRPr="00E53324" w:rsidDel="000D0D91">
                <w:rPr>
                  <w:rFonts w:ascii="David" w:hAnsi="David" w:cs="David"/>
                  <w:rtl/>
                </w:rPr>
                <w:delText>מיישמי מערכות מידע ו</w:delText>
              </w:r>
              <w:r w:rsidDel="000D0D91">
                <w:rPr>
                  <w:rFonts w:ascii="David" w:hAnsi="David" w:cs="David"/>
                </w:rPr>
                <w:delText>-BI</w:delText>
              </w:r>
            </w:del>
          </w:p>
        </w:tc>
        <w:tc>
          <w:tcPr>
            <w:tcW w:w="1148" w:type="dxa"/>
          </w:tcPr>
          <w:p w14:paraId="27A9A257" w14:textId="77777777" w:rsidR="001B0FA3" w:rsidRPr="00AE6A3A" w:rsidDel="000D0D91" w:rsidRDefault="001B0FA3" w:rsidP="001B0FA3">
            <w:pPr>
              <w:bidi w:val="0"/>
              <w:jc w:val="center"/>
              <w:rPr>
                <w:del w:id="1144" w:author="Eilon Leonard " w:date="2026-05-26T22:15:00Z"/>
                <w:rFonts w:ascii="David" w:hAnsi="David" w:cs="David"/>
                <w:rtl/>
              </w:rPr>
            </w:pPr>
            <w:del w:id="1145" w:author="Eilon Leonard " w:date="2026-05-26T22:15:00Z">
              <w:r w:rsidRPr="00E53324" w:rsidDel="000D0D91">
                <w:rPr>
                  <w:rFonts w:ascii="David" w:hAnsi="David" w:cs="David"/>
                  <w:color w:val="000000"/>
                </w:rPr>
                <w:delText>250</w:delText>
              </w:r>
            </w:del>
          </w:p>
        </w:tc>
        <w:tc>
          <w:tcPr>
            <w:tcW w:w="1630" w:type="dxa"/>
            <w:vAlign w:val="center"/>
          </w:tcPr>
          <w:p w14:paraId="31C5AC5D" w14:textId="77777777" w:rsidR="001B0FA3" w:rsidRPr="00AE6A3A" w:rsidDel="000D0D91" w:rsidRDefault="001B0FA3" w:rsidP="001B0FA3">
            <w:pPr>
              <w:jc w:val="center"/>
              <w:rPr>
                <w:del w:id="1146" w:author="Eilon Leonard " w:date="2026-05-26T22:15:00Z"/>
                <w:rFonts w:ascii="David" w:hAnsi="David" w:cs="David"/>
                <w:rtl/>
              </w:rPr>
            </w:pPr>
            <w:del w:id="1147" w:author="Eilon Leonard " w:date="2026-05-26T22:15:00Z">
              <w:r w:rsidRPr="00E53324" w:rsidDel="000D0D91">
                <w:rPr>
                  <w:rFonts w:ascii="David" w:hAnsi="David" w:cs="David"/>
                  <w:color w:val="000000"/>
                </w:rPr>
                <w:delText xml:space="preserve">20,500 </w:delText>
              </w:r>
            </w:del>
          </w:p>
        </w:tc>
        <w:tc>
          <w:tcPr>
            <w:tcW w:w="1218" w:type="dxa"/>
          </w:tcPr>
          <w:p w14:paraId="07722D93" w14:textId="77777777" w:rsidR="001B0FA3" w:rsidRPr="003B43DD" w:rsidDel="000D0D91" w:rsidRDefault="001B0FA3" w:rsidP="001B0FA3">
            <w:pPr>
              <w:rPr>
                <w:del w:id="1148" w:author="Eilon Leonard " w:date="2026-05-26T22:15:00Z"/>
                <w:rFonts w:ascii="David" w:hAnsi="David" w:cs="David"/>
                <w:rtl/>
              </w:rPr>
            </w:pPr>
          </w:p>
        </w:tc>
      </w:tr>
      <w:tr w:rsidR="001B0FA3" w:rsidRPr="003B43DD" w:rsidDel="000D0D91" w14:paraId="0E96E784" w14:textId="77777777" w:rsidTr="000F4AA5">
        <w:trPr>
          <w:jc w:val="center"/>
          <w:del w:id="1149" w:author="Eilon Leonard " w:date="2026-05-26T22:15:00Z"/>
        </w:trPr>
        <w:tc>
          <w:tcPr>
            <w:tcW w:w="801" w:type="dxa"/>
          </w:tcPr>
          <w:p w14:paraId="58099098" w14:textId="77777777" w:rsidR="001B0FA3" w:rsidRPr="00B16E86" w:rsidDel="000D0D91" w:rsidRDefault="001B0FA3" w:rsidP="001B0FA3">
            <w:pPr>
              <w:bidi w:val="0"/>
              <w:jc w:val="right"/>
              <w:rPr>
                <w:del w:id="1150" w:author="Eilon Leonard " w:date="2026-05-26T22:15:00Z"/>
                <w:rFonts w:ascii="David" w:hAnsi="David" w:cs="David"/>
                <w:rtl/>
              </w:rPr>
            </w:pPr>
            <w:del w:id="1151" w:author="Eilon Leonard " w:date="2026-05-26T22:15:00Z">
              <w:r w:rsidRPr="00B16E86" w:rsidDel="000D0D91">
                <w:rPr>
                  <w:rFonts w:ascii="David" w:hAnsi="David" w:cs="David"/>
                </w:rPr>
                <w:delText>88</w:delText>
              </w:r>
            </w:del>
          </w:p>
        </w:tc>
        <w:tc>
          <w:tcPr>
            <w:tcW w:w="3306" w:type="dxa"/>
          </w:tcPr>
          <w:p w14:paraId="01FD06A4" w14:textId="77777777" w:rsidR="001B0FA3" w:rsidRPr="00AE6A3A" w:rsidDel="000D0D91" w:rsidRDefault="001B0FA3" w:rsidP="001B0FA3">
            <w:pPr>
              <w:rPr>
                <w:del w:id="1152" w:author="Eilon Leonard " w:date="2026-05-26T22:15:00Z"/>
                <w:rFonts w:ascii="David" w:hAnsi="David" w:cs="David"/>
                <w:rtl/>
              </w:rPr>
            </w:pPr>
            <w:del w:id="1153" w:author="Eilon Leonard " w:date="2026-05-26T22:15:00Z">
              <w:r w:rsidRPr="00E53324" w:rsidDel="000D0D91">
                <w:rPr>
                  <w:rFonts w:ascii="David" w:hAnsi="David" w:cs="David"/>
                  <w:rtl/>
                </w:rPr>
                <w:delText>אחות ל</w:delText>
              </w:r>
              <w:r w:rsidDel="000D0D91">
                <w:rPr>
                  <w:rFonts w:ascii="David" w:hAnsi="David" w:cs="David" w:hint="cs"/>
                  <w:rtl/>
                </w:rPr>
                <w:delText>ו</w:delText>
              </w:r>
              <w:r w:rsidRPr="00E53324" w:rsidDel="000D0D91">
                <w:rPr>
                  <w:rFonts w:ascii="David" w:hAnsi="David" w:cs="David"/>
                  <w:rtl/>
                </w:rPr>
                <w:delText>וטרינר</w:delText>
              </w:r>
            </w:del>
          </w:p>
        </w:tc>
        <w:tc>
          <w:tcPr>
            <w:tcW w:w="1148" w:type="dxa"/>
          </w:tcPr>
          <w:p w14:paraId="62F478E0" w14:textId="77777777" w:rsidR="001B0FA3" w:rsidRPr="000A2787" w:rsidDel="000D0D91" w:rsidRDefault="001B0FA3" w:rsidP="001B0FA3">
            <w:pPr>
              <w:bidi w:val="0"/>
              <w:jc w:val="center"/>
              <w:rPr>
                <w:del w:id="1154" w:author="Eilon Leonard " w:date="2026-05-26T22:15:00Z"/>
                <w:rFonts w:ascii="David" w:hAnsi="David" w:cs="David"/>
                <w:rtl/>
              </w:rPr>
            </w:pPr>
            <w:del w:id="1155" w:author="Eilon Leonard " w:date="2026-05-26T22:15:00Z">
              <w:r w:rsidRPr="00E53324" w:rsidDel="000D0D91">
                <w:rPr>
                  <w:rFonts w:ascii="David" w:hAnsi="David" w:cs="David"/>
                  <w:color w:val="000000"/>
                </w:rPr>
                <w:delText>450</w:delText>
              </w:r>
            </w:del>
          </w:p>
        </w:tc>
        <w:tc>
          <w:tcPr>
            <w:tcW w:w="1630" w:type="dxa"/>
            <w:vAlign w:val="center"/>
          </w:tcPr>
          <w:p w14:paraId="57CE052A" w14:textId="77777777" w:rsidR="001B0FA3" w:rsidRPr="000A2787" w:rsidDel="000D0D91" w:rsidRDefault="001B0FA3" w:rsidP="001B0FA3">
            <w:pPr>
              <w:jc w:val="center"/>
              <w:rPr>
                <w:del w:id="1156" w:author="Eilon Leonard " w:date="2026-05-26T22:15:00Z"/>
                <w:rFonts w:ascii="David" w:hAnsi="David" w:cs="David"/>
                <w:rtl/>
              </w:rPr>
            </w:pPr>
            <w:del w:id="1157" w:author="Eilon Leonard " w:date="2026-05-26T22:15:00Z">
              <w:r w:rsidRPr="00E53324" w:rsidDel="000D0D91">
                <w:rPr>
                  <w:rFonts w:ascii="David" w:hAnsi="David" w:cs="David"/>
                  <w:color w:val="000000"/>
                </w:rPr>
                <w:delText xml:space="preserve">20,500 </w:delText>
              </w:r>
            </w:del>
          </w:p>
        </w:tc>
        <w:tc>
          <w:tcPr>
            <w:tcW w:w="1218" w:type="dxa"/>
          </w:tcPr>
          <w:p w14:paraId="15A8FA4C" w14:textId="77777777" w:rsidR="001B0FA3" w:rsidRPr="003B43DD" w:rsidDel="000D0D91" w:rsidRDefault="001B0FA3" w:rsidP="001B0FA3">
            <w:pPr>
              <w:rPr>
                <w:del w:id="1158" w:author="Eilon Leonard " w:date="2026-05-26T22:15:00Z"/>
                <w:rFonts w:ascii="David" w:hAnsi="David" w:cs="David"/>
                <w:rtl/>
              </w:rPr>
            </w:pPr>
          </w:p>
        </w:tc>
      </w:tr>
      <w:tr w:rsidR="001B0FA3" w:rsidRPr="003B43DD" w:rsidDel="000D0D91" w14:paraId="2BF25231" w14:textId="77777777" w:rsidTr="000F4AA5">
        <w:trPr>
          <w:jc w:val="center"/>
          <w:del w:id="1159" w:author="Eilon Leonard " w:date="2026-05-26T22:15:00Z"/>
        </w:trPr>
        <w:tc>
          <w:tcPr>
            <w:tcW w:w="801" w:type="dxa"/>
          </w:tcPr>
          <w:p w14:paraId="4E3C6561" w14:textId="77777777" w:rsidR="001B0FA3" w:rsidRPr="00B16E86" w:rsidDel="000D0D91" w:rsidRDefault="001B0FA3" w:rsidP="001B0FA3">
            <w:pPr>
              <w:bidi w:val="0"/>
              <w:jc w:val="right"/>
              <w:rPr>
                <w:del w:id="1160" w:author="Eilon Leonard " w:date="2026-05-26T22:15:00Z"/>
                <w:rFonts w:ascii="David" w:hAnsi="David" w:cs="David"/>
                <w:rtl/>
              </w:rPr>
            </w:pPr>
            <w:del w:id="1161" w:author="Eilon Leonard " w:date="2026-05-26T22:15:00Z">
              <w:r w:rsidRPr="00B16E86" w:rsidDel="000D0D91">
                <w:rPr>
                  <w:rFonts w:ascii="David" w:hAnsi="David" w:cs="David"/>
                </w:rPr>
                <w:delText>89</w:delText>
              </w:r>
            </w:del>
          </w:p>
        </w:tc>
        <w:tc>
          <w:tcPr>
            <w:tcW w:w="3306" w:type="dxa"/>
          </w:tcPr>
          <w:p w14:paraId="7E0A1D71" w14:textId="77777777" w:rsidR="001B0FA3" w:rsidRPr="000A2787" w:rsidDel="000D0D91" w:rsidRDefault="001B0FA3" w:rsidP="001B0FA3">
            <w:pPr>
              <w:bidi w:val="0"/>
              <w:jc w:val="right"/>
              <w:rPr>
                <w:del w:id="1162" w:author="Eilon Leonard " w:date="2026-05-26T22:15:00Z"/>
                <w:rFonts w:ascii="David" w:hAnsi="David" w:cs="David"/>
                <w:rtl/>
              </w:rPr>
            </w:pPr>
            <w:del w:id="1163" w:author="Eilon Leonard " w:date="2026-05-26T22:15:00Z">
              <w:r w:rsidRPr="00E53324" w:rsidDel="000D0D91">
                <w:rPr>
                  <w:rFonts w:ascii="David" w:hAnsi="David" w:cs="David"/>
                  <w:rtl/>
                </w:rPr>
                <w:delText>חשמלאי מוסמך</w:delText>
              </w:r>
            </w:del>
          </w:p>
        </w:tc>
        <w:tc>
          <w:tcPr>
            <w:tcW w:w="1148" w:type="dxa"/>
          </w:tcPr>
          <w:p w14:paraId="651864C5" w14:textId="77777777" w:rsidR="001B0FA3" w:rsidRPr="000A2787" w:rsidDel="000D0D91" w:rsidRDefault="001B0FA3" w:rsidP="001B0FA3">
            <w:pPr>
              <w:bidi w:val="0"/>
              <w:jc w:val="center"/>
              <w:rPr>
                <w:del w:id="1164" w:author="Eilon Leonard " w:date="2026-05-26T22:15:00Z"/>
                <w:rFonts w:ascii="David" w:hAnsi="David" w:cs="David"/>
                <w:rtl/>
              </w:rPr>
            </w:pPr>
            <w:del w:id="1165" w:author="Eilon Leonard " w:date="2026-05-26T22:15:00Z">
              <w:r w:rsidRPr="00E53324" w:rsidDel="000D0D91">
                <w:rPr>
                  <w:rFonts w:ascii="David" w:hAnsi="David" w:cs="David"/>
                  <w:color w:val="000000"/>
                </w:rPr>
                <w:delText>850</w:delText>
              </w:r>
            </w:del>
          </w:p>
        </w:tc>
        <w:tc>
          <w:tcPr>
            <w:tcW w:w="1630" w:type="dxa"/>
            <w:vAlign w:val="center"/>
          </w:tcPr>
          <w:p w14:paraId="73DEC8FB" w14:textId="77777777" w:rsidR="001B0FA3" w:rsidRPr="000A2787" w:rsidDel="000D0D91" w:rsidRDefault="001B0FA3" w:rsidP="001B0FA3">
            <w:pPr>
              <w:jc w:val="center"/>
              <w:rPr>
                <w:del w:id="1166" w:author="Eilon Leonard " w:date="2026-05-26T22:15:00Z"/>
                <w:rFonts w:ascii="David" w:hAnsi="David" w:cs="David"/>
                <w:rtl/>
              </w:rPr>
            </w:pPr>
            <w:del w:id="1167" w:author="Eilon Leonard " w:date="2026-05-26T22:15:00Z">
              <w:r w:rsidRPr="00E53324" w:rsidDel="000D0D91">
                <w:rPr>
                  <w:rFonts w:ascii="David" w:hAnsi="David" w:cs="David"/>
                  <w:color w:val="000000"/>
                </w:rPr>
                <w:delText xml:space="preserve">21,500 </w:delText>
              </w:r>
            </w:del>
          </w:p>
        </w:tc>
        <w:tc>
          <w:tcPr>
            <w:tcW w:w="1218" w:type="dxa"/>
          </w:tcPr>
          <w:p w14:paraId="44D14935" w14:textId="77777777" w:rsidR="001B0FA3" w:rsidRPr="003B43DD" w:rsidDel="000D0D91" w:rsidRDefault="001B0FA3" w:rsidP="001B0FA3">
            <w:pPr>
              <w:rPr>
                <w:del w:id="1168" w:author="Eilon Leonard " w:date="2026-05-26T22:15:00Z"/>
                <w:rFonts w:ascii="David" w:hAnsi="David" w:cs="David"/>
                <w:rtl/>
              </w:rPr>
            </w:pPr>
          </w:p>
        </w:tc>
      </w:tr>
      <w:tr w:rsidR="001B0FA3" w:rsidRPr="003B43DD" w:rsidDel="000D0D91" w14:paraId="0A4D6A6B" w14:textId="77777777" w:rsidTr="000F4AA5">
        <w:trPr>
          <w:jc w:val="center"/>
          <w:del w:id="1169" w:author="Eilon Leonard " w:date="2026-05-26T22:15:00Z"/>
        </w:trPr>
        <w:tc>
          <w:tcPr>
            <w:tcW w:w="801" w:type="dxa"/>
          </w:tcPr>
          <w:p w14:paraId="0A47F6C6" w14:textId="77777777" w:rsidR="001B0FA3" w:rsidRPr="00B16E86" w:rsidDel="000D0D91" w:rsidRDefault="001B0FA3" w:rsidP="001B0FA3">
            <w:pPr>
              <w:bidi w:val="0"/>
              <w:jc w:val="right"/>
              <w:rPr>
                <w:del w:id="1170" w:author="Eilon Leonard " w:date="2026-05-26T22:15:00Z"/>
                <w:rFonts w:ascii="David" w:hAnsi="David" w:cs="David"/>
                <w:rtl/>
              </w:rPr>
            </w:pPr>
            <w:del w:id="1171" w:author="Eilon Leonard " w:date="2026-05-26T22:15:00Z">
              <w:r w:rsidRPr="00B16E86" w:rsidDel="000D0D91">
                <w:rPr>
                  <w:rFonts w:ascii="David" w:hAnsi="David" w:cs="David"/>
                </w:rPr>
                <w:delText>90</w:delText>
              </w:r>
            </w:del>
          </w:p>
        </w:tc>
        <w:tc>
          <w:tcPr>
            <w:tcW w:w="3306" w:type="dxa"/>
          </w:tcPr>
          <w:p w14:paraId="05D2BCA9" w14:textId="77777777" w:rsidR="001B0FA3" w:rsidRPr="000A2787" w:rsidDel="000D0D91" w:rsidRDefault="001B0FA3" w:rsidP="001B0FA3">
            <w:pPr>
              <w:bidi w:val="0"/>
              <w:jc w:val="right"/>
              <w:rPr>
                <w:del w:id="1172" w:author="Eilon Leonard " w:date="2026-05-26T22:15:00Z"/>
                <w:rFonts w:ascii="David" w:hAnsi="David" w:cs="David"/>
                <w:rtl/>
              </w:rPr>
            </w:pPr>
            <w:del w:id="1173" w:author="Eilon Leonard " w:date="2026-05-26T22:15:00Z">
              <w:r w:rsidRPr="00E53324" w:rsidDel="000D0D91">
                <w:rPr>
                  <w:rFonts w:ascii="David" w:hAnsi="David" w:cs="David"/>
                  <w:rtl/>
                </w:rPr>
                <w:delText>פיתוח אוטומציה</w:delText>
              </w:r>
            </w:del>
          </w:p>
        </w:tc>
        <w:tc>
          <w:tcPr>
            <w:tcW w:w="1148" w:type="dxa"/>
          </w:tcPr>
          <w:p w14:paraId="009C51C0" w14:textId="77777777" w:rsidR="001B0FA3" w:rsidRPr="000A2787" w:rsidDel="000D0D91" w:rsidRDefault="001B0FA3" w:rsidP="001B0FA3">
            <w:pPr>
              <w:bidi w:val="0"/>
              <w:jc w:val="center"/>
              <w:rPr>
                <w:del w:id="1174" w:author="Eilon Leonard " w:date="2026-05-26T22:15:00Z"/>
                <w:rFonts w:ascii="David" w:hAnsi="David" w:cs="David"/>
                <w:rtl/>
              </w:rPr>
            </w:pPr>
            <w:del w:id="1175" w:author="Eilon Leonard " w:date="2026-05-26T22:15:00Z">
              <w:r w:rsidRPr="00E53324" w:rsidDel="000D0D91">
                <w:rPr>
                  <w:rFonts w:ascii="David" w:hAnsi="David" w:cs="David"/>
                  <w:color w:val="000000"/>
                </w:rPr>
                <w:delText>360</w:delText>
              </w:r>
            </w:del>
          </w:p>
        </w:tc>
        <w:tc>
          <w:tcPr>
            <w:tcW w:w="1630" w:type="dxa"/>
            <w:vAlign w:val="center"/>
          </w:tcPr>
          <w:p w14:paraId="07F8E8A1" w14:textId="77777777" w:rsidR="001B0FA3" w:rsidRPr="000A2787" w:rsidDel="000D0D91" w:rsidRDefault="001B0FA3" w:rsidP="001B0FA3">
            <w:pPr>
              <w:jc w:val="center"/>
              <w:rPr>
                <w:del w:id="1176" w:author="Eilon Leonard " w:date="2026-05-26T22:15:00Z"/>
                <w:rFonts w:ascii="David" w:hAnsi="David" w:cs="David"/>
                <w:rtl/>
              </w:rPr>
            </w:pPr>
            <w:del w:id="1177" w:author="Eilon Leonard " w:date="2026-05-26T22:15:00Z">
              <w:r w:rsidRPr="00E53324" w:rsidDel="000D0D91">
                <w:rPr>
                  <w:rFonts w:ascii="David" w:hAnsi="David" w:cs="David"/>
                  <w:color w:val="000000"/>
                </w:rPr>
                <w:delText xml:space="preserve">22,500 </w:delText>
              </w:r>
            </w:del>
          </w:p>
        </w:tc>
        <w:tc>
          <w:tcPr>
            <w:tcW w:w="1218" w:type="dxa"/>
          </w:tcPr>
          <w:p w14:paraId="73010C9A" w14:textId="77777777" w:rsidR="001B0FA3" w:rsidRPr="003B43DD" w:rsidDel="000D0D91" w:rsidRDefault="001B0FA3" w:rsidP="001B0FA3">
            <w:pPr>
              <w:rPr>
                <w:del w:id="1178" w:author="Eilon Leonard " w:date="2026-05-26T22:15:00Z"/>
                <w:rFonts w:ascii="David" w:hAnsi="David" w:cs="David"/>
                <w:rtl/>
              </w:rPr>
            </w:pPr>
          </w:p>
        </w:tc>
      </w:tr>
      <w:tr w:rsidR="001B0FA3" w:rsidRPr="003B43DD" w:rsidDel="000D0D91" w14:paraId="4925D480" w14:textId="77777777" w:rsidTr="000F4AA5">
        <w:trPr>
          <w:jc w:val="center"/>
          <w:del w:id="1179" w:author="Eilon Leonard " w:date="2026-05-26T22:15:00Z"/>
        </w:trPr>
        <w:tc>
          <w:tcPr>
            <w:tcW w:w="801" w:type="dxa"/>
          </w:tcPr>
          <w:p w14:paraId="56F84D7B" w14:textId="77777777" w:rsidR="001B0FA3" w:rsidRPr="00B16E86" w:rsidDel="000D0D91" w:rsidRDefault="001B0FA3" w:rsidP="001B0FA3">
            <w:pPr>
              <w:bidi w:val="0"/>
              <w:jc w:val="right"/>
              <w:rPr>
                <w:del w:id="1180" w:author="Eilon Leonard " w:date="2026-05-26T22:15:00Z"/>
                <w:rFonts w:ascii="David" w:hAnsi="David" w:cs="David"/>
                <w:rtl/>
              </w:rPr>
            </w:pPr>
            <w:del w:id="1181" w:author="Eilon Leonard " w:date="2026-05-26T22:15:00Z">
              <w:r w:rsidRPr="00B16E86" w:rsidDel="000D0D91">
                <w:rPr>
                  <w:rFonts w:ascii="David" w:hAnsi="David" w:cs="David"/>
                </w:rPr>
                <w:delText>91</w:delText>
              </w:r>
            </w:del>
          </w:p>
        </w:tc>
        <w:tc>
          <w:tcPr>
            <w:tcW w:w="3306" w:type="dxa"/>
          </w:tcPr>
          <w:p w14:paraId="0EC153E2" w14:textId="77777777" w:rsidR="001B0FA3" w:rsidRPr="000A2787" w:rsidDel="000D0D91" w:rsidRDefault="001B0FA3" w:rsidP="001B0FA3">
            <w:pPr>
              <w:bidi w:val="0"/>
              <w:jc w:val="right"/>
              <w:rPr>
                <w:del w:id="1182" w:author="Eilon Leonard " w:date="2026-05-26T22:15:00Z"/>
                <w:rFonts w:ascii="David" w:hAnsi="David" w:cs="David"/>
                <w:rtl/>
              </w:rPr>
            </w:pPr>
            <w:del w:id="1183" w:author="Eilon Leonard " w:date="2026-05-26T22:15:00Z">
              <w:r w:rsidRPr="00E53324" w:rsidDel="000D0D91">
                <w:rPr>
                  <w:rFonts w:ascii="David" w:hAnsi="David" w:cs="David"/>
                  <w:rtl/>
                </w:rPr>
                <w:delText>הכשרת מלונאות ותיירות</w:delText>
              </w:r>
            </w:del>
          </w:p>
        </w:tc>
        <w:tc>
          <w:tcPr>
            <w:tcW w:w="1148" w:type="dxa"/>
          </w:tcPr>
          <w:p w14:paraId="29BBC3AB" w14:textId="77777777" w:rsidR="001B0FA3" w:rsidRPr="000A2787" w:rsidDel="000D0D91" w:rsidRDefault="001B0FA3" w:rsidP="001B0FA3">
            <w:pPr>
              <w:bidi w:val="0"/>
              <w:jc w:val="center"/>
              <w:rPr>
                <w:del w:id="1184" w:author="Eilon Leonard " w:date="2026-05-26T22:15:00Z"/>
                <w:rFonts w:ascii="David" w:hAnsi="David" w:cs="David"/>
                <w:rtl/>
              </w:rPr>
            </w:pPr>
            <w:del w:id="1185" w:author="Eilon Leonard " w:date="2026-05-26T22:15:00Z">
              <w:r w:rsidDel="000D0D91">
                <w:rPr>
                  <w:rFonts w:ascii="David" w:hAnsi="David" w:cs="David"/>
                  <w:color w:val="000000"/>
                </w:rPr>
                <w:delText>740</w:delText>
              </w:r>
            </w:del>
          </w:p>
        </w:tc>
        <w:tc>
          <w:tcPr>
            <w:tcW w:w="1630" w:type="dxa"/>
            <w:vAlign w:val="center"/>
          </w:tcPr>
          <w:p w14:paraId="234E444D" w14:textId="77777777" w:rsidR="001B0FA3" w:rsidRPr="000A2787" w:rsidDel="000D0D91" w:rsidRDefault="001B0FA3" w:rsidP="001B0FA3">
            <w:pPr>
              <w:jc w:val="center"/>
              <w:rPr>
                <w:del w:id="1186" w:author="Eilon Leonard " w:date="2026-05-26T22:15:00Z"/>
                <w:rFonts w:ascii="David" w:hAnsi="David" w:cs="David"/>
                <w:rtl/>
              </w:rPr>
            </w:pPr>
            <w:del w:id="1187" w:author="Eilon Leonard " w:date="2026-05-26T22:15:00Z">
              <w:r w:rsidRPr="00E53324" w:rsidDel="000D0D91">
                <w:rPr>
                  <w:rFonts w:ascii="David" w:hAnsi="David" w:cs="David"/>
                  <w:color w:val="000000"/>
                </w:rPr>
                <w:delText xml:space="preserve">23,000 </w:delText>
              </w:r>
            </w:del>
          </w:p>
        </w:tc>
        <w:tc>
          <w:tcPr>
            <w:tcW w:w="1218" w:type="dxa"/>
          </w:tcPr>
          <w:p w14:paraId="0C9EF4E6" w14:textId="77777777" w:rsidR="001B0FA3" w:rsidRPr="003B43DD" w:rsidDel="000D0D91" w:rsidRDefault="001B0FA3" w:rsidP="001B0FA3">
            <w:pPr>
              <w:rPr>
                <w:del w:id="1188" w:author="Eilon Leonard " w:date="2026-05-26T22:15:00Z"/>
                <w:rFonts w:ascii="David" w:hAnsi="David" w:cs="David"/>
                <w:rtl/>
              </w:rPr>
            </w:pPr>
          </w:p>
        </w:tc>
      </w:tr>
      <w:tr w:rsidR="001B0FA3" w:rsidRPr="003B43DD" w:rsidDel="000D0D91" w14:paraId="10CD8B4E" w14:textId="77777777" w:rsidTr="000F4AA5">
        <w:trPr>
          <w:jc w:val="center"/>
          <w:del w:id="1189" w:author="Eilon Leonard " w:date="2026-05-26T22:15:00Z"/>
        </w:trPr>
        <w:tc>
          <w:tcPr>
            <w:tcW w:w="801" w:type="dxa"/>
          </w:tcPr>
          <w:p w14:paraId="4B560E23" w14:textId="77777777" w:rsidR="001B0FA3" w:rsidRPr="00B16E86" w:rsidDel="000D0D91" w:rsidRDefault="001B0FA3" w:rsidP="001B0FA3">
            <w:pPr>
              <w:bidi w:val="0"/>
              <w:jc w:val="right"/>
              <w:rPr>
                <w:del w:id="1190" w:author="Eilon Leonard " w:date="2026-05-26T22:15:00Z"/>
                <w:rFonts w:ascii="David" w:hAnsi="David" w:cs="David"/>
                <w:rtl/>
              </w:rPr>
            </w:pPr>
            <w:del w:id="1191" w:author="Eilon Leonard " w:date="2026-05-26T22:15:00Z">
              <w:r w:rsidRPr="00B16E86" w:rsidDel="000D0D91">
                <w:rPr>
                  <w:rFonts w:ascii="David" w:hAnsi="David" w:cs="David"/>
                </w:rPr>
                <w:delText>92</w:delText>
              </w:r>
            </w:del>
          </w:p>
        </w:tc>
        <w:tc>
          <w:tcPr>
            <w:tcW w:w="3306" w:type="dxa"/>
          </w:tcPr>
          <w:p w14:paraId="3F69342D" w14:textId="77777777" w:rsidR="001B0FA3" w:rsidRPr="000A2787" w:rsidDel="000D0D91" w:rsidRDefault="001B0FA3" w:rsidP="001B0FA3">
            <w:pPr>
              <w:bidi w:val="0"/>
              <w:jc w:val="right"/>
              <w:rPr>
                <w:del w:id="1192" w:author="Eilon Leonard " w:date="2026-05-26T22:15:00Z"/>
                <w:rFonts w:ascii="David" w:hAnsi="David" w:cs="David"/>
                <w:rtl/>
              </w:rPr>
            </w:pPr>
            <w:del w:id="1193" w:author="Eilon Leonard " w:date="2026-05-25T17:34:00Z">
              <w:r w:rsidRPr="00E53324" w:rsidDel="00F409E5">
                <w:rPr>
                  <w:rFonts w:ascii="David" w:hAnsi="David" w:cs="David"/>
                  <w:rtl/>
                </w:rPr>
                <w:delText>סייבר ואבטחת מידע</w:delText>
              </w:r>
            </w:del>
          </w:p>
        </w:tc>
        <w:tc>
          <w:tcPr>
            <w:tcW w:w="1148" w:type="dxa"/>
          </w:tcPr>
          <w:p w14:paraId="4203658F" w14:textId="77777777" w:rsidR="001B0FA3" w:rsidRPr="000A2787" w:rsidDel="000D0D91" w:rsidRDefault="001B0FA3" w:rsidP="001B0FA3">
            <w:pPr>
              <w:bidi w:val="0"/>
              <w:jc w:val="center"/>
              <w:rPr>
                <w:del w:id="1194" w:author="Eilon Leonard " w:date="2026-05-26T22:15:00Z"/>
                <w:rFonts w:ascii="David" w:hAnsi="David" w:cs="David"/>
                <w:rtl/>
              </w:rPr>
            </w:pPr>
            <w:del w:id="1195" w:author="Eilon Leonard " w:date="2026-05-25T17:34:00Z">
              <w:r w:rsidRPr="00E53324" w:rsidDel="00F409E5">
                <w:rPr>
                  <w:rFonts w:ascii="David" w:hAnsi="David" w:cs="David"/>
                  <w:color w:val="000000"/>
                </w:rPr>
                <w:delText>500</w:delText>
              </w:r>
            </w:del>
          </w:p>
        </w:tc>
        <w:tc>
          <w:tcPr>
            <w:tcW w:w="1630" w:type="dxa"/>
            <w:vAlign w:val="center"/>
          </w:tcPr>
          <w:p w14:paraId="175BF62B" w14:textId="77777777" w:rsidR="001B0FA3" w:rsidRPr="000A2787" w:rsidDel="000D0D91" w:rsidRDefault="001B0FA3" w:rsidP="001B0FA3">
            <w:pPr>
              <w:jc w:val="center"/>
              <w:rPr>
                <w:del w:id="1196" w:author="Eilon Leonard " w:date="2026-05-26T22:15:00Z"/>
                <w:rFonts w:ascii="David" w:hAnsi="David" w:cs="David"/>
                <w:rtl/>
              </w:rPr>
            </w:pPr>
            <w:del w:id="1197" w:author="Eilon Leonard " w:date="2026-05-25T17:34:00Z">
              <w:r w:rsidRPr="00E53324" w:rsidDel="00F409E5">
                <w:rPr>
                  <w:rFonts w:ascii="David" w:hAnsi="David" w:cs="David"/>
                  <w:color w:val="000000"/>
                </w:rPr>
                <w:delText xml:space="preserve">29,500 </w:delText>
              </w:r>
            </w:del>
          </w:p>
        </w:tc>
        <w:tc>
          <w:tcPr>
            <w:tcW w:w="1218" w:type="dxa"/>
          </w:tcPr>
          <w:p w14:paraId="3DFF9395" w14:textId="77777777" w:rsidR="001B0FA3" w:rsidRPr="003B43DD" w:rsidDel="000D0D91" w:rsidRDefault="001B0FA3" w:rsidP="001B0FA3">
            <w:pPr>
              <w:rPr>
                <w:del w:id="1198" w:author="Eilon Leonard " w:date="2026-05-26T22:15:00Z"/>
                <w:rFonts w:ascii="David" w:hAnsi="David" w:cs="David"/>
                <w:rtl/>
              </w:rPr>
            </w:pPr>
          </w:p>
        </w:tc>
      </w:tr>
    </w:tbl>
    <w:p w14:paraId="3865F073" w14:textId="77777777" w:rsidR="00381E49" w:rsidRPr="003B43DD" w:rsidRDefault="00381E49" w:rsidP="000833D6">
      <w:pPr>
        <w:rPr>
          <w:rFonts w:ascii="David" w:hAnsi="David" w:cs="David"/>
          <w:rtl/>
        </w:rPr>
      </w:pPr>
    </w:p>
    <w:p w14:paraId="39C63FB3" w14:textId="77777777" w:rsidR="00381E49" w:rsidRDefault="00381E49" w:rsidP="000833D6">
      <w:pPr>
        <w:rPr>
          <w:rtl/>
        </w:rPr>
      </w:pPr>
    </w:p>
    <w:p w14:paraId="05867A4A" w14:textId="77777777" w:rsidR="000D0D91" w:rsidRDefault="000D0D91" w:rsidP="000833D6">
      <w:pPr>
        <w:rPr>
          <w:rtl/>
        </w:rPr>
      </w:pPr>
    </w:p>
    <w:p w14:paraId="130E2E92" w14:textId="77777777" w:rsidR="001B0FA3" w:rsidRDefault="001B0FA3" w:rsidP="000833D6">
      <w:pPr>
        <w:rPr>
          <w:rtl/>
        </w:rPr>
      </w:pPr>
    </w:p>
    <w:p w14:paraId="221D47AB" w14:textId="77777777" w:rsidR="000D0D91" w:rsidRDefault="000D0D91" w:rsidP="000833D6">
      <w:pPr>
        <w:rPr>
          <w:rtl/>
        </w:rPr>
      </w:pPr>
    </w:p>
    <w:p w14:paraId="5853408A" w14:textId="77777777" w:rsidR="000D0D91" w:rsidRDefault="000D0D91" w:rsidP="000833D6">
      <w:pPr>
        <w:rPr>
          <w:rtl/>
        </w:rPr>
      </w:pPr>
    </w:p>
    <w:p w14:paraId="0CDFCAAC" w14:textId="77777777" w:rsidR="000D0D91" w:rsidRDefault="000D0D91" w:rsidP="000833D6">
      <w:pPr>
        <w:rPr>
          <w:rtl/>
        </w:rPr>
      </w:pPr>
    </w:p>
    <w:p w14:paraId="006EE87A" w14:textId="77777777" w:rsidR="00381E49" w:rsidRPr="00E53324" w:rsidRDefault="00381E49" w:rsidP="00E53324">
      <w:pPr>
        <w:pStyle w:val="16"/>
        <w:rPr>
          <w:b w:val="0"/>
          <w:sz w:val="24"/>
          <w:rtl/>
        </w:rPr>
      </w:pPr>
      <w:bookmarkStart w:id="1199" w:name="_נספח_ד'_להסכם"/>
      <w:bookmarkEnd w:id="1199"/>
      <w:r w:rsidRPr="00E53324">
        <w:rPr>
          <w:sz w:val="24"/>
          <w:rtl/>
        </w:rPr>
        <w:t xml:space="preserve">נספח </w:t>
      </w:r>
      <w:r w:rsidRPr="00E53324">
        <w:rPr>
          <w:rFonts w:hint="eastAsia"/>
          <w:sz w:val="24"/>
          <w:rtl/>
        </w:rPr>
        <w:t>ד</w:t>
      </w:r>
      <w:r w:rsidRPr="00E53324">
        <w:rPr>
          <w:sz w:val="24"/>
          <w:rtl/>
        </w:rPr>
        <w:t xml:space="preserve">' </w:t>
      </w:r>
      <w:r w:rsidRPr="00E53324">
        <w:rPr>
          <w:rFonts w:hint="eastAsia"/>
          <w:sz w:val="24"/>
          <w:rtl/>
        </w:rPr>
        <w:t>להסכם</w:t>
      </w:r>
    </w:p>
    <w:p w14:paraId="39D94871" w14:textId="77777777" w:rsidR="002C3D27" w:rsidRPr="00BB1678" w:rsidRDefault="002C3D27" w:rsidP="0086243E">
      <w:pPr>
        <w:spacing w:before="80" w:after="80"/>
        <w:jc w:val="center"/>
        <w:rPr>
          <w:rFonts w:ascii="David" w:hAnsi="David" w:cs="David"/>
          <w:b/>
          <w:bCs/>
          <w:sz w:val="24"/>
          <w:szCs w:val="24"/>
          <w:u w:val="single"/>
          <w:rtl/>
        </w:rPr>
      </w:pPr>
      <w:r w:rsidRPr="00BB1678">
        <w:rPr>
          <w:rFonts w:ascii="David" w:hAnsi="David" w:cs="David"/>
          <w:b/>
          <w:bCs/>
          <w:sz w:val="24"/>
          <w:szCs w:val="24"/>
          <w:u w:val="single"/>
          <w:rtl/>
        </w:rPr>
        <w:t xml:space="preserve">מנגנון חישוב </w:t>
      </w:r>
      <w:r w:rsidRPr="00BB1678">
        <w:rPr>
          <w:rFonts w:ascii="David" w:hAnsi="David" w:cs="David" w:hint="cs"/>
          <w:b/>
          <w:bCs/>
          <w:sz w:val="24"/>
          <w:szCs w:val="24"/>
          <w:u w:val="single"/>
          <w:rtl/>
        </w:rPr>
        <w:t>ל</w:t>
      </w:r>
      <w:r w:rsidRPr="00BB1678">
        <w:rPr>
          <w:rFonts w:ascii="David" w:hAnsi="David" w:cs="David"/>
          <w:b/>
          <w:bCs/>
          <w:sz w:val="24"/>
          <w:szCs w:val="24"/>
          <w:u w:val="single"/>
          <w:rtl/>
        </w:rPr>
        <w:t xml:space="preserve">תשלום </w:t>
      </w:r>
      <w:r w:rsidR="00C56112">
        <w:rPr>
          <w:rFonts w:ascii="David" w:hAnsi="David" w:cs="David" w:hint="cs"/>
          <w:b/>
          <w:bCs/>
          <w:sz w:val="24"/>
          <w:szCs w:val="24"/>
          <w:u w:val="single"/>
          <w:rtl/>
        </w:rPr>
        <w:t>תמריצים</w:t>
      </w:r>
    </w:p>
    <w:p w14:paraId="5FBCF2C3" w14:textId="77777777" w:rsidR="002C3D27" w:rsidRPr="005F760D" w:rsidRDefault="002C3D27" w:rsidP="0060471C">
      <w:pPr>
        <w:numPr>
          <w:ilvl w:val="0"/>
          <w:numId w:val="67"/>
        </w:numPr>
        <w:spacing w:before="80" w:after="80" w:line="360" w:lineRule="auto"/>
        <w:jc w:val="both"/>
        <w:rPr>
          <w:rFonts w:ascii="David" w:hAnsi="David" w:cs="David"/>
          <w:b/>
          <w:bCs/>
          <w:sz w:val="24"/>
          <w:szCs w:val="24"/>
          <w:u w:val="single"/>
          <w:rtl/>
        </w:rPr>
      </w:pPr>
      <w:r w:rsidRPr="005F760D">
        <w:rPr>
          <w:rFonts w:ascii="David" w:hAnsi="David" w:cs="David"/>
          <w:sz w:val="24"/>
          <w:szCs w:val="24"/>
          <w:u w:val="single"/>
          <w:rtl/>
        </w:rPr>
        <w:t>כללי</w:t>
      </w:r>
    </w:p>
    <w:p w14:paraId="6EBA14BA" w14:textId="77777777" w:rsidR="002C3D27" w:rsidRPr="00BB1678" w:rsidRDefault="002C3D27" w:rsidP="0060471C">
      <w:pPr>
        <w:numPr>
          <w:ilvl w:val="1"/>
          <w:numId w:val="67"/>
        </w:numPr>
        <w:spacing w:before="80" w:after="80" w:line="360" w:lineRule="auto"/>
        <w:jc w:val="both"/>
        <w:rPr>
          <w:rFonts w:ascii="David" w:hAnsi="David" w:cs="David"/>
          <w:sz w:val="24"/>
          <w:szCs w:val="24"/>
        </w:rPr>
      </w:pPr>
      <w:r w:rsidRPr="00366666">
        <w:rPr>
          <w:rFonts w:ascii="David" w:hAnsi="David" w:cs="David"/>
          <w:sz w:val="24"/>
          <w:szCs w:val="24"/>
          <w:rtl/>
        </w:rPr>
        <w:t xml:space="preserve">כאמור </w:t>
      </w:r>
      <w:ins w:id="1200" w:author="Hagar Alon" w:date="2026-06-15T09:48:00Z">
        <w:r w:rsidR="00366666" w:rsidRPr="00366666">
          <w:rPr>
            <w:rFonts w:ascii="David" w:hAnsi="David" w:cs="David"/>
            <w:sz w:val="24"/>
            <w:szCs w:val="24"/>
            <w:rtl/>
          </w:rPr>
          <w:fldChar w:fldCharType="begin"/>
        </w:r>
        <w:r w:rsidR="00366666" w:rsidRPr="00366666">
          <w:rPr>
            <w:rFonts w:ascii="David" w:hAnsi="David" w:cs="David"/>
            <w:sz w:val="24"/>
            <w:szCs w:val="24"/>
          </w:rPr>
          <w:instrText>HYPERLINK</w:instrText>
        </w:r>
        <w:r w:rsidR="00366666" w:rsidRPr="00366666">
          <w:rPr>
            <w:rFonts w:ascii="David" w:hAnsi="David" w:cs="David"/>
            <w:sz w:val="24"/>
            <w:szCs w:val="24"/>
            <w:rtl/>
          </w:rPr>
          <w:instrText xml:space="preserve">  \</w:instrText>
        </w:r>
        <w:r w:rsidR="00366666" w:rsidRPr="00366666">
          <w:rPr>
            <w:rFonts w:ascii="David" w:hAnsi="David" w:cs="David"/>
            <w:sz w:val="24"/>
            <w:szCs w:val="24"/>
          </w:rPr>
          <w:instrText>l</w:instrText>
        </w:r>
        <w:r w:rsidR="00366666" w:rsidRPr="00366666">
          <w:rPr>
            <w:rFonts w:ascii="David" w:hAnsi="David" w:cs="David"/>
            <w:sz w:val="24"/>
            <w:szCs w:val="24"/>
            <w:rtl/>
          </w:rPr>
          <w:instrText xml:space="preserve"> "_נספח_י\"ב_למכרז"</w:instrText>
        </w:r>
        <w:r w:rsidR="00366666" w:rsidRPr="00366666">
          <w:rPr>
            <w:rFonts w:ascii="David" w:hAnsi="David" w:cs="David"/>
            <w:sz w:val="24"/>
            <w:szCs w:val="24"/>
            <w:rtl/>
          </w:rPr>
          <w:fldChar w:fldCharType="separate"/>
        </w:r>
        <w:r w:rsidRPr="00C153F9">
          <w:rPr>
            <w:rStyle w:val="Hyperlink"/>
            <w:rFonts w:ascii="David" w:hAnsi="David" w:cs="David"/>
            <w:color w:val="auto"/>
            <w:sz w:val="24"/>
            <w:szCs w:val="24"/>
            <w:rtl/>
          </w:rPr>
          <w:t xml:space="preserve">בסעיף </w:t>
        </w:r>
        <w:r w:rsidR="00A17CE2" w:rsidRPr="00C153F9">
          <w:rPr>
            <w:rStyle w:val="Hyperlink"/>
            <w:rFonts w:ascii="David" w:hAnsi="David" w:cs="David"/>
            <w:color w:val="auto"/>
            <w:sz w:val="24"/>
            <w:szCs w:val="24"/>
            <w:rtl/>
          </w:rPr>
          <w:t>14</w:t>
        </w:r>
        <w:r w:rsidRPr="00C153F9">
          <w:rPr>
            <w:rStyle w:val="Hyperlink"/>
            <w:rFonts w:ascii="David" w:hAnsi="David" w:cs="David"/>
            <w:color w:val="auto"/>
            <w:sz w:val="24"/>
            <w:szCs w:val="24"/>
            <w:rtl/>
          </w:rPr>
          <w:t>.</w:t>
        </w:r>
        <w:r w:rsidR="00541B48" w:rsidRPr="00C153F9">
          <w:rPr>
            <w:rStyle w:val="Hyperlink"/>
            <w:rFonts w:ascii="David" w:hAnsi="David" w:cs="David"/>
            <w:color w:val="auto"/>
            <w:sz w:val="24"/>
            <w:szCs w:val="24"/>
            <w:rtl/>
          </w:rPr>
          <w:t xml:space="preserve">5 </w:t>
        </w:r>
        <w:r w:rsidRPr="00C153F9">
          <w:rPr>
            <w:rStyle w:val="Hyperlink"/>
            <w:rFonts w:ascii="David" w:hAnsi="David" w:cs="David"/>
            <w:color w:val="auto"/>
            <w:sz w:val="24"/>
            <w:szCs w:val="24"/>
            <w:rtl/>
          </w:rPr>
          <w:t>להסכם</w:t>
        </w:r>
        <w:r w:rsidR="00366666" w:rsidRPr="00366666">
          <w:rPr>
            <w:rFonts w:ascii="David" w:hAnsi="David" w:cs="David"/>
            <w:sz w:val="24"/>
            <w:szCs w:val="24"/>
            <w:rtl/>
          </w:rPr>
          <w:fldChar w:fldCharType="end"/>
        </w:r>
      </w:ins>
      <w:r w:rsidRPr="00366666">
        <w:rPr>
          <w:rFonts w:ascii="David" w:hAnsi="David" w:cs="David"/>
          <w:sz w:val="24"/>
          <w:szCs w:val="24"/>
          <w:rtl/>
        </w:rPr>
        <w:t xml:space="preserve">, נותן השירותים </w:t>
      </w:r>
      <w:r w:rsidRPr="00BB1678">
        <w:rPr>
          <w:rFonts w:ascii="David" w:hAnsi="David" w:cs="David"/>
          <w:sz w:val="24"/>
          <w:szCs w:val="24"/>
          <w:rtl/>
        </w:rPr>
        <w:t xml:space="preserve">יהיה זכאי לתשלום בגין </w:t>
      </w:r>
      <w:r w:rsidR="00C56112">
        <w:rPr>
          <w:rFonts w:ascii="David" w:hAnsi="David" w:cs="David" w:hint="cs"/>
          <w:sz w:val="24"/>
          <w:szCs w:val="24"/>
          <w:rtl/>
        </w:rPr>
        <w:t>תמריצים</w:t>
      </w:r>
      <w:r w:rsidRPr="00BB1678">
        <w:rPr>
          <w:rFonts w:ascii="David" w:hAnsi="David" w:cs="David"/>
          <w:sz w:val="24"/>
          <w:szCs w:val="24"/>
          <w:rtl/>
        </w:rPr>
        <w:t>.</w:t>
      </w:r>
    </w:p>
    <w:p w14:paraId="73BA275E" w14:textId="77777777" w:rsidR="002C3D27" w:rsidRPr="00BB1678" w:rsidRDefault="002C3D27" w:rsidP="0060471C">
      <w:pPr>
        <w:numPr>
          <w:ilvl w:val="1"/>
          <w:numId w:val="67"/>
        </w:numPr>
        <w:spacing w:before="80" w:after="80" w:line="360" w:lineRule="auto"/>
        <w:jc w:val="both"/>
        <w:rPr>
          <w:rFonts w:ascii="David" w:hAnsi="David" w:cs="David"/>
          <w:sz w:val="24"/>
          <w:szCs w:val="24"/>
        </w:rPr>
      </w:pPr>
      <w:r w:rsidRPr="00BB1678">
        <w:rPr>
          <w:rFonts w:ascii="David" w:hAnsi="David" w:cs="David"/>
          <w:sz w:val="24"/>
          <w:szCs w:val="24"/>
          <w:rtl/>
        </w:rPr>
        <w:t>נותן השירותים יהיה זכאי לתשלום אך ורק בגין הש</w:t>
      </w:r>
      <w:r w:rsidR="00C23508">
        <w:rPr>
          <w:rFonts w:ascii="David" w:hAnsi="David" w:cs="David" w:hint="cs"/>
          <w:sz w:val="24"/>
          <w:szCs w:val="24"/>
          <w:rtl/>
        </w:rPr>
        <w:t>ׂ</w:t>
      </w:r>
      <w:r w:rsidRPr="00BB1678">
        <w:rPr>
          <w:rFonts w:ascii="David" w:hAnsi="David" w:cs="David"/>
          <w:sz w:val="24"/>
          <w:szCs w:val="24"/>
          <w:rtl/>
        </w:rPr>
        <w:t xml:space="preserve">מות שבוצעו למשתתפים הפעילים בתוכנית, </w:t>
      </w:r>
      <w:r w:rsidR="00C23508">
        <w:rPr>
          <w:rFonts w:ascii="David" w:hAnsi="David" w:cs="David" w:hint="cs"/>
          <w:sz w:val="24"/>
          <w:szCs w:val="24"/>
          <w:rtl/>
        </w:rPr>
        <w:t>כהגדרתם</w:t>
      </w:r>
      <w:r w:rsidRPr="00BB1678">
        <w:rPr>
          <w:rFonts w:ascii="David" w:hAnsi="David" w:cs="David"/>
          <w:sz w:val="24"/>
          <w:szCs w:val="24"/>
          <w:rtl/>
        </w:rPr>
        <w:t xml:space="preserve"> </w:t>
      </w:r>
      <w:r w:rsidRPr="00C23508">
        <w:rPr>
          <w:rFonts w:ascii="David" w:hAnsi="David" w:cs="David"/>
          <w:sz w:val="24"/>
          <w:szCs w:val="24"/>
          <w:rtl/>
        </w:rPr>
        <w:t xml:space="preserve">בסעיף </w:t>
      </w:r>
      <w:hyperlink w:anchor="_הגדרות" w:history="1">
        <w:r w:rsidRPr="00C23508">
          <w:rPr>
            <w:rStyle w:val="Hyperlink"/>
            <w:rFonts w:ascii="David" w:hAnsi="David" w:cs="David"/>
            <w:color w:val="auto"/>
            <w:sz w:val="24"/>
            <w:szCs w:val="24"/>
            <w:rtl/>
          </w:rPr>
          <w:t>2</w:t>
        </w:r>
      </w:hyperlink>
      <w:r w:rsidRPr="00C23508">
        <w:rPr>
          <w:rFonts w:ascii="David" w:hAnsi="David" w:cs="David"/>
          <w:sz w:val="24"/>
          <w:szCs w:val="24"/>
          <w:rtl/>
        </w:rPr>
        <w:t xml:space="preserve"> למכרז, </w:t>
      </w:r>
      <w:r w:rsidRPr="00BB1678">
        <w:rPr>
          <w:rFonts w:ascii="David" w:hAnsi="David" w:cs="David"/>
          <w:sz w:val="24"/>
          <w:szCs w:val="24"/>
          <w:rtl/>
        </w:rPr>
        <w:t>וזאת בכפוף לתנאי הזכאות המפורטים להלן. הזכאות</w:t>
      </w:r>
      <w:r w:rsidRPr="00BB1678">
        <w:rPr>
          <w:rFonts w:ascii="David" w:hAnsi="David" w:cs="David" w:hint="cs"/>
          <w:sz w:val="24"/>
          <w:szCs w:val="24"/>
          <w:rtl/>
        </w:rPr>
        <w:t xml:space="preserve"> לתשלום </w:t>
      </w:r>
      <w:r w:rsidR="00C56112">
        <w:rPr>
          <w:rFonts w:ascii="David" w:hAnsi="David" w:cs="David" w:hint="cs"/>
          <w:sz w:val="24"/>
          <w:szCs w:val="24"/>
          <w:rtl/>
        </w:rPr>
        <w:t xml:space="preserve">תמריצים </w:t>
      </w:r>
      <w:r w:rsidRPr="00BB1678">
        <w:rPr>
          <w:rFonts w:ascii="David" w:hAnsi="David" w:cs="David"/>
          <w:sz w:val="24"/>
          <w:szCs w:val="24"/>
          <w:rtl/>
        </w:rPr>
        <w:t>תחול ממועד תחילת ההפעלה ועד 12 חודשים לאחר תום תקופת ההתקשרות (לרבות תקופות הארכה, ככל שתהיינ</w:t>
      </w:r>
      <w:r w:rsidRPr="00BB1678">
        <w:rPr>
          <w:rFonts w:ascii="David" w:hAnsi="David" w:cs="David" w:hint="cs"/>
          <w:sz w:val="24"/>
          <w:szCs w:val="24"/>
          <w:rtl/>
        </w:rPr>
        <w:t>ה</w:t>
      </w:r>
      <w:r w:rsidRPr="00BB1678">
        <w:rPr>
          <w:rFonts w:ascii="David" w:hAnsi="David" w:cs="David"/>
          <w:sz w:val="24"/>
          <w:szCs w:val="24"/>
          <w:rtl/>
        </w:rPr>
        <w:t xml:space="preserve">). </w:t>
      </w:r>
    </w:p>
    <w:p w14:paraId="47852E78" w14:textId="77777777" w:rsidR="002C3D27" w:rsidRPr="00BB1678" w:rsidRDefault="002C3D27" w:rsidP="0060471C">
      <w:pPr>
        <w:numPr>
          <w:ilvl w:val="1"/>
          <w:numId w:val="67"/>
        </w:numPr>
        <w:spacing w:before="80" w:after="80" w:line="360" w:lineRule="auto"/>
        <w:jc w:val="both"/>
        <w:rPr>
          <w:rFonts w:ascii="David" w:hAnsi="David" w:cs="David"/>
          <w:sz w:val="24"/>
          <w:szCs w:val="24"/>
        </w:rPr>
      </w:pPr>
      <w:r w:rsidRPr="00BB1678">
        <w:rPr>
          <w:rFonts w:ascii="David" w:hAnsi="David" w:cs="David" w:hint="eastAsia"/>
          <w:sz w:val="24"/>
          <w:szCs w:val="24"/>
          <w:rtl/>
        </w:rPr>
        <w:t>ה</w:t>
      </w:r>
      <w:r w:rsidRPr="00BB1678">
        <w:rPr>
          <w:rFonts w:ascii="David" w:hAnsi="David" w:cs="David"/>
          <w:sz w:val="24"/>
          <w:szCs w:val="24"/>
          <w:rtl/>
        </w:rPr>
        <w:t>נתוני</w:t>
      </w:r>
      <w:r w:rsidRPr="00BB1678">
        <w:rPr>
          <w:rFonts w:ascii="David" w:hAnsi="David" w:cs="David" w:hint="eastAsia"/>
          <w:sz w:val="24"/>
          <w:szCs w:val="24"/>
          <w:rtl/>
        </w:rPr>
        <w:t>ם</w:t>
      </w:r>
      <w:r w:rsidRPr="00BB1678">
        <w:rPr>
          <w:rFonts w:ascii="David" w:hAnsi="David" w:cs="David"/>
          <w:sz w:val="24"/>
          <w:szCs w:val="24"/>
          <w:rtl/>
        </w:rPr>
        <w:t xml:space="preserve"> הנדרשים לצורך קביעת השמה </w:t>
      </w:r>
      <w:r w:rsidRPr="00BB1678">
        <w:rPr>
          <w:rFonts w:ascii="David" w:hAnsi="David" w:cs="David" w:hint="eastAsia"/>
          <w:sz w:val="24"/>
          <w:szCs w:val="24"/>
          <w:rtl/>
        </w:rPr>
        <w:t>ורמות</w:t>
      </w:r>
      <w:r w:rsidRPr="00BB1678">
        <w:rPr>
          <w:rFonts w:ascii="David" w:hAnsi="David" w:cs="David"/>
          <w:sz w:val="24"/>
          <w:szCs w:val="24"/>
          <w:rtl/>
        </w:rPr>
        <w:t xml:space="preserve"> שכר ייבדקו על בסיס נתונים מנהליים</w:t>
      </w:r>
      <w:r w:rsidRPr="00BB1678">
        <w:rPr>
          <w:rFonts w:ascii="David" w:hAnsi="David" w:cs="David" w:hint="cs"/>
          <w:sz w:val="24"/>
          <w:szCs w:val="24"/>
          <w:rtl/>
        </w:rPr>
        <w:t xml:space="preserve"> בלבד</w:t>
      </w:r>
      <w:r w:rsidRPr="00BB1678">
        <w:rPr>
          <w:rFonts w:ascii="David" w:hAnsi="David" w:cs="David"/>
          <w:sz w:val="24"/>
          <w:szCs w:val="24"/>
          <w:rtl/>
        </w:rPr>
        <w:t>.</w:t>
      </w:r>
    </w:p>
    <w:p w14:paraId="5B548C08" w14:textId="77777777" w:rsidR="002C3D27" w:rsidRPr="00BB1678" w:rsidRDefault="002C3D27" w:rsidP="0060471C">
      <w:pPr>
        <w:numPr>
          <w:ilvl w:val="0"/>
          <w:numId w:val="67"/>
        </w:numPr>
        <w:spacing w:before="80" w:after="80" w:line="360" w:lineRule="auto"/>
        <w:jc w:val="both"/>
        <w:rPr>
          <w:rFonts w:ascii="David" w:hAnsi="David" w:cs="David"/>
          <w:sz w:val="24"/>
          <w:szCs w:val="24"/>
          <w:u w:val="single"/>
          <w:rtl/>
        </w:rPr>
      </w:pPr>
      <w:r w:rsidRPr="00BB1678">
        <w:rPr>
          <w:rFonts w:ascii="David" w:hAnsi="David" w:cs="David"/>
          <w:sz w:val="24"/>
          <w:szCs w:val="24"/>
          <w:u w:val="single"/>
          <w:rtl/>
        </w:rPr>
        <w:t xml:space="preserve">זכאות לתשלום </w:t>
      </w:r>
      <w:r w:rsidR="00902E27">
        <w:rPr>
          <w:rFonts w:ascii="David" w:hAnsi="David" w:cs="David" w:hint="cs"/>
          <w:sz w:val="24"/>
          <w:szCs w:val="24"/>
          <w:u w:val="single"/>
          <w:rtl/>
        </w:rPr>
        <w:t xml:space="preserve">בונוס </w:t>
      </w:r>
      <w:r w:rsidRPr="00BB1678">
        <w:rPr>
          <w:rFonts w:ascii="David" w:hAnsi="David" w:cs="David"/>
          <w:sz w:val="24"/>
          <w:szCs w:val="24"/>
          <w:u w:val="single"/>
          <w:rtl/>
        </w:rPr>
        <w:t xml:space="preserve">בגין </w:t>
      </w:r>
      <w:r w:rsidRPr="00BB1678">
        <w:rPr>
          <w:rFonts w:ascii="David" w:hAnsi="David" w:cs="David" w:hint="cs"/>
          <w:sz w:val="24"/>
          <w:szCs w:val="24"/>
          <w:u w:val="single"/>
          <w:rtl/>
        </w:rPr>
        <w:t>השמה</w:t>
      </w:r>
    </w:p>
    <w:p w14:paraId="558CF1F6" w14:textId="77777777" w:rsidR="002C3D27" w:rsidRPr="00BB1678" w:rsidRDefault="002C3D27" w:rsidP="0086243E">
      <w:pPr>
        <w:spacing w:before="80" w:after="80" w:line="360" w:lineRule="auto"/>
        <w:ind w:left="360"/>
        <w:jc w:val="both"/>
        <w:rPr>
          <w:rFonts w:ascii="David" w:hAnsi="David" w:cs="David"/>
          <w:sz w:val="24"/>
          <w:szCs w:val="24"/>
        </w:rPr>
      </w:pPr>
      <w:r w:rsidRPr="00BB1678">
        <w:rPr>
          <w:rFonts w:ascii="David" w:hAnsi="David" w:cs="David"/>
          <w:sz w:val="24"/>
          <w:szCs w:val="24"/>
          <w:rtl/>
        </w:rPr>
        <w:t>נותן השירותים יה</w:t>
      </w:r>
      <w:r w:rsidRPr="00BB1678">
        <w:rPr>
          <w:rFonts w:ascii="David" w:hAnsi="David" w:cs="David" w:hint="cs"/>
          <w:sz w:val="24"/>
          <w:szCs w:val="24"/>
          <w:rtl/>
        </w:rPr>
        <w:t>יה</w:t>
      </w:r>
      <w:r w:rsidRPr="00BB1678">
        <w:rPr>
          <w:rFonts w:ascii="David" w:hAnsi="David" w:cs="David"/>
          <w:sz w:val="24"/>
          <w:szCs w:val="24"/>
          <w:rtl/>
        </w:rPr>
        <w:t xml:space="preserve"> זכאי לתשלום </w:t>
      </w:r>
      <w:r w:rsidR="00C56112">
        <w:rPr>
          <w:rFonts w:ascii="David" w:hAnsi="David" w:cs="David" w:hint="cs"/>
          <w:sz w:val="24"/>
          <w:szCs w:val="24"/>
          <w:rtl/>
        </w:rPr>
        <w:t>תמריצים</w:t>
      </w:r>
      <w:r w:rsidRPr="00BB1678">
        <w:rPr>
          <w:rFonts w:ascii="David" w:hAnsi="David" w:cs="David"/>
          <w:sz w:val="24"/>
          <w:szCs w:val="24"/>
          <w:rtl/>
        </w:rPr>
        <w:t xml:space="preserve">, </w:t>
      </w:r>
      <w:r w:rsidRPr="00BB1678">
        <w:rPr>
          <w:rFonts w:ascii="David" w:hAnsi="David" w:cs="David" w:hint="cs"/>
          <w:sz w:val="24"/>
          <w:szCs w:val="24"/>
          <w:rtl/>
        </w:rPr>
        <w:t xml:space="preserve">אם </w:t>
      </w:r>
      <w:r w:rsidR="00417486">
        <w:rPr>
          <w:rFonts w:ascii="David" w:hAnsi="David" w:cs="David" w:hint="cs"/>
          <w:sz w:val="24"/>
          <w:szCs w:val="24"/>
          <w:rtl/>
        </w:rPr>
        <w:t xml:space="preserve">משתתף פעיל </w:t>
      </w:r>
      <w:r w:rsidR="0037044C">
        <w:rPr>
          <w:rFonts w:ascii="David" w:hAnsi="David" w:cs="David" w:hint="cs"/>
          <w:sz w:val="24"/>
          <w:szCs w:val="24"/>
          <w:rtl/>
        </w:rPr>
        <w:t>הושם ונמצאה עמידה</w:t>
      </w:r>
      <w:r w:rsidR="00C07EA6">
        <w:rPr>
          <w:rFonts w:ascii="David" w:hAnsi="David" w:cs="David" w:hint="cs"/>
          <w:sz w:val="24"/>
          <w:szCs w:val="24"/>
          <w:rtl/>
        </w:rPr>
        <w:t xml:space="preserve"> </w:t>
      </w:r>
      <w:r w:rsidRPr="00BB1678">
        <w:rPr>
          <w:rFonts w:ascii="David" w:hAnsi="David" w:cs="David"/>
          <w:sz w:val="24"/>
          <w:szCs w:val="24"/>
          <w:rtl/>
        </w:rPr>
        <w:t>בתנאים הבאים במצטבר:</w:t>
      </w:r>
    </w:p>
    <w:p w14:paraId="1B2B4927" w14:textId="77777777" w:rsidR="002C3D27" w:rsidRPr="00BB1678" w:rsidRDefault="002C3D27" w:rsidP="0060471C">
      <w:pPr>
        <w:numPr>
          <w:ilvl w:val="1"/>
          <w:numId w:val="67"/>
        </w:numPr>
        <w:spacing w:before="80" w:after="80" w:line="360" w:lineRule="auto"/>
        <w:jc w:val="both"/>
        <w:rPr>
          <w:rFonts w:ascii="David" w:hAnsi="David" w:cs="David"/>
          <w:sz w:val="24"/>
          <w:szCs w:val="24"/>
        </w:rPr>
      </w:pPr>
      <w:r w:rsidRPr="00BB1678">
        <w:rPr>
          <w:rFonts w:ascii="David" w:hAnsi="David" w:cs="David"/>
          <w:sz w:val="24"/>
          <w:szCs w:val="24"/>
          <w:rtl/>
        </w:rPr>
        <w:t>פרטי המשתתף הפעיל מוזנים בצורה מלאה ומדויקת במערכת המידע – כולל כל המידע הנדרש לטובת החישוב</w:t>
      </w:r>
      <w:r w:rsidRPr="00BB1678">
        <w:rPr>
          <w:rFonts w:ascii="David" w:hAnsi="David" w:cs="David" w:hint="cs"/>
          <w:sz w:val="24"/>
          <w:szCs w:val="24"/>
          <w:rtl/>
        </w:rPr>
        <w:t>,</w:t>
      </w:r>
      <w:r w:rsidRPr="00BB1678">
        <w:rPr>
          <w:rFonts w:ascii="David" w:hAnsi="David" w:cs="David"/>
          <w:sz w:val="24"/>
          <w:szCs w:val="24"/>
          <w:rtl/>
        </w:rPr>
        <w:t xml:space="preserve"> </w:t>
      </w:r>
      <w:r w:rsidRPr="00BB1678">
        <w:rPr>
          <w:rFonts w:ascii="David" w:hAnsi="David" w:cs="David" w:hint="cs"/>
          <w:sz w:val="24"/>
          <w:szCs w:val="24"/>
          <w:rtl/>
        </w:rPr>
        <w:t xml:space="preserve">בהתאם להנחיות המשרד </w:t>
      </w:r>
      <w:r w:rsidRPr="00BB1678">
        <w:rPr>
          <w:rFonts w:ascii="David" w:hAnsi="David" w:cs="David"/>
          <w:sz w:val="24"/>
          <w:szCs w:val="24"/>
          <w:rtl/>
        </w:rPr>
        <w:t>וכפי שמפורט להלן.</w:t>
      </w:r>
    </w:p>
    <w:p w14:paraId="66A22E63" w14:textId="77777777" w:rsidR="002C3D27" w:rsidRPr="00C23508" w:rsidRDefault="002C3D27" w:rsidP="0060471C">
      <w:pPr>
        <w:numPr>
          <w:ilvl w:val="1"/>
          <w:numId w:val="67"/>
        </w:numPr>
        <w:spacing w:before="80" w:after="80" w:line="360" w:lineRule="auto"/>
        <w:jc w:val="both"/>
        <w:rPr>
          <w:rFonts w:ascii="David" w:hAnsi="David" w:cs="David"/>
          <w:sz w:val="24"/>
          <w:szCs w:val="24"/>
        </w:rPr>
      </w:pPr>
      <w:r w:rsidRPr="00BB1678">
        <w:rPr>
          <w:rFonts w:ascii="David" w:hAnsi="David" w:cs="David" w:hint="cs"/>
          <w:sz w:val="24"/>
          <w:szCs w:val="24"/>
          <w:rtl/>
        </w:rPr>
        <w:t xml:space="preserve">המפעיל דיווח </w:t>
      </w:r>
      <w:r w:rsidRPr="00C23508">
        <w:rPr>
          <w:rFonts w:ascii="David" w:hAnsi="David" w:cs="David" w:hint="cs"/>
          <w:sz w:val="24"/>
          <w:szCs w:val="24"/>
          <w:rtl/>
        </w:rPr>
        <w:t>על אותו משתתף פעיל כי הוא שולב/קודם בעבודה בהתאם ל</w:t>
      </w:r>
      <w:r w:rsidR="00297F2F" w:rsidRPr="00C23508">
        <w:rPr>
          <w:rFonts w:ascii="David" w:hAnsi="David" w:cs="David" w:hint="cs"/>
          <w:sz w:val="24"/>
          <w:szCs w:val="24"/>
          <w:rtl/>
        </w:rPr>
        <w:t xml:space="preserve">נדרש </w:t>
      </w:r>
      <w:r w:rsidRPr="00C23508">
        <w:rPr>
          <w:rFonts w:ascii="David" w:hAnsi="David" w:cs="David" w:hint="cs"/>
          <w:sz w:val="24"/>
          <w:szCs w:val="24"/>
          <w:rtl/>
        </w:rPr>
        <w:t>בסעיף</w:t>
      </w:r>
      <w:r w:rsidR="00D069AE" w:rsidRPr="00C23508">
        <w:rPr>
          <w:rFonts w:ascii="David" w:hAnsi="David" w:cs="David" w:hint="cs"/>
          <w:sz w:val="24"/>
          <w:szCs w:val="24"/>
          <w:rtl/>
        </w:rPr>
        <w:t xml:space="preserve"> </w:t>
      </w:r>
      <w:hyperlink w:anchor="_יעדי_התוכנית" w:history="1">
        <w:r w:rsidR="00D069AE" w:rsidRPr="00C23508">
          <w:rPr>
            <w:rFonts w:ascii="David" w:eastAsia="David" w:hAnsi="David" w:cs="David" w:hint="cs"/>
            <w:b/>
            <w:sz w:val="24"/>
            <w:szCs w:val="24"/>
            <w:u w:val="single"/>
            <w:rtl/>
          </w:rPr>
          <w:t>3.4</w:t>
        </w:r>
      </w:hyperlink>
      <w:r w:rsidRPr="00C23508">
        <w:rPr>
          <w:rFonts w:ascii="David" w:hAnsi="David" w:cs="David" w:hint="cs"/>
          <w:sz w:val="24"/>
          <w:szCs w:val="24"/>
          <w:rtl/>
        </w:rPr>
        <w:t xml:space="preserve"> </w:t>
      </w:r>
      <w:r w:rsidRPr="00C23508">
        <w:rPr>
          <w:rFonts w:ascii="David" w:hAnsi="David" w:cs="David"/>
          <w:sz w:val="24"/>
          <w:szCs w:val="24"/>
          <w:rtl/>
        </w:rPr>
        <w:t>למפרט השירותים.</w:t>
      </w:r>
    </w:p>
    <w:p w14:paraId="76DA8845" w14:textId="77777777" w:rsidR="002C3D27" w:rsidRPr="00C23508" w:rsidRDefault="002C3D27" w:rsidP="0060471C">
      <w:pPr>
        <w:numPr>
          <w:ilvl w:val="1"/>
          <w:numId w:val="67"/>
        </w:numPr>
        <w:spacing w:before="80" w:after="80" w:line="360" w:lineRule="auto"/>
        <w:jc w:val="both"/>
        <w:rPr>
          <w:rFonts w:ascii="David" w:hAnsi="David" w:cs="David"/>
          <w:sz w:val="24"/>
          <w:szCs w:val="24"/>
        </w:rPr>
      </w:pPr>
      <w:r w:rsidRPr="00C23508">
        <w:rPr>
          <w:rFonts w:ascii="David" w:hAnsi="David" w:cs="David" w:hint="cs"/>
          <w:sz w:val="24"/>
          <w:szCs w:val="24"/>
          <w:rtl/>
        </w:rPr>
        <w:t xml:space="preserve">על בסיס נתונים מנהליים ודיווח המפעיל כנדרש </w:t>
      </w:r>
      <w:r w:rsidR="00CE4093" w:rsidRPr="00C23508">
        <w:rPr>
          <w:rFonts w:ascii="David" w:hAnsi="David" w:cs="David" w:hint="cs"/>
          <w:sz w:val="24"/>
          <w:szCs w:val="24"/>
          <w:rtl/>
        </w:rPr>
        <w:t xml:space="preserve">בסעיף </w:t>
      </w:r>
      <w:hyperlink w:anchor="_יעדי_התוכנית" w:history="1">
        <w:r w:rsidR="00CE4093" w:rsidRPr="00C23508">
          <w:rPr>
            <w:rFonts w:ascii="David" w:eastAsia="David" w:hAnsi="David" w:cs="David" w:hint="cs"/>
            <w:b/>
            <w:sz w:val="24"/>
            <w:szCs w:val="24"/>
            <w:u w:val="single"/>
            <w:rtl/>
          </w:rPr>
          <w:t>3.4</w:t>
        </w:r>
      </w:hyperlink>
      <w:r w:rsidR="00CE4093" w:rsidRPr="00C23508">
        <w:rPr>
          <w:rFonts w:ascii="David" w:hAnsi="David" w:cs="David" w:hint="cs"/>
          <w:sz w:val="24"/>
          <w:szCs w:val="24"/>
          <w:rtl/>
        </w:rPr>
        <w:t xml:space="preserve"> </w:t>
      </w:r>
      <w:r w:rsidR="00CE4093" w:rsidRPr="00C23508">
        <w:rPr>
          <w:rFonts w:ascii="David" w:hAnsi="David" w:cs="David"/>
          <w:sz w:val="24"/>
          <w:szCs w:val="24"/>
          <w:rtl/>
        </w:rPr>
        <w:t>למפרט השירותים</w:t>
      </w:r>
      <w:r w:rsidRPr="00C23508">
        <w:rPr>
          <w:rFonts w:ascii="David" w:hAnsi="David" w:cs="David" w:hint="cs"/>
          <w:sz w:val="24"/>
          <w:szCs w:val="24"/>
          <w:rtl/>
        </w:rPr>
        <w:t xml:space="preserve">, נמצאה עמידה בהגדרת השמה בהתאם </w:t>
      </w:r>
      <w:r w:rsidR="00CE4093" w:rsidRPr="00C23508">
        <w:rPr>
          <w:rFonts w:ascii="David" w:hAnsi="David" w:cs="David" w:hint="cs"/>
          <w:sz w:val="24"/>
          <w:szCs w:val="24"/>
          <w:rtl/>
        </w:rPr>
        <w:t>ל</w:t>
      </w:r>
      <w:r w:rsidR="00CE4093" w:rsidRPr="00C23508">
        <w:rPr>
          <w:rFonts w:ascii="David" w:hAnsi="David" w:cs="David"/>
          <w:sz w:val="24"/>
          <w:szCs w:val="24"/>
          <w:rtl/>
        </w:rPr>
        <w:t xml:space="preserve">סעיף </w:t>
      </w:r>
      <w:hyperlink w:anchor="_הגדרות" w:history="1">
        <w:r w:rsidR="00CE4093" w:rsidRPr="00C23508">
          <w:rPr>
            <w:rStyle w:val="Hyperlink"/>
            <w:rFonts w:ascii="David" w:hAnsi="David" w:cs="David"/>
            <w:color w:val="auto"/>
            <w:sz w:val="24"/>
            <w:szCs w:val="24"/>
            <w:rtl/>
          </w:rPr>
          <w:t>2</w:t>
        </w:r>
      </w:hyperlink>
      <w:r w:rsidR="00CE4093" w:rsidRPr="00C23508">
        <w:rPr>
          <w:rFonts w:ascii="David" w:hAnsi="David" w:cs="David"/>
          <w:sz w:val="24"/>
          <w:szCs w:val="24"/>
          <w:rtl/>
        </w:rPr>
        <w:t xml:space="preserve"> למכרז</w:t>
      </w:r>
      <w:r w:rsidRPr="00C23508">
        <w:rPr>
          <w:rFonts w:ascii="David" w:hAnsi="David" w:cs="David" w:hint="cs"/>
          <w:sz w:val="24"/>
          <w:szCs w:val="24"/>
          <w:rtl/>
        </w:rPr>
        <w:t>.</w:t>
      </w:r>
    </w:p>
    <w:p w14:paraId="38AAA605" w14:textId="77777777" w:rsidR="002C3D27" w:rsidRPr="00C23508" w:rsidRDefault="002C3D27" w:rsidP="0060471C">
      <w:pPr>
        <w:numPr>
          <w:ilvl w:val="1"/>
          <w:numId w:val="67"/>
        </w:numPr>
        <w:spacing w:before="80" w:after="80" w:line="360" w:lineRule="auto"/>
        <w:jc w:val="both"/>
        <w:rPr>
          <w:rFonts w:ascii="David" w:hAnsi="David" w:cs="David"/>
          <w:sz w:val="24"/>
          <w:szCs w:val="24"/>
        </w:rPr>
      </w:pPr>
      <w:del w:id="1201" w:author="Omer Levital" w:date="2026-06-14T17:13:00Z">
        <w:r w:rsidRPr="00C23508">
          <w:rPr>
            <w:rFonts w:ascii="David" w:hAnsi="David" w:cs="David" w:hint="cs"/>
            <w:sz w:val="24"/>
            <w:szCs w:val="24"/>
            <w:u w:val="single"/>
            <w:rtl/>
          </w:rPr>
          <w:delText xml:space="preserve">בחינת </w:delText>
        </w:r>
      </w:del>
      <w:ins w:id="1202" w:author="Omer Levital" w:date="2026-06-14T17:13:00Z">
        <w:r w:rsidR="00592360">
          <w:rPr>
            <w:rFonts w:ascii="David" w:hAnsi="David" w:cs="David" w:hint="cs"/>
            <w:sz w:val="24"/>
            <w:szCs w:val="24"/>
            <w:u w:val="single"/>
            <w:rtl/>
          </w:rPr>
          <w:t>מדידת</w:t>
        </w:r>
        <w:r w:rsidR="00592360" w:rsidRPr="00C23508">
          <w:rPr>
            <w:rFonts w:ascii="David" w:hAnsi="David" w:cs="David" w:hint="cs"/>
            <w:sz w:val="24"/>
            <w:szCs w:val="24"/>
            <w:u w:val="single"/>
            <w:rtl/>
          </w:rPr>
          <w:t xml:space="preserve"> </w:t>
        </w:r>
      </w:ins>
      <w:r w:rsidRPr="00C23508">
        <w:rPr>
          <w:rFonts w:ascii="David" w:hAnsi="David" w:cs="David" w:hint="cs"/>
          <w:sz w:val="24"/>
          <w:szCs w:val="24"/>
          <w:u w:val="single"/>
          <w:rtl/>
        </w:rPr>
        <w:t>תנאי שכר</w:t>
      </w:r>
      <w:r w:rsidRPr="00C23508">
        <w:rPr>
          <w:rFonts w:ascii="David" w:hAnsi="David" w:cs="David" w:hint="cs"/>
          <w:sz w:val="24"/>
          <w:szCs w:val="24"/>
          <w:rtl/>
        </w:rPr>
        <w:t>:</w:t>
      </w:r>
    </w:p>
    <w:p w14:paraId="05AFD77A" w14:textId="77777777" w:rsidR="003D3B40" w:rsidRPr="008A48B9" w:rsidRDefault="003D3B40" w:rsidP="008A48B9">
      <w:pPr>
        <w:numPr>
          <w:ilvl w:val="2"/>
          <w:numId w:val="67"/>
        </w:numPr>
        <w:spacing w:before="80" w:after="80" w:line="360" w:lineRule="auto"/>
        <w:ind w:left="1360" w:hanging="567"/>
        <w:jc w:val="both"/>
        <w:rPr>
          <w:ins w:id="1203" w:author="Omer Levital" w:date="2026-06-14T16:58:00Z"/>
          <w:rFonts w:ascii="David" w:hAnsi="David" w:cs="David"/>
          <w:sz w:val="24"/>
          <w:szCs w:val="24"/>
        </w:rPr>
      </w:pPr>
      <w:ins w:id="1204" w:author="Omer Levital" w:date="2026-06-14T16:58:00Z">
        <w:r w:rsidRPr="008A48B9">
          <w:rPr>
            <w:rFonts w:ascii="David" w:hAnsi="David" w:cs="David" w:hint="cs"/>
            <w:sz w:val="24"/>
            <w:szCs w:val="24"/>
            <w:rtl/>
          </w:rPr>
          <w:t>מדידת</w:t>
        </w:r>
        <w:r w:rsidRPr="008A48B9">
          <w:rPr>
            <w:rFonts w:ascii="David" w:hAnsi="David" w:cs="David"/>
            <w:sz w:val="24"/>
            <w:szCs w:val="24"/>
            <w:rtl/>
          </w:rPr>
          <w:t xml:space="preserve"> </w:t>
        </w:r>
        <w:r w:rsidRPr="008A48B9">
          <w:rPr>
            <w:rFonts w:ascii="David" w:hAnsi="David" w:cs="David" w:hint="cs"/>
            <w:b/>
            <w:bCs/>
            <w:sz w:val="24"/>
            <w:szCs w:val="24"/>
            <w:rtl/>
          </w:rPr>
          <w:t>הכנסת</w:t>
        </w:r>
        <w:r w:rsidRPr="008A48B9">
          <w:rPr>
            <w:rFonts w:ascii="David" w:hAnsi="David" w:cs="David"/>
            <w:b/>
            <w:bCs/>
            <w:sz w:val="24"/>
            <w:szCs w:val="24"/>
            <w:rtl/>
          </w:rPr>
          <w:t xml:space="preserve"> הבסיס</w:t>
        </w:r>
        <w:r w:rsidRPr="008A48B9">
          <w:rPr>
            <w:rFonts w:ascii="David" w:hAnsi="David" w:cs="David"/>
            <w:sz w:val="24"/>
            <w:szCs w:val="24"/>
            <w:rtl/>
          </w:rPr>
          <w:t xml:space="preserve"> של משתתף, </w:t>
        </w:r>
        <w:del w:id="1205" w:author="Eilon Leonard " w:date="2026-06-15T12:04:00Z">
          <w:r w:rsidRPr="008A48B9" w:rsidDel="00B114FC">
            <w:rPr>
              <w:rFonts w:ascii="David" w:hAnsi="David" w:cs="David"/>
              <w:sz w:val="24"/>
              <w:szCs w:val="24"/>
              <w:rtl/>
            </w:rPr>
            <w:delText>בהתאם למתואר</w:delText>
          </w:r>
        </w:del>
      </w:ins>
      <w:ins w:id="1206" w:author="Eilon Leonard " w:date="2026-06-15T12:04:00Z">
        <w:r w:rsidR="00B114FC">
          <w:rPr>
            <w:rFonts w:ascii="David" w:hAnsi="David" w:cs="David" w:hint="cs"/>
            <w:sz w:val="24"/>
            <w:szCs w:val="24"/>
            <w:rtl/>
          </w:rPr>
          <w:t>כהגדרת</w:t>
        </w:r>
      </w:ins>
      <w:ins w:id="1207" w:author="Eilon Leonard " w:date="2026-06-15T12:05:00Z">
        <w:r w:rsidR="00B114FC">
          <w:rPr>
            <w:rFonts w:ascii="David" w:hAnsi="David" w:cs="David" w:hint="cs"/>
            <w:sz w:val="24"/>
            <w:szCs w:val="24"/>
            <w:rtl/>
          </w:rPr>
          <w:t>ה</w:t>
        </w:r>
      </w:ins>
      <w:ins w:id="1208" w:author="Omer Levital" w:date="2026-06-14T16:58:00Z">
        <w:r w:rsidRPr="008A48B9">
          <w:rPr>
            <w:rFonts w:ascii="David" w:hAnsi="David" w:cs="David"/>
            <w:sz w:val="24"/>
            <w:szCs w:val="24"/>
            <w:rtl/>
          </w:rPr>
          <w:t xml:space="preserve"> בסעיף 2 למכרז, על בסיס נתונים מנהליים, זאת בהתאם למבנה ורמת פירוט הנתונים המתקבלים</w:t>
        </w:r>
      </w:ins>
      <w:ins w:id="1209" w:author="Omer Levital" w:date="2026-06-14T17:15:00Z">
        <w:r w:rsidR="003D2E5D">
          <w:rPr>
            <w:rFonts w:ascii="David" w:hAnsi="David" w:cs="David" w:hint="cs"/>
            <w:sz w:val="24"/>
            <w:szCs w:val="24"/>
            <w:rtl/>
          </w:rPr>
          <w:t xml:space="preserve"> (במונחים חודשיים)</w:t>
        </w:r>
      </w:ins>
      <w:ins w:id="1210" w:author="Omer Levital" w:date="2026-06-14T16:58:00Z">
        <w:r w:rsidRPr="008A48B9">
          <w:rPr>
            <w:rFonts w:ascii="David" w:hAnsi="David" w:cs="David"/>
            <w:sz w:val="24"/>
            <w:szCs w:val="24"/>
            <w:rtl/>
          </w:rPr>
          <w:t>.</w:t>
        </w:r>
      </w:ins>
    </w:p>
    <w:p w14:paraId="45EA05A3" w14:textId="77777777" w:rsidR="003D3B40" w:rsidRPr="008A48B9" w:rsidRDefault="003D3B40" w:rsidP="008A48B9">
      <w:pPr>
        <w:numPr>
          <w:ilvl w:val="2"/>
          <w:numId w:val="67"/>
        </w:numPr>
        <w:spacing w:before="80" w:after="80" w:line="360" w:lineRule="auto"/>
        <w:ind w:left="1360" w:hanging="567"/>
        <w:jc w:val="both"/>
        <w:rPr>
          <w:ins w:id="1211" w:author="Omer Levital" w:date="2026-06-14T16:58:00Z"/>
          <w:rFonts w:ascii="David" w:hAnsi="David" w:cs="David"/>
          <w:sz w:val="24"/>
          <w:szCs w:val="24"/>
        </w:rPr>
      </w:pPr>
      <w:ins w:id="1212" w:author="Omer Levital" w:date="2026-06-14T16:58:00Z">
        <w:r w:rsidRPr="008A48B9">
          <w:rPr>
            <w:rFonts w:ascii="David" w:hAnsi="David" w:cs="David" w:hint="cs"/>
            <w:sz w:val="24"/>
            <w:szCs w:val="24"/>
            <w:rtl/>
          </w:rPr>
          <w:t>מדידת</w:t>
        </w:r>
        <w:r w:rsidRPr="008A48B9">
          <w:rPr>
            <w:rFonts w:ascii="David" w:hAnsi="David" w:cs="David"/>
            <w:sz w:val="24"/>
            <w:szCs w:val="24"/>
            <w:rtl/>
          </w:rPr>
          <w:t xml:space="preserve"> </w:t>
        </w:r>
        <w:r w:rsidRPr="008A48B9">
          <w:rPr>
            <w:rFonts w:ascii="David" w:hAnsi="David" w:cs="David" w:hint="cs"/>
            <w:b/>
            <w:bCs/>
            <w:sz w:val="24"/>
            <w:szCs w:val="24"/>
            <w:rtl/>
          </w:rPr>
          <w:t>שכר</w:t>
        </w:r>
        <w:r w:rsidRPr="008A48B9">
          <w:rPr>
            <w:rFonts w:ascii="David" w:hAnsi="David" w:cs="David"/>
            <w:b/>
            <w:bCs/>
            <w:sz w:val="24"/>
            <w:szCs w:val="24"/>
            <w:rtl/>
          </w:rPr>
          <w:t xml:space="preserve"> </w:t>
        </w:r>
      </w:ins>
      <w:ins w:id="1213" w:author="Eilon Leonard " w:date="2026-06-15T12:04:00Z">
        <w:r w:rsidR="009C440D" w:rsidRPr="008A48B9">
          <w:rPr>
            <w:rFonts w:ascii="David" w:hAnsi="David" w:cs="David" w:hint="cs"/>
            <w:sz w:val="24"/>
            <w:szCs w:val="24"/>
            <w:rtl/>
          </w:rPr>
          <w:t>של</w:t>
        </w:r>
        <w:r w:rsidR="009C440D" w:rsidRPr="008A48B9">
          <w:rPr>
            <w:rFonts w:ascii="David" w:hAnsi="David" w:cs="David"/>
            <w:sz w:val="24"/>
            <w:szCs w:val="24"/>
            <w:rtl/>
          </w:rPr>
          <w:t xml:space="preserve"> משתתף</w:t>
        </w:r>
        <w:r w:rsidR="009C440D" w:rsidRPr="008A48B9">
          <w:rPr>
            <w:rFonts w:ascii="David" w:hAnsi="David" w:cs="David" w:hint="cs"/>
            <w:b/>
            <w:bCs/>
            <w:sz w:val="24"/>
            <w:szCs w:val="24"/>
            <w:rtl/>
          </w:rPr>
          <w:t xml:space="preserve"> </w:t>
        </w:r>
      </w:ins>
      <w:ins w:id="1214" w:author="Omer Levital" w:date="2026-06-14T16:58:00Z">
        <w:del w:id="1215" w:author="Omer Levital" w:date="2026-06-14T17:01:00Z">
          <w:r w:rsidRPr="008A48B9">
            <w:rPr>
              <w:rFonts w:ascii="David" w:hAnsi="David" w:cs="David" w:hint="cs"/>
              <w:b/>
              <w:bCs/>
              <w:sz w:val="24"/>
              <w:szCs w:val="24"/>
              <w:rtl/>
            </w:rPr>
            <w:delText>ההשמה</w:delText>
          </w:r>
        </w:del>
      </w:ins>
      <w:ins w:id="1216" w:author="Omer Levital" w:date="2026-06-14T17:01:00Z">
        <w:r w:rsidR="00FF1D6A">
          <w:rPr>
            <w:rFonts w:ascii="David" w:hAnsi="David" w:cs="David" w:hint="cs"/>
            <w:b/>
            <w:bCs/>
            <w:sz w:val="24"/>
            <w:szCs w:val="24"/>
            <w:rtl/>
          </w:rPr>
          <w:t xml:space="preserve">לאחר </w:t>
        </w:r>
        <w:del w:id="1217" w:author="Eilon Leonard " w:date="2026-06-15T12:04:00Z">
          <w:r w:rsidR="00FF1D6A" w:rsidDel="009C440D">
            <w:rPr>
              <w:rFonts w:ascii="David" w:hAnsi="David" w:cs="David" w:hint="cs"/>
              <w:b/>
              <w:bCs/>
              <w:sz w:val="24"/>
              <w:szCs w:val="24"/>
              <w:rtl/>
            </w:rPr>
            <w:delText>התוכנית</w:delText>
          </w:r>
        </w:del>
      </w:ins>
      <w:ins w:id="1218" w:author="Eilon Leonard " w:date="2026-06-15T12:09:00Z">
        <w:r w:rsidR="00C43E13">
          <w:rPr>
            <w:rFonts w:ascii="David" w:hAnsi="David" w:cs="David" w:hint="cs"/>
            <w:b/>
            <w:bCs/>
            <w:sz w:val="24"/>
            <w:szCs w:val="24"/>
            <w:rtl/>
          </w:rPr>
          <w:t>התוכנית</w:t>
        </w:r>
      </w:ins>
      <w:ins w:id="1219" w:author="Omer Levital" w:date="2026-06-14T16:58:00Z">
        <w:del w:id="1220" w:author="Eilon Leonard " w:date="2026-06-15T12:04:00Z">
          <w:r w:rsidRPr="008A48B9" w:rsidDel="009C440D">
            <w:rPr>
              <w:rFonts w:ascii="David" w:hAnsi="David" w:cs="David"/>
              <w:sz w:val="24"/>
              <w:szCs w:val="24"/>
              <w:rtl/>
            </w:rPr>
            <w:delText xml:space="preserve"> </w:delText>
          </w:r>
        </w:del>
        <w:del w:id="1221" w:author="Omer Levital" w:date="2026-06-14T17:01:00Z">
          <w:r w:rsidRPr="008A48B9">
            <w:rPr>
              <w:rFonts w:ascii="David" w:hAnsi="David" w:cs="David"/>
              <w:sz w:val="24"/>
              <w:szCs w:val="24"/>
              <w:rtl/>
            </w:rPr>
            <w:delText>(שילוב/ קידום)</w:delText>
          </w:r>
        </w:del>
        <w:del w:id="1222" w:author="Eilon Leonard " w:date="2026-06-15T12:04:00Z">
          <w:r w:rsidRPr="008A48B9" w:rsidDel="009C440D">
            <w:rPr>
              <w:rFonts w:ascii="David" w:hAnsi="David" w:cs="David"/>
              <w:sz w:val="24"/>
              <w:szCs w:val="24"/>
              <w:rtl/>
            </w:rPr>
            <w:delText xml:space="preserve"> </w:delText>
          </w:r>
          <w:r w:rsidRPr="008A48B9" w:rsidDel="009C440D">
            <w:rPr>
              <w:rFonts w:ascii="David" w:hAnsi="David" w:cs="David" w:hint="cs"/>
              <w:sz w:val="24"/>
              <w:szCs w:val="24"/>
              <w:rtl/>
            </w:rPr>
            <w:delText>של</w:delText>
          </w:r>
          <w:r w:rsidRPr="008A48B9" w:rsidDel="009C440D">
            <w:rPr>
              <w:rFonts w:ascii="David" w:hAnsi="David" w:cs="David"/>
              <w:sz w:val="24"/>
              <w:szCs w:val="24"/>
              <w:rtl/>
            </w:rPr>
            <w:delText xml:space="preserve"> משתתף</w:delText>
          </w:r>
        </w:del>
        <w:r w:rsidRPr="008A48B9">
          <w:rPr>
            <w:rFonts w:ascii="David" w:hAnsi="David" w:cs="David"/>
            <w:sz w:val="24"/>
            <w:szCs w:val="24"/>
            <w:rtl/>
          </w:rPr>
          <w:t xml:space="preserve">: מדידת </w:t>
        </w:r>
        <w:del w:id="1223" w:author="Eilon Leonard " w:date="2026-06-15T12:15:00Z">
          <w:r w:rsidRPr="008A48B9" w:rsidDel="00FE5FB4">
            <w:rPr>
              <w:rFonts w:ascii="David" w:hAnsi="David" w:cs="David"/>
              <w:sz w:val="24"/>
              <w:szCs w:val="24"/>
              <w:rtl/>
            </w:rPr>
            <w:delText xml:space="preserve">נתוני </w:delText>
          </w:r>
        </w:del>
        <w:r w:rsidRPr="008A48B9">
          <w:rPr>
            <w:rFonts w:ascii="David" w:hAnsi="David" w:cs="David"/>
            <w:sz w:val="24"/>
            <w:szCs w:val="24"/>
            <w:rtl/>
          </w:rPr>
          <w:t xml:space="preserve">השכר </w:t>
        </w:r>
        <w:r w:rsidRPr="008A48B9">
          <w:rPr>
            <w:rFonts w:ascii="David" w:hAnsi="David" w:cs="David" w:hint="cs"/>
            <w:sz w:val="24"/>
            <w:szCs w:val="24"/>
            <w:rtl/>
          </w:rPr>
          <w:t>החודשי</w:t>
        </w:r>
        <w:del w:id="1224" w:author="Omer Levital" w:date="2026-06-14T17:00:00Z">
          <w:r w:rsidRPr="008A48B9">
            <w:rPr>
              <w:rFonts w:ascii="David" w:hAnsi="David" w:cs="David" w:hint="cs"/>
              <w:sz w:val="24"/>
              <w:szCs w:val="24"/>
              <w:rtl/>
            </w:rPr>
            <w:delText>ים</w:delText>
          </w:r>
        </w:del>
        <w:r w:rsidRPr="008A48B9">
          <w:rPr>
            <w:rFonts w:ascii="David" w:hAnsi="David" w:cs="David"/>
            <w:sz w:val="24"/>
            <w:szCs w:val="24"/>
            <w:rtl/>
          </w:rPr>
          <w:t xml:space="preserve"> הממוצע</w:t>
        </w:r>
        <w:del w:id="1225" w:author="Omer Levital" w:date="2026-06-14T17:00:00Z">
          <w:r w:rsidRPr="008A48B9">
            <w:rPr>
              <w:rFonts w:ascii="David" w:hAnsi="David" w:cs="David" w:hint="cs"/>
              <w:sz w:val="24"/>
              <w:szCs w:val="24"/>
              <w:rtl/>
            </w:rPr>
            <w:delText>ים</w:delText>
          </w:r>
        </w:del>
        <w:r w:rsidRPr="008A48B9">
          <w:rPr>
            <w:rFonts w:ascii="David" w:hAnsi="David" w:cs="David"/>
            <w:sz w:val="24"/>
            <w:szCs w:val="24"/>
            <w:rtl/>
          </w:rPr>
          <w:t xml:space="preserve"> של המשתתף </w:t>
        </w:r>
      </w:ins>
      <w:ins w:id="1226" w:author="Eilon Leonard " w:date="2026-06-15T12:29:00Z">
        <w:r w:rsidR="00CF6900">
          <w:rPr>
            <w:rFonts w:ascii="David" w:hAnsi="David" w:cs="David" w:hint="cs"/>
            <w:sz w:val="24"/>
            <w:szCs w:val="24"/>
            <w:rtl/>
          </w:rPr>
          <w:t xml:space="preserve">ב-4 </w:t>
        </w:r>
      </w:ins>
      <w:ins w:id="1227" w:author="Omer Levital" w:date="2026-06-15T12:40:00Z">
        <w:r w:rsidR="004D3F5C">
          <w:rPr>
            <w:rFonts w:ascii="David" w:hAnsi="David" w:cs="David" w:hint="cs"/>
            <w:sz w:val="24"/>
            <w:szCs w:val="24"/>
            <w:rtl/>
          </w:rPr>
          <w:t>ה</w:t>
        </w:r>
      </w:ins>
      <w:ins w:id="1228" w:author="Eilon Leonard " w:date="2026-06-15T12:29:00Z">
        <w:r w:rsidR="00CF6900">
          <w:rPr>
            <w:rFonts w:ascii="David" w:hAnsi="David" w:cs="David" w:hint="cs"/>
            <w:sz w:val="24"/>
            <w:szCs w:val="24"/>
            <w:rtl/>
          </w:rPr>
          <w:t>חודשי</w:t>
        </w:r>
      </w:ins>
      <w:ins w:id="1229" w:author="Omer Levital" w:date="2026-06-15T12:40:00Z">
        <w:r w:rsidR="004D3F5C">
          <w:rPr>
            <w:rFonts w:ascii="David" w:hAnsi="David" w:cs="David" w:hint="cs"/>
            <w:sz w:val="24"/>
            <w:szCs w:val="24"/>
            <w:rtl/>
          </w:rPr>
          <w:t>ם לאחר שילובו בעבודה</w:t>
        </w:r>
        <w:r w:rsidR="00422733">
          <w:rPr>
            <w:rFonts w:ascii="David" w:hAnsi="David" w:cs="David" w:hint="cs"/>
            <w:sz w:val="24"/>
            <w:szCs w:val="24"/>
            <w:rtl/>
          </w:rPr>
          <w:t xml:space="preserve"> או שיפור </w:t>
        </w:r>
      </w:ins>
      <w:ins w:id="1230" w:author="Omer Levital" w:date="2026-06-15T12:42:00Z">
        <w:r w:rsidR="00405EB0">
          <w:rPr>
            <w:rFonts w:ascii="David" w:hAnsi="David" w:cs="David" w:hint="cs"/>
            <w:sz w:val="24"/>
            <w:szCs w:val="24"/>
            <w:rtl/>
          </w:rPr>
          <w:t>שכרו</w:t>
        </w:r>
      </w:ins>
      <w:r w:rsidR="0091118A">
        <w:rPr>
          <w:rFonts w:ascii="David" w:hAnsi="David" w:cs="David" w:hint="cs"/>
          <w:sz w:val="24"/>
          <w:szCs w:val="24"/>
          <w:rtl/>
        </w:rPr>
        <w:t xml:space="preserve"> </w:t>
      </w:r>
      <w:ins w:id="1231" w:author="Omer Levital" w:date="2026-06-14T16:58:00Z">
        <w:del w:id="1232" w:author="Eilon Leonard " w:date="2026-06-15T12:23:00Z">
          <w:r w:rsidRPr="008A48B9" w:rsidDel="001C4B01">
            <w:rPr>
              <w:rFonts w:ascii="David" w:hAnsi="David" w:cs="David"/>
              <w:sz w:val="24"/>
              <w:szCs w:val="24"/>
              <w:rtl/>
            </w:rPr>
            <w:delText xml:space="preserve">ב-4 החודשים </w:delText>
          </w:r>
        </w:del>
        <w:del w:id="1233" w:author="Eilon Leonard " w:date="2026-06-15T12:18:00Z">
          <w:r w:rsidRPr="008A48B9" w:rsidDel="00694B7B">
            <w:rPr>
              <w:rFonts w:ascii="David" w:hAnsi="David" w:cs="David"/>
              <w:sz w:val="24"/>
              <w:szCs w:val="24"/>
              <w:rtl/>
            </w:rPr>
            <w:delText>שלאחר</w:delText>
          </w:r>
        </w:del>
        <w:del w:id="1234" w:author="Eilon Leonard " w:date="2026-06-15T12:44:00Z">
          <w:r w:rsidRPr="008A48B9" w:rsidDel="008660EE">
            <w:rPr>
              <w:rFonts w:ascii="David" w:hAnsi="David" w:cs="David"/>
              <w:sz w:val="24"/>
              <w:szCs w:val="24"/>
              <w:rtl/>
            </w:rPr>
            <w:delText xml:space="preserve"> </w:delText>
          </w:r>
        </w:del>
        <w:del w:id="1235" w:author="Eilon Leonard " w:date="2026-06-15T12:04:00Z">
          <w:r w:rsidRPr="008A48B9" w:rsidDel="009C440D">
            <w:rPr>
              <w:rFonts w:ascii="David" w:hAnsi="David" w:cs="David"/>
              <w:sz w:val="24"/>
              <w:szCs w:val="24"/>
              <w:rtl/>
            </w:rPr>
            <w:delText>כניסתו לעבודה</w:delText>
          </w:r>
        </w:del>
      </w:ins>
      <w:ins w:id="1236" w:author="Omer Levital" w:date="2026-06-15T12:42:00Z">
        <w:r w:rsidR="00513D0E">
          <w:rPr>
            <w:rFonts w:ascii="David" w:hAnsi="David" w:cs="David" w:hint="cs"/>
            <w:sz w:val="24"/>
            <w:szCs w:val="24"/>
            <w:rtl/>
          </w:rPr>
          <w:t>(</w:t>
        </w:r>
      </w:ins>
      <w:ins w:id="1237" w:author="Eilon Leonard " w:date="2026-06-15T12:04:00Z">
        <w:del w:id="1238" w:author="Omer Levital" w:date="2026-06-15T12:42:00Z">
          <w:r w:rsidR="009C440D" w:rsidDel="00513D0E">
            <w:rPr>
              <w:rFonts w:ascii="David" w:hAnsi="David" w:cs="David" w:hint="cs"/>
              <w:sz w:val="24"/>
              <w:szCs w:val="24"/>
              <w:rtl/>
            </w:rPr>
            <w:delText>ההשמה</w:delText>
          </w:r>
        </w:del>
      </w:ins>
      <w:ins w:id="1239" w:author="Eilon Leonard " w:date="2026-06-15T12:24:00Z">
        <w:del w:id="1240" w:author="Omer Levital" w:date="2026-06-15T12:42:00Z">
          <w:r w:rsidR="000E10D8">
            <w:rPr>
              <w:rFonts w:ascii="David" w:hAnsi="David" w:cs="David" w:hint="cs"/>
              <w:sz w:val="24"/>
              <w:szCs w:val="24"/>
              <w:rtl/>
            </w:rPr>
            <w:delText xml:space="preserve"> </w:delText>
          </w:r>
        </w:del>
      </w:ins>
      <w:ins w:id="1241" w:author="Eilon Leonard " w:date="2026-06-15T12:29:00Z">
        <w:del w:id="1242" w:author="Omer Levital" w:date="2026-06-15T12:42:00Z">
          <w:r w:rsidR="00CF6900">
            <w:rPr>
              <w:rFonts w:ascii="David" w:hAnsi="David" w:cs="David" w:hint="cs"/>
              <w:sz w:val="24"/>
              <w:szCs w:val="24"/>
              <w:rtl/>
            </w:rPr>
            <w:delText xml:space="preserve">הראשונים </w:delText>
          </w:r>
        </w:del>
      </w:ins>
      <w:ins w:id="1243" w:author="Eilon Leonard " w:date="2026-06-15T12:24:00Z">
        <w:del w:id="1244" w:author="Omer Levital" w:date="2026-06-15T12:42:00Z">
          <w:r w:rsidR="000E10D8">
            <w:rPr>
              <w:rFonts w:ascii="David" w:hAnsi="David" w:cs="David" w:hint="cs"/>
              <w:sz w:val="24"/>
              <w:szCs w:val="24"/>
              <w:rtl/>
            </w:rPr>
            <w:delText>(</w:delText>
          </w:r>
        </w:del>
      </w:ins>
      <w:ins w:id="1245" w:author="Eilon Leonard " w:date="2026-06-15T12:30:00Z">
        <w:r w:rsidR="00CF6900">
          <w:rPr>
            <w:rFonts w:ascii="David" w:hAnsi="David" w:cs="David" w:hint="cs"/>
            <w:sz w:val="24"/>
            <w:szCs w:val="24"/>
            <w:rtl/>
          </w:rPr>
          <w:t>ובהתאם ל</w:t>
        </w:r>
      </w:ins>
      <w:ins w:id="1246" w:author="Eilon Leonard " w:date="2026-06-15T12:24:00Z">
        <w:r w:rsidR="000E10D8">
          <w:rPr>
            <w:rFonts w:ascii="David" w:hAnsi="David" w:cs="David" w:hint="cs"/>
            <w:sz w:val="24"/>
            <w:szCs w:val="24"/>
            <w:rtl/>
          </w:rPr>
          <w:t>הגדרת</w:t>
        </w:r>
      </w:ins>
      <w:ins w:id="1247" w:author="Eilon Leonard " w:date="2026-06-15T12:29:00Z">
        <w:r w:rsidR="00CF6900">
          <w:rPr>
            <w:rFonts w:ascii="David" w:hAnsi="David" w:cs="David" w:hint="cs"/>
            <w:sz w:val="24"/>
            <w:szCs w:val="24"/>
            <w:rtl/>
          </w:rPr>
          <w:t xml:space="preserve"> 'השמה'</w:t>
        </w:r>
      </w:ins>
      <w:ins w:id="1248" w:author="Eilon Leonard " w:date="2026-06-15T12:24:00Z">
        <w:r w:rsidR="000E10D8">
          <w:rPr>
            <w:rFonts w:ascii="David" w:hAnsi="David" w:cs="David" w:hint="cs"/>
            <w:sz w:val="24"/>
            <w:szCs w:val="24"/>
            <w:rtl/>
          </w:rPr>
          <w:t xml:space="preserve"> בסעיף 2 למכרז</w:t>
        </w:r>
      </w:ins>
      <w:ins w:id="1249" w:author="Eilon Leonard " w:date="2026-06-15T12:25:00Z">
        <w:r w:rsidR="00D651F8">
          <w:rPr>
            <w:rFonts w:ascii="David" w:hAnsi="David" w:cs="David" w:hint="cs"/>
            <w:sz w:val="24"/>
            <w:szCs w:val="24"/>
            <w:rtl/>
          </w:rPr>
          <w:t>)</w:t>
        </w:r>
      </w:ins>
      <w:ins w:id="1250" w:author="Omer Levital" w:date="2026-06-14T16:58:00Z">
        <w:r w:rsidRPr="008A48B9">
          <w:rPr>
            <w:rFonts w:ascii="David" w:hAnsi="David" w:cs="David"/>
            <w:sz w:val="24"/>
            <w:szCs w:val="24"/>
            <w:rtl/>
          </w:rPr>
          <w:t xml:space="preserve"> על בסיס נתונים מנהליים, זאת בהתאם למבנה ורמת פירוט הנתונים המתקבלים.</w:t>
        </w:r>
      </w:ins>
    </w:p>
    <w:p w14:paraId="3DE71F66" w14:textId="77777777" w:rsidR="002C3D27" w:rsidRPr="00C23508" w:rsidRDefault="002C3D27" w:rsidP="0060471C">
      <w:pPr>
        <w:numPr>
          <w:ilvl w:val="2"/>
          <w:numId w:val="67"/>
        </w:numPr>
        <w:spacing w:before="80" w:after="80" w:line="360" w:lineRule="auto"/>
        <w:ind w:left="1360" w:hanging="567"/>
        <w:jc w:val="both"/>
        <w:rPr>
          <w:del w:id="1251" w:author="Omer Levital" w:date="2026-06-14T16:58:00Z"/>
          <w:rFonts w:ascii="David" w:hAnsi="David" w:cs="David"/>
          <w:sz w:val="24"/>
          <w:szCs w:val="24"/>
        </w:rPr>
      </w:pPr>
      <w:del w:id="1252" w:author="Omer Levital" w:date="2026-06-14T16:58:00Z">
        <w:r w:rsidRPr="00C23508">
          <w:rPr>
            <w:rFonts w:ascii="David" w:hAnsi="David" w:cs="David" w:hint="cs"/>
            <w:sz w:val="24"/>
            <w:szCs w:val="24"/>
            <w:rtl/>
          </w:rPr>
          <w:delText>בחינת נתוני השכר של המשתתף ב-4 החודשים שלאחר כניסתו לעבודה על בסיס נתונים מנהליים</w:delText>
        </w:r>
        <w:r w:rsidR="00875883" w:rsidRPr="00C23508">
          <w:rPr>
            <w:rFonts w:ascii="David" w:hAnsi="David" w:cs="David" w:hint="cs"/>
            <w:sz w:val="24"/>
            <w:szCs w:val="24"/>
            <w:rtl/>
          </w:rPr>
          <w:delText xml:space="preserve">, </w:delText>
        </w:r>
        <w:r w:rsidR="00293128" w:rsidRPr="00C23508">
          <w:rPr>
            <w:rFonts w:ascii="David" w:hAnsi="David" w:cs="David" w:hint="cs"/>
            <w:sz w:val="24"/>
            <w:szCs w:val="24"/>
            <w:rtl/>
          </w:rPr>
          <w:delText xml:space="preserve">זאת </w:delText>
        </w:r>
        <w:r w:rsidR="00875883" w:rsidRPr="00C23508">
          <w:rPr>
            <w:rFonts w:ascii="David" w:hAnsi="David" w:cs="David" w:hint="cs"/>
            <w:sz w:val="24"/>
            <w:szCs w:val="24"/>
            <w:rtl/>
          </w:rPr>
          <w:delText xml:space="preserve">בהתאם </w:delText>
        </w:r>
        <w:r w:rsidR="00293128" w:rsidRPr="00C23508">
          <w:rPr>
            <w:rFonts w:ascii="David" w:hAnsi="David" w:cs="David" w:hint="cs"/>
            <w:sz w:val="24"/>
            <w:szCs w:val="24"/>
            <w:rtl/>
          </w:rPr>
          <w:delText xml:space="preserve">למבנה ורמת פירוט </w:delText>
        </w:r>
        <w:r w:rsidR="00875883" w:rsidRPr="00C23508">
          <w:rPr>
            <w:rFonts w:ascii="David" w:hAnsi="David" w:cs="David" w:hint="cs"/>
            <w:sz w:val="24"/>
            <w:szCs w:val="24"/>
            <w:rtl/>
          </w:rPr>
          <w:delText xml:space="preserve">הנתונים </w:delText>
        </w:r>
        <w:r w:rsidR="00293128" w:rsidRPr="00C23508">
          <w:rPr>
            <w:rFonts w:ascii="David" w:hAnsi="David" w:cs="David" w:hint="cs"/>
            <w:sz w:val="24"/>
            <w:szCs w:val="24"/>
            <w:rtl/>
          </w:rPr>
          <w:delText>המתקבלים</w:delText>
        </w:r>
        <w:r w:rsidRPr="00C23508">
          <w:rPr>
            <w:rFonts w:ascii="David" w:hAnsi="David" w:cs="David" w:hint="cs"/>
            <w:sz w:val="24"/>
            <w:szCs w:val="24"/>
            <w:rtl/>
          </w:rPr>
          <w:delText xml:space="preserve">. </w:delText>
        </w:r>
      </w:del>
    </w:p>
    <w:p w14:paraId="66AC5615" w14:textId="77777777" w:rsidR="002C3D27" w:rsidRPr="00C23508" w:rsidRDefault="002C3D27" w:rsidP="0060471C">
      <w:pPr>
        <w:numPr>
          <w:ilvl w:val="2"/>
          <w:numId w:val="67"/>
        </w:numPr>
        <w:spacing w:before="80" w:after="80" w:line="360" w:lineRule="auto"/>
        <w:ind w:left="1360" w:hanging="567"/>
        <w:jc w:val="both"/>
        <w:rPr>
          <w:rFonts w:ascii="David" w:hAnsi="David" w:cs="David"/>
          <w:sz w:val="24"/>
          <w:szCs w:val="24"/>
        </w:rPr>
      </w:pPr>
      <w:r w:rsidRPr="00C23508">
        <w:rPr>
          <w:rFonts w:ascii="David" w:hAnsi="David" w:cs="David" w:hint="cs"/>
          <w:sz w:val="24"/>
          <w:szCs w:val="24"/>
          <w:rtl/>
        </w:rPr>
        <w:t>עבור משתתף ה</w:t>
      </w:r>
      <w:r w:rsidRPr="00C23508">
        <w:rPr>
          <w:rFonts w:ascii="David" w:hAnsi="David" w:cs="David"/>
          <w:sz w:val="24"/>
          <w:szCs w:val="24"/>
          <w:rtl/>
        </w:rPr>
        <w:t xml:space="preserve">מוגדר </w:t>
      </w:r>
      <w:r w:rsidR="00CE4093" w:rsidRPr="00C23508">
        <w:rPr>
          <w:rFonts w:ascii="David" w:hAnsi="David" w:cs="David"/>
          <w:sz w:val="24"/>
          <w:szCs w:val="24"/>
          <w:rtl/>
        </w:rPr>
        <w:t xml:space="preserve">בסעיף </w:t>
      </w:r>
      <w:hyperlink w:anchor="_הגדרות" w:history="1">
        <w:r w:rsidR="00CE4093" w:rsidRPr="00C23508">
          <w:rPr>
            <w:rStyle w:val="Hyperlink"/>
            <w:rFonts w:ascii="David" w:hAnsi="David" w:cs="David"/>
            <w:color w:val="auto"/>
            <w:sz w:val="24"/>
            <w:szCs w:val="24"/>
            <w:rtl/>
          </w:rPr>
          <w:t>2</w:t>
        </w:r>
      </w:hyperlink>
      <w:r w:rsidR="00CE4093" w:rsidRPr="00C23508">
        <w:rPr>
          <w:rFonts w:ascii="David" w:hAnsi="David" w:cs="David"/>
          <w:sz w:val="24"/>
          <w:szCs w:val="24"/>
          <w:rtl/>
        </w:rPr>
        <w:t xml:space="preserve"> למכרז</w:t>
      </w:r>
      <w:r w:rsidRPr="00C23508">
        <w:rPr>
          <w:rFonts w:ascii="David" w:hAnsi="David" w:cs="David" w:hint="cs"/>
          <w:sz w:val="24"/>
          <w:szCs w:val="24"/>
          <w:rtl/>
        </w:rPr>
        <w:t xml:space="preserve"> </w:t>
      </w:r>
      <w:r w:rsidR="005D3A23" w:rsidRPr="00C23508">
        <w:rPr>
          <w:rFonts w:ascii="David" w:hAnsi="David" w:cs="David" w:hint="cs"/>
          <w:sz w:val="24"/>
          <w:szCs w:val="24"/>
          <w:rtl/>
        </w:rPr>
        <w:t>כ</w:t>
      </w:r>
      <w:r w:rsidR="005D3A23" w:rsidRPr="00C23508">
        <w:rPr>
          <w:rFonts w:ascii="David" w:hAnsi="David" w:cs="David" w:hint="cs"/>
          <w:b/>
          <w:bCs/>
          <w:sz w:val="24"/>
          <w:szCs w:val="24"/>
          <w:u w:val="single"/>
          <w:rtl/>
        </w:rPr>
        <w:t>לא</w:t>
      </w:r>
      <w:r w:rsidR="005D3A23" w:rsidRPr="00C23508">
        <w:rPr>
          <w:rFonts w:ascii="David" w:hAnsi="David" w:cs="David" w:hint="cs"/>
          <w:sz w:val="24"/>
          <w:szCs w:val="24"/>
          <w:rtl/>
        </w:rPr>
        <w:t xml:space="preserve"> </w:t>
      </w:r>
      <w:r w:rsidRPr="00C23508">
        <w:rPr>
          <w:rFonts w:ascii="David" w:hAnsi="David" w:cs="David" w:hint="cs"/>
          <w:b/>
          <w:bCs/>
          <w:sz w:val="24"/>
          <w:szCs w:val="24"/>
          <w:rtl/>
        </w:rPr>
        <w:t>"</w:t>
      </w:r>
      <w:r w:rsidR="005D3A23" w:rsidRPr="00C23508">
        <w:rPr>
          <w:rFonts w:ascii="David" w:hAnsi="David" w:cs="David" w:hint="cs"/>
          <w:b/>
          <w:bCs/>
          <w:sz w:val="24"/>
          <w:szCs w:val="24"/>
          <w:rtl/>
        </w:rPr>
        <w:t>עובד</w:t>
      </w:r>
      <w:r w:rsidRPr="00C23508">
        <w:rPr>
          <w:rFonts w:ascii="David" w:hAnsi="David" w:cs="David" w:hint="cs"/>
          <w:b/>
          <w:bCs/>
          <w:sz w:val="24"/>
          <w:szCs w:val="24"/>
          <w:rtl/>
        </w:rPr>
        <w:t>"</w:t>
      </w:r>
      <w:r w:rsidRPr="00C23508">
        <w:rPr>
          <w:rFonts w:ascii="David" w:hAnsi="David" w:cs="David" w:hint="cs"/>
          <w:sz w:val="24"/>
          <w:szCs w:val="24"/>
          <w:rtl/>
        </w:rPr>
        <w:t xml:space="preserve"> יימדד</w:t>
      </w:r>
      <w:r w:rsidRPr="00C23508">
        <w:rPr>
          <w:rFonts w:ascii="David" w:hAnsi="David" w:cs="David"/>
          <w:sz w:val="24"/>
          <w:szCs w:val="24"/>
          <w:rtl/>
        </w:rPr>
        <w:t xml:space="preserve"> </w:t>
      </w:r>
      <w:ins w:id="1253" w:author="Omer Levital" w:date="2026-06-14T17:05:00Z">
        <w:r w:rsidR="00135842">
          <w:rPr>
            <w:rFonts w:ascii="David" w:hAnsi="David" w:cs="David" w:hint="cs"/>
            <w:sz w:val="24"/>
            <w:szCs w:val="24"/>
            <w:rtl/>
          </w:rPr>
          <w:t xml:space="preserve">תנאי השכר לפי </w:t>
        </w:r>
      </w:ins>
      <w:del w:id="1254" w:author="Omer Levital" w:date="2026-06-14T17:05:00Z">
        <w:r w:rsidRPr="00C23508">
          <w:rPr>
            <w:rFonts w:ascii="David" w:hAnsi="David" w:cs="David" w:hint="eastAsia"/>
            <w:sz w:val="24"/>
            <w:szCs w:val="24"/>
            <w:rtl/>
          </w:rPr>
          <w:delText>גובה</w:delText>
        </w:r>
        <w:r w:rsidRPr="00C23508">
          <w:rPr>
            <w:rFonts w:ascii="David" w:hAnsi="David" w:cs="David"/>
            <w:sz w:val="24"/>
            <w:szCs w:val="24"/>
            <w:rtl/>
          </w:rPr>
          <w:delText xml:space="preserve"> </w:delText>
        </w:r>
      </w:del>
      <w:r w:rsidRPr="00C23508">
        <w:rPr>
          <w:rFonts w:ascii="David" w:hAnsi="David" w:cs="David"/>
          <w:sz w:val="24"/>
          <w:szCs w:val="24"/>
          <w:rtl/>
        </w:rPr>
        <w:t xml:space="preserve">השכר </w:t>
      </w:r>
      <w:r w:rsidRPr="00C23508">
        <w:rPr>
          <w:rFonts w:ascii="David" w:hAnsi="David" w:cs="David" w:hint="cs"/>
          <w:sz w:val="24"/>
          <w:szCs w:val="24"/>
          <w:rtl/>
        </w:rPr>
        <w:t>לאחר</w:t>
      </w:r>
      <w:r w:rsidRPr="00C23508">
        <w:rPr>
          <w:rFonts w:ascii="David" w:hAnsi="David" w:cs="David"/>
          <w:sz w:val="24"/>
          <w:szCs w:val="24"/>
          <w:rtl/>
        </w:rPr>
        <w:t xml:space="preserve"> </w:t>
      </w:r>
      <w:del w:id="1255" w:author="Omer Levital" w:date="2026-06-14T17:02:00Z">
        <w:r w:rsidRPr="00C23508">
          <w:rPr>
            <w:rFonts w:ascii="David" w:hAnsi="David" w:cs="David" w:hint="cs"/>
            <w:sz w:val="24"/>
            <w:szCs w:val="24"/>
            <w:rtl/>
          </w:rPr>
          <w:delText xml:space="preserve">השמה </w:delText>
        </w:r>
      </w:del>
      <w:ins w:id="1256" w:author="Omer Levital" w:date="2026-06-14T17:02:00Z">
        <w:r w:rsidR="00C853C0">
          <w:rPr>
            <w:rFonts w:ascii="David" w:hAnsi="David" w:cs="David" w:hint="cs"/>
            <w:sz w:val="24"/>
            <w:szCs w:val="24"/>
            <w:rtl/>
          </w:rPr>
          <w:t>התוכנית (כמוגדר לעיל)</w:t>
        </w:r>
      </w:ins>
      <w:ins w:id="1257" w:author="Omer Levital" w:date="2026-06-14T17:03:00Z">
        <w:r w:rsidR="00120446">
          <w:rPr>
            <w:rFonts w:ascii="David" w:hAnsi="David" w:cs="David" w:hint="cs"/>
            <w:sz w:val="24"/>
            <w:szCs w:val="24"/>
            <w:rtl/>
          </w:rPr>
          <w:t xml:space="preserve">, </w:t>
        </w:r>
        <w:r w:rsidR="00DC0DA4">
          <w:rPr>
            <w:rFonts w:ascii="David" w:hAnsi="David" w:cs="David" w:hint="cs"/>
            <w:sz w:val="24"/>
            <w:szCs w:val="24"/>
            <w:rtl/>
          </w:rPr>
          <w:t>ללא תלות בהכנסת הבסיס</w:t>
        </w:r>
      </w:ins>
      <w:ins w:id="1258" w:author="Omer Levital" w:date="2026-06-14T17:02:00Z">
        <w:r w:rsidR="00C853C0" w:rsidRPr="00C23508">
          <w:rPr>
            <w:rFonts w:ascii="David" w:hAnsi="David" w:cs="David" w:hint="cs"/>
            <w:sz w:val="24"/>
            <w:szCs w:val="24"/>
            <w:rtl/>
          </w:rPr>
          <w:t xml:space="preserve"> </w:t>
        </w:r>
      </w:ins>
      <w:r w:rsidRPr="00C23508">
        <w:rPr>
          <w:rFonts w:ascii="David" w:hAnsi="David" w:cs="David" w:hint="cs"/>
          <w:sz w:val="24"/>
          <w:szCs w:val="24"/>
          <w:rtl/>
        </w:rPr>
        <w:t>(להלן: "</w:t>
      </w:r>
      <w:r w:rsidRPr="00C23508">
        <w:rPr>
          <w:rFonts w:ascii="David" w:hAnsi="David" w:cs="David" w:hint="eastAsia"/>
          <w:b/>
          <w:bCs/>
          <w:sz w:val="24"/>
          <w:szCs w:val="24"/>
          <w:rtl/>
        </w:rPr>
        <w:t>שכר</w:t>
      </w:r>
      <w:r w:rsidRPr="00C23508">
        <w:rPr>
          <w:rFonts w:ascii="David" w:hAnsi="David" w:cs="David"/>
          <w:b/>
          <w:bCs/>
          <w:sz w:val="24"/>
          <w:szCs w:val="24"/>
          <w:rtl/>
        </w:rPr>
        <w:t xml:space="preserve"> </w:t>
      </w:r>
      <w:r w:rsidRPr="00C23508">
        <w:rPr>
          <w:rFonts w:ascii="David" w:hAnsi="David" w:cs="David" w:hint="cs"/>
          <w:b/>
          <w:bCs/>
          <w:sz w:val="24"/>
          <w:szCs w:val="24"/>
          <w:rtl/>
        </w:rPr>
        <w:t>שילוב</w:t>
      </w:r>
      <w:r w:rsidRPr="00C23508">
        <w:rPr>
          <w:rFonts w:ascii="David" w:hAnsi="David" w:cs="David" w:hint="cs"/>
          <w:sz w:val="24"/>
          <w:szCs w:val="24"/>
          <w:rtl/>
        </w:rPr>
        <w:t>").</w:t>
      </w:r>
    </w:p>
    <w:p w14:paraId="7C6F4F26" w14:textId="77777777" w:rsidR="002C3D27" w:rsidRPr="00BB1678" w:rsidRDefault="002C3D27" w:rsidP="0060471C">
      <w:pPr>
        <w:numPr>
          <w:ilvl w:val="2"/>
          <w:numId w:val="67"/>
        </w:numPr>
        <w:spacing w:before="80" w:after="80" w:line="360" w:lineRule="auto"/>
        <w:ind w:left="1360" w:hanging="567"/>
        <w:jc w:val="both"/>
        <w:rPr>
          <w:rFonts w:ascii="David" w:hAnsi="David" w:cs="David"/>
          <w:sz w:val="24"/>
          <w:szCs w:val="24"/>
        </w:rPr>
      </w:pPr>
      <w:r w:rsidRPr="00C23508">
        <w:rPr>
          <w:rFonts w:ascii="David" w:hAnsi="David" w:cs="David" w:hint="cs"/>
          <w:sz w:val="24"/>
          <w:szCs w:val="24"/>
          <w:rtl/>
        </w:rPr>
        <w:t>עבור משתתף</w:t>
      </w:r>
      <w:r w:rsidRPr="00C23508">
        <w:rPr>
          <w:rFonts w:ascii="David" w:hAnsi="David" w:cs="David"/>
          <w:sz w:val="24"/>
          <w:szCs w:val="24"/>
          <w:rtl/>
        </w:rPr>
        <w:t xml:space="preserve"> </w:t>
      </w:r>
      <w:r w:rsidRPr="00C23508">
        <w:rPr>
          <w:rFonts w:ascii="David" w:hAnsi="David" w:cs="David" w:hint="cs"/>
          <w:sz w:val="24"/>
          <w:szCs w:val="24"/>
          <w:rtl/>
        </w:rPr>
        <w:t>ה</w:t>
      </w:r>
      <w:r w:rsidRPr="00C23508">
        <w:rPr>
          <w:rFonts w:ascii="David" w:hAnsi="David" w:cs="David"/>
          <w:sz w:val="24"/>
          <w:szCs w:val="24"/>
          <w:rtl/>
        </w:rPr>
        <w:t xml:space="preserve">מוגדר </w:t>
      </w:r>
      <w:r w:rsidR="005D2B6C" w:rsidRPr="00C23508">
        <w:rPr>
          <w:rFonts w:ascii="David" w:hAnsi="David" w:cs="David"/>
          <w:sz w:val="24"/>
          <w:szCs w:val="24"/>
          <w:rtl/>
        </w:rPr>
        <w:t xml:space="preserve">בסעיף </w:t>
      </w:r>
      <w:hyperlink w:anchor="_הגדרות" w:history="1">
        <w:r w:rsidR="005D2B6C" w:rsidRPr="00C23508">
          <w:rPr>
            <w:rStyle w:val="Hyperlink"/>
            <w:rFonts w:ascii="David" w:hAnsi="David" w:cs="David"/>
            <w:color w:val="auto"/>
            <w:sz w:val="24"/>
            <w:szCs w:val="24"/>
            <w:rtl/>
          </w:rPr>
          <w:t>2</w:t>
        </w:r>
      </w:hyperlink>
      <w:r w:rsidR="005D2B6C" w:rsidRPr="00C23508">
        <w:rPr>
          <w:rFonts w:ascii="David" w:hAnsi="David" w:cs="David"/>
          <w:sz w:val="24"/>
          <w:szCs w:val="24"/>
          <w:rtl/>
        </w:rPr>
        <w:t xml:space="preserve"> למכרז</w:t>
      </w:r>
      <w:r w:rsidR="005D2B6C" w:rsidRPr="00C23508">
        <w:rPr>
          <w:rFonts w:ascii="David" w:hAnsi="David" w:cs="David" w:hint="cs"/>
          <w:sz w:val="24"/>
          <w:szCs w:val="24"/>
          <w:rtl/>
        </w:rPr>
        <w:t xml:space="preserve"> </w:t>
      </w:r>
      <w:r w:rsidRPr="00C23508">
        <w:rPr>
          <w:rFonts w:ascii="David" w:hAnsi="David" w:cs="David" w:hint="cs"/>
          <w:sz w:val="24"/>
          <w:szCs w:val="24"/>
          <w:rtl/>
        </w:rPr>
        <w:t>כ"</w:t>
      </w:r>
      <w:r w:rsidR="007B4A31" w:rsidRPr="00BB1678">
        <w:rPr>
          <w:rFonts w:ascii="David" w:hAnsi="David" w:cs="David" w:hint="cs"/>
          <w:b/>
          <w:bCs/>
          <w:sz w:val="24"/>
          <w:szCs w:val="24"/>
          <w:rtl/>
        </w:rPr>
        <w:t>עובד</w:t>
      </w:r>
      <w:r w:rsidRPr="00BB1678">
        <w:rPr>
          <w:rFonts w:ascii="David" w:hAnsi="David" w:cs="David" w:hint="cs"/>
          <w:sz w:val="24"/>
          <w:szCs w:val="24"/>
          <w:rtl/>
        </w:rPr>
        <w:t>"</w:t>
      </w:r>
      <w:r w:rsidRPr="00BB1678">
        <w:rPr>
          <w:rFonts w:ascii="David" w:hAnsi="David" w:cs="David"/>
          <w:sz w:val="24"/>
          <w:szCs w:val="24"/>
          <w:rtl/>
        </w:rPr>
        <w:t xml:space="preserve"> </w:t>
      </w:r>
      <w:ins w:id="1259" w:author="Omer Levital" w:date="2026-06-14T17:03:00Z">
        <w:r w:rsidR="00DC0DA4">
          <w:rPr>
            <w:rFonts w:ascii="David" w:hAnsi="David" w:cs="David" w:hint="cs"/>
            <w:sz w:val="24"/>
            <w:szCs w:val="24"/>
            <w:rtl/>
          </w:rPr>
          <w:t>י</w:t>
        </w:r>
      </w:ins>
      <w:del w:id="1260" w:author="Omer Levital" w:date="2026-06-14T17:03:00Z">
        <w:r w:rsidRPr="00BB1678" w:rsidDel="00DC0DA4">
          <w:rPr>
            <w:rFonts w:ascii="David" w:hAnsi="David" w:cs="David"/>
            <w:sz w:val="24"/>
            <w:szCs w:val="24"/>
            <w:rtl/>
          </w:rPr>
          <w:delText xml:space="preserve">ייבחן </w:delText>
        </w:r>
      </w:del>
      <w:ins w:id="1261" w:author="Omer Levital" w:date="2026-06-14T17:03:00Z">
        <w:r w:rsidR="00DC0DA4">
          <w:rPr>
            <w:rFonts w:ascii="David" w:hAnsi="David" w:cs="David" w:hint="cs"/>
            <w:sz w:val="24"/>
            <w:szCs w:val="24"/>
            <w:rtl/>
          </w:rPr>
          <w:t>ימדד</w:t>
        </w:r>
        <w:r w:rsidR="00DC0DA4" w:rsidRPr="00BB1678">
          <w:rPr>
            <w:rFonts w:ascii="David" w:hAnsi="David" w:cs="David"/>
            <w:sz w:val="24"/>
            <w:szCs w:val="24"/>
            <w:rtl/>
          </w:rPr>
          <w:t xml:space="preserve"> </w:t>
        </w:r>
        <w:r w:rsidR="00D031FF">
          <w:rPr>
            <w:rFonts w:ascii="David" w:hAnsi="David" w:cs="David" w:hint="cs"/>
            <w:sz w:val="24"/>
            <w:szCs w:val="24"/>
            <w:rtl/>
          </w:rPr>
          <w:t>תנאי השכר לפי</w:t>
        </w:r>
        <w:r w:rsidRPr="00BB1678">
          <w:rPr>
            <w:rFonts w:ascii="David" w:hAnsi="David" w:cs="David"/>
            <w:sz w:val="24"/>
            <w:szCs w:val="24"/>
            <w:rtl/>
          </w:rPr>
          <w:t xml:space="preserve"> </w:t>
        </w:r>
      </w:ins>
      <w:r w:rsidRPr="00BB1678">
        <w:rPr>
          <w:rFonts w:ascii="David" w:hAnsi="David" w:cs="David" w:hint="eastAsia"/>
          <w:sz w:val="24"/>
          <w:szCs w:val="24"/>
          <w:rtl/>
        </w:rPr>
        <w:t>שיעור</w:t>
      </w:r>
      <w:r w:rsidRPr="00BB1678">
        <w:rPr>
          <w:rFonts w:ascii="David" w:hAnsi="David" w:cs="David"/>
          <w:sz w:val="24"/>
          <w:szCs w:val="24"/>
          <w:rtl/>
        </w:rPr>
        <w:t xml:space="preserve"> </w:t>
      </w:r>
      <w:r w:rsidRPr="00BB1678">
        <w:rPr>
          <w:rFonts w:ascii="David" w:hAnsi="David" w:cs="David" w:hint="eastAsia"/>
          <w:sz w:val="24"/>
          <w:szCs w:val="24"/>
          <w:rtl/>
        </w:rPr>
        <w:t>הגידול</w:t>
      </w:r>
      <w:r w:rsidRPr="00BB1678">
        <w:rPr>
          <w:rFonts w:ascii="David" w:hAnsi="David" w:cs="David"/>
          <w:sz w:val="24"/>
          <w:szCs w:val="24"/>
          <w:rtl/>
        </w:rPr>
        <w:t xml:space="preserve"> </w:t>
      </w:r>
      <w:ins w:id="1262" w:author="Omer Levital" w:date="2026-06-14T17:04:00Z">
        <w:r w:rsidR="00C1402B">
          <w:rPr>
            <w:rFonts w:ascii="David" w:hAnsi="David" w:cs="David" w:hint="cs"/>
            <w:sz w:val="24"/>
            <w:szCs w:val="24"/>
            <w:rtl/>
          </w:rPr>
          <w:t xml:space="preserve">בין השכר לאחר התוכנית לבין </w:t>
        </w:r>
      </w:ins>
      <w:del w:id="1263" w:author="Omer Levital" w:date="2026-06-14T17:04:00Z">
        <w:r w:rsidRPr="00BB1678">
          <w:rPr>
            <w:rFonts w:ascii="David" w:hAnsi="David" w:cs="David"/>
            <w:sz w:val="24"/>
            <w:szCs w:val="24"/>
            <w:rtl/>
          </w:rPr>
          <w:delText xml:space="preserve">בשכר </w:delText>
        </w:r>
        <w:r w:rsidRPr="00BB1678">
          <w:rPr>
            <w:rFonts w:ascii="David" w:hAnsi="David" w:cs="David" w:hint="eastAsia"/>
            <w:sz w:val="24"/>
            <w:szCs w:val="24"/>
            <w:rtl/>
          </w:rPr>
          <w:delText>ביחס</w:delText>
        </w:r>
        <w:r w:rsidRPr="00BB1678">
          <w:rPr>
            <w:rFonts w:ascii="David" w:hAnsi="David" w:cs="David"/>
            <w:sz w:val="24"/>
            <w:szCs w:val="24"/>
            <w:rtl/>
          </w:rPr>
          <w:delText xml:space="preserve"> ל</w:delText>
        </w:r>
      </w:del>
      <w:r w:rsidRPr="00BB1678">
        <w:rPr>
          <w:rFonts w:ascii="David" w:hAnsi="David" w:cs="David"/>
          <w:sz w:val="24"/>
          <w:szCs w:val="24"/>
          <w:rtl/>
        </w:rPr>
        <w:t>הכנסת הבסיס</w:t>
      </w:r>
      <w:r w:rsidRPr="00BB1678">
        <w:rPr>
          <w:rFonts w:ascii="David" w:hAnsi="David" w:cs="David" w:hint="cs"/>
          <w:b/>
          <w:bCs/>
          <w:sz w:val="24"/>
          <w:szCs w:val="24"/>
          <w:rtl/>
        </w:rPr>
        <w:t xml:space="preserve"> </w:t>
      </w:r>
      <w:r w:rsidRPr="00BB1678">
        <w:rPr>
          <w:rFonts w:ascii="David" w:hAnsi="David" w:cs="David"/>
          <w:sz w:val="24"/>
          <w:szCs w:val="24"/>
          <w:rtl/>
        </w:rPr>
        <w:t>(להלן:</w:t>
      </w:r>
      <w:r w:rsidRPr="00BB1678">
        <w:rPr>
          <w:rFonts w:ascii="David" w:hAnsi="David" w:cs="David" w:hint="cs"/>
          <w:b/>
          <w:bCs/>
          <w:sz w:val="24"/>
          <w:szCs w:val="24"/>
          <w:rtl/>
        </w:rPr>
        <w:t xml:space="preserve"> </w:t>
      </w:r>
      <w:r w:rsidRPr="00BB1678">
        <w:rPr>
          <w:rFonts w:ascii="David" w:hAnsi="David" w:cs="David" w:hint="cs"/>
          <w:sz w:val="24"/>
          <w:szCs w:val="24"/>
          <w:rtl/>
        </w:rPr>
        <w:t>"</w:t>
      </w:r>
      <w:r w:rsidR="00B759D9" w:rsidRPr="00BB1678">
        <w:rPr>
          <w:rFonts w:ascii="David" w:hAnsi="David" w:cs="David" w:hint="cs"/>
          <w:b/>
          <w:bCs/>
          <w:sz w:val="24"/>
          <w:szCs w:val="24"/>
          <w:rtl/>
        </w:rPr>
        <w:t xml:space="preserve">קידום </w:t>
      </w:r>
      <w:r w:rsidRPr="00BB1678">
        <w:rPr>
          <w:rFonts w:ascii="David" w:hAnsi="David" w:cs="David" w:hint="cs"/>
          <w:b/>
          <w:bCs/>
          <w:sz w:val="24"/>
          <w:szCs w:val="24"/>
          <w:rtl/>
        </w:rPr>
        <w:t>בשכר</w:t>
      </w:r>
      <w:r w:rsidRPr="00BB1678">
        <w:rPr>
          <w:rFonts w:ascii="David" w:hAnsi="David" w:cs="David" w:hint="cs"/>
          <w:sz w:val="24"/>
          <w:szCs w:val="24"/>
          <w:rtl/>
        </w:rPr>
        <w:t>")</w:t>
      </w:r>
      <w:r w:rsidRPr="00BB1678">
        <w:rPr>
          <w:rFonts w:ascii="David" w:hAnsi="David" w:cs="David"/>
          <w:sz w:val="24"/>
          <w:szCs w:val="24"/>
          <w:rtl/>
        </w:rPr>
        <w:t>.</w:t>
      </w:r>
    </w:p>
    <w:p w14:paraId="553C57BE" w14:textId="77777777" w:rsidR="002C3D27" w:rsidRPr="00BB1678" w:rsidRDefault="0044088D" w:rsidP="00C635DF">
      <w:pPr>
        <w:numPr>
          <w:ilvl w:val="1"/>
          <w:numId w:val="67"/>
        </w:numPr>
        <w:spacing w:before="80" w:after="80" w:line="360" w:lineRule="auto"/>
        <w:jc w:val="both"/>
        <w:rPr>
          <w:rFonts w:ascii="David" w:hAnsi="David" w:cs="David"/>
          <w:sz w:val="24"/>
          <w:szCs w:val="24"/>
        </w:rPr>
      </w:pPr>
      <w:r>
        <w:rPr>
          <w:rFonts w:ascii="David" w:hAnsi="David" w:cs="David" w:hint="cs"/>
          <w:sz w:val="24"/>
          <w:szCs w:val="24"/>
          <w:rtl/>
        </w:rPr>
        <w:t xml:space="preserve">יודגש כי </w:t>
      </w:r>
      <w:r w:rsidR="00A77B79">
        <w:rPr>
          <w:rFonts w:ascii="David" w:hAnsi="David" w:cs="David" w:hint="cs"/>
          <w:sz w:val="24"/>
          <w:szCs w:val="24"/>
          <w:rtl/>
        </w:rPr>
        <w:t xml:space="preserve">אם </w:t>
      </w:r>
      <w:r w:rsidR="00121C43">
        <w:rPr>
          <w:rFonts w:ascii="David" w:hAnsi="David" w:cs="David" w:hint="cs"/>
          <w:sz w:val="24"/>
          <w:szCs w:val="24"/>
          <w:rtl/>
        </w:rPr>
        <w:t xml:space="preserve">בוצעה השמה למשתתף פעיל </w:t>
      </w:r>
      <w:r w:rsidR="00ED2DAD">
        <w:rPr>
          <w:rFonts w:ascii="David" w:hAnsi="David" w:cs="David" w:hint="cs"/>
          <w:sz w:val="24"/>
          <w:szCs w:val="24"/>
          <w:rtl/>
        </w:rPr>
        <w:t>ש</w:t>
      </w:r>
      <w:r w:rsidR="00EF20B6">
        <w:rPr>
          <w:rFonts w:ascii="David" w:hAnsi="David" w:cs="David" w:hint="cs"/>
          <w:sz w:val="24"/>
          <w:szCs w:val="24"/>
          <w:rtl/>
        </w:rPr>
        <w:t xml:space="preserve">על סמך </w:t>
      </w:r>
      <w:r w:rsidR="002C3D27" w:rsidRPr="00BB1678">
        <w:rPr>
          <w:rFonts w:ascii="David" w:hAnsi="David" w:cs="David" w:hint="cs"/>
          <w:sz w:val="24"/>
          <w:szCs w:val="24"/>
          <w:rtl/>
        </w:rPr>
        <w:t xml:space="preserve">הנתונים המנהליים </w:t>
      </w:r>
      <w:r w:rsidR="00EF20B6">
        <w:rPr>
          <w:rFonts w:ascii="David" w:hAnsi="David" w:cs="David" w:hint="cs"/>
          <w:sz w:val="24"/>
          <w:szCs w:val="24"/>
          <w:rtl/>
        </w:rPr>
        <w:t xml:space="preserve">נמצא כי </w:t>
      </w:r>
      <w:r w:rsidR="002C3D27" w:rsidRPr="00BB1678">
        <w:rPr>
          <w:rFonts w:ascii="David" w:hAnsi="David" w:cs="David" w:hint="cs"/>
          <w:b/>
          <w:bCs/>
          <w:sz w:val="24"/>
          <w:szCs w:val="24"/>
          <w:rtl/>
        </w:rPr>
        <w:t>אינו עומד בהגדרת קהל היעד של התוכנית</w:t>
      </w:r>
      <w:r w:rsidR="002C3D27" w:rsidRPr="00BB1678">
        <w:rPr>
          <w:rFonts w:ascii="David" w:hAnsi="David" w:cs="David" w:hint="cs"/>
          <w:sz w:val="24"/>
          <w:szCs w:val="24"/>
          <w:rtl/>
        </w:rPr>
        <w:t xml:space="preserve">, כמפורט </w:t>
      </w:r>
      <w:r w:rsidR="002C3D27" w:rsidRPr="00ED2DAD">
        <w:rPr>
          <w:rFonts w:ascii="David" w:hAnsi="David" w:cs="David" w:hint="cs"/>
          <w:sz w:val="24"/>
          <w:szCs w:val="24"/>
          <w:rtl/>
        </w:rPr>
        <w:t xml:space="preserve">בסעיף </w:t>
      </w:r>
      <w:hyperlink w:anchor="_קהל_היעד" w:history="1">
        <w:r w:rsidR="002C3D27" w:rsidRPr="00ED2DAD">
          <w:rPr>
            <w:rStyle w:val="Hyperlink"/>
            <w:rFonts w:ascii="David" w:hAnsi="David" w:cs="David" w:hint="cs"/>
            <w:color w:val="auto"/>
            <w:sz w:val="24"/>
            <w:szCs w:val="24"/>
            <w:rtl/>
          </w:rPr>
          <w:t>2</w:t>
        </w:r>
      </w:hyperlink>
      <w:r w:rsidR="002C3D27" w:rsidRPr="00ED2DAD">
        <w:rPr>
          <w:rFonts w:ascii="David" w:hAnsi="David" w:cs="David" w:hint="cs"/>
          <w:sz w:val="24"/>
          <w:szCs w:val="24"/>
          <w:rtl/>
        </w:rPr>
        <w:t xml:space="preserve"> למפרט השירותים </w:t>
      </w:r>
      <w:r w:rsidR="002C3D27" w:rsidRPr="00BB1678">
        <w:rPr>
          <w:rFonts w:ascii="David" w:hAnsi="David" w:cs="David"/>
          <w:sz w:val="24"/>
          <w:szCs w:val="24"/>
          <w:rtl/>
        </w:rPr>
        <w:t>–</w:t>
      </w:r>
      <w:r w:rsidR="002C3D27" w:rsidRPr="00BB1678">
        <w:rPr>
          <w:rFonts w:ascii="David" w:hAnsi="David" w:cs="David" w:hint="cs"/>
          <w:sz w:val="24"/>
          <w:szCs w:val="24"/>
          <w:rtl/>
        </w:rPr>
        <w:t xml:space="preserve"> </w:t>
      </w:r>
      <w:r w:rsidR="002C3D27" w:rsidRPr="00BB1678">
        <w:rPr>
          <w:rFonts w:ascii="David" w:hAnsi="David" w:cs="David" w:hint="cs"/>
          <w:b/>
          <w:bCs/>
          <w:sz w:val="24"/>
          <w:szCs w:val="24"/>
          <w:rtl/>
        </w:rPr>
        <w:t xml:space="preserve">המפעיל לא יהיה זכאי בגינו לתשלום </w:t>
      </w:r>
      <w:r w:rsidR="00804768">
        <w:rPr>
          <w:rFonts w:ascii="David" w:hAnsi="David" w:cs="David" w:hint="cs"/>
          <w:b/>
          <w:bCs/>
          <w:sz w:val="24"/>
          <w:szCs w:val="24"/>
          <w:rtl/>
        </w:rPr>
        <w:t>תמריצים</w:t>
      </w:r>
      <w:r w:rsidR="002C3D27" w:rsidRPr="00BB1678">
        <w:rPr>
          <w:rFonts w:ascii="David" w:hAnsi="David" w:cs="David"/>
          <w:sz w:val="24"/>
          <w:szCs w:val="24"/>
          <w:rtl/>
        </w:rPr>
        <w:t>.</w:t>
      </w:r>
      <w:ins w:id="1264" w:author="Eilon Leonard " w:date="2026-05-24T13:22:00Z">
        <w:r w:rsidR="00C635DF">
          <w:rPr>
            <w:rFonts w:ascii="David" w:hAnsi="David" w:cs="David" w:hint="cs"/>
            <w:sz w:val="24"/>
            <w:szCs w:val="24"/>
            <w:rtl/>
          </w:rPr>
          <w:t xml:space="preserve"> </w:t>
        </w:r>
        <w:r w:rsidR="00C635DF" w:rsidRPr="00C635DF">
          <w:rPr>
            <w:rFonts w:ascii="David" w:hAnsi="David" w:cs="David"/>
            <w:sz w:val="24"/>
            <w:szCs w:val="24"/>
            <w:rtl/>
          </w:rPr>
          <w:t>הוראה זו, לעניין אי-זכאות לתשלום תמריצים, תחול באופן זהה גם במקרה שבו בוצעה השמה של משתתף בעבודה אצל נותן השירותים</w:t>
        </w:r>
        <w:r w:rsidR="00C635DF">
          <w:rPr>
            <w:rFonts w:ascii="David" w:hAnsi="David" w:cs="David" w:hint="cs"/>
            <w:sz w:val="24"/>
            <w:szCs w:val="24"/>
            <w:rtl/>
          </w:rPr>
          <w:t>.</w:t>
        </w:r>
      </w:ins>
    </w:p>
    <w:p w14:paraId="06FF0671" w14:textId="77777777" w:rsidR="002C3D27" w:rsidRPr="00BB1678" w:rsidRDefault="002C3D27" w:rsidP="0060471C">
      <w:pPr>
        <w:numPr>
          <w:ilvl w:val="0"/>
          <w:numId w:val="67"/>
        </w:numPr>
        <w:spacing w:before="80" w:after="80" w:line="360" w:lineRule="auto"/>
        <w:jc w:val="both"/>
        <w:rPr>
          <w:rFonts w:ascii="David" w:hAnsi="David" w:cs="David"/>
          <w:sz w:val="24"/>
          <w:szCs w:val="24"/>
          <w:u w:val="single"/>
        </w:rPr>
      </w:pPr>
      <w:r w:rsidRPr="00BB1678">
        <w:rPr>
          <w:rFonts w:ascii="David" w:hAnsi="David" w:cs="David"/>
          <w:sz w:val="24"/>
          <w:szCs w:val="24"/>
          <w:u w:val="single"/>
          <w:rtl/>
        </w:rPr>
        <w:t>חישוב התשלום בגין השמה</w:t>
      </w:r>
    </w:p>
    <w:p w14:paraId="00A6DE8B" w14:textId="77777777" w:rsidR="002C3D27" w:rsidRPr="00A806A3" w:rsidRDefault="002C3D27" w:rsidP="0060471C">
      <w:pPr>
        <w:numPr>
          <w:ilvl w:val="1"/>
          <w:numId w:val="67"/>
        </w:numPr>
        <w:spacing w:before="80" w:after="80" w:line="360" w:lineRule="auto"/>
        <w:jc w:val="both"/>
        <w:rPr>
          <w:rFonts w:ascii="David" w:hAnsi="David" w:cs="David"/>
          <w:sz w:val="24"/>
          <w:szCs w:val="24"/>
        </w:rPr>
      </w:pPr>
      <w:r w:rsidRPr="00BB1678">
        <w:rPr>
          <w:rFonts w:ascii="David" w:hAnsi="David" w:cs="David"/>
          <w:sz w:val="24"/>
          <w:szCs w:val="24"/>
          <w:rtl/>
        </w:rPr>
        <w:t xml:space="preserve">גובה התשלום עבור השמה </w:t>
      </w:r>
      <w:r w:rsidR="007449AE">
        <w:rPr>
          <w:rFonts w:ascii="David" w:hAnsi="David" w:cs="David" w:hint="cs"/>
          <w:sz w:val="24"/>
          <w:szCs w:val="24"/>
          <w:rtl/>
        </w:rPr>
        <w:t xml:space="preserve">המזכה </w:t>
      </w:r>
      <w:r w:rsidR="00320771">
        <w:rPr>
          <w:rFonts w:ascii="David" w:hAnsi="David" w:cs="David" w:hint="cs"/>
          <w:sz w:val="24"/>
          <w:szCs w:val="24"/>
          <w:rtl/>
        </w:rPr>
        <w:t>בבונוס</w:t>
      </w:r>
      <w:r w:rsidRPr="00BB1678">
        <w:rPr>
          <w:rFonts w:ascii="David" w:hAnsi="David" w:cs="David"/>
          <w:sz w:val="24"/>
          <w:szCs w:val="24"/>
          <w:rtl/>
        </w:rPr>
        <w:t xml:space="preserve"> </w:t>
      </w:r>
      <w:r w:rsidRPr="00BB1678">
        <w:rPr>
          <w:rFonts w:ascii="David" w:hAnsi="David" w:cs="David" w:hint="eastAsia"/>
          <w:sz w:val="24"/>
          <w:szCs w:val="24"/>
          <w:rtl/>
        </w:rPr>
        <w:t>ייקבע</w:t>
      </w:r>
      <w:r w:rsidRPr="00BB1678">
        <w:rPr>
          <w:rFonts w:ascii="David" w:hAnsi="David" w:cs="David"/>
          <w:sz w:val="24"/>
          <w:szCs w:val="24"/>
          <w:rtl/>
        </w:rPr>
        <w:t xml:space="preserve"> ב</w:t>
      </w:r>
      <w:r w:rsidRPr="00BB1678">
        <w:rPr>
          <w:rFonts w:ascii="David" w:hAnsi="David" w:cs="David" w:hint="eastAsia"/>
          <w:sz w:val="24"/>
          <w:szCs w:val="24"/>
          <w:rtl/>
        </w:rPr>
        <w:t>התאם</w:t>
      </w:r>
      <w:r w:rsidRPr="00BB1678">
        <w:rPr>
          <w:rFonts w:ascii="David" w:hAnsi="David" w:cs="David"/>
          <w:sz w:val="24"/>
          <w:szCs w:val="24"/>
          <w:rtl/>
        </w:rPr>
        <w:t xml:space="preserve"> </w:t>
      </w:r>
      <w:r w:rsidRPr="00BB1678">
        <w:rPr>
          <w:rFonts w:ascii="David" w:hAnsi="David" w:cs="David" w:hint="cs"/>
          <w:sz w:val="24"/>
          <w:szCs w:val="24"/>
          <w:rtl/>
        </w:rPr>
        <w:t>לטבל</w:t>
      </w:r>
      <w:r w:rsidR="00320771">
        <w:rPr>
          <w:rFonts w:ascii="David" w:hAnsi="David" w:cs="David" w:hint="cs"/>
          <w:sz w:val="24"/>
          <w:szCs w:val="24"/>
          <w:rtl/>
        </w:rPr>
        <w:t>אות</w:t>
      </w:r>
      <w:r w:rsidRPr="00BB1678">
        <w:rPr>
          <w:rFonts w:ascii="David" w:hAnsi="David" w:cs="David" w:hint="cs"/>
          <w:sz w:val="24"/>
          <w:szCs w:val="24"/>
          <w:rtl/>
        </w:rPr>
        <w:t xml:space="preserve"> הבא</w:t>
      </w:r>
      <w:r w:rsidR="00320771">
        <w:rPr>
          <w:rFonts w:ascii="David" w:hAnsi="David" w:cs="David" w:hint="cs"/>
          <w:sz w:val="24"/>
          <w:szCs w:val="24"/>
          <w:rtl/>
        </w:rPr>
        <w:t>ות, לפי האשכול</w:t>
      </w:r>
      <w:r w:rsidRPr="00BB1678">
        <w:rPr>
          <w:rFonts w:ascii="David" w:hAnsi="David" w:cs="David"/>
          <w:sz w:val="24"/>
          <w:szCs w:val="24"/>
          <w:rtl/>
        </w:rPr>
        <w:t>:</w:t>
      </w:r>
    </w:p>
    <w:p w14:paraId="1CB42489" w14:textId="77777777" w:rsidR="00516F33" w:rsidRPr="00516F33" w:rsidRDefault="00516F33" w:rsidP="00DC0460">
      <w:pPr>
        <w:pStyle w:val="aa"/>
        <w:spacing w:before="80" w:after="80" w:line="360" w:lineRule="auto"/>
        <w:ind w:left="360"/>
        <w:jc w:val="both"/>
        <w:rPr>
          <w:rFonts w:ascii="David" w:hAnsi="David" w:cs="David"/>
          <w:b/>
          <w:bCs/>
          <w:sz w:val="24"/>
          <w:szCs w:val="24"/>
          <w:u w:val="single"/>
        </w:rPr>
      </w:pPr>
      <w:r w:rsidRPr="00516F33">
        <w:rPr>
          <w:rFonts w:ascii="David" w:hAnsi="David" w:cs="David" w:hint="eastAsia"/>
          <w:b/>
          <w:bCs/>
          <w:sz w:val="24"/>
          <w:szCs w:val="24"/>
          <w:u w:val="single"/>
          <w:rtl/>
        </w:rPr>
        <w:t>אשכול</w:t>
      </w:r>
      <w:r w:rsidRPr="00516F33">
        <w:rPr>
          <w:rFonts w:ascii="David" w:hAnsi="David" w:cs="David"/>
          <w:b/>
          <w:bCs/>
          <w:sz w:val="24"/>
          <w:szCs w:val="24"/>
          <w:u w:val="single"/>
          <w:rtl/>
        </w:rPr>
        <w:t xml:space="preserve"> א' </w:t>
      </w:r>
      <w:r w:rsidR="00ED2DAD">
        <w:rPr>
          <w:rFonts w:ascii="David" w:hAnsi="David" w:cs="David" w:hint="cs"/>
          <w:b/>
          <w:bCs/>
          <w:sz w:val="24"/>
          <w:szCs w:val="24"/>
          <w:u w:val="single"/>
          <w:rtl/>
        </w:rPr>
        <w:t>ו-</w:t>
      </w:r>
      <w:r w:rsidRPr="00516F33">
        <w:rPr>
          <w:rFonts w:ascii="David" w:hAnsi="David" w:cs="David"/>
          <w:b/>
          <w:bCs/>
          <w:sz w:val="24"/>
          <w:szCs w:val="24"/>
          <w:u w:val="single"/>
          <w:rtl/>
        </w:rPr>
        <w:t>ב':</w:t>
      </w:r>
    </w:p>
    <w:tbl>
      <w:tblPr>
        <w:tblpPr w:leftFromText="180" w:rightFromText="180" w:vertAnchor="text" w:tblpXSpec="center" w:tblpY="1"/>
        <w:tblOverlap w:val="never"/>
        <w:bidiVisual/>
        <w:tblW w:w="8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670"/>
        <w:gridCol w:w="1276"/>
        <w:gridCol w:w="1134"/>
        <w:gridCol w:w="1992"/>
        <w:gridCol w:w="1837"/>
        <w:gridCol w:w="1836"/>
      </w:tblGrid>
      <w:tr w:rsidR="00B26B68" w:rsidRPr="00BB1678" w14:paraId="27523758" w14:textId="77777777">
        <w:trPr>
          <w:trHeight w:val="314"/>
        </w:trPr>
        <w:tc>
          <w:tcPr>
            <w:tcW w:w="670" w:type="dxa"/>
            <w:shd w:val="clear" w:color="auto" w:fill="DBE5F1"/>
            <w:vAlign w:val="center"/>
          </w:tcPr>
          <w:p w14:paraId="45EA4B6D" w14:textId="77777777" w:rsidR="00516F33" w:rsidRPr="00BB1678" w:rsidRDefault="00516F33">
            <w:pPr>
              <w:spacing w:before="80" w:after="80" w:line="360" w:lineRule="auto"/>
              <w:jc w:val="center"/>
              <w:rPr>
                <w:rFonts w:ascii="David" w:hAnsi="David" w:cs="David"/>
                <w:b/>
                <w:bCs/>
                <w:sz w:val="24"/>
                <w:szCs w:val="24"/>
                <w:rtl/>
              </w:rPr>
            </w:pPr>
            <w:r w:rsidRPr="00BB1678">
              <w:rPr>
                <w:rFonts w:ascii="David" w:hAnsi="David" w:cs="David"/>
                <w:b/>
                <w:bCs/>
                <w:sz w:val="24"/>
                <w:szCs w:val="24"/>
                <w:rtl/>
              </w:rPr>
              <w:t>מדרגות</w:t>
            </w:r>
            <w:r w:rsidRPr="00BB1678">
              <w:rPr>
                <w:rFonts w:ascii="David" w:hAnsi="David" w:cs="David"/>
                <w:sz w:val="24"/>
                <w:szCs w:val="24"/>
                <w:rtl/>
              </w:rPr>
              <w:t xml:space="preserve"> </w:t>
            </w:r>
            <w:r w:rsidRPr="00BB1678">
              <w:rPr>
                <w:rFonts w:ascii="David" w:hAnsi="David" w:cs="David" w:hint="cs"/>
                <w:b/>
                <w:bCs/>
                <w:sz w:val="24"/>
                <w:szCs w:val="24"/>
                <w:rtl/>
              </w:rPr>
              <w:t>זכאות</w:t>
            </w:r>
          </w:p>
        </w:tc>
        <w:tc>
          <w:tcPr>
            <w:tcW w:w="1276" w:type="dxa"/>
            <w:shd w:val="clear" w:color="auto" w:fill="DBE5F1"/>
            <w:vAlign w:val="center"/>
          </w:tcPr>
          <w:p w14:paraId="485C67A8" w14:textId="77777777" w:rsidR="00516F33" w:rsidRPr="00BB1678" w:rsidRDefault="00516F33">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שכר שילוב</w:t>
            </w:r>
            <w:r>
              <w:rPr>
                <w:rFonts w:ascii="David" w:hAnsi="David" w:cs="David" w:hint="cs"/>
                <w:b/>
                <w:bCs/>
                <w:sz w:val="24"/>
                <w:szCs w:val="24"/>
                <w:rtl/>
              </w:rPr>
              <w:t xml:space="preserve"> </w:t>
            </w:r>
            <w:r w:rsidRPr="00BB1678">
              <w:rPr>
                <w:rFonts w:ascii="David" w:hAnsi="David" w:cs="David" w:hint="cs"/>
                <w:b/>
                <w:bCs/>
                <w:sz w:val="24"/>
                <w:szCs w:val="24"/>
                <w:rtl/>
              </w:rPr>
              <w:t>חברה כללית</w:t>
            </w:r>
          </w:p>
        </w:tc>
        <w:tc>
          <w:tcPr>
            <w:tcW w:w="1134" w:type="dxa"/>
            <w:shd w:val="clear" w:color="auto" w:fill="DBE5F1"/>
            <w:tcMar>
              <w:top w:w="10" w:type="dxa"/>
              <w:left w:w="10" w:type="dxa"/>
              <w:bottom w:w="0" w:type="dxa"/>
              <w:right w:w="10" w:type="dxa"/>
            </w:tcMar>
            <w:vAlign w:val="center"/>
            <w:hideMark/>
          </w:tcPr>
          <w:p w14:paraId="1C016C1A" w14:textId="77777777" w:rsidR="00516F33" w:rsidRPr="00BB1678" w:rsidRDefault="00516F33">
            <w:pPr>
              <w:spacing w:before="80" w:after="80" w:line="360" w:lineRule="auto"/>
              <w:jc w:val="center"/>
              <w:rPr>
                <w:rFonts w:ascii="David" w:hAnsi="David" w:cs="David"/>
                <w:sz w:val="24"/>
                <w:szCs w:val="24"/>
                <w:rtl/>
              </w:rPr>
            </w:pPr>
            <w:r w:rsidRPr="00BB1678">
              <w:rPr>
                <w:rFonts w:ascii="David" w:hAnsi="David" w:cs="David" w:hint="cs"/>
                <w:b/>
                <w:bCs/>
                <w:sz w:val="24"/>
                <w:szCs w:val="24"/>
                <w:rtl/>
              </w:rPr>
              <w:t>שכר שילוב</w:t>
            </w:r>
            <w:r>
              <w:rPr>
                <w:rFonts w:ascii="David" w:hAnsi="David" w:cs="David" w:hint="cs"/>
                <w:b/>
                <w:bCs/>
                <w:sz w:val="24"/>
                <w:szCs w:val="24"/>
                <w:rtl/>
              </w:rPr>
              <w:t xml:space="preserve"> </w:t>
            </w:r>
            <w:r w:rsidRPr="00BB1678">
              <w:rPr>
                <w:rFonts w:ascii="David" w:hAnsi="David" w:cs="David" w:hint="cs"/>
                <w:b/>
                <w:bCs/>
                <w:sz w:val="24"/>
                <w:szCs w:val="24"/>
                <w:rtl/>
              </w:rPr>
              <w:t>חברה ערבית</w:t>
            </w:r>
          </w:p>
        </w:tc>
        <w:tc>
          <w:tcPr>
            <w:tcW w:w="1992" w:type="dxa"/>
            <w:shd w:val="clear" w:color="auto" w:fill="DBE5F1"/>
            <w:vAlign w:val="center"/>
          </w:tcPr>
          <w:p w14:paraId="7D9CF3A3" w14:textId="77777777" w:rsidR="00516F33" w:rsidRPr="00BB1678" w:rsidRDefault="00516F33">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 xml:space="preserve">קידום בשכר </w:t>
            </w:r>
            <w:r w:rsidRPr="00BB1678">
              <w:rPr>
                <w:rFonts w:ascii="David" w:hAnsi="David" w:cs="David" w:hint="cs"/>
                <w:sz w:val="24"/>
                <w:szCs w:val="24"/>
                <w:rtl/>
              </w:rPr>
              <w:t xml:space="preserve"> ביחס להכנסת הבסיס</w:t>
            </w:r>
            <w:r w:rsidR="007E69E4">
              <w:rPr>
                <w:rFonts w:ascii="David" w:hAnsi="David" w:cs="David" w:hint="cs"/>
                <w:b/>
                <w:bCs/>
                <w:sz w:val="24"/>
                <w:szCs w:val="24"/>
                <w:rtl/>
              </w:rPr>
              <w:t xml:space="preserve"> (לפחות 1,000 ₪)</w:t>
            </w:r>
          </w:p>
        </w:tc>
        <w:tc>
          <w:tcPr>
            <w:tcW w:w="1837" w:type="dxa"/>
            <w:shd w:val="clear" w:color="auto" w:fill="DBE5F1"/>
          </w:tcPr>
          <w:p w14:paraId="093BBE63" w14:textId="77777777" w:rsidR="00516F33" w:rsidRPr="00BB1678" w:rsidRDefault="00516F33">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 xml:space="preserve">תמורה בגין השמת משתתף </w:t>
            </w:r>
            <w:r w:rsidRPr="00BB1678">
              <w:rPr>
                <w:rFonts w:ascii="David" w:hAnsi="David" w:cs="David" w:hint="cs"/>
                <w:b/>
                <w:bCs/>
                <w:sz w:val="24"/>
                <w:szCs w:val="24"/>
                <w:u w:val="single"/>
                <w:rtl/>
              </w:rPr>
              <w:t>שהשלים בהצלחה</w:t>
            </w:r>
            <w:r w:rsidRPr="00BB1678">
              <w:rPr>
                <w:rFonts w:ascii="David" w:hAnsi="David" w:cs="David" w:hint="cs"/>
                <w:b/>
                <w:bCs/>
                <w:sz w:val="24"/>
                <w:szCs w:val="24"/>
                <w:rtl/>
              </w:rPr>
              <w:t xml:space="preserve"> </w:t>
            </w:r>
            <w:r w:rsidRPr="00BB1678">
              <w:rPr>
                <w:rFonts w:ascii="David" w:hAnsi="David" w:cs="David"/>
                <w:b/>
                <w:bCs/>
                <w:sz w:val="24"/>
                <w:szCs w:val="24"/>
                <w:rtl/>
              </w:rPr>
              <w:t>קורס קידום מקצועי או הכשרה מקצועית באמצעות שובר</w:t>
            </w:r>
          </w:p>
        </w:tc>
        <w:tc>
          <w:tcPr>
            <w:tcW w:w="1836" w:type="dxa"/>
            <w:shd w:val="clear" w:color="auto" w:fill="DBE5F1"/>
          </w:tcPr>
          <w:p w14:paraId="54038D57" w14:textId="77777777" w:rsidR="00516F33" w:rsidRPr="00BB1678" w:rsidRDefault="00516F33">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 xml:space="preserve">תמורה בגין השמת משתתף </w:t>
            </w:r>
            <w:r w:rsidRPr="00BB1678">
              <w:rPr>
                <w:rFonts w:ascii="David" w:hAnsi="David" w:cs="David" w:hint="cs"/>
                <w:b/>
                <w:bCs/>
                <w:sz w:val="24"/>
                <w:szCs w:val="24"/>
                <w:u w:val="single"/>
                <w:rtl/>
              </w:rPr>
              <w:t>שלא קיבל או לא סיים בהצלחה</w:t>
            </w:r>
            <w:r w:rsidRPr="00BB1678">
              <w:rPr>
                <w:rFonts w:ascii="David" w:hAnsi="David" w:cs="David"/>
                <w:b/>
                <w:bCs/>
                <w:sz w:val="24"/>
                <w:szCs w:val="24"/>
                <w:rtl/>
              </w:rPr>
              <w:t xml:space="preserve"> קורס קידום מקצועי או הכשרה מקצועית באמצעות שוב</w:t>
            </w:r>
            <w:r w:rsidRPr="00BB1678">
              <w:rPr>
                <w:rFonts w:ascii="David" w:hAnsi="David" w:cs="David" w:hint="cs"/>
                <w:b/>
                <w:bCs/>
                <w:sz w:val="24"/>
                <w:szCs w:val="24"/>
                <w:rtl/>
              </w:rPr>
              <w:t>ר</w:t>
            </w:r>
          </w:p>
        </w:tc>
      </w:tr>
      <w:tr w:rsidR="00B26B68" w:rsidRPr="00BB1678" w14:paraId="2BBB805B" w14:textId="77777777">
        <w:trPr>
          <w:trHeight w:val="751"/>
        </w:trPr>
        <w:tc>
          <w:tcPr>
            <w:tcW w:w="670" w:type="dxa"/>
            <w:vAlign w:val="center"/>
          </w:tcPr>
          <w:p w14:paraId="182204A9" w14:textId="77777777" w:rsidR="00516F33" w:rsidRPr="00BB1678" w:rsidDel="00267684" w:rsidRDefault="00516F33">
            <w:pPr>
              <w:spacing w:before="80" w:after="80" w:line="360" w:lineRule="auto"/>
              <w:jc w:val="center"/>
              <w:rPr>
                <w:rFonts w:ascii="David" w:hAnsi="David" w:cs="David"/>
                <w:sz w:val="24"/>
                <w:szCs w:val="24"/>
                <w:rtl/>
              </w:rPr>
            </w:pPr>
            <w:r>
              <w:rPr>
                <w:rFonts w:ascii="David" w:hAnsi="David" w:cs="David" w:hint="cs"/>
                <w:sz w:val="24"/>
                <w:szCs w:val="24"/>
                <w:rtl/>
              </w:rPr>
              <w:t>1</w:t>
            </w:r>
          </w:p>
        </w:tc>
        <w:tc>
          <w:tcPr>
            <w:tcW w:w="1276" w:type="dxa"/>
            <w:vAlign w:val="center"/>
          </w:tcPr>
          <w:p w14:paraId="6C198B21" w14:textId="77777777" w:rsidR="00516F33" w:rsidRPr="00BB1678" w:rsidDel="005137C5" w:rsidRDefault="00516F33">
            <w:pPr>
              <w:spacing w:before="80" w:after="80"/>
              <w:contextualSpacing/>
              <w:jc w:val="center"/>
              <w:rPr>
                <w:rFonts w:ascii="David" w:hAnsi="David" w:cs="David"/>
                <w:sz w:val="24"/>
                <w:szCs w:val="24"/>
                <w:rtl/>
              </w:rPr>
            </w:pPr>
            <w:r w:rsidRPr="00BB1678">
              <w:rPr>
                <w:rFonts w:ascii="David" w:hAnsi="David" w:cs="David"/>
                <w:sz w:val="24"/>
                <w:szCs w:val="24"/>
                <w:rtl/>
              </w:rPr>
              <w:t>1</w:t>
            </w:r>
            <w:r>
              <w:rPr>
                <w:rFonts w:ascii="David" w:hAnsi="David" w:cs="David" w:hint="cs"/>
                <w:sz w:val="24"/>
                <w:szCs w:val="24"/>
                <w:rtl/>
              </w:rPr>
              <w:t>1</w:t>
            </w:r>
            <w:r w:rsidRPr="00BB1678">
              <w:rPr>
                <w:rFonts w:ascii="David" w:hAnsi="David" w:cs="David"/>
                <w:sz w:val="24"/>
                <w:szCs w:val="24"/>
                <w:rtl/>
              </w:rPr>
              <w:t>,</w:t>
            </w:r>
            <w:r>
              <w:rPr>
                <w:rFonts w:ascii="David" w:hAnsi="David" w:cs="David" w:hint="cs"/>
                <w:sz w:val="24"/>
                <w:szCs w:val="24"/>
                <w:rtl/>
              </w:rPr>
              <w:t>0</w:t>
            </w:r>
            <w:r w:rsidRPr="00BB1678">
              <w:rPr>
                <w:rFonts w:ascii="David" w:hAnsi="David" w:cs="David"/>
                <w:sz w:val="24"/>
                <w:szCs w:val="24"/>
                <w:rtl/>
              </w:rPr>
              <w:t>00 ₪</w:t>
            </w:r>
          </w:p>
        </w:tc>
        <w:tc>
          <w:tcPr>
            <w:tcW w:w="1134" w:type="dxa"/>
            <w:tcMar>
              <w:top w:w="10" w:type="dxa"/>
              <w:left w:w="10" w:type="dxa"/>
              <w:bottom w:w="0" w:type="dxa"/>
              <w:right w:w="10" w:type="dxa"/>
            </w:tcMar>
            <w:vAlign w:val="center"/>
          </w:tcPr>
          <w:p w14:paraId="2AFB529F" w14:textId="77777777" w:rsidR="00516F33" w:rsidRPr="00BB1678" w:rsidDel="00334385" w:rsidRDefault="00516F33">
            <w:pPr>
              <w:spacing w:before="80" w:after="80"/>
              <w:contextualSpacing/>
              <w:jc w:val="center"/>
              <w:rPr>
                <w:rFonts w:ascii="David" w:hAnsi="David" w:cs="David"/>
                <w:sz w:val="24"/>
                <w:szCs w:val="24"/>
                <w:rtl/>
              </w:rPr>
            </w:pPr>
            <w:r w:rsidRPr="00BB1678">
              <w:rPr>
                <w:rFonts w:ascii="David" w:hAnsi="David" w:cs="David"/>
                <w:sz w:val="24"/>
                <w:szCs w:val="24"/>
                <w:rtl/>
              </w:rPr>
              <w:t>8,000 ₪</w:t>
            </w:r>
          </w:p>
        </w:tc>
        <w:tc>
          <w:tcPr>
            <w:tcW w:w="1992" w:type="dxa"/>
            <w:vAlign w:val="center"/>
          </w:tcPr>
          <w:p w14:paraId="069D6B51" w14:textId="77777777" w:rsidR="00516F33" w:rsidRPr="00BB1678" w:rsidRDefault="00343567">
            <w:pPr>
              <w:spacing w:before="80" w:after="80"/>
              <w:contextualSpacing/>
              <w:jc w:val="center"/>
              <w:rPr>
                <w:rFonts w:ascii="David" w:hAnsi="David" w:cs="David"/>
                <w:sz w:val="24"/>
                <w:szCs w:val="24"/>
                <w:rtl/>
              </w:rPr>
            </w:pPr>
            <w:r>
              <w:rPr>
                <w:rFonts w:ascii="David" w:hAnsi="David" w:cs="David" w:hint="cs"/>
                <w:sz w:val="24"/>
                <w:szCs w:val="24"/>
                <w:rtl/>
              </w:rPr>
              <w:t>70</w:t>
            </w:r>
            <w:r w:rsidR="00516F33" w:rsidRPr="00BB1678">
              <w:rPr>
                <w:rFonts w:ascii="David" w:hAnsi="David" w:cs="David" w:hint="cs"/>
                <w:sz w:val="24"/>
                <w:szCs w:val="24"/>
                <w:rtl/>
              </w:rPr>
              <w:t>% ומעלה</w:t>
            </w:r>
          </w:p>
        </w:tc>
        <w:tc>
          <w:tcPr>
            <w:tcW w:w="1837" w:type="dxa"/>
            <w:vAlign w:val="center"/>
          </w:tcPr>
          <w:p w14:paraId="602AB5D3" w14:textId="77777777" w:rsidR="00516F33" w:rsidRPr="00766E0C" w:rsidRDefault="00343567">
            <w:pPr>
              <w:spacing w:before="80" w:after="80"/>
              <w:contextualSpacing/>
              <w:jc w:val="center"/>
              <w:rPr>
                <w:rFonts w:ascii="David" w:hAnsi="David" w:cs="David"/>
                <w:sz w:val="24"/>
                <w:szCs w:val="24"/>
                <w:rtl/>
              </w:rPr>
            </w:pPr>
            <w:r>
              <w:rPr>
                <w:rFonts w:ascii="David" w:hAnsi="David" w:cs="David" w:hint="cs"/>
                <w:sz w:val="24"/>
                <w:szCs w:val="24"/>
                <w:rtl/>
              </w:rPr>
              <w:t>4</w:t>
            </w:r>
            <w:r w:rsidR="00516F33" w:rsidRPr="00766E0C">
              <w:rPr>
                <w:rFonts w:ascii="David" w:hAnsi="David" w:cs="David" w:hint="cs"/>
                <w:sz w:val="24"/>
                <w:szCs w:val="24"/>
                <w:rtl/>
              </w:rPr>
              <w:t>,000 ₪</w:t>
            </w:r>
          </w:p>
        </w:tc>
        <w:tc>
          <w:tcPr>
            <w:tcW w:w="1836" w:type="dxa"/>
            <w:vAlign w:val="center"/>
          </w:tcPr>
          <w:p w14:paraId="618E50B8" w14:textId="77777777" w:rsidR="00516F33" w:rsidRPr="00766E0C" w:rsidRDefault="00343567">
            <w:pPr>
              <w:spacing w:before="80" w:after="80"/>
              <w:contextualSpacing/>
              <w:jc w:val="center"/>
              <w:rPr>
                <w:rFonts w:ascii="David" w:hAnsi="David" w:cs="David"/>
                <w:sz w:val="24"/>
                <w:szCs w:val="24"/>
                <w:rtl/>
              </w:rPr>
            </w:pPr>
            <w:r>
              <w:rPr>
                <w:rFonts w:ascii="David" w:hAnsi="David" w:cs="David" w:hint="cs"/>
                <w:sz w:val="24"/>
                <w:szCs w:val="24"/>
                <w:rtl/>
              </w:rPr>
              <w:t>3</w:t>
            </w:r>
            <w:r w:rsidR="00516F33" w:rsidRPr="00766E0C">
              <w:rPr>
                <w:rFonts w:ascii="David" w:hAnsi="David" w:cs="David" w:hint="cs"/>
                <w:sz w:val="24"/>
                <w:szCs w:val="24"/>
                <w:rtl/>
              </w:rPr>
              <w:t>,</w:t>
            </w:r>
            <w:r>
              <w:rPr>
                <w:rFonts w:ascii="David" w:hAnsi="David" w:cs="David" w:hint="cs"/>
                <w:sz w:val="24"/>
                <w:szCs w:val="24"/>
                <w:rtl/>
              </w:rPr>
              <w:t>0</w:t>
            </w:r>
            <w:r w:rsidR="007706BB" w:rsidRPr="00766E0C">
              <w:rPr>
                <w:rFonts w:ascii="David" w:hAnsi="David" w:cs="David" w:hint="cs"/>
                <w:sz w:val="24"/>
                <w:szCs w:val="24"/>
                <w:rtl/>
              </w:rPr>
              <w:t xml:space="preserve">00 </w:t>
            </w:r>
            <w:r w:rsidR="00516F33" w:rsidRPr="00766E0C">
              <w:rPr>
                <w:rFonts w:ascii="David" w:hAnsi="David" w:cs="David" w:hint="cs"/>
                <w:sz w:val="24"/>
                <w:szCs w:val="24"/>
                <w:rtl/>
              </w:rPr>
              <w:t>₪</w:t>
            </w:r>
          </w:p>
        </w:tc>
      </w:tr>
      <w:tr w:rsidR="00B26B68" w:rsidRPr="00BB1678" w14:paraId="084B81FF" w14:textId="77777777">
        <w:trPr>
          <w:trHeight w:val="751"/>
        </w:trPr>
        <w:tc>
          <w:tcPr>
            <w:tcW w:w="670" w:type="dxa"/>
            <w:vAlign w:val="center"/>
          </w:tcPr>
          <w:p w14:paraId="5337F0E9" w14:textId="77777777" w:rsidR="00516F33" w:rsidRPr="00BB1678" w:rsidDel="00267684" w:rsidRDefault="00516F33">
            <w:pPr>
              <w:spacing w:before="80" w:after="80" w:line="360" w:lineRule="auto"/>
              <w:jc w:val="center"/>
              <w:rPr>
                <w:rFonts w:ascii="David" w:hAnsi="David" w:cs="David"/>
                <w:sz w:val="24"/>
                <w:szCs w:val="24"/>
                <w:rtl/>
              </w:rPr>
            </w:pPr>
            <w:r w:rsidRPr="00BB1678">
              <w:rPr>
                <w:rFonts w:ascii="David" w:hAnsi="David" w:cs="David"/>
                <w:sz w:val="24"/>
                <w:szCs w:val="24"/>
                <w:rtl/>
              </w:rPr>
              <w:t>2</w:t>
            </w:r>
          </w:p>
        </w:tc>
        <w:tc>
          <w:tcPr>
            <w:tcW w:w="1276" w:type="dxa"/>
            <w:vAlign w:val="center"/>
          </w:tcPr>
          <w:p w14:paraId="2421E9EC" w14:textId="77777777" w:rsidR="00516F33" w:rsidRPr="00BB1678" w:rsidDel="005137C5" w:rsidRDefault="00516F33">
            <w:pPr>
              <w:spacing w:before="80" w:after="80"/>
              <w:contextualSpacing/>
              <w:jc w:val="center"/>
              <w:rPr>
                <w:rFonts w:ascii="David" w:hAnsi="David" w:cs="David"/>
                <w:sz w:val="24"/>
                <w:szCs w:val="24"/>
                <w:rtl/>
              </w:rPr>
            </w:pPr>
            <w:r>
              <w:rPr>
                <w:rFonts w:ascii="David" w:hAnsi="David" w:cs="David" w:hint="cs"/>
                <w:sz w:val="24"/>
                <w:szCs w:val="24"/>
                <w:rtl/>
              </w:rPr>
              <w:t>8,</w:t>
            </w:r>
            <w:r w:rsidRPr="00BB1678">
              <w:rPr>
                <w:rFonts w:ascii="David" w:hAnsi="David" w:cs="David"/>
                <w:sz w:val="24"/>
                <w:szCs w:val="24"/>
                <w:rtl/>
              </w:rPr>
              <w:t>000 ₪</w:t>
            </w:r>
          </w:p>
        </w:tc>
        <w:tc>
          <w:tcPr>
            <w:tcW w:w="1134" w:type="dxa"/>
            <w:tcMar>
              <w:top w:w="10" w:type="dxa"/>
              <w:left w:w="10" w:type="dxa"/>
              <w:bottom w:w="0" w:type="dxa"/>
              <w:right w:w="10" w:type="dxa"/>
            </w:tcMar>
            <w:vAlign w:val="center"/>
          </w:tcPr>
          <w:p w14:paraId="4417BCF4" w14:textId="77777777" w:rsidR="00516F33" w:rsidRPr="00BB1678" w:rsidDel="00334385" w:rsidRDefault="00516F33">
            <w:pPr>
              <w:spacing w:before="80" w:after="80"/>
              <w:contextualSpacing/>
              <w:jc w:val="center"/>
              <w:rPr>
                <w:rFonts w:ascii="David" w:hAnsi="David" w:cs="David"/>
                <w:sz w:val="24"/>
                <w:szCs w:val="24"/>
                <w:rtl/>
              </w:rPr>
            </w:pPr>
            <w:r w:rsidRPr="00BB1678">
              <w:rPr>
                <w:rFonts w:ascii="David" w:hAnsi="David" w:cs="David"/>
                <w:sz w:val="24"/>
                <w:szCs w:val="24"/>
                <w:rtl/>
              </w:rPr>
              <w:t>6,</w:t>
            </w:r>
            <w:r w:rsidR="0020675E">
              <w:rPr>
                <w:rFonts w:ascii="David" w:hAnsi="David" w:cs="David" w:hint="cs"/>
                <w:sz w:val="24"/>
                <w:szCs w:val="24"/>
                <w:rtl/>
              </w:rPr>
              <w:t>50</w:t>
            </w:r>
            <w:r w:rsidRPr="00BB1678">
              <w:rPr>
                <w:rFonts w:ascii="David" w:hAnsi="David" w:cs="David"/>
                <w:sz w:val="24"/>
                <w:szCs w:val="24"/>
                <w:rtl/>
              </w:rPr>
              <w:t>0 ₪</w:t>
            </w:r>
          </w:p>
        </w:tc>
        <w:tc>
          <w:tcPr>
            <w:tcW w:w="1992" w:type="dxa"/>
            <w:vAlign w:val="center"/>
          </w:tcPr>
          <w:p w14:paraId="5DB8BBA6" w14:textId="77777777" w:rsidR="00516F33" w:rsidRPr="00BB1678" w:rsidRDefault="00516F33">
            <w:pPr>
              <w:spacing w:before="80" w:after="80"/>
              <w:contextualSpacing/>
              <w:jc w:val="center"/>
              <w:rPr>
                <w:rFonts w:ascii="David" w:hAnsi="David" w:cs="David"/>
                <w:sz w:val="24"/>
                <w:szCs w:val="24"/>
                <w:rtl/>
              </w:rPr>
            </w:pPr>
            <w:r w:rsidRPr="00BB1678">
              <w:rPr>
                <w:rFonts w:ascii="David" w:hAnsi="David" w:cs="David" w:hint="cs"/>
                <w:sz w:val="24"/>
                <w:szCs w:val="24"/>
                <w:rtl/>
              </w:rPr>
              <w:t>40%-</w:t>
            </w:r>
            <w:r w:rsidR="00343567">
              <w:rPr>
                <w:rFonts w:ascii="David" w:hAnsi="David" w:cs="David" w:hint="cs"/>
                <w:sz w:val="24"/>
                <w:szCs w:val="24"/>
                <w:rtl/>
              </w:rPr>
              <w:t>70</w:t>
            </w:r>
            <w:r w:rsidRPr="00BB1678">
              <w:rPr>
                <w:rFonts w:ascii="David" w:hAnsi="David" w:cs="David" w:hint="cs"/>
                <w:sz w:val="24"/>
                <w:szCs w:val="24"/>
                <w:rtl/>
              </w:rPr>
              <w:t>%</w:t>
            </w:r>
          </w:p>
        </w:tc>
        <w:tc>
          <w:tcPr>
            <w:tcW w:w="1837" w:type="dxa"/>
            <w:vAlign w:val="center"/>
          </w:tcPr>
          <w:p w14:paraId="1303B56F" w14:textId="77777777" w:rsidR="00516F33" w:rsidRPr="00766E0C" w:rsidRDefault="00516F33">
            <w:pPr>
              <w:spacing w:before="80" w:after="80"/>
              <w:contextualSpacing/>
              <w:jc w:val="center"/>
              <w:rPr>
                <w:rFonts w:ascii="David" w:hAnsi="David" w:cs="David"/>
                <w:sz w:val="24"/>
                <w:szCs w:val="24"/>
                <w:rtl/>
              </w:rPr>
            </w:pPr>
            <w:r w:rsidRPr="00766E0C">
              <w:rPr>
                <w:rFonts w:ascii="David" w:hAnsi="David" w:cs="David" w:hint="cs"/>
                <w:sz w:val="24"/>
                <w:szCs w:val="24"/>
                <w:rtl/>
              </w:rPr>
              <w:t>2,000 ₪</w:t>
            </w:r>
          </w:p>
        </w:tc>
        <w:tc>
          <w:tcPr>
            <w:tcW w:w="1836" w:type="dxa"/>
            <w:vAlign w:val="center"/>
          </w:tcPr>
          <w:p w14:paraId="10542CE8" w14:textId="77777777" w:rsidR="00516F33" w:rsidRPr="00766E0C" w:rsidRDefault="00516F33">
            <w:pPr>
              <w:spacing w:before="80" w:after="80"/>
              <w:contextualSpacing/>
              <w:jc w:val="center"/>
              <w:rPr>
                <w:rFonts w:ascii="David" w:hAnsi="David" w:cs="David"/>
                <w:sz w:val="24"/>
                <w:szCs w:val="24"/>
                <w:rtl/>
              </w:rPr>
            </w:pPr>
            <w:r w:rsidRPr="00766E0C">
              <w:rPr>
                <w:rFonts w:ascii="David" w:hAnsi="David" w:cs="David" w:hint="cs"/>
                <w:sz w:val="24"/>
                <w:szCs w:val="24"/>
                <w:rtl/>
              </w:rPr>
              <w:t>1,</w:t>
            </w:r>
            <w:r>
              <w:rPr>
                <w:rFonts w:ascii="David" w:hAnsi="David" w:cs="David" w:hint="cs"/>
                <w:sz w:val="24"/>
                <w:szCs w:val="24"/>
                <w:rtl/>
              </w:rPr>
              <w:t>5</w:t>
            </w:r>
            <w:r w:rsidRPr="00766E0C">
              <w:rPr>
                <w:rFonts w:ascii="David" w:hAnsi="David" w:cs="David" w:hint="cs"/>
                <w:sz w:val="24"/>
                <w:szCs w:val="24"/>
                <w:rtl/>
              </w:rPr>
              <w:t>00 ₪</w:t>
            </w:r>
          </w:p>
        </w:tc>
      </w:tr>
      <w:tr w:rsidR="00B26B68" w:rsidRPr="00BB1678" w14:paraId="208ECF06" w14:textId="77777777">
        <w:trPr>
          <w:trHeight w:val="751"/>
        </w:trPr>
        <w:tc>
          <w:tcPr>
            <w:tcW w:w="670" w:type="dxa"/>
            <w:vAlign w:val="center"/>
          </w:tcPr>
          <w:p w14:paraId="53C6D293" w14:textId="77777777" w:rsidR="00516F33" w:rsidRPr="00BB1678" w:rsidDel="00267684" w:rsidRDefault="00516F33">
            <w:pPr>
              <w:spacing w:before="80" w:after="80" w:line="360" w:lineRule="auto"/>
              <w:jc w:val="center"/>
              <w:rPr>
                <w:rFonts w:ascii="David" w:hAnsi="David" w:cs="David"/>
                <w:sz w:val="24"/>
                <w:szCs w:val="24"/>
                <w:rtl/>
              </w:rPr>
            </w:pPr>
            <w:r>
              <w:rPr>
                <w:rFonts w:ascii="David" w:hAnsi="David" w:cs="David" w:hint="cs"/>
                <w:sz w:val="24"/>
                <w:szCs w:val="24"/>
                <w:rtl/>
              </w:rPr>
              <w:t>3</w:t>
            </w:r>
          </w:p>
        </w:tc>
        <w:tc>
          <w:tcPr>
            <w:tcW w:w="1276" w:type="dxa"/>
            <w:vAlign w:val="center"/>
          </w:tcPr>
          <w:p w14:paraId="0D89416C" w14:textId="77777777" w:rsidR="00516F33" w:rsidRPr="00BB1678" w:rsidDel="005137C5" w:rsidRDefault="00516F33">
            <w:pPr>
              <w:spacing w:before="80" w:after="80"/>
              <w:contextualSpacing/>
              <w:jc w:val="center"/>
              <w:rPr>
                <w:rFonts w:ascii="David" w:hAnsi="David" w:cs="David"/>
                <w:sz w:val="24"/>
                <w:szCs w:val="24"/>
                <w:rtl/>
              </w:rPr>
            </w:pPr>
            <w:r>
              <w:rPr>
                <w:rFonts w:ascii="David" w:hAnsi="David" w:cs="David" w:hint="cs"/>
                <w:sz w:val="24"/>
                <w:szCs w:val="24"/>
                <w:rtl/>
              </w:rPr>
              <w:t>6,</w:t>
            </w:r>
            <w:r w:rsidR="0020675E">
              <w:rPr>
                <w:rFonts w:ascii="David" w:hAnsi="David" w:cs="David" w:hint="cs"/>
                <w:sz w:val="24"/>
                <w:szCs w:val="24"/>
                <w:rtl/>
              </w:rPr>
              <w:t>50</w:t>
            </w:r>
            <w:r>
              <w:rPr>
                <w:rFonts w:ascii="David" w:hAnsi="David" w:cs="David" w:hint="cs"/>
                <w:sz w:val="24"/>
                <w:szCs w:val="24"/>
                <w:rtl/>
              </w:rPr>
              <w:t>0</w:t>
            </w:r>
            <w:r w:rsidRPr="00BB1678">
              <w:rPr>
                <w:rFonts w:ascii="David" w:hAnsi="David" w:cs="David"/>
                <w:sz w:val="24"/>
                <w:szCs w:val="24"/>
                <w:rtl/>
              </w:rPr>
              <w:t xml:space="preserve"> </w:t>
            </w:r>
            <w:r w:rsidRPr="00BB1678">
              <w:rPr>
                <w:rFonts w:ascii="David" w:hAnsi="David" w:cs="David" w:hint="eastAsia"/>
                <w:sz w:val="24"/>
                <w:szCs w:val="24"/>
                <w:rtl/>
              </w:rPr>
              <w:t>₪</w:t>
            </w:r>
          </w:p>
        </w:tc>
        <w:tc>
          <w:tcPr>
            <w:tcW w:w="1134" w:type="dxa"/>
            <w:tcMar>
              <w:top w:w="10" w:type="dxa"/>
              <w:left w:w="10" w:type="dxa"/>
              <w:bottom w:w="0" w:type="dxa"/>
              <w:right w:w="10" w:type="dxa"/>
            </w:tcMar>
            <w:vAlign w:val="center"/>
          </w:tcPr>
          <w:p w14:paraId="659F94EA" w14:textId="77777777" w:rsidR="00516F33" w:rsidRPr="00BB1678" w:rsidDel="00334385" w:rsidRDefault="00516F33">
            <w:pPr>
              <w:spacing w:before="80" w:after="80"/>
              <w:contextualSpacing/>
              <w:jc w:val="center"/>
              <w:rPr>
                <w:rFonts w:ascii="David" w:hAnsi="David" w:cs="David"/>
                <w:sz w:val="24"/>
                <w:szCs w:val="24"/>
                <w:rtl/>
              </w:rPr>
            </w:pPr>
            <w:r w:rsidRPr="00BB1678">
              <w:rPr>
                <w:rFonts w:ascii="David" w:hAnsi="David" w:cs="David"/>
                <w:sz w:val="24"/>
                <w:szCs w:val="24"/>
                <w:rtl/>
              </w:rPr>
              <w:t>4,000 ₪</w:t>
            </w:r>
          </w:p>
        </w:tc>
        <w:tc>
          <w:tcPr>
            <w:tcW w:w="1992" w:type="dxa"/>
            <w:vAlign w:val="center"/>
          </w:tcPr>
          <w:p w14:paraId="3620B631" w14:textId="77777777" w:rsidR="00516F33" w:rsidRDefault="00343567">
            <w:pPr>
              <w:spacing w:before="80" w:after="80"/>
              <w:contextualSpacing/>
              <w:jc w:val="center"/>
              <w:rPr>
                <w:rFonts w:ascii="David" w:hAnsi="David" w:cs="David"/>
                <w:sz w:val="24"/>
                <w:szCs w:val="24"/>
                <w:rtl/>
              </w:rPr>
            </w:pPr>
            <w:r>
              <w:rPr>
                <w:rFonts w:ascii="David" w:hAnsi="David" w:cs="David" w:hint="cs"/>
                <w:sz w:val="24"/>
                <w:szCs w:val="24"/>
                <w:rtl/>
              </w:rPr>
              <w:t>לפחות 25%</w:t>
            </w:r>
          </w:p>
          <w:p w14:paraId="1FFA3FD5" w14:textId="77777777" w:rsidR="00516F33" w:rsidRPr="00BB1678" w:rsidRDefault="00516F33">
            <w:pPr>
              <w:spacing w:before="80" w:after="80"/>
              <w:contextualSpacing/>
              <w:jc w:val="center"/>
              <w:rPr>
                <w:rFonts w:ascii="David" w:hAnsi="David" w:cs="David"/>
                <w:sz w:val="24"/>
                <w:szCs w:val="24"/>
                <w:rtl/>
              </w:rPr>
            </w:pPr>
          </w:p>
        </w:tc>
        <w:tc>
          <w:tcPr>
            <w:tcW w:w="1837" w:type="dxa"/>
            <w:vAlign w:val="center"/>
          </w:tcPr>
          <w:p w14:paraId="5E6F9389" w14:textId="77777777" w:rsidR="00516F33" w:rsidRPr="00766E0C" w:rsidRDefault="00516F33">
            <w:pPr>
              <w:spacing w:before="80" w:after="80"/>
              <w:contextualSpacing/>
              <w:jc w:val="center"/>
              <w:rPr>
                <w:rFonts w:ascii="David" w:hAnsi="David" w:cs="David"/>
                <w:sz w:val="24"/>
                <w:szCs w:val="24"/>
                <w:rtl/>
              </w:rPr>
            </w:pPr>
            <w:r w:rsidRPr="00766E0C">
              <w:rPr>
                <w:rFonts w:ascii="David" w:hAnsi="David" w:cs="David" w:hint="cs"/>
                <w:sz w:val="24"/>
                <w:szCs w:val="24"/>
                <w:rtl/>
              </w:rPr>
              <w:t>1,000 ₪</w:t>
            </w:r>
          </w:p>
        </w:tc>
        <w:tc>
          <w:tcPr>
            <w:tcW w:w="1836" w:type="dxa"/>
            <w:vAlign w:val="center"/>
          </w:tcPr>
          <w:p w14:paraId="797BE1B5" w14:textId="77777777" w:rsidR="00516F33" w:rsidRPr="00766E0C" w:rsidRDefault="00516F33">
            <w:pPr>
              <w:spacing w:before="80" w:after="80"/>
              <w:contextualSpacing/>
              <w:jc w:val="center"/>
              <w:rPr>
                <w:rFonts w:ascii="David" w:hAnsi="David" w:cs="David"/>
                <w:sz w:val="24"/>
                <w:szCs w:val="24"/>
                <w:rtl/>
              </w:rPr>
            </w:pPr>
            <w:r w:rsidRPr="00766E0C">
              <w:rPr>
                <w:rFonts w:ascii="David" w:hAnsi="David" w:cs="David" w:hint="cs"/>
                <w:sz w:val="24"/>
                <w:szCs w:val="24"/>
                <w:rtl/>
              </w:rPr>
              <w:t>500 ₪</w:t>
            </w:r>
          </w:p>
        </w:tc>
      </w:tr>
    </w:tbl>
    <w:p w14:paraId="21A8CCCF" w14:textId="77777777" w:rsidR="00516F33" w:rsidRPr="00516F33" w:rsidRDefault="00516F33" w:rsidP="00DC0460">
      <w:pPr>
        <w:pStyle w:val="aa"/>
        <w:spacing w:before="80" w:after="80" w:line="360" w:lineRule="auto"/>
        <w:ind w:left="360"/>
        <w:jc w:val="both"/>
        <w:rPr>
          <w:rFonts w:ascii="David" w:hAnsi="David" w:cs="David"/>
          <w:b/>
          <w:bCs/>
          <w:sz w:val="24"/>
          <w:szCs w:val="24"/>
          <w:u w:val="single"/>
          <w:rtl/>
        </w:rPr>
      </w:pPr>
      <w:r w:rsidRPr="00516F33">
        <w:rPr>
          <w:rFonts w:ascii="David" w:hAnsi="David" w:cs="David" w:hint="eastAsia"/>
          <w:b/>
          <w:bCs/>
          <w:sz w:val="24"/>
          <w:szCs w:val="24"/>
          <w:u w:val="single"/>
          <w:rtl/>
        </w:rPr>
        <w:t>אשכול</w:t>
      </w:r>
      <w:r w:rsidRPr="00516F33">
        <w:rPr>
          <w:rFonts w:ascii="David" w:hAnsi="David" w:cs="David"/>
          <w:b/>
          <w:bCs/>
          <w:sz w:val="24"/>
          <w:szCs w:val="24"/>
          <w:u w:val="single"/>
          <w:rtl/>
        </w:rPr>
        <w:t xml:space="preserve"> </w:t>
      </w:r>
      <w:r w:rsidRPr="00516F33">
        <w:rPr>
          <w:rFonts w:ascii="David" w:hAnsi="David" w:cs="David" w:hint="eastAsia"/>
          <w:b/>
          <w:bCs/>
          <w:sz w:val="24"/>
          <w:szCs w:val="24"/>
          <w:u w:val="single"/>
          <w:rtl/>
        </w:rPr>
        <w:t>ג</w:t>
      </w:r>
      <w:r w:rsidRPr="00516F33">
        <w:rPr>
          <w:rFonts w:ascii="David" w:hAnsi="David" w:cs="David"/>
          <w:b/>
          <w:bCs/>
          <w:sz w:val="24"/>
          <w:szCs w:val="24"/>
          <w:u w:val="single"/>
          <w:rtl/>
        </w:rPr>
        <w:t>':</w:t>
      </w:r>
    </w:p>
    <w:tbl>
      <w:tblPr>
        <w:tblpPr w:leftFromText="180" w:rightFromText="180" w:vertAnchor="text" w:tblpXSpec="center" w:tblpY="1"/>
        <w:tblOverlap w:val="never"/>
        <w:bidiVisual/>
        <w:tblW w:w="87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704"/>
        <w:gridCol w:w="2410"/>
        <w:gridCol w:w="1984"/>
        <w:gridCol w:w="1843"/>
        <w:gridCol w:w="1847"/>
      </w:tblGrid>
      <w:tr w:rsidR="00516F33" w:rsidRPr="00BB1678" w14:paraId="450BE4D5" w14:textId="77777777">
        <w:trPr>
          <w:trHeight w:val="391"/>
        </w:trPr>
        <w:tc>
          <w:tcPr>
            <w:tcW w:w="704" w:type="dxa"/>
            <w:shd w:val="clear" w:color="auto" w:fill="DBE5F1"/>
            <w:vAlign w:val="center"/>
          </w:tcPr>
          <w:p w14:paraId="63C5DA71" w14:textId="77777777" w:rsidR="00516F33" w:rsidRPr="00BB1678" w:rsidRDefault="00516F33">
            <w:pPr>
              <w:spacing w:before="80" w:after="80" w:line="360" w:lineRule="auto"/>
              <w:jc w:val="center"/>
              <w:rPr>
                <w:rFonts w:ascii="David" w:hAnsi="David" w:cs="David"/>
                <w:b/>
                <w:bCs/>
                <w:sz w:val="24"/>
                <w:szCs w:val="24"/>
                <w:rtl/>
              </w:rPr>
            </w:pPr>
            <w:r w:rsidRPr="00BB1678">
              <w:rPr>
                <w:rFonts w:ascii="David" w:hAnsi="David" w:cs="David"/>
                <w:b/>
                <w:bCs/>
                <w:sz w:val="24"/>
                <w:szCs w:val="24"/>
                <w:rtl/>
              </w:rPr>
              <w:t>מדרגות</w:t>
            </w:r>
            <w:r w:rsidRPr="00BB1678">
              <w:rPr>
                <w:rFonts w:ascii="David" w:hAnsi="David" w:cs="David"/>
                <w:sz w:val="24"/>
                <w:szCs w:val="24"/>
                <w:rtl/>
              </w:rPr>
              <w:t xml:space="preserve"> </w:t>
            </w:r>
            <w:r w:rsidRPr="00BB1678">
              <w:rPr>
                <w:rFonts w:ascii="David" w:hAnsi="David" w:cs="David" w:hint="cs"/>
                <w:b/>
                <w:bCs/>
                <w:sz w:val="24"/>
                <w:szCs w:val="24"/>
                <w:rtl/>
              </w:rPr>
              <w:t>זכאות</w:t>
            </w:r>
          </w:p>
        </w:tc>
        <w:tc>
          <w:tcPr>
            <w:tcW w:w="2410" w:type="dxa"/>
            <w:shd w:val="clear" w:color="auto" w:fill="DBE5F1" w:themeFill="accent1" w:themeFillTint="33"/>
            <w:vAlign w:val="center"/>
          </w:tcPr>
          <w:p w14:paraId="385A1890" w14:textId="77777777" w:rsidR="00516F33" w:rsidRPr="00BB1678" w:rsidRDefault="00516F33">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שכר שילוב</w:t>
            </w:r>
          </w:p>
        </w:tc>
        <w:tc>
          <w:tcPr>
            <w:tcW w:w="1984" w:type="dxa"/>
            <w:shd w:val="clear" w:color="auto" w:fill="DBE5F1"/>
            <w:vAlign w:val="center"/>
          </w:tcPr>
          <w:p w14:paraId="736D1B49" w14:textId="77777777" w:rsidR="00516F33" w:rsidRPr="00BB1678" w:rsidRDefault="00516F33">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קידום בשכר</w:t>
            </w:r>
            <w:r>
              <w:rPr>
                <w:rFonts w:ascii="David" w:hAnsi="David" w:cs="David" w:hint="cs"/>
                <w:b/>
                <w:bCs/>
                <w:sz w:val="24"/>
                <w:szCs w:val="24"/>
                <w:rtl/>
              </w:rPr>
              <w:t xml:space="preserve"> </w:t>
            </w:r>
            <w:r w:rsidRPr="00BB1678">
              <w:rPr>
                <w:rFonts w:ascii="David" w:hAnsi="David" w:cs="David" w:hint="cs"/>
                <w:sz w:val="24"/>
                <w:szCs w:val="24"/>
                <w:rtl/>
              </w:rPr>
              <w:t>ביחס להכנסת הבסיס</w:t>
            </w:r>
            <w:r w:rsidR="007E69E4">
              <w:rPr>
                <w:rFonts w:ascii="David" w:hAnsi="David" w:cs="David" w:hint="cs"/>
                <w:b/>
                <w:bCs/>
                <w:sz w:val="24"/>
                <w:szCs w:val="24"/>
                <w:rtl/>
              </w:rPr>
              <w:t xml:space="preserve"> (לפחות 1,000 ₪)</w:t>
            </w:r>
          </w:p>
        </w:tc>
        <w:tc>
          <w:tcPr>
            <w:tcW w:w="1843" w:type="dxa"/>
            <w:shd w:val="clear" w:color="auto" w:fill="DBE5F1"/>
          </w:tcPr>
          <w:p w14:paraId="3BBCAA98" w14:textId="77777777" w:rsidR="00516F33" w:rsidRPr="00BB1678" w:rsidRDefault="00516F33">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 xml:space="preserve">תמורה בגין השמת משתתף </w:t>
            </w:r>
            <w:r w:rsidRPr="00BB1678">
              <w:rPr>
                <w:rFonts w:ascii="David" w:hAnsi="David" w:cs="David" w:hint="cs"/>
                <w:b/>
                <w:bCs/>
                <w:sz w:val="24"/>
                <w:szCs w:val="24"/>
                <w:u w:val="single"/>
                <w:rtl/>
              </w:rPr>
              <w:t>שהשלים בהצלחה</w:t>
            </w:r>
            <w:r w:rsidRPr="00BB1678">
              <w:rPr>
                <w:rFonts w:ascii="David" w:hAnsi="David" w:cs="David" w:hint="cs"/>
                <w:b/>
                <w:bCs/>
                <w:sz w:val="24"/>
                <w:szCs w:val="24"/>
                <w:rtl/>
              </w:rPr>
              <w:t xml:space="preserve"> </w:t>
            </w:r>
            <w:r w:rsidRPr="00BB1678">
              <w:rPr>
                <w:rFonts w:ascii="David" w:hAnsi="David" w:cs="David"/>
                <w:b/>
                <w:bCs/>
                <w:sz w:val="24"/>
                <w:szCs w:val="24"/>
                <w:rtl/>
              </w:rPr>
              <w:t>קורס קידום מקצועי או הכשרה מקצועית באמצעות שובר</w:t>
            </w:r>
          </w:p>
        </w:tc>
        <w:tc>
          <w:tcPr>
            <w:tcW w:w="1847" w:type="dxa"/>
            <w:shd w:val="clear" w:color="auto" w:fill="DBE5F1" w:themeFill="accent1" w:themeFillTint="33"/>
          </w:tcPr>
          <w:p w14:paraId="4FE9526C" w14:textId="77777777" w:rsidR="00516F33" w:rsidRPr="00BB1678" w:rsidRDefault="00516F33">
            <w:pPr>
              <w:spacing w:before="80" w:after="80" w:line="360" w:lineRule="auto"/>
              <w:jc w:val="center"/>
              <w:rPr>
                <w:rFonts w:ascii="David" w:hAnsi="David" w:cs="David"/>
                <w:b/>
                <w:bCs/>
                <w:sz w:val="24"/>
                <w:szCs w:val="24"/>
                <w:rtl/>
              </w:rPr>
            </w:pPr>
            <w:r w:rsidRPr="00BB1678">
              <w:rPr>
                <w:rFonts w:ascii="David" w:hAnsi="David" w:cs="David" w:hint="cs"/>
                <w:b/>
                <w:bCs/>
                <w:sz w:val="24"/>
                <w:szCs w:val="24"/>
                <w:rtl/>
              </w:rPr>
              <w:t xml:space="preserve">תמורה בגין השמת משתתף </w:t>
            </w:r>
            <w:r w:rsidRPr="00BB1678">
              <w:rPr>
                <w:rFonts w:ascii="David" w:hAnsi="David" w:cs="David" w:hint="cs"/>
                <w:b/>
                <w:bCs/>
                <w:sz w:val="24"/>
                <w:szCs w:val="24"/>
                <w:u w:val="single"/>
                <w:rtl/>
              </w:rPr>
              <w:t>שלא קיבל או לא סיים בהצלחה</w:t>
            </w:r>
            <w:r w:rsidRPr="00BB1678">
              <w:rPr>
                <w:rFonts w:ascii="David" w:hAnsi="David" w:cs="David"/>
                <w:b/>
                <w:bCs/>
                <w:sz w:val="24"/>
                <w:szCs w:val="24"/>
                <w:rtl/>
              </w:rPr>
              <w:t xml:space="preserve"> קורס קידום מקצועי או הכשרה מקצועית באמצעות שוב</w:t>
            </w:r>
            <w:r w:rsidRPr="00BB1678">
              <w:rPr>
                <w:rFonts w:ascii="David" w:hAnsi="David" w:cs="David" w:hint="cs"/>
                <w:b/>
                <w:bCs/>
                <w:sz w:val="24"/>
                <w:szCs w:val="24"/>
                <w:rtl/>
              </w:rPr>
              <w:t>ר</w:t>
            </w:r>
          </w:p>
        </w:tc>
      </w:tr>
      <w:tr w:rsidR="00516F33" w:rsidRPr="00BB1678" w14:paraId="4B279A1D" w14:textId="77777777">
        <w:trPr>
          <w:trHeight w:val="939"/>
        </w:trPr>
        <w:tc>
          <w:tcPr>
            <w:tcW w:w="704" w:type="dxa"/>
            <w:vAlign w:val="center"/>
          </w:tcPr>
          <w:p w14:paraId="745692EC" w14:textId="77777777" w:rsidR="00516F33" w:rsidRPr="00BB1678" w:rsidDel="00267684" w:rsidRDefault="00516F33">
            <w:pPr>
              <w:spacing w:before="80" w:after="80" w:line="360" w:lineRule="auto"/>
              <w:jc w:val="center"/>
              <w:rPr>
                <w:rFonts w:ascii="David" w:hAnsi="David" w:cs="David"/>
                <w:sz w:val="24"/>
                <w:szCs w:val="24"/>
                <w:rtl/>
              </w:rPr>
            </w:pPr>
            <w:r>
              <w:rPr>
                <w:rFonts w:ascii="David" w:hAnsi="David" w:cs="David" w:hint="cs"/>
                <w:sz w:val="24"/>
                <w:szCs w:val="24"/>
                <w:rtl/>
              </w:rPr>
              <w:t>1</w:t>
            </w:r>
          </w:p>
        </w:tc>
        <w:tc>
          <w:tcPr>
            <w:tcW w:w="2410" w:type="dxa"/>
            <w:vAlign w:val="center"/>
          </w:tcPr>
          <w:p w14:paraId="384F55E1" w14:textId="77777777" w:rsidR="00516F33" w:rsidRDefault="00516F33">
            <w:pPr>
              <w:spacing w:before="80" w:after="80"/>
              <w:contextualSpacing/>
              <w:jc w:val="center"/>
              <w:rPr>
                <w:rFonts w:ascii="David" w:hAnsi="David" w:cs="David"/>
                <w:sz w:val="24"/>
                <w:szCs w:val="24"/>
                <w:rtl/>
              </w:rPr>
            </w:pPr>
            <w:r>
              <w:rPr>
                <w:rFonts w:ascii="David" w:hAnsi="David" w:cs="David" w:hint="cs"/>
                <w:sz w:val="24"/>
                <w:szCs w:val="24"/>
                <w:rtl/>
              </w:rPr>
              <w:t>6,000</w:t>
            </w:r>
            <w:r w:rsidRPr="00BB1678">
              <w:rPr>
                <w:rFonts w:ascii="David" w:hAnsi="David" w:cs="David"/>
                <w:sz w:val="24"/>
                <w:szCs w:val="24"/>
                <w:rtl/>
              </w:rPr>
              <w:t xml:space="preserve"> ₪</w:t>
            </w:r>
          </w:p>
        </w:tc>
        <w:tc>
          <w:tcPr>
            <w:tcW w:w="1984" w:type="dxa"/>
            <w:vAlign w:val="center"/>
          </w:tcPr>
          <w:p w14:paraId="569E732D" w14:textId="77777777" w:rsidR="00516F33" w:rsidRPr="00BB1678" w:rsidRDefault="00516F33">
            <w:pPr>
              <w:spacing w:before="80" w:after="80"/>
              <w:contextualSpacing/>
              <w:jc w:val="center"/>
              <w:rPr>
                <w:rFonts w:ascii="David" w:hAnsi="David" w:cs="David"/>
                <w:sz w:val="24"/>
                <w:szCs w:val="24"/>
                <w:rtl/>
              </w:rPr>
            </w:pPr>
            <w:r>
              <w:rPr>
                <w:rFonts w:ascii="David" w:hAnsi="David" w:cs="David" w:hint="cs"/>
                <w:sz w:val="24"/>
                <w:szCs w:val="24"/>
                <w:rtl/>
              </w:rPr>
              <w:t>100</w:t>
            </w:r>
            <w:r w:rsidRPr="00BB1678">
              <w:rPr>
                <w:rFonts w:ascii="David" w:hAnsi="David" w:cs="David" w:hint="cs"/>
                <w:sz w:val="24"/>
                <w:szCs w:val="24"/>
                <w:rtl/>
              </w:rPr>
              <w:t>% ומעלה</w:t>
            </w:r>
          </w:p>
        </w:tc>
        <w:tc>
          <w:tcPr>
            <w:tcW w:w="1843" w:type="dxa"/>
            <w:vAlign w:val="center"/>
          </w:tcPr>
          <w:p w14:paraId="17B56868" w14:textId="77777777" w:rsidR="00516F33" w:rsidRPr="00766E0C" w:rsidRDefault="00516F33">
            <w:pPr>
              <w:spacing w:before="80" w:after="80"/>
              <w:contextualSpacing/>
              <w:jc w:val="center"/>
              <w:rPr>
                <w:rFonts w:ascii="David" w:hAnsi="David" w:cs="David"/>
                <w:sz w:val="24"/>
                <w:szCs w:val="24"/>
                <w:rtl/>
              </w:rPr>
            </w:pPr>
            <w:r>
              <w:rPr>
                <w:rFonts w:ascii="David" w:hAnsi="David" w:cs="David" w:hint="cs"/>
                <w:sz w:val="24"/>
                <w:szCs w:val="24"/>
                <w:rtl/>
              </w:rPr>
              <w:t>6,</w:t>
            </w:r>
            <w:r w:rsidR="001E2C79">
              <w:rPr>
                <w:rFonts w:ascii="David" w:hAnsi="David" w:cs="David" w:hint="cs"/>
                <w:sz w:val="24"/>
                <w:szCs w:val="24"/>
                <w:rtl/>
              </w:rPr>
              <w:t>0</w:t>
            </w:r>
            <w:r w:rsidR="007A3676">
              <w:rPr>
                <w:rFonts w:ascii="David" w:hAnsi="David" w:cs="David" w:hint="cs"/>
                <w:sz w:val="24"/>
                <w:szCs w:val="24"/>
                <w:rtl/>
              </w:rPr>
              <w:t xml:space="preserve">00 </w:t>
            </w:r>
            <w:r>
              <w:rPr>
                <w:rFonts w:ascii="David" w:hAnsi="David" w:cs="David" w:hint="cs"/>
                <w:sz w:val="24"/>
                <w:szCs w:val="24"/>
                <w:rtl/>
              </w:rPr>
              <w:t>₪</w:t>
            </w:r>
          </w:p>
        </w:tc>
        <w:tc>
          <w:tcPr>
            <w:tcW w:w="1847" w:type="dxa"/>
            <w:vAlign w:val="center"/>
          </w:tcPr>
          <w:p w14:paraId="25731634" w14:textId="77777777" w:rsidR="00516F33" w:rsidRPr="00766E0C" w:rsidRDefault="00516F33">
            <w:pPr>
              <w:spacing w:before="80" w:after="80"/>
              <w:contextualSpacing/>
              <w:jc w:val="center"/>
              <w:rPr>
                <w:rFonts w:ascii="David" w:hAnsi="David" w:cs="David"/>
                <w:sz w:val="24"/>
                <w:szCs w:val="24"/>
                <w:rtl/>
              </w:rPr>
            </w:pPr>
            <w:r>
              <w:rPr>
                <w:rFonts w:ascii="David" w:hAnsi="David" w:cs="David" w:hint="cs"/>
                <w:sz w:val="24"/>
                <w:szCs w:val="24"/>
                <w:rtl/>
              </w:rPr>
              <w:t>5,</w:t>
            </w:r>
            <w:r w:rsidR="001E2C79">
              <w:rPr>
                <w:rFonts w:ascii="David" w:hAnsi="David" w:cs="David" w:hint="cs"/>
                <w:sz w:val="24"/>
                <w:szCs w:val="24"/>
                <w:rtl/>
              </w:rPr>
              <w:t>0</w:t>
            </w:r>
            <w:r w:rsidR="007A3676">
              <w:rPr>
                <w:rFonts w:ascii="David" w:hAnsi="David" w:cs="David" w:hint="cs"/>
                <w:sz w:val="24"/>
                <w:szCs w:val="24"/>
                <w:rtl/>
              </w:rPr>
              <w:t xml:space="preserve">00 </w:t>
            </w:r>
            <w:r>
              <w:rPr>
                <w:rFonts w:ascii="David" w:hAnsi="David" w:cs="David" w:hint="cs"/>
                <w:sz w:val="24"/>
                <w:szCs w:val="24"/>
                <w:rtl/>
              </w:rPr>
              <w:t>₪</w:t>
            </w:r>
          </w:p>
        </w:tc>
      </w:tr>
      <w:tr w:rsidR="00516F33" w:rsidRPr="00BB1678" w14:paraId="7BBE8ABE" w14:textId="77777777">
        <w:trPr>
          <w:trHeight w:val="939"/>
        </w:trPr>
        <w:tc>
          <w:tcPr>
            <w:tcW w:w="704" w:type="dxa"/>
            <w:vAlign w:val="center"/>
          </w:tcPr>
          <w:p w14:paraId="4950207A" w14:textId="77777777" w:rsidR="00516F33" w:rsidRPr="00BB1678" w:rsidDel="00267684" w:rsidRDefault="00516F33">
            <w:pPr>
              <w:spacing w:before="80" w:after="80" w:line="360" w:lineRule="auto"/>
              <w:jc w:val="center"/>
              <w:rPr>
                <w:rFonts w:ascii="David" w:hAnsi="David" w:cs="David"/>
                <w:sz w:val="24"/>
                <w:szCs w:val="24"/>
                <w:rtl/>
              </w:rPr>
            </w:pPr>
            <w:r w:rsidRPr="00BB1678">
              <w:rPr>
                <w:rFonts w:ascii="David" w:hAnsi="David" w:cs="David"/>
                <w:sz w:val="24"/>
                <w:szCs w:val="24"/>
                <w:rtl/>
              </w:rPr>
              <w:t>2</w:t>
            </w:r>
          </w:p>
        </w:tc>
        <w:tc>
          <w:tcPr>
            <w:tcW w:w="2410" w:type="dxa"/>
            <w:vAlign w:val="center"/>
          </w:tcPr>
          <w:p w14:paraId="21FACF46" w14:textId="77777777" w:rsidR="00516F33" w:rsidRDefault="00516F33">
            <w:pPr>
              <w:spacing w:before="80" w:after="80"/>
              <w:contextualSpacing/>
              <w:jc w:val="center"/>
              <w:rPr>
                <w:rFonts w:ascii="David" w:hAnsi="David" w:cs="David"/>
                <w:sz w:val="24"/>
                <w:szCs w:val="24"/>
                <w:rtl/>
              </w:rPr>
            </w:pPr>
            <w:r>
              <w:rPr>
                <w:rFonts w:ascii="David" w:hAnsi="David" w:cs="David" w:hint="cs"/>
                <w:sz w:val="24"/>
                <w:szCs w:val="24"/>
                <w:rtl/>
              </w:rPr>
              <w:t>4,</w:t>
            </w:r>
            <w:r w:rsidRPr="00BB1678">
              <w:rPr>
                <w:rFonts w:ascii="David" w:hAnsi="David" w:cs="David"/>
                <w:sz w:val="24"/>
                <w:szCs w:val="24"/>
                <w:rtl/>
              </w:rPr>
              <w:t>000 ₪</w:t>
            </w:r>
          </w:p>
        </w:tc>
        <w:tc>
          <w:tcPr>
            <w:tcW w:w="1984" w:type="dxa"/>
            <w:vAlign w:val="center"/>
          </w:tcPr>
          <w:p w14:paraId="2DEE79F0" w14:textId="77777777" w:rsidR="00516F33" w:rsidRPr="00BB1678" w:rsidRDefault="00516F33">
            <w:pPr>
              <w:spacing w:before="80" w:after="80"/>
              <w:contextualSpacing/>
              <w:jc w:val="center"/>
              <w:rPr>
                <w:rFonts w:ascii="David" w:hAnsi="David" w:cs="David"/>
                <w:sz w:val="24"/>
                <w:szCs w:val="24"/>
                <w:rtl/>
              </w:rPr>
            </w:pPr>
            <w:r>
              <w:rPr>
                <w:rFonts w:ascii="David" w:hAnsi="David" w:cs="David" w:hint="cs"/>
                <w:sz w:val="24"/>
                <w:szCs w:val="24"/>
                <w:rtl/>
              </w:rPr>
              <w:t>6</w:t>
            </w:r>
            <w:r w:rsidR="0047310C">
              <w:rPr>
                <w:rFonts w:ascii="David" w:hAnsi="David" w:cs="David" w:hint="cs"/>
                <w:sz w:val="24"/>
                <w:szCs w:val="24"/>
                <w:rtl/>
              </w:rPr>
              <w:t>0</w:t>
            </w:r>
            <w:r w:rsidRPr="00BB1678">
              <w:rPr>
                <w:rFonts w:ascii="David" w:hAnsi="David" w:cs="David" w:hint="cs"/>
                <w:sz w:val="24"/>
                <w:szCs w:val="24"/>
                <w:rtl/>
              </w:rPr>
              <w:t>%-</w:t>
            </w:r>
            <w:r>
              <w:rPr>
                <w:rFonts w:ascii="David" w:hAnsi="David" w:cs="David" w:hint="cs"/>
                <w:sz w:val="24"/>
                <w:szCs w:val="24"/>
                <w:rtl/>
              </w:rPr>
              <w:t>99</w:t>
            </w:r>
            <w:r w:rsidRPr="00BB1678">
              <w:rPr>
                <w:rFonts w:ascii="David" w:hAnsi="David" w:cs="David" w:hint="cs"/>
                <w:sz w:val="24"/>
                <w:szCs w:val="24"/>
                <w:rtl/>
              </w:rPr>
              <w:t>%</w:t>
            </w:r>
          </w:p>
        </w:tc>
        <w:tc>
          <w:tcPr>
            <w:tcW w:w="1843" w:type="dxa"/>
            <w:vAlign w:val="center"/>
          </w:tcPr>
          <w:p w14:paraId="30C8A6EF" w14:textId="77777777" w:rsidR="00516F33" w:rsidRPr="00766E0C" w:rsidRDefault="001E2C79">
            <w:pPr>
              <w:spacing w:before="80" w:after="80"/>
              <w:contextualSpacing/>
              <w:jc w:val="center"/>
              <w:rPr>
                <w:rFonts w:ascii="David" w:hAnsi="David" w:cs="David"/>
                <w:sz w:val="24"/>
                <w:szCs w:val="24"/>
                <w:rtl/>
              </w:rPr>
            </w:pPr>
            <w:r>
              <w:rPr>
                <w:rFonts w:ascii="David" w:hAnsi="David" w:cs="David" w:hint="cs"/>
                <w:sz w:val="24"/>
                <w:szCs w:val="24"/>
                <w:rtl/>
              </w:rPr>
              <w:t>4,000 ₪</w:t>
            </w:r>
          </w:p>
        </w:tc>
        <w:tc>
          <w:tcPr>
            <w:tcW w:w="1847" w:type="dxa"/>
            <w:vAlign w:val="center"/>
          </w:tcPr>
          <w:p w14:paraId="1CB8E1E3" w14:textId="77777777" w:rsidR="00516F33" w:rsidRPr="00766E0C" w:rsidRDefault="00516F33">
            <w:pPr>
              <w:spacing w:before="80" w:after="80"/>
              <w:contextualSpacing/>
              <w:jc w:val="center"/>
              <w:rPr>
                <w:rFonts w:ascii="David" w:hAnsi="David" w:cs="David"/>
                <w:sz w:val="24"/>
                <w:szCs w:val="24"/>
                <w:rtl/>
              </w:rPr>
            </w:pPr>
            <w:r>
              <w:rPr>
                <w:rFonts w:ascii="David" w:hAnsi="David" w:cs="David" w:hint="cs"/>
                <w:sz w:val="24"/>
                <w:szCs w:val="24"/>
                <w:rtl/>
              </w:rPr>
              <w:t>3,</w:t>
            </w:r>
            <w:r w:rsidR="001E2C79">
              <w:rPr>
                <w:rFonts w:ascii="David" w:hAnsi="David" w:cs="David" w:hint="cs"/>
                <w:sz w:val="24"/>
                <w:szCs w:val="24"/>
                <w:rtl/>
              </w:rPr>
              <w:t>0</w:t>
            </w:r>
            <w:r>
              <w:rPr>
                <w:rFonts w:ascii="David" w:hAnsi="David" w:cs="David" w:hint="cs"/>
                <w:sz w:val="24"/>
                <w:szCs w:val="24"/>
                <w:rtl/>
              </w:rPr>
              <w:t>00 ₪</w:t>
            </w:r>
          </w:p>
        </w:tc>
      </w:tr>
      <w:tr w:rsidR="00516F33" w:rsidRPr="00BB1678" w14:paraId="3CDF680B" w14:textId="77777777">
        <w:trPr>
          <w:trHeight w:val="939"/>
        </w:trPr>
        <w:tc>
          <w:tcPr>
            <w:tcW w:w="704" w:type="dxa"/>
            <w:vAlign w:val="center"/>
          </w:tcPr>
          <w:p w14:paraId="57DD8D96" w14:textId="77777777" w:rsidR="00516F33" w:rsidRPr="00BB1678" w:rsidDel="00267684" w:rsidRDefault="00516F33">
            <w:pPr>
              <w:spacing w:before="80" w:after="80" w:line="360" w:lineRule="auto"/>
              <w:jc w:val="center"/>
              <w:rPr>
                <w:rFonts w:ascii="David" w:hAnsi="David" w:cs="David"/>
                <w:sz w:val="24"/>
                <w:szCs w:val="24"/>
                <w:rtl/>
              </w:rPr>
            </w:pPr>
            <w:r>
              <w:rPr>
                <w:rFonts w:ascii="David" w:hAnsi="David" w:cs="David" w:hint="cs"/>
                <w:sz w:val="24"/>
                <w:szCs w:val="24"/>
                <w:rtl/>
              </w:rPr>
              <w:t>3</w:t>
            </w:r>
          </w:p>
        </w:tc>
        <w:tc>
          <w:tcPr>
            <w:tcW w:w="2410" w:type="dxa"/>
            <w:vAlign w:val="center"/>
          </w:tcPr>
          <w:p w14:paraId="698DA95A" w14:textId="77777777" w:rsidR="00516F33" w:rsidRPr="00BB1678" w:rsidRDefault="00516F33">
            <w:pPr>
              <w:spacing w:before="80" w:after="80"/>
              <w:contextualSpacing/>
              <w:jc w:val="center"/>
              <w:rPr>
                <w:rFonts w:ascii="David" w:hAnsi="David" w:cs="David"/>
                <w:sz w:val="24"/>
                <w:szCs w:val="24"/>
                <w:rtl/>
              </w:rPr>
            </w:pPr>
            <w:r>
              <w:rPr>
                <w:rFonts w:ascii="David" w:hAnsi="David" w:cs="David" w:hint="cs"/>
                <w:sz w:val="24"/>
                <w:szCs w:val="24"/>
                <w:rtl/>
              </w:rPr>
              <w:t>2,000</w:t>
            </w:r>
            <w:r w:rsidRPr="00BB1678">
              <w:rPr>
                <w:rFonts w:ascii="David" w:hAnsi="David" w:cs="David"/>
                <w:sz w:val="24"/>
                <w:szCs w:val="24"/>
                <w:rtl/>
              </w:rPr>
              <w:t xml:space="preserve"> </w:t>
            </w:r>
            <w:r w:rsidRPr="00BB1678">
              <w:rPr>
                <w:rFonts w:ascii="David" w:hAnsi="David" w:cs="David" w:hint="eastAsia"/>
                <w:sz w:val="24"/>
                <w:szCs w:val="24"/>
                <w:rtl/>
              </w:rPr>
              <w:t>₪</w:t>
            </w:r>
          </w:p>
        </w:tc>
        <w:tc>
          <w:tcPr>
            <w:tcW w:w="1984" w:type="dxa"/>
            <w:vAlign w:val="center"/>
          </w:tcPr>
          <w:p w14:paraId="7AA6D72E" w14:textId="77777777" w:rsidR="00516F33" w:rsidRPr="00BB1678" w:rsidRDefault="0047310C">
            <w:pPr>
              <w:spacing w:before="80" w:after="80"/>
              <w:contextualSpacing/>
              <w:jc w:val="center"/>
              <w:rPr>
                <w:rFonts w:ascii="David" w:hAnsi="David" w:cs="David"/>
                <w:sz w:val="24"/>
                <w:szCs w:val="24"/>
                <w:rtl/>
              </w:rPr>
            </w:pPr>
            <w:r>
              <w:rPr>
                <w:rFonts w:ascii="David" w:hAnsi="David" w:cs="David" w:hint="cs"/>
                <w:sz w:val="24"/>
                <w:szCs w:val="24"/>
                <w:rtl/>
              </w:rPr>
              <w:t>לפחות</w:t>
            </w:r>
            <w:r w:rsidR="00EE7B7E">
              <w:rPr>
                <w:rFonts w:ascii="David" w:hAnsi="David" w:cs="David" w:hint="cs"/>
                <w:sz w:val="24"/>
                <w:szCs w:val="24"/>
                <w:rtl/>
              </w:rPr>
              <w:t xml:space="preserve"> 3</w:t>
            </w:r>
            <w:r w:rsidR="00C24621">
              <w:rPr>
                <w:rFonts w:ascii="David" w:hAnsi="David" w:cs="David" w:hint="cs"/>
                <w:sz w:val="24"/>
                <w:szCs w:val="24"/>
                <w:rtl/>
              </w:rPr>
              <w:t>0</w:t>
            </w:r>
            <w:r w:rsidR="00EE7B7E">
              <w:rPr>
                <w:rFonts w:ascii="David" w:hAnsi="David" w:cs="David" w:hint="cs"/>
                <w:sz w:val="24"/>
                <w:szCs w:val="24"/>
                <w:rtl/>
              </w:rPr>
              <w:t>%</w:t>
            </w:r>
          </w:p>
        </w:tc>
        <w:tc>
          <w:tcPr>
            <w:tcW w:w="1843" w:type="dxa"/>
            <w:vAlign w:val="center"/>
          </w:tcPr>
          <w:p w14:paraId="6D99F8B8" w14:textId="77777777" w:rsidR="00516F33" w:rsidRPr="00766E0C" w:rsidRDefault="00516F33">
            <w:pPr>
              <w:spacing w:before="80" w:after="80"/>
              <w:contextualSpacing/>
              <w:jc w:val="center"/>
              <w:rPr>
                <w:rFonts w:ascii="David" w:hAnsi="David" w:cs="David"/>
                <w:sz w:val="24"/>
                <w:szCs w:val="24"/>
                <w:rtl/>
              </w:rPr>
            </w:pPr>
            <w:r>
              <w:rPr>
                <w:rFonts w:ascii="David" w:hAnsi="David" w:cs="David" w:hint="cs"/>
                <w:sz w:val="24"/>
                <w:szCs w:val="24"/>
                <w:rtl/>
              </w:rPr>
              <w:t>2,000 ₪</w:t>
            </w:r>
          </w:p>
        </w:tc>
        <w:tc>
          <w:tcPr>
            <w:tcW w:w="1847" w:type="dxa"/>
            <w:vAlign w:val="center"/>
          </w:tcPr>
          <w:p w14:paraId="46E7922B" w14:textId="77777777" w:rsidR="00516F33" w:rsidRPr="00766E0C" w:rsidRDefault="00516F33">
            <w:pPr>
              <w:spacing w:before="80" w:after="80"/>
              <w:contextualSpacing/>
              <w:jc w:val="center"/>
              <w:rPr>
                <w:rFonts w:ascii="David" w:hAnsi="David" w:cs="David"/>
                <w:sz w:val="24"/>
                <w:szCs w:val="24"/>
                <w:rtl/>
              </w:rPr>
            </w:pPr>
            <w:r>
              <w:rPr>
                <w:rFonts w:ascii="David" w:hAnsi="David" w:cs="David" w:hint="cs"/>
                <w:sz w:val="24"/>
                <w:szCs w:val="24"/>
                <w:rtl/>
              </w:rPr>
              <w:t>1,500 ₪</w:t>
            </w:r>
          </w:p>
        </w:tc>
      </w:tr>
    </w:tbl>
    <w:p w14:paraId="61A74177" w14:textId="77777777" w:rsidR="002C3D27" w:rsidRPr="00BB1678" w:rsidRDefault="002C3D27" w:rsidP="0086243E">
      <w:pPr>
        <w:spacing w:before="80" w:after="80" w:line="360" w:lineRule="auto"/>
        <w:jc w:val="both"/>
        <w:rPr>
          <w:rFonts w:ascii="David" w:hAnsi="David" w:cs="David"/>
          <w:sz w:val="24"/>
          <w:szCs w:val="24"/>
          <w:rtl/>
        </w:rPr>
      </w:pPr>
      <w:r w:rsidRPr="00BB1678">
        <w:rPr>
          <w:rFonts w:ascii="David" w:hAnsi="David" w:cs="David" w:hint="cs"/>
          <w:sz w:val="24"/>
          <w:szCs w:val="24"/>
          <w:rtl/>
        </w:rPr>
        <w:t>*הסכומים בטבלה כוללים מע"מ.</w:t>
      </w:r>
    </w:p>
    <w:p w14:paraId="68875968" w14:textId="77777777" w:rsidR="002C3D27" w:rsidRPr="00BB1678" w:rsidRDefault="002C3D27" w:rsidP="0086243E">
      <w:pPr>
        <w:spacing w:before="80" w:after="80" w:line="360" w:lineRule="auto"/>
        <w:jc w:val="both"/>
        <w:rPr>
          <w:rFonts w:ascii="David" w:hAnsi="David" w:cs="David"/>
          <w:sz w:val="24"/>
          <w:szCs w:val="24"/>
          <w:rtl/>
        </w:rPr>
      </w:pPr>
      <w:r w:rsidRPr="00BB1678">
        <w:rPr>
          <w:rFonts w:ascii="David" w:hAnsi="David" w:cs="David" w:hint="cs"/>
          <w:sz w:val="24"/>
          <w:szCs w:val="24"/>
          <w:rtl/>
        </w:rPr>
        <w:t>**שכר המינימום ברוטו עומד על 6,247 ₪ לחודש (עדכני ליום פרסום המכרז).</w:t>
      </w:r>
      <w:r w:rsidR="003D5C52" w:rsidRPr="00BB1678">
        <w:rPr>
          <w:rFonts w:ascii="David" w:hAnsi="David" w:cs="David" w:hint="cs"/>
          <w:sz w:val="24"/>
          <w:szCs w:val="24"/>
          <w:vertAlign w:val="superscript"/>
          <w:rtl/>
        </w:rPr>
        <w:t>[</w:t>
      </w:r>
      <w:r w:rsidRPr="00BB1678">
        <w:rPr>
          <w:rFonts w:ascii="David" w:hAnsi="David" w:cs="David"/>
          <w:sz w:val="24"/>
          <w:szCs w:val="24"/>
          <w:vertAlign w:val="superscript"/>
          <w:rtl/>
        </w:rPr>
        <w:footnoteReference w:id="24"/>
      </w:r>
      <w:r w:rsidR="003D5C52" w:rsidRPr="00BB1678">
        <w:rPr>
          <w:rFonts w:ascii="David" w:hAnsi="David" w:cs="David" w:hint="cs"/>
          <w:sz w:val="24"/>
          <w:szCs w:val="24"/>
          <w:vertAlign w:val="superscript"/>
          <w:rtl/>
        </w:rPr>
        <w:t>]</w:t>
      </w:r>
      <w:r w:rsidRPr="00BB1678">
        <w:rPr>
          <w:rFonts w:ascii="David" w:hAnsi="David" w:cs="David" w:hint="cs"/>
          <w:sz w:val="24"/>
          <w:szCs w:val="24"/>
          <w:rtl/>
        </w:rPr>
        <w:t xml:space="preserve"> </w:t>
      </w:r>
      <w:r w:rsidR="004B3394" w:rsidRPr="00BB1678">
        <w:rPr>
          <w:rFonts w:ascii="David" w:hAnsi="David" w:cs="David" w:hint="cs"/>
          <w:sz w:val="24"/>
          <w:szCs w:val="24"/>
          <w:rtl/>
        </w:rPr>
        <w:t xml:space="preserve">לאחר שנתיים מיום תחילת ההפעלה </w:t>
      </w:r>
      <w:r w:rsidR="004B3394" w:rsidRPr="00BB1678">
        <w:rPr>
          <w:rFonts w:ascii="David" w:hAnsi="David" w:cs="David"/>
          <w:sz w:val="24"/>
          <w:szCs w:val="24"/>
          <w:rtl/>
        </w:rPr>
        <w:t>–</w:t>
      </w:r>
      <w:r w:rsidR="004B3394" w:rsidRPr="00BB1678">
        <w:rPr>
          <w:rFonts w:ascii="David" w:hAnsi="David" w:cs="David" w:hint="cs"/>
          <w:sz w:val="24"/>
          <w:szCs w:val="24"/>
          <w:rtl/>
        </w:rPr>
        <w:t xml:space="preserve"> </w:t>
      </w:r>
      <w:r w:rsidRPr="00BB1678">
        <w:rPr>
          <w:rFonts w:ascii="David" w:hAnsi="David" w:cs="David" w:hint="cs"/>
          <w:sz w:val="24"/>
          <w:szCs w:val="24"/>
          <w:rtl/>
        </w:rPr>
        <w:t xml:space="preserve">ככל </w:t>
      </w:r>
      <w:r w:rsidR="005812A5" w:rsidRPr="00BB1678">
        <w:rPr>
          <w:rFonts w:ascii="David" w:hAnsi="David" w:cs="David" w:hint="cs"/>
          <w:sz w:val="24"/>
          <w:szCs w:val="24"/>
          <w:rtl/>
        </w:rPr>
        <w:t>שית</w:t>
      </w:r>
      <w:r w:rsidRPr="00BB1678">
        <w:rPr>
          <w:rFonts w:ascii="David" w:hAnsi="David" w:cs="David" w:hint="cs"/>
          <w:sz w:val="24"/>
          <w:szCs w:val="24"/>
          <w:rtl/>
        </w:rPr>
        <w:t>עדכן שכר המינימום</w:t>
      </w:r>
      <w:r w:rsidR="00032BAB" w:rsidRPr="00BB1678">
        <w:rPr>
          <w:rFonts w:ascii="David" w:hAnsi="David" w:cs="David" w:hint="cs"/>
          <w:sz w:val="24"/>
          <w:szCs w:val="24"/>
          <w:rtl/>
        </w:rPr>
        <w:t xml:space="preserve"> או מדד המחירים</w:t>
      </w:r>
      <w:r w:rsidRPr="00BB1678">
        <w:rPr>
          <w:rFonts w:ascii="David" w:hAnsi="David" w:cs="David" w:hint="cs"/>
          <w:sz w:val="24"/>
          <w:szCs w:val="24"/>
          <w:rtl/>
        </w:rPr>
        <w:t xml:space="preserve">, </w:t>
      </w:r>
      <w:r w:rsidR="00032BAB" w:rsidRPr="00BB1678">
        <w:rPr>
          <w:rFonts w:ascii="David" w:hAnsi="David" w:cs="David" w:hint="cs"/>
          <w:sz w:val="24"/>
          <w:szCs w:val="24"/>
          <w:rtl/>
        </w:rPr>
        <w:t xml:space="preserve">המשרד רשאי לעדכן </w:t>
      </w:r>
      <w:r w:rsidR="00147B51" w:rsidRPr="00BB1678">
        <w:rPr>
          <w:rFonts w:ascii="David" w:hAnsi="David" w:cs="David" w:hint="cs"/>
          <w:sz w:val="24"/>
          <w:szCs w:val="24"/>
          <w:rtl/>
        </w:rPr>
        <w:t xml:space="preserve">את </w:t>
      </w:r>
      <w:r w:rsidR="00CD2ACE" w:rsidRPr="00BB1678">
        <w:rPr>
          <w:rFonts w:ascii="David" w:hAnsi="David" w:cs="David" w:hint="cs"/>
          <w:sz w:val="24"/>
          <w:szCs w:val="24"/>
          <w:rtl/>
        </w:rPr>
        <w:t>מדרגות הזכאות להשמה</w:t>
      </w:r>
      <w:r w:rsidRPr="00BB1678">
        <w:rPr>
          <w:rFonts w:ascii="David" w:hAnsi="David" w:cs="David" w:hint="cs"/>
          <w:sz w:val="24"/>
          <w:szCs w:val="24"/>
          <w:rtl/>
        </w:rPr>
        <w:t>.</w:t>
      </w:r>
    </w:p>
    <w:p w14:paraId="2B7DC931" w14:textId="77777777" w:rsidR="002C3D27" w:rsidRPr="00BB1678" w:rsidRDefault="002C3D27" w:rsidP="0060471C">
      <w:pPr>
        <w:numPr>
          <w:ilvl w:val="0"/>
          <w:numId w:val="67"/>
        </w:numPr>
        <w:spacing w:before="80" w:after="80" w:line="360" w:lineRule="auto"/>
        <w:jc w:val="both"/>
        <w:rPr>
          <w:rFonts w:ascii="David" w:hAnsi="David" w:cs="David"/>
          <w:sz w:val="24"/>
          <w:szCs w:val="24"/>
        </w:rPr>
      </w:pPr>
      <w:r w:rsidRPr="00BB1678">
        <w:rPr>
          <w:rFonts w:ascii="David" w:hAnsi="David" w:cs="David" w:hint="cs"/>
          <w:sz w:val="24"/>
          <w:szCs w:val="24"/>
          <w:rtl/>
        </w:rPr>
        <w:t>י</w:t>
      </w:r>
      <w:r w:rsidRPr="00BB1678">
        <w:rPr>
          <w:rFonts w:ascii="David" w:hAnsi="David" w:cs="David"/>
          <w:sz w:val="24"/>
          <w:szCs w:val="24"/>
          <w:rtl/>
        </w:rPr>
        <w:t xml:space="preserve">ובהר כי נותן השירותים יכול להיות זכאי לתשלום </w:t>
      </w:r>
      <w:r w:rsidR="00804768">
        <w:rPr>
          <w:rFonts w:ascii="David" w:hAnsi="David" w:cs="David" w:hint="cs"/>
          <w:sz w:val="24"/>
          <w:szCs w:val="24"/>
          <w:rtl/>
        </w:rPr>
        <w:t xml:space="preserve">תמריצים </w:t>
      </w:r>
      <w:r w:rsidRPr="00BB1678">
        <w:rPr>
          <w:rFonts w:ascii="David" w:hAnsi="David" w:cs="David"/>
          <w:sz w:val="24"/>
          <w:szCs w:val="24"/>
          <w:rtl/>
        </w:rPr>
        <w:t>עבור משתתף פעם אחת בלבד</w:t>
      </w:r>
      <w:r w:rsidRPr="00BB1678">
        <w:rPr>
          <w:rFonts w:ascii="David" w:hAnsi="David" w:cs="David" w:hint="cs"/>
          <w:sz w:val="24"/>
          <w:szCs w:val="24"/>
          <w:rtl/>
        </w:rPr>
        <w:t>, אלא אם הוגדר אחרת ע"י המשרד</w:t>
      </w:r>
      <w:r w:rsidRPr="00BB1678">
        <w:rPr>
          <w:rFonts w:ascii="David" w:hAnsi="David" w:cs="David"/>
          <w:sz w:val="24"/>
          <w:szCs w:val="24"/>
          <w:rtl/>
        </w:rPr>
        <w:t>.</w:t>
      </w:r>
    </w:p>
    <w:p w14:paraId="139C318C" w14:textId="77777777" w:rsidR="00A75AF6" w:rsidRDefault="00AD6B0D" w:rsidP="003809D4">
      <w:pPr>
        <w:numPr>
          <w:ilvl w:val="0"/>
          <w:numId w:val="67"/>
        </w:numPr>
        <w:spacing w:before="80" w:after="80" w:line="360" w:lineRule="auto"/>
        <w:jc w:val="both"/>
        <w:rPr>
          <w:rFonts w:ascii="David" w:hAnsi="David" w:cs="David"/>
          <w:sz w:val="24"/>
          <w:szCs w:val="24"/>
        </w:rPr>
      </w:pPr>
      <w:r w:rsidRPr="00BB1678">
        <w:rPr>
          <w:rFonts w:ascii="David" w:hAnsi="David" w:cs="David"/>
          <w:sz w:val="24"/>
          <w:szCs w:val="24"/>
          <w:rtl/>
        </w:rPr>
        <w:t xml:space="preserve">יובהר כי מועד תשלום </w:t>
      </w:r>
      <w:r w:rsidR="00804768">
        <w:rPr>
          <w:rFonts w:ascii="David" w:hAnsi="David" w:cs="David" w:hint="cs"/>
          <w:sz w:val="24"/>
          <w:szCs w:val="24"/>
          <w:rtl/>
        </w:rPr>
        <w:t xml:space="preserve">תמריצים </w:t>
      </w:r>
      <w:r w:rsidRPr="00BB1678">
        <w:rPr>
          <w:rFonts w:ascii="David" w:hAnsi="David" w:cs="David"/>
          <w:sz w:val="24"/>
          <w:szCs w:val="24"/>
          <w:rtl/>
        </w:rPr>
        <w:t xml:space="preserve">יהיה כשנה (3 חודשים </w:t>
      </w:r>
      <w:r w:rsidR="0039156A">
        <w:rPr>
          <w:rFonts w:ascii="David" w:hAnsi="David" w:cs="David" w:hint="cs"/>
          <w:sz w:val="24"/>
          <w:szCs w:val="24"/>
          <w:rtl/>
        </w:rPr>
        <w:t>פחות</w:t>
      </w:r>
      <w:r w:rsidRPr="00BB1678">
        <w:rPr>
          <w:rFonts w:ascii="David" w:hAnsi="David" w:cs="David"/>
          <w:sz w:val="24"/>
          <w:szCs w:val="24"/>
          <w:rtl/>
        </w:rPr>
        <w:t xml:space="preserve"> או </w:t>
      </w:r>
      <w:r w:rsidR="0039156A">
        <w:rPr>
          <w:rFonts w:ascii="David" w:hAnsi="David" w:cs="David" w:hint="cs"/>
          <w:sz w:val="24"/>
          <w:szCs w:val="24"/>
          <w:rtl/>
        </w:rPr>
        <w:t>יותר</w:t>
      </w:r>
      <w:r w:rsidRPr="00BB1678">
        <w:rPr>
          <w:rFonts w:ascii="David" w:hAnsi="David" w:cs="David"/>
          <w:sz w:val="24"/>
          <w:szCs w:val="24"/>
          <w:rtl/>
        </w:rPr>
        <w:t xml:space="preserve">) ממועד </w:t>
      </w:r>
      <w:r w:rsidR="0018132B" w:rsidRPr="00BB1678">
        <w:rPr>
          <w:rFonts w:ascii="David" w:hAnsi="David" w:cs="David" w:hint="cs"/>
          <w:sz w:val="24"/>
          <w:szCs w:val="24"/>
          <w:rtl/>
        </w:rPr>
        <w:t>השמת</w:t>
      </w:r>
      <w:r w:rsidRPr="00BB1678">
        <w:rPr>
          <w:rFonts w:ascii="David" w:hAnsi="David" w:cs="David"/>
          <w:sz w:val="24"/>
          <w:szCs w:val="24"/>
          <w:rtl/>
        </w:rPr>
        <w:t xml:space="preserve"> משתתף בעבודה (</w:t>
      </w:r>
      <w:r w:rsidR="0018132B" w:rsidRPr="00BB1678">
        <w:rPr>
          <w:rFonts w:ascii="David" w:hAnsi="David" w:cs="David" w:hint="cs"/>
          <w:sz w:val="24"/>
          <w:szCs w:val="24"/>
          <w:rtl/>
        </w:rPr>
        <w:t xml:space="preserve">אם עמד </w:t>
      </w:r>
      <w:r w:rsidRPr="00BB1678">
        <w:rPr>
          <w:rFonts w:ascii="David" w:hAnsi="David" w:cs="David"/>
          <w:sz w:val="24"/>
          <w:szCs w:val="24"/>
          <w:rtl/>
        </w:rPr>
        <w:t>בהגדרת השמה ודרישות נספח זה). עם זאת, אין באמור התחייבות מדויקת למועד התשלום בשל התלות בנתונים מנהליים, המבוססים</w:t>
      </w:r>
      <w:ins w:id="1265" w:author="Eilon Leonard " w:date="2026-05-10T15:44:00Z">
        <w:r w:rsidR="00960D93">
          <w:rPr>
            <w:rFonts w:ascii="David" w:hAnsi="David" w:cs="David" w:hint="cs"/>
            <w:sz w:val="24"/>
            <w:szCs w:val="24"/>
            <w:rtl/>
          </w:rPr>
          <w:t xml:space="preserve"> על</w:t>
        </w:r>
      </w:ins>
      <w:r w:rsidRPr="00BB1678">
        <w:rPr>
          <w:rFonts w:ascii="David" w:hAnsi="David" w:cs="David"/>
          <w:sz w:val="24"/>
          <w:szCs w:val="24"/>
          <w:rtl/>
        </w:rPr>
        <w:t xml:space="preserve"> דיווחי מעסיקים ועבודה חוצת גופים ממשלתיים תוך שמירת</w:t>
      </w:r>
      <w:r w:rsidR="0018132B" w:rsidRPr="00BB1678">
        <w:rPr>
          <w:rFonts w:ascii="David" w:hAnsi="David" w:cs="David" w:hint="cs"/>
          <w:sz w:val="24"/>
          <w:szCs w:val="24"/>
          <w:rtl/>
        </w:rPr>
        <w:t xml:space="preserve"> על</w:t>
      </w:r>
      <w:r w:rsidRPr="00BB1678">
        <w:rPr>
          <w:rFonts w:ascii="David" w:hAnsi="David" w:cs="David"/>
          <w:sz w:val="24"/>
          <w:szCs w:val="24"/>
          <w:rtl/>
        </w:rPr>
        <w:t xml:space="preserve"> זכויות הפרט ודיוק הנתונים</w:t>
      </w:r>
      <w:r w:rsidR="0018132B" w:rsidRPr="00BB1678">
        <w:rPr>
          <w:rFonts w:ascii="David" w:hAnsi="David" w:cs="David" w:hint="cs"/>
          <w:sz w:val="24"/>
          <w:szCs w:val="24"/>
          <w:rtl/>
        </w:rPr>
        <w:t>.</w:t>
      </w:r>
    </w:p>
    <w:p w14:paraId="6A258C0B" w14:textId="77777777" w:rsidR="005B36A9" w:rsidRDefault="005B36A9" w:rsidP="005B36A9">
      <w:pPr>
        <w:spacing w:before="80" w:after="80" w:line="360" w:lineRule="auto"/>
        <w:jc w:val="both"/>
        <w:rPr>
          <w:rFonts w:ascii="David" w:hAnsi="David" w:cs="David"/>
          <w:sz w:val="24"/>
          <w:szCs w:val="24"/>
          <w:rtl/>
        </w:rPr>
      </w:pPr>
    </w:p>
    <w:p w14:paraId="3D7A6713" w14:textId="77777777" w:rsidR="005B36A9" w:rsidRDefault="005B36A9" w:rsidP="005B36A9">
      <w:pPr>
        <w:spacing w:before="80" w:after="80" w:line="360" w:lineRule="auto"/>
        <w:jc w:val="both"/>
        <w:rPr>
          <w:rFonts w:ascii="David" w:hAnsi="David" w:cs="David"/>
          <w:sz w:val="24"/>
          <w:szCs w:val="24"/>
          <w:rtl/>
        </w:rPr>
      </w:pPr>
    </w:p>
    <w:p w14:paraId="1BD11F05" w14:textId="77777777" w:rsidR="005B36A9" w:rsidRDefault="005B36A9" w:rsidP="005B36A9">
      <w:pPr>
        <w:spacing w:before="80" w:after="80" w:line="360" w:lineRule="auto"/>
        <w:jc w:val="both"/>
        <w:rPr>
          <w:rFonts w:ascii="David" w:hAnsi="David" w:cs="David"/>
          <w:sz w:val="24"/>
          <w:szCs w:val="24"/>
          <w:rtl/>
        </w:rPr>
      </w:pPr>
    </w:p>
    <w:p w14:paraId="409FB17F" w14:textId="77777777" w:rsidR="005B36A9" w:rsidRDefault="005B36A9" w:rsidP="005B36A9">
      <w:pPr>
        <w:spacing w:before="80" w:after="80" w:line="360" w:lineRule="auto"/>
        <w:jc w:val="both"/>
        <w:rPr>
          <w:rFonts w:ascii="David" w:hAnsi="David" w:cs="David"/>
          <w:sz w:val="24"/>
          <w:szCs w:val="24"/>
          <w:rtl/>
        </w:rPr>
      </w:pPr>
    </w:p>
    <w:p w14:paraId="49693532" w14:textId="77777777" w:rsidR="005B36A9" w:rsidRDefault="005B36A9" w:rsidP="005B36A9">
      <w:pPr>
        <w:spacing w:before="80" w:after="80" w:line="360" w:lineRule="auto"/>
        <w:jc w:val="both"/>
        <w:rPr>
          <w:rFonts w:ascii="David" w:hAnsi="David" w:cs="David"/>
          <w:sz w:val="24"/>
          <w:szCs w:val="24"/>
          <w:rtl/>
        </w:rPr>
      </w:pPr>
    </w:p>
    <w:p w14:paraId="642A93C2" w14:textId="77777777" w:rsidR="005B36A9" w:rsidRDefault="005B36A9" w:rsidP="005B36A9">
      <w:pPr>
        <w:spacing w:before="80" w:after="80" w:line="360" w:lineRule="auto"/>
        <w:jc w:val="both"/>
        <w:rPr>
          <w:rFonts w:ascii="David" w:hAnsi="David" w:cs="David"/>
          <w:sz w:val="24"/>
          <w:szCs w:val="24"/>
          <w:rtl/>
        </w:rPr>
      </w:pPr>
    </w:p>
    <w:p w14:paraId="50735616" w14:textId="77777777" w:rsidR="005B36A9" w:rsidRDefault="005B36A9" w:rsidP="005B36A9">
      <w:pPr>
        <w:spacing w:before="80" w:after="80" w:line="360" w:lineRule="auto"/>
        <w:jc w:val="both"/>
        <w:rPr>
          <w:rFonts w:ascii="David" w:hAnsi="David" w:cs="David"/>
          <w:sz w:val="24"/>
          <w:szCs w:val="24"/>
          <w:rtl/>
        </w:rPr>
      </w:pPr>
    </w:p>
    <w:p w14:paraId="73BA774F" w14:textId="77777777" w:rsidR="005B36A9" w:rsidRDefault="005B36A9" w:rsidP="005B36A9">
      <w:pPr>
        <w:spacing w:before="80" w:after="80" w:line="360" w:lineRule="auto"/>
        <w:jc w:val="both"/>
        <w:rPr>
          <w:rFonts w:ascii="David" w:hAnsi="David" w:cs="David"/>
          <w:sz w:val="24"/>
          <w:szCs w:val="24"/>
          <w:rtl/>
        </w:rPr>
      </w:pPr>
    </w:p>
    <w:p w14:paraId="5380126D" w14:textId="77777777" w:rsidR="005B36A9" w:rsidRDefault="005B36A9" w:rsidP="005B36A9">
      <w:pPr>
        <w:spacing w:before="80" w:after="80" w:line="360" w:lineRule="auto"/>
        <w:jc w:val="both"/>
        <w:rPr>
          <w:rFonts w:ascii="David" w:hAnsi="David" w:cs="David"/>
          <w:sz w:val="24"/>
          <w:szCs w:val="24"/>
          <w:rtl/>
        </w:rPr>
      </w:pPr>
    </w:p>
    <w:p w14:paraId="734FBBD5" w14:textId="77777777" w:rsidR="005B36A9" w:rsidRDefault="005B36A9" w:rsidP="005B36A9">
      <w:pPr>
        <w:spacing w:before="80" w:after="80" w:line="360" w:lineRule="auto"/>
        <w:jc w:val="both"/>
        <w:rPr>
          <w:rFonts w:ascii="David" w:hAnsi="David" w:cs="David"/>
          <w:sz w:val="24"/>
          <w:szCs w:val="24"/>
          <w:rtl/>
        </w:rPr>
      </w:pPr>
    </w:p>
    <w:p w14:paraId="54E5CB38" w14:textId="77777777" w:rsidR="005B36A9" w:rsidRDefault="005B36A9" w:rsidP="005B36A9">
      <w:pPr>
        <w:spacing w:before="80" w:after="80" w:line="360" w:lineRule="auto"/>
        <w:jc w:val="both"/>
        <w:rPr>
          <w:rFonts w:ascii="David" w:hAnsi="David" w:cs="David"/>
          <w:sz w:val="24"/>
          <w:szCs w:val="24"/>
          <w:rtl/>
        </w:rPr>
      </w:pPr>
    </w:p>
    <w:p w14:paraId="0EB21277" w14:textId="77777777" w:rsidR="005B36A9" w:rsidRDefault="005B36A9" w:rsidP="005B36A9">
      <w:pPr>
        <w:spacing w:before="80" w:after="80" w:line="360" w:lineRule="auto"/>
        <w:jc w:val="both"/>
        <w:rPr>
          <w:rFonts w:ascii="David" w:hAnsi="David" w:cs="David"/>
          <w:sz w:val="24"/>
          <w:szCs w:val="24"/>
          <w:rtl/>
        </w:rPr>
      </w:pPr>
    </w:p>
    <w:p w14:paraId="607B2104" w14:textId="77777777" w:rsidR="005B36A9" w:rsidRDefault="005B36A9" w:rsidP="005B36A9">
      <w:pPr>
        <w:spacing w:before="80" w:after="80" w:line="360" w:lineRule="auto"/>
        <w:jc w:val="both"/>
        <w:rPr>
          <w:rFonts w:ascii="David" w:hAnsi="David" w:cs="David"/>
          <w:sz w:val="24"/>
          <w:szCs w:val="24"/>
          <w:rtl/>
        </w:rPr>
      </w:pPr>
    </w:p>
    <w:p w14:paraId="6EAE82B9" w14:textId="77777777" w:rsidR="005B36A9" w:rsidRDefault="005B36A9" w:rsidP="005B36A9">
      <w:pPr>
        <w:spacing w:before="80" w:after="80" w:line="360" w:lineRule="auto"/>
        <w:jc w:val="both"/>
        <w:rPr>
          <w:rFonts w:ascii="David" w:hAnsi="David" w:cs="David"/>
          <w:sz w:val="24"/>
          <w:szCs w:val="24"/>
          <w:rtl/>
        </w:rPr>
      </w:pPr>
    </w:p>
    <w:p w14:paraId="37D9DF1B" w14:textId="77777777" w:rsidR="005B36A9" w:rsidRDefault="005B36A9" w:rsidP="005B36A9">
      <w:pPr>
        <w:spacing w:before="80" w:after="80" w:line="360" w:lineRule="auto"/>
        <w:jc w:val="both"/>
        <w:rPr>
          <w:rFonts w:ascii="David" w:hAnsi="David" w:cs="David"/>
          <w:sz w:val="24"/>
          <w:szCs w:val="24"/>
          <w:rtl/>
        </w:rPr>
      </w:pPr>
    </w:p>
    <w:p w14:paraId="3C50D7DD" w14:textId="77777777" w:rsidR="005B36A9" w:rsidRDefault="005B36A9" w:rsidP="005B36A9">
      <w:pPr>
        <w:spacing w:before="80" w:after="80" w:line="360" w:lineRule="auto"/>
        <w:jc w:val="both"/>
        <w:rPr>
          <w:rFonts w:ascii="David" w:hAnsi="David" w:cs="David"/>
          <w:sz w:val="24"/>
          <w:szCs w:val="24"/>
          <w:rtl/>
        </w:rPr>
      </w:pPr>
    </w:p>
    <w:p w14:paraId="047616F3" w14:textId="77777777" w:rsidR="005B36A9" w:rsidRDefault="005B36A9" w:rsidP="005B36A9">
      <w:pPr>
        <w:spacing w:before="80" w:after="80" w:line="360" w:lineRule="auto"/>
        <w:jc w:val="both"/>
        <w:rPr>
          <w:rFonts w:ascii="David" w:hAnsi="David" w:cs="David"/>
          <w:sz w:val="24"/>
          <w:szCs w:val="24"/>
          <w:rtl/>
        </w:rPr>
      </w:pPr>
    </w:p>
    <w:p w14:paraId="415B1DB4" w14:textId="77777777" w:rsidR="005B36A9" w:rsidRDefault="005B36A9" w:rsidP="005B36A9">
      <w:pPr>
        <w:spacing w:before="80" w:after="80" w:line="360" w:lineRule="auto"/>
        <w:jc w:val="both"/>
        <w:rPr>
          <w:rFonts w:ascii="David" w:hAnsi="David" w:cs="David"/>
          <w:sz w:val="24"/>
          <w:szCs w:val="24"/>
          <w:rtl/>
        </w:rPr>
      </w:pPr>
    </w:p>
    <w:p w14:paraId="5F8F496C" w14:textId="77777777" w:rsidR="005B36A9" w:rsidRDefault="005B36A9" w:rsidP="005B36A9">
      <w:pPr>
        <w:spacing w:before="80" w:after="80" w:line="360" w:lineRule="auto"/>
        <w:jc w:val="both"/>
        <w:rPr>
          <w:rFonts w:ascii="David" w:hAnsi="David" w:cs="David"/>
          <w:sz w:val="24"/>
          <w:szCs w:val="24"/>
          <w:rtl/>
        </w:rPr>
      </w:pPr>
    </w:p>
    <w:p w14:paraId="17009592" w14:textId="77777777" w:rsidR="005B36A9" w:rsidRDefault="005B36A9" w:rsidP="005B36A9">
      <w:pPr>
        <w:spacing w:before="80" w:after="80" w:line="360" w:lineRule="auto"/>
        <w:jc w:val="both"/>
        <w:rPr>
          <w:rFonts w:ascii="David" w:hAnsi="David" w:cs="David"/>
          <w:sz w:val="24"/>
          <w:szCs w:val="24"/>
          <w:rtl/>
        </w:rPr>
      </w:pPr>
    </w:p>
    <w:p w14:paraId="0C76B3A5" w14:textId="77777777" w:rsidR="005B36A9" w:rsidRDefault="005B36A9" w:rsidP="005B36A9">
      <w:pPr>
        <w:spacing w:before="80" w:after="80" w:line="360" w:lineRule="auto"/>
        <w:jc w:val="both"/>
        <w:rPr>
          <w:rFonts w:ascii="David" w:hAnsi="David" w:cs="David"/>
          <w:sz w:val="24"/>
          <w:szCs w:val="24"/>
          <w:rtl/>
        </w:rPr>
      </w:pPr>
    </w:p>
    <w:p w14:paraId="40D67DDC" w14:textId="77777777" w:rsidR="005B36A9" w:rsidRDefault="005B36A9" w:rsidP="005B36A9">
      <w:pPr>
        <w:spacing w:before="80" w:after="80" w:line="360" w:lineRule="auto"/>
        <w:jc w:val="both"/>
        <w:rPr>
          <w:rFonts w:ascii="David" w:hAnsi="David" w:cs="David"/>
          <w:sz w:val="24"/>
          <w:szCs w:val="24"/>
          <w:rtl/>
        </w:rPr>
      </w:pPr>
    </w:p>
    <w:p w14:paraId="7FA72E3F" w14:textId="77777777" w:rsidR="005B36A9" w:rsidRDefault="005B36A9" w:rsidP="005B36A9">
      <w:pPr>
        <w:spacing w:before="80" w:after="80" w:line="360" w:lineRule="auto"/>
        <w:jc w:val="both"/>
        <w:rPr>
          <w:rFonts w:ascii="David" w:hAnsi="David" w:cs="David"/>
          <w:sz w:val="24"/>
          <w:szCs w:val="24"/>
          <w:rtl/>
        </w:rPr>
      </w:pPr>
    </w:p>
    <w:p w14:paraId="4BA6121C" w14:textId="77777777" w:rsidR="005B36A9" w:rsidRDefault="005B36A9" w:rsidP="005B36A9">
      <w:pPr>
        <w:spacing w:before="80" w:after="80" w:line="360" w:lineRule="auto"/>
        <w:jc w:val="both"/>
        <w:rPr>
          <w:rFonts w:ascii="David" w:hAnsi="David" w:cs="David"/>
          <w:sz w:val="24"/>
          <w:szCs w:val="24"/>
          <w:rtl/>
        </w:rPr>
      </w:pPr>
    </w:p>
    <w:p w14:paraId="3D119350" w14:textId="77777777" w:rsidR="00086E3D" w:rsidRDefault="00086E3D" w:rsidP="005B36A9">
      <w:pPr>
        <w:spacing w:before="80" w:after="80" w:line="360" w:lineRule="auto"/>
        <w:jc w:val="both"/>
        <w:rPr>
          <w:rFonts w:ascii="David" w:hAnsi="David" w:cs="David"/>
          <w:sz w:val="24"/>
          <w:szCs w:val="24"/>
          <w:rtl/>
        </w:rPr>
      </w:pPr>
    </w:p>
    <w:p w14:paraId="664D476A" w14:textId="77777777" w:rsidR="005B36A9" w:rsidRDefault="005B36A9" w:rsidP="005B36A9">
      <w:pPr>
        <w:spacing w:before="80" w:after="80" w:line="360" w:lineRule="auto"/>
        <w:jc w:val="both"/>
        <w:rPr>
          <w:rFonts w:ascii="David" w:hAnsi="David" w:cs="David"/>
          <w:sz w:val="24"/>
          <w:szCs w:val="24"/>
          <w:rtl/>
        </w:rPr>
      </w:pPr>
    </w:p>
    <w:p w14:paraId="3DB9A82A" w14:textId="77777777" w:rsidR="005B36A9" w:rsidRDefault="005B36A9" w:rsidP="005B36A9">
      <w:pPr>
        <w:spacing w:before="80" w:after="80" w:line="360" w:lineRule="auto"/>
        <w:jc w:val="both"/>
        <w:rPr>
          <w:rFonts w:ascii="David" w:hAnsi="David" w:cs="David"/>
          <w:sz w:val="24"/>
          <w:szCs w:val="24"/>
          <w:rtl/>
        </w:rPr>
      </w:pPr>
    </w:p>
    <w:p w14:paraId="16753A5D" w14:textId="77777777" w:rsidR="005F760D" w:rsidRPr="00BB1678" w:rsidRDefault="005F760D" w:rsidP="005F760D">
      <w:pPr>
        <w:pStyle w:val="16"/>
        <w:rPr>
          <w:rtl/>
        </w:rPr>
      </w:pPr>
      <w:bookmarkStart w:id="1266" w:name="_נספח_ה'_להסכם"/>
      <w:bookmarkEnd w:id="1266"/>
      <w:r w:rsidRPr="00BB1678">
        <w:rPr>
          <w:rtl/>
        </w:rPr>
        <w:t xml:space="preserve">נספח </w:t>
      </w:r>
      <w:r w:rsidRPr="00BB1678">
        <w:rPr>
          <w:rFonts w:hint="cs"/>
          <w:rtl/>
        </w:rPr>
        <w:t>ה'</w:t>
      </w:r>
      <w:r w:rsidRPr="00BB1678">
        <w:rPr>
          <w:rtl/>
        </w:rPr>
        <w:t xml:space="preserve"> </w:t>
      </w:r>
      <w:r w:rsidRPr="00BB1678">
        <w:rPr>
          <w:rFonts w:hint="cs"/>
          <w:rtl/>
        </w:rPr>
        <w:t>להסכם</w:t>
      </w:r>
    </w:p>
    <w:p w14:paraId="2A4CB2DD" w14:textId="77777777" w:rsidR="005F760D" w:rsidRDefault="005F760D"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5B76A126"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Pr>
      </w:pPr>
      <w:r w:rsidRPr="00BB1678">
        <w:rPr>
          <w:rFonts w:ascii="David" w:eastAsia="Aptos" w:hAnsi="David" w:cs="David" w:hint="cs"/>
          <w:bCs/>
          <w:color w:val="000000"/>
          <w:sz w:val="24"/>
          <w:szCs w:val="24"/>
          <w:u w:val="single"/>
          <w:rtl/>
        </w:rPr>
        <w:t>תדפיס ערבות דיגיטלית</w:t>
      </w:r>
    </w:p>
    <w:p w14:paraId="711118FA" w14:textId="77777777" w:rsidR="00C721D4" w:rsidRPr="00BB1678" w:rsidRDefault="00C721D4" w:rsidP="0086243E">
      <w:pPr>
        <w:pBdr>
          <w:top w:val="single" w:sz="4" w:space="1" w:color="000000"/>
          <w:left w:val="single" w:sz="4" w:space="4" w:color="000000"/>
          <w:bottom w:val="single" w:sz="4" w:space="0" w:color="000000"/>
          <w:right w:val="single" w:sz="4" w:space="4" w:color="000000"/>
        </w:pBdr>
        <w:tabs>
          <w:tab w:val="left" w:pos="7227"/>
        </w:tabs>
        <w:spacing w:before="80" w:after="80" w:line="360" w:lineRule="auto"/>
        <w:ind w:left="737" w:hanging="397"/>
        <w:jc w:val="both"/>
        <w:rPr>
          <w:rFonts w:ascii="David" w:hAnsi="David" w:cs="David"/>
          <w:b/>
          <w:sz w:val="24"/>
          <w:szCs w:val="24"/>
        </w:rPr>
      </w:pPr>
      <w:r w:rsidRPr="00BB1678">
        <w:rPr>
          <w:rFonts w:ascii="David" w:hAnsi="David" w:cs="David"/>
          <w:b/>
          <w:sz w:val="24"/>
          <w:szCs w:val="24"/>
          <w:rtl/>
        </w:rPr>
        <w:t>מסמך זה הוא תדפיס של ערבות דיגיטאלית ונועד לצרכי המחשה בלבד</w:t>
      </w:r>
    </w:p>
    <w:p w14:paraId="37F8176C" w14:textId="77777777" w:rsidR="00C721D4" w:rsidRPr="00BB1678" w:rsidRDefault="00C721D4" w:rsidP="0086243E">
      <w:pPr>
        <w:pBdr>
          <w:top w:val="single" w:sz="4" w:space="1" w:color="000000"/>
          <w:left w:val="single" w:sz="4" w:space="4" w:color="000000"/>
          <w:bottom w:val="single" w:sz="4" w:space="0" w:color="000000"/>
          <w:right w:val="single" w:sz="4" w:space="4" w:color="000000"/>
        </w:pBd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תדפיס זה הופק ע"י המערכת של ___________ (שם מנפיק הערבות/מקבל הערבות לפי העניין) ביום </w:t>
      </w:r>
      <w:r w:rsidRPr="00BB1678">
        <w:rPr>
          <w:rFonts w:ascii="David" w:hAnsi="David" w:cs="David"/>
          <w:sz w:val="24"/>
          <w:szCs w:val="24"/>
          <w:u w:val="single"/>
        </w:rPr>
        <w:t>DD/MM/YYYY</w:t>
      </w:r>
      <w:r w:rsidRPr="00BB1678">
        <w:rPr>
          <w:rFonts w:ascii="David" w:hAnsi="David" w:cs="David"/>
          <w:sz w:val="24"/>
          <w:szCs w:val="24"/>
          <w:rtl/>
        </w:rPr>
        <w:t xml:space="preserve"> ב- </w:t>
      </w:r>
      <w:r w:rsidRPr="00BB1678">
        <w:rPr>
          <w:rFonts w:ascii="David" w:hAnsi="David" w:cs="David"/>
          <w:sz w:val="24"/>
          <w:szCs w:val="24"/>
          <w:u w:val="single"/>
        </w:rPr>
        <w:t>SS:MM:HH</w:t>
      </w:r>
      <w:r w:rsidRPr="00BB1678">
        <w:rPr>
          <w:rFonts w:ascii="David" w:hAnsi="David" w:cs="David"/>
          <w:sz w:val="24"/>
          <w:szCs w:val="24"/>
          <w:rtl/>
        </w:rPr>
        <w:t xml:space="preserve"> על סמך קובץ ערבות דיגיטאלית.</w:t>
      </w:r>
    </w:p>
    <w:p w14:paraId="43A75397" w14:textId="77777777" w:rsidR="00C721D4" w:rsidRPr="00BB1678" w:rsidRDefault="00C721D4" w:rsidP="0086243E">
      <w:pPr>
        <w:tabs>
          <w:tab w:val="left" w:pos="7227"/>
        </w:tabs>
        <w:spacing w:before="80" w:after="80" w:line="360" w:lineRule="auto"/>
        <w:ind w:left="737" w:hanging="397"/>
        <w:jc w:val="both"/>
        <w:rPr>
          <w:rFonts w:ascii="David" w:hAnsi="David" w:cs="David"/>
          <w:b/>
          <w:sz w:val="24"/>
          <w:szCs w:val="24"/>
          <w:u w:val="single"/>
        </w:rPr>
      </w:pPr>
    </w:p>
    <w:p w14:paraId="053E9B08" w14:textId="77777777" w:rsidR="00C721D4" w:rsidRPr="00BB1678" w:rsidRDefault="00C721D4" w:rsidP="0086243E">
      <w:pPr>
        <w:tabs>
          <w:tab w:val="left" w:pos="7227"/>
        </w:tabs>
        <w:spacing w:before="80" w:after="80" w:line="360" w:lineRule="auto"/>
        <w:ind w:left="737" w:hanging="397"/>
        <w:jc w:val="both"/>
        <w:rPr>
          <w:rFonts w:ascii="David" w:hAnsi="David" w:cs="David"/>
          <w:b/>
          <w:sz w:val="24"/>
          <w:szCs w:val="24"/>
          <w:u w:val="single"/>
          <w:rtl/>
        </w:rPr>
      </w:pPr>
      <w:r w:rsidRPr="00BB1678">
        <w:rPr>
          <w:rFonts w:ascii="David" w:hAnsi="David" w:cs="David"/>
          <w:b/>
          <w:sz w:val="24"/>
          <w:szCs w:val="24"/>
          <w:u w:val="single"/>
          <w:rtl/>
        </w:rPr>
        <w:t>נתוני הערבות</w:t>
      </w:r>
    </w:p>
    <w:p w14:paraId="4DCE26D8"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p>
    <w:p w14:paraId="78B51B5C"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u w:val="single"/>
          <w:rtl/>
        </w:rPr>
        <w:t>קוד הערבות הדיגיטאלית</w:t>
      </w:r>
      <w:r w:rsidRPr="00BB1678">
        <w:rPr>
          <w:rFonts w:ascii="David" w:hAnsi="David" w:cs="David"/>
          <w:sz w:val="24"/>
          <w:szCs w:val="24"/>
        </w:rPr>
        <w:t>: ____________________________</w:t>
      </w:r>
    </w:p>
    <w:p w14:paraId="56E79208"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p>
    <w:p w14:paraId="0CDA0F42"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tl/>
        </w:rPr>
      </w:pPr>
      <w:r w:rsidRPr="00BB1678">
        <w:rPr>
          <w:rFonts w:ascii="David" w:hAnsi="David" w:cs="David"/>
          <w:sz w:val="24"/>
          <w:szCs w:val="24"/>
          <w:u w:val="single"/>
          <w:rtl/>
        </w:rPr>
        <w:t>מנפיק הערבות:</w:t>
      </w:r>
    </w:p>
    <w:p w14:paraId="2487FBFE"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_____________________________________ מס' סניף: ___</w:t>
      </w:r>
    </w:p>
    <w:p w14:paraId="0FDB0EC7"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טלפון מנפיק הערבות: ___________ פקס' מנפיק הערבות: __________</w:t>
      </w:r>
    </w:p>
    <w:p w14:paraId="61D2910D"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כתובת מנפיק הערבות: _________________________________________</w:t>
      </w:r>
    </w:p>
    <w:p w14:paraId="661398BB"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רחוב ומספר: ____________ ישוב: _________________ מיקוד _________</w:t>
      </w:r>
    </w:p>
    <w:p w14:paraId="18D72530"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שם מורשה החתימה 1: ________________________________________</w:t>
      </w:r>
    </w:p>
    <w:p w14:paraId="10BA6175"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שם מורשה החתימה 2: ________________________________________</w:t>
      </w:r>
    </w:p>
    <w:p w14:paraId="59396FC3"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p>
    <w:p w14:paraId="0B8176C4"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r w:rsidRPr="00BB1678">
        <w:rPr>
          <w:rFonts w:ascii="David" w:hAnsi="David" w:cs="David"/>
          <w:sz w:val="24"/>
          <w:szCs w:val="24"/>
          <w:u w:val="single"/>
          <w:rtl/>
        </w:rPr>
        <w:t>מקבל הערבות:</w:t>
      </w:r>
    </w:p>
    <w:p w14:paraId="00B5F867"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Pr>
        <w:t>_________________________________________</w:t>
      </w:r>
    </w:p>
    <w:p w14:paraId="60072790"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Pr>
        <w:t>_________________________________________</w:t>
      </w:r>
    </w:p>
    <w:p w14:paraId="0D85963C"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r w:rsidRPr="00BB1678">
        <w:rPr>
          <w:rFonts w:ascii="David" w:hAnsi="David" w:cs="David"/>
          <w:sz w:val="24"/>
          <w:szCs w:val="24"/>
          <w:u w:val="single"/>
          <w:rtl/>
        </w:rPr>
        <w:t>הנערבים (להלן ביחד ו/או לחוד: "הנערב"):</w:t>
      </w:r>
    </w:p>
    <w:tbl>
      <w:tblPr>
        <w:tblStyle w:val="44"/>
        <w:bidiVisual/>
        <w:tblW w:w="829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58"/>
        <w:gridCol w:w="6138"/>
      </w:tblGrid>
      <w:tr w:rsidR="00C721D4" w:rsidRPr="00BB1678" w14:paraId="7009C2B9" w14:textId="77777777">
        <w:trPr>
          <w:tblHeader/>
        </w:trPr>
        <w:tc>
          <w:tcPr>
            <w:tcW w:w="2158" w:type="dxa"/>
          </w:tcPr>
          <w:p w14:paraId="58E12F59"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מזהה נערב</w:t>
            </w:r>
          </w:p>
        </w:tc>
        <w:tc>
          <w:tcPr>
            <w:tcW w:w="6138" w:type="dxa"/>
          </w:tcPr>
          <w:p w14:paraId="51E241F9"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שם הנערב</w:t>
            </w:r>
          </w:p>
        </w:tc>
      </w:tr>
      <w:tr w:rsidR="00C721D4" w:rsidRPr="00BB1678" w14:paraId="34894396" w14:textId="77777777">
        <w:trPr>
          <w:tblHeader/>
        </w:trPr>
        <w:tc>
          <w:tcPr>
            <w:tcW w:w="2158" w:type="dxa"/>
          </w:tcPr>
          <w:p w14:paraId="4180282C"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Pr>
              <w:t>____________</w:t>
            </w:r>
          </w:p>
        </w:tc>
        <w:tc>
          <w:tcPr>
            <w:tcW w:w="6138" w:type="dxa"/>
          </w:tcPr>
          <w:p w14:paraId="6C91E84A"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Pr>
              <w:t>_________________________________________</w:t>
            </w:r>
          </w:p>
        </w:tc>
      </w:tr>
    </w:tbl>
    <w:p w14:paraId="10F2B021"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u w:val="single"/>
          <w:rtl/>
        </w:rPr>
        <w:t>נושא הערבות:</w:t>
      </w:r>
      <w:r w:rsidRPr="00BB1678">
        <w:rPr>
          <w:rFonts w:ascii="David" w:hAnsi="David" w:cs="David"/>
          <w:sz w:val="24"/>
          <w:szCs w:val="24"/>
        </w:rPr>
        <w:t xml:space="preserve"> </w:t>
      </w:r>
    </w:p>
    <w:p w14:paraId="495BA546"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r w:rsidRPr="00BB1678">
        <w:rPr>
          <w:rFonts w:ascii="David" w:hAnsi="David" w:cs="David"/>
          <w:sz w:val="24"/>
          <w:szCs w:val="24"/>
          <w:rtl/>
        </w:rPr>
        <w:t>(שם המכרז / נושא ההתקשרות)</w:t>
      </w:r>
    </w:p>
    <w:p w14:paraId="5BE04C9D"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p>
    <w:p w14:paraId="46E8093D"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r w:rsidRPr="00BB1678">
        <w:rPr>
          <w:rFonts w:ascii="David" w:hAnsi="David" w:cs="David"/>
          <w:sz w:val="24"/>
          <w:szCs w:val="24"/>
          <w:u w:val="single"/>
          <w:rtl/>
        </w:rPr>
        <w:t>סכומים ותאריכים</w:t>
      </w:r>
    </w:p>
    <w:p w14:paraId="4EB739B5"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סכום הערבות _________ שקלים חדשים.</w:t>
      </w:r>
    </w:p>
    <w:p w14:paraId="662DB8B5"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הצמדה: ______________ תאריך בסיס להצמדה: __________</w:t>
      </w:r>
    </w:p>
    <w:p w14:paraId="0313DD70"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תאריך הנפקת הערבות: _____________(חלק זה יושלם </w:t>
      </w:r>
      <w:r w:rsidR="00BC51A4" w:rsidRPr="00BB1678">
        <w:rPr>
          <w:rFonts w:ascii="David" w:hAnsi="David" w:cs="David"/>
          <w:sz w:val="24"/>
          <w:szCs w:val="24"/>
          <w:rtl/>
        </w:rPr>
        <w:t>ע"י</w:t>
      </w:r>
      <w:r w:rsidRPr="00BB1678">
        <w:rPr>
          <w:rFonts w:ascii="David" w:hAnsi="David" w:cs="David"/>
          <w:sz w:val="24"/>
          <w:szCs w:val="24"/>
          <w:rtl/>
        </w:rPr>
        <w:t xml:space="preserve"> המנפיק) תאריך סיום תוקף הערבות: _______________</w:t>
      </w:r>
    </w:p>
    <w:p w14:paraId="2C22B175"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p>
    <w:p w14:paraId="49FEAFF2" w14:textId="77777777" w:rsidR="00C721D4" w:rsidRPr="00BB1678" w:rsidRDefault="00C721D4" w:rsidP="0086243E">
      <w:pPr>
        <w:tabs>
          <w:tab w:val="left" w:pos="7227"/>
        </w:tabs>
        <w:spacing w:before="80" w:after="80" w:line="360" w:lineRule="auto"/>
        <w:ind w:left="737" w:hanging="397"/>
        <w:jc w:val="both"/>
        <w:rPr>
          <w:rFonts w:ascii="David" w:hAnsi="David" w:cs="David"/>
          <w:b/>
          <w:sz w:val="24"/>
          <w:szCs w:val="24"/>
          <w:u w:val="single"/>
        </w:rPr>
      </w:pPr>
      <w:r w:rsidRPr="00BB1678">
        <w:rPr>
          <w:rFonts w:ascii="David" w:hAnsi="David" w:cs="David"/>
          <w:b/>
          <w:sz w:val="24"/>
          <w:szCs w:val="24"/>
          <w:u w:val="single"/>
          <w:rtl/>
        </w:rPr>
        <w:t>ניסוח ההתחייבות</w:t>
      </w:r>
    </w:p>
    <w:p w14:paraId="4AB0AA9C"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 xml:space="preserve">מנפיק הערבות, ערב בזה כלפי מקבל הערבות, בעבור הנערב, לסילוק כל סכום אשר מקבל הערבות ידרוש מאת מנפיק הערבות, בקשר עם נושא הערבות, ואשר לא יעלה על סכום גובה הערבות. מנפיק הערבות מתחייב בזאת לשלם למקבל הערבות את הסכום האמור בתוך מספר הימים לחילוט הקבועים בערבות וזאת מתאריך דרישת מקבל הערבות ומבלי שמקבל הערבות יהיה חייב לנמק את דרישתו או לדרוש תחילה את סילוק הסכום מאת הנערב. </w:t>
      </w:r>
    </w:p>
    <w:p w14:paraId="768DF863"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במקרה של דרישה כאמור מנפיק הערבות לא יטען כלפי מקבל הערבות טענת הגנה כל שהיא שיכולה לעמוד לו או לנערב, ולא יתנה את התשלום בתנאי כלשהו או יעכבו מסיבה כלשהי ובכלל זה בסילוק הסכום האמור מאת הנערב.</w:t>
      </w:r>
    </w:p>
    <w:p w14:paraId="3F7EE660"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ערבות זו אינה ניתנה להעברה או להסבה.</w:t>
      </w:r>
    </w:p>
    <w:p w14:paraId="0258C6D2"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ערבות זו ניתנת למימוש לשיעורין, באופן שחילוטה החלקי לא יגרע מתוקפה לגבי יתרת סכום הערבות שלא חולט, ובלבד שסך כל התשלומים על פי ערבות זו לא יעלה על סכום הערבות.</w:t>
      </w:r>
    </w:p>
    <w:p w14:paraId="22D026E1"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על ערבות זו יחולו הוראות הדין הישראלי בלבד.</w:t>
      </w:r>
    </w:p>
    <w:p w14:paraId="26704F3F"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הכללים לניהול כתב ערבות זה יהיו בהתאם לתקן הערבויות הדיגיטאליות כפי שפורסם באתר הוראות התכ"ם של החשב הכללי, כנוסחו במועד הנפקת הערבות, ובכלל זה בהתאם לכללים המפורטים להלן:</w:t>
      </w:r>
    </w:p>
    <w:p w14:paraId="3D9CF5A2" w14:textId="77777777" w:rsidR="00C721D4" w:rsidRPr="00BB1678" w:rsidRDefault="00C721D4" w:rsidP="0060471C">
      <w:pPr>
        <w:numPr>
          <w:ilvl w:val="0"/>
          <w:numId w:val="12"/>
        </w:numPr>
        <w:pBdr>
          <w:top w:val="nil"/>
          <w:left w:val="nil"/>
          <w:bottom w:val="nil"/>
          <w:right w:val="nil"/>
          <w:between w:val="nil"/>
        </w:pBdr>
        <w:tabs>
          <w:tab w:val="left" w:pos="7227"/>
        </w:tabs>
        <w:spacing w:before="80" w:after="80" w:line="360" w:lineRule="auto"/>
        <w:ind w:left="737" w:hanging="397"/>
        <w:jc w:val="both"/>
        <w:rPr>
          <w:rFonts w:ascii="David" w:hAnsi="David" w:cs="David"/>
          <w:color w:val="000000"/>
          <w:sz w:val="24"/>
          <w:szCs w:val="24"/>
        </w:rPr>
      </w:pPr>
      <w:r w:rsidRPr="00BB1678">
        <w:rPr>
          <w:rFonts w:ascii="David" w:hAnsi="David" w:cs="David"/>
          <w:color w:val="000000"/>
          <w:sz w:val="24"/>
          <w:szCs w:val="24"/>
          <w:rtl/>
        </w:rPr>
        <w:t xml:space="preserve">ניהול ערבות זו יעשה באופן דיגיטלי, </w:t>
      </w:r>
      <w:r w:rsidR="00BC51A4" w:rsidRPr="00BB1678">
        <w:rPr>
          <w:rFonts w:ascii="David" w:hAnsi="David" w:cs="David"/>
          <w:color w:val="000000"/>
          <w:sz w:val="24"/>
          <w:szCs w:val="24"/>
          <w:rtl/>
        </w:rPr>
        <w:t>ע"י</w:t>
      </w:r>
      <w:r w:rsidRPr="00BB1678">
        <w:rPr>
          <w:rFonts w:ascii="David" w:hAnsi="David" w:cs="David"/>
          <w:color w:val="000000"/>
          <w:sz w:val="24"/>
          <w:szCs w:val="24"/>
          <w:rtl/>
        </w:rPr>
        <w:t xml:space="preserve"> שליחת דרישות ובקשות בין מערכות מקבל הערבות ומערכות מנפיק הערבות, בהתאם לכללים המפורטים בתקן הערבויות הדיגיטליות. </w:t>
      </w:r>
    </w:p>
    <w:p w14:paraId="49882836" w14:textId="77777777" w:rsidR="00C721D4" w:rsidRPr="00BB1678" w:rsidRDefault="00C721D4" w:rsidP="0060471C">
      <w:pPr>
        <w:numPr>
          <w:ilvl w:val="0"/>
          <w:numId w:val="12"/>
        </w:numPr>
        <w:pBdr>
          <w:top w:val="nil"/>
          <w:left w:val="nil"/>
          <w:bottom w:val="nil"/>
          <w:right w:val="nil"/>
          <w:between w:val="nil"/>
        </w:pBdr>
        <w:tabs>
          <w:tab w:val="left" w:pos="7227"/>
        </w:tabs>
        <w:spacing w:before="80" w:after="80" w:line="360" w:lineRule="auto"/>
        <w:ind w:left="737" w:hanging="397"/>
        <w:jc w:val="both"/>
        <w:rPr>
          <w:rFonts w:ascii="David" w:hAnsi="David" w:cs="David"/>
          <w:color w:val="000000"/>
          <w:sz w:val="24"/>
          <w:szCs w:val="24"/>
        </w:rPr>
      </w:pPr>
      <w:bookmarkStart w:id="1267" w:name="_2u0pj8935pe5" w:colFirst="0" w:colLast="0"/>
      <w:bookmarkEnd w:id="1267"/>
      <w:r w:rsidRPr="00BB1678">
        <w:rPr>
          <w:rFonts w:ascii="David" w:hAnsi="David" w:cs="David"/>
          <w:color w:val="000000"/>
          <w:sz w:val="24"/>
          <w:szCs w:val="24"/>
          <w:rtl/>
        </w:rPr>
        <w:t xml:space="preserve">התאריכים בערבות מתייחסים לימים קלנדריים, המסתיימים בשעה 23:59, וזאת למעט מניין הימים לתשלום בגין חילוט ערבות </w:t>
      </w:r>
      <w:r w:rsidR="00BC51A4" w:rsidRPr="00BB1678">
        <w:rPr>
          <w:rFonts w:ascii="David" w:hAnsi="David" w:cs="David"/>
          <w:color w:val="000000"/>
          <w:sz w:val="24"/>
          <w:szCs w:val="24"/>
          <w:rtl/>
        </w:rPr>
        <w:t>ע"י</w:t>
      </w:r>
      <w:r w:rsidRPr="00BB1678">
        <w:rPr>
          <w:rFonts w:ascii="David" w:hAnsi="David" w:cs="David"/>
          <w:color w:val="000000"/>
          <w:sz w:val="24"/>
          <w:szCs w:val="24"/>
          <w:rtl/>
        </w:rPr>
        <w:t xml:space="preserve"> מנפיק הערבות. מניין הימים לתשלום בגין חילוט הערבות, יחל ביום העסקים הבנקאי בו התקבלה הדרישה לחילוט ממקבל הערבות. במקרה שבו הדרישה התקבלה שלא במהלך יום עסקים בנקאי, מנין הימים לביצוע החילוט יחל ביום העסקים הבנקאי העוקב. </w:t>
      </w:r>
    </w:p>
    <w:p w14:paraId="077B69BA" w14:textId="77777777" w:rsidR="00C721D4" w:rsidRPr="00BB1678" w:rsidRDefault="00C721D4" w:rsidP="0060471C">
      <w:pPr>
        <w:numPr>
          <w:ilvl w:val="0"/>
          <w:numId w:val="12"/>
        </w:numPr>
        <w:pBdr>
          <w:top w:val="nil"/>
          <w:left w:val="nil"/>
          <w:bottom w:val="nil"/>
          <w:right w:val="nil"/>
          <w:between w:val="nil"/>
        </w:pBdr>
        <w:tabs>
          <w:tab w:val="left" w:pos="7227"/>
        </w:tabs>
        <w:spacing w:before="80" w:after="80" w:line="360" w:lineRule="auto"/>
        <w:ind w:left="737" w:hanging="397"/>
        <w:jc w:val="both"/>
        <w:rPr>
          <w:rFonts w:ascii="David" w:hAnsi="David" w:cs="David"/>
          <w:color w:val="000000"/>
          <w:sz w:val="24"/>
          <w:szCs w:val="24"/>
        </w:rPr>
      </w:pPr>
      <w:r w:rsidRPr="00BB1678">
        <w:rPr>
          <w:rFonts w:ascii="David" w:hAnsi="David" w:cs="David"/>
          <w:color w:val="000000"/>
          <w:sz w:val="24"/>
          <w:szCs w:val="24"/>
          <w:rtl/>
        </w:rPr>
        <w:t xml:space="preserve">לאחר שתאריך סיום תוקף הערבות חלף, תוקפה של הערבות פוקע ללא צורך בביצוע פעולה נוספת מטעם הנערב, מקבל הערבות או מנפיק הערבות. </w:t>
      </w:r>
    </w:p>
    <w:p w14:paraId="2493AA56"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r w:rsidRPr="00BB1678">
        <w:rPr>
          <w:rFonts w:ascii="David" w:hAnsi="David" w:cs="David"/>
          <w:sz w:val="24"/>
          <w:szCs w:val="24"/>
          <w:u w:val="single"/>
          <w:rtl/>
        </w:rPr>
        <w:t>מספר ימים לחילוט 15</w:t>
      </w:r>
    </w:p>
    <w:p w14:paraId="4FFA6DB2"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u w:val="single"/>
        </w:rPr>
      </w:pPr>
      <w:r w:rsidRPr="00BB1678">
        <w:rPr>
          <w:rFonts w:ascii="David" w:hAnsi="David" w:cs="David"/>
          <w:sz w:val="24"/>
          <w:szCs w:val="24"/>
          <w:u w:val="single"/>
          <w:rtl/>
        </w:rPr>
        <w:t>אסמכתאות  (</w:t>
      </w:r>
      <w:r w:rsidRPr="00BB1678">
        <w:rPr>
          <w:rFonts w:ascii="David" w:hAnsi="David" w:cs="David"/>
          <w:sz w:val="24"/>
          <w:szCs w:val="24"/>
          <w:rtl/>
        </w:rPr>
        <w:t xml:space="preserve">למילוי </w:t>
      </w:r>
      <w:r w:rsidR="00BC51A4" w:rsidRPr="00BB1678">
        <w:rPr>
          <w:rFonts w:ascii="David" w:hAnsi="David" w:cs="David"/>
          <w:sz w:val="24"/>
          <w:szCs w:val="24"/>
          <w:rtl/>
        </w:rPr>
        <w:t>ע"י</w:t>
      </w:r>
      <w:r w:rsidRPr="00BB1678">
        <w:rPr>
          <w:rFonts w:ascii="David" w:hAnsi="David" w:cs="David"/>
          <w:sz w:val="24"/>
          <w:szCs w:val="24"/>
          <w:rtl/>
        </w:rPr>
        <w:t xml:space="preserve"> המערכת הטכנולוגית, לא </w:t>
      </w:r>
      <w:r w:rsidR="00BC51A4" w:rsidRPr="00BB1678">
        <w:rPr>
          <w:rFonts w:ascii="David" w:hAnsi="David" w:cs="David"/>
          <w:sz w:val="24"/>
          <w:szCs w:val="24"/>
          <w:rtl/>
        </w:rPr>
        <w:t>ע"י</w:t>
      </w:r>
      <w:r w:rsidRPr="00BB1678">
        <w:rPr>
          <w:rFonts w:ascii="David" w:hAnsi="David" w:cs="David"/>
          <w:sz w:val="24"/>
          <w:szCs w:val="24"/>
          <w:rtl/>
        </w:rPr>
        <w:t xml:space="preserve"> המשרד)</w:t>
      </w:r>
    </w:p>
    <w:p w14:paraId="554F384E"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אסמכתא פנימית של מנפיק הערבות: ________________________</w:t>
      </w:r>
    </w:p>
    <w:p w14:paraId="5B2FDEBA"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אסמכתאות פנימיות 1 של מקבל הערבות: ________________________</w:t>
      </w:r>
    </w:p>
    <w:p w14:paraId="56806FF8"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אסמכתאות פנימיות 2 של מקבל הערבות: ________________________</w:t>
      </w:r>
    </w:p>
    <w:p w14:paraId="1854543D" w14:textId="77777777" w:rsidR="00C721D4" w:rsidRPr="00BB1678" w:rsidRDefault="00C721D4" w:rsidP="0086243E">
      <w:pPr>
        <w:tabs>
          <w:tab w:val="left" w:pos="7227"/>
        </w:tabs>
        <w:spacing w:before="80" w:after="80" w:line="360" w:lineRule="auto"/>
        <w:ind w:left="737" w:hanging="397"/>
        <w:jc w:val="both"/>
        <w:rPr>
          <w:rFonts w:ascii="David" w:hAnsi="David" w:cs="David"/>
          <w:sz w:val="24"/>
          <w:szCs w:val="24"/>
        </w:rPr>
      </w:pPr>
      <w:r w:rsidRPr="00BB1678">
        <w:rPr>
          <w:rFonts w:ascii="David" w:hAnsi="David" w:cs="David"/>
          <w:sz w:val="24"/>
          <w:szCs w:val="24"/>
          <w:rtl/>
        </w:rPr>
        <w:t>אסמכתאות פנימיות 3 של מקבל הערבות: ________________________</w:t>
      </w:r>
    </w:p>
    <w:p w14:paraId="76306526" w14:textId="77777777" w:rsidR="00C721D4" w:rsidRPr="00BB1678" w:rsidRDefault="00C721D4" w:rsidP="0086243E">
      <w:pPr>
        <w:tabs>
          <w:tab w:val="left" w:pos="7227"/>
        </w:tabs>
        <w:spacing w:before="80" w:after="80" w:line="360" w:lineRule="auto"/>
        <w:ind w:left="737" w:hanging="397"/>
        <w:jc w:val="both"/>
        <w:rPr>
          <w:rFonts w:ascii="David" w:hAnsi="David" w:cs="David"/>
          <w:b/>
          <w:sz w:val="24"/>
          <w:szCs w:val="24"/>
        </w:rPr>
      </w:pPr>
      <w:r w:rsidRPr="00BB1678">
        <w:rPr>
          <w:rFonts w:ascii="David" w:hAnsi="David" w:cs="David"/>
          <w:sz w:val="24"/>
          <w:szCs w:val="24"/>
          <w:rtl/>
        </w:rPr>
        <w:t>אסמכתאות פנימיות 4 של מקבל הערבות: ________________________</w:t>
      </w:r>
    </w:p>
    <w:p w14:paraId="39A55D77" w14:textId="77777777" w:rsidR="005F760D" w:rsidRDefault="005F760D" w:rsidP="004F3C9C">
      <w:pPr>
        <w:rPr>
          <w:rtl/>
        </w:rPr>
      </w:pPr>
    </w:p>
    <w:p w14:paraId="17FF5F0C" w14:textId="77777777" w:rsidR="00AB4CBD" w:rsidRPr="00BB1678" w:rsidRDefault="00AB4CBD" w:rsidP="00AB4CBD">
      <w:pPr>
        <w:pStyle w:val="16"/>
      </w:pPr>
      <w:r w:rsidRPr="00BB1678">
        <w:rPr>
          <w:rtl/>
        </w:rPr>
        <w:t xml:space="preserve">נספח </w:t>
      </w:r>
      <w:r w:rsidRPr="00BB1678">
        <w:rPr>
          <w:rFonts w:hint="cs"/>
          <w:rtl/>
        </w:rPr>
        <w:t>ו'</w:t>
      </w:r>
      <w:r w:rsidRPr="00BB1678">
        <w:rPr>
          <w:rtl/>
        </w:rPr>
        <w:t xml:space="preserve"> </w:t>
      </w:r>
      <w:r w:rsidRPr="00BB1678">
        <w:rPr>
          <w:rFonts w:hint="cs"/>
          <w:rtl/>
        </w:rPr>
        <w:t>להסכם</w:t>
      </w:r>
    </w:p>
    <w:p w14:paraId="3AEE0768"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Pr>
      </w:pPr>
      <w:r w:rsidRPr="00BB1678">
        <w:rPr>
          <w:rFonts w:ascii="David" w:eastAsia="Aptos" w:hAnsi="David" w:cs="David" w:hint="cs"/>
          <w:bCs/>
          <w:color w:val="000000"/>
          <w:sz w:val="24"/>
          <w:szCs w:val="24"/>
          <w:u w:val="single"/>
          <w:rtl/>
        </w:rPr>
        <w:t>התחייבות לשמירת סודיות ולמניעת ניגוד עניינים</w:t>
      </w:r>
    </w:p>
    <w:p w14:paraId="589EF586" w14:textId="77777777" w:rsidR="00C721D4" w:rsidRPr="00BB1678" w:rsidRDefault="00C721D4" w:rsidP="00D71C89">
      <w:pPr>
        <w:pBdr>
          <w:top w:val="nil"/>
          <w:left w:val="nil"/>
          <w:bottom w:val="nil"/>
          <w:right w:val="nil"/>
          <w:between w:val="nil"/>
        </w:pBdr>
        <w:spacing w:before="80" w:after="80"/>
        <w:ind w:left="737" w:hanging="397"/>
        <w:jc w:val="both"/>
        <w:rPr>
          <w:rFonts w:ascii="David" w:hAnsi="David" w:cs="David"/>
          <w:b/>
          <w:color w:val="000000"/>
          <w:sz w:val="24"/>
          <w:szCs w:val="24"/>
          <w:u w:val="single"/>
        </w:rPr>
      </w:pPr>
      <w:r w:rsidRPr="00BB1678">
        <w:rPr>
          <w:rFonts w:ascii="David" w:hAnsi="David" w:cs="David"/>
          <w:color w:val="000000"/>
          <w:sz w:val="24"/>
          <w:szCs w:val="24"/>
          <w:u w:val="single"/>
          <w:rtl/>
        </w:rPr>
        <w:t xml:space="preserve">מבוא </w:t>
      </w:r>
    </w:p>
    <w:p w14:paraId="653E003A"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sz w:val="24"/>
          <w:szCs w:val="24"/>
          <w:rtl/>
        </w:rPr>
        <w:t>הואיל</w:t>
      </w:r>
      <w:r w:rsidR="00570999" w:rsidRPr="00BB1678">
        <w:rPr>
          <w:rFonts w:ascii="David" w:hAnsi="David" w:cs="David" w:hint="cs"/>
          <w:sz w:val="24"/>
          <w:szCs w:val="24"/>
          <w:rtl/>
        </w:rPr>
        <w:t xml:space="preserve"> </w:t>
      </w:r>
      <w:r w:rsidRPr="00BB1678">
        <w:rPr>
          <w:rFonts w:ascii="David" w:hAnsi="David" w:cs="David"/>
          <w:sz w:val="24"/>
          <w:szCs w:val="24"/>
          <w:rtl/>
        </w:rPr>
        <w:t xml:space="preserve">ונחתם בין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Pr>
        <w:t xml:space="preserve"> </w:t>
      </w:r>
      <w:r w:rsidRPr="00BB1678">
        <w:rPr>
          <w:rFonts w:ascii="David" w:hAnsi="David" w:cs="David"/>
          <w:b/>
          <w:sz w:val="24"/>
          <w:szCs w:val="24"/>
          <w:rtl/>
        </w:rPr>
        <w:t>(להלן:"נותן השירותים")</w:t>
      </w:r>
      <w:r w:rsidRPr="00BB1678">
        <w:rPr>
          <w:rFonts w:ascii="David" w:hAnsi="David" w:cs="David"/>
          <w:sz w:val="24"/>
          <w:szCs w:val="24"/>
          <w:rtl/>
        </w:rPr>
        <w:t xml:space="preserve"> לבין משרד העבודה </w:t>
      </w:r>
      <w:r w:rsidRPr="00BB1678">
        <w:rPr>
          <w:rFonts w:ascii="David" w:hAnsi="David" w:cs="David"/>
          <w:b/>
          <w:sz w:val="24"/>
          <w:szCs w:val="24"/>
          <w:rtl/>
        </w:rPr>
        <w:t>(להלן: "המשרד")</w:t>
      </w:r>
      <w:r w:rsidRPr="00BB1678">
        <w:rPr>
          <w:rFonts w:ascii="David" w:hAnsi="David" w:cs="David"/>
          <w:sz w:val="24"/>
          <w:szCs w:val="24"/>
          <w:rtl/>
        </w:rPr>
        <w:t xml:space="preserve"> הסכם לפי מכרז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מיום </w:t>
      </w:r>
      <w:r w:rsidRPr="00BB1678">
        <w:rPr>
          <w:rFonts w:ascii="David" w:hAnsi="David" w:cs="David"/>
          <w:sz w:val="24"/>
          <w:szCs w:val="24"/>
          <w:u w:val="single"/>
        </w:rPr>
        <w:t>     </w:t>
      </w:r>
      <w:r w:rsidRPr="00BB1678">
        <w:rPr>
          <w:rFonts w:ascii="David" w:hAnsi="David" w:cs="David"/>
          <w:sz w:val="24"/>
          <w:szCs w:val="24"/>
          <w:rtl/>
        </w:rPr>
        <w:t xml:space="preserve"> בחודש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שנת </w:t>
      </w:r>
      <w:r w:rsidRPr="00BB1678">
        <w:rPr>
          <w:rFonts w:ascii="David" w:hAnsi="David" w:cs="David"/>
          <w:sz w:val="24"/>
          <w:szCs w:val="24"/>
          <w:u w:val="single"/>
        </w:rPr>
        <w:t>            </w:t>
      </w:r>
      <w:r w:rsidRPr="00BB1678">
        <w:rPr>
          <w:rFonts w:ascii="David" w:hAnsi="David" w:cs="David"/>
          <w:b/>
          <w:sz w:val="24"/>
          <w:szCs w:val="24"/>
          <w:rtl/>
        </w:rPr>
        <w:t xml:space="preserve"> (להלן: "ההסכם")</w:t>
      </w:r>
      <w:r w:rsidRPr="00BB1678">
        <w:rPr>
          <w:rFonts w:ascii="David" w:hAnsi="David" w:cs="David"/>
          <w:sz w:val="24"/>
          <w:szCs w:val="24"/>
          <w:rtl/>
        </w:rPr>
        <w:t xml:space="preserve"> לאספקת השירותים המפורטים בהסכם </w:t>
      </w:r>
      <w:r w:rsidRPr="00BB1678">
        <w:rPr>
          <w:rFonts w:ascii="David" w:hAnsi="David" w:cs="David"/>
          <w:b/>
          <w:sz w:val="24"/>
          <w:szCs w:val="24"/>
          <w:rtl/>
        </w:rPr>
        <w:t>(להלן: "השירותים")</w:t>
      </w:r>
      <w:r w:rsidRPr="00BB1678">
        <w:rPr>
          <w:rFonts w:ascii="David" w:hAnsi="David" w:cs="David"/>
          <w:sz w:val="24"/>
          <w:szCs w:val="24"/>
        </w:rPr>
        <w:t xml:space="preserve">; </w:t>
      </w:r>
    </w:p>
    <w:p w14:paraId="169B9627"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sz w:val="24"/>
          <w:szCs w:val="24"/>
          <w:rtl/>
        </w:rPr>
        <w:t>והואיל</w:t>
      </w:r>
      <w:r w:rsidR="00570999" w:rsidRPr="00BB1678">
        <w:rPr>
          <w:rFonts w:ascii="David" w:hAnsi="David" w:cs="David" w:hint="cs"/>
          <w:sz w:val="24"/>
          <w:szCs w:val="24"/>
          <w:rtl/>
        </w:rPr>
        <w:t xml:space="preserve"> </w:t>
      </w:r>
      <w:r w:rsidRPr="00BB1678">
        <w:rPr>
          <w:rFonts w:ascii="David" w:hAnsi="David" w:cs="David"/>
          <w:sz w:val="24"/>
          <w:szCs w:val="24"/>
          <w:rtl/>
        </w:rPr>
        <w:t xml:space="preserve">ואני נותן השירותים לפי הסכם זה/ מועסק </w:t>
      </w:r>
      <w:r w:rsidR="00BC51A4" w:rsidRPr="00BB1678">
        <w:rPr>
          <w:rFonts w:ascii="David" w:hAnsi="David" w:cs="David"/>
          <w:sz w:val="24"/>
          <w:szCs w:val="24"/>
          <w:rtl/>
        </w:rPr>
        <w:t>ע"י</w:t>
      </w:r>
      <w:r w:rsidRPr="00BB1678">
        <w:rPr>
          <w:rFonts w:ascii="David" w:hAnsi="David" w:cs="David"/>
          <w:sz w:val="24"/>
          <w:szCs w:val="24"/>
          <w:rtl/>
        </w:rPr>
        <w:t xml:space="preserve"> נותן השירותים, כעובד או כקבלן, בין השאר, לשם אספקת השירותים למשרד.</w:t>
      </w:r>
    </w:p>
    <w:p w14:paraId="69DC0AEA"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sz w:val="24"/>
          <w:szCs w:val="24"/>
          <w:rtl/>
        </w:rPr>
        <w:t>והואיל</w:t>
      </w:r>
      <w:r w:rsidR="00570999" w:rsidRPr="00BB1678">
        <w:rPr>
          <w:rFonts w:ascii="David" w:hAnsi="David" w:cs="David" w:hint="cs"/>
          <w:sz w:val="24"/>
          <w:szCs w:val="24"/>
          <w:rtl/>
        </w:rPr>
        <w:t xml:space="preserve"> </w:t>
      </w:r>
      <w:r w:rsidRPr="00BB1678">
        <w:rPr>
          <w:rFonts w:ascii="David" w:hAnsi="David" w:cs="David"/>
          <w:sz w:val="24"/>
          <w:szCs w:val="24"/>
          <w:rtl/>
        </w:rPr>
        <w:t xml:space="preserve">והמשרד הסכים להתקשר עם נותן השירותים בתנאי שנותן השירותים לרבות עובדיו, קבלני משנה וכל אדם אחר מטעמו ישמור על סודיות כל המידע כהגדרתו להלן בהתאם להוראות התחייבות זו, וכן על סמך התחייבות נותן השירותים לעשות את כל הדרוש לשמירת סודיות המידע כהגדרתו להלן; </w:t>
      </w:r>
    </w:p>
    <w:p w14:paraId="399BAE6A"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sz w:val="24"/>
          <w:szCs w:val="24"/>
          <w:rtl/>
        </w:rPr>
        <w:t>והואיל</w:t>
      </w:r>
      <w:r w:rsidRPr="00BB1678">
        <w:rPr>
          <w:rFonts w:ascii="David" w:hAnsi="David" w:cs="David"/>
          <w:sz w:val="24"/>
          <w:szCs w:val="24"/>
          <w:rtl/>
        </w:rPr>
        <w:tab/>
        <w:t>והוסבר לי וידוע לי כי עקב או בקשר להסכם יתכן כי אקבל לחזקתי או יבוא לידיעתי מידע (</w:t>
      </w:r>
      <w:r w:rsidRPr="00BB1678">
        <w:rPr>
          <w:rFonts w:ascii="David" w:hAnsi="David" w:cs="David"/>
          <w:sz w:val="24"/>
          <w:szCs w:val="24"/>
        </w:rPr>
        <w:t>Information</w:t>
      </w:r>
      <w:r w:rsidRPr="00BB1678">
        <w:rPr>
          <w:rFonts w:ascii="David" w:hAnsi="David" w:cs="David"/>
          <w:sz w:val="24"/>
          <w:szCs w:val="24"/>
          <w:rtl/>
        </w:rPr>
        <w:t>), או ידע (</w:t>
      </w:r>
      <w:r w:rsidRPr="00BB1678">
        <w:rPr>
          <w:rFonts w:ascii="David" w:eastAsia="Times New Roman" w:hAnsi="David" w:cs="David"/>
          <w:sz w:val="24"/>
          <w:szCs w:val="24"/>
        </w:rPr>
        <w:t>Know-How</w:t>
      </w:r>
      <w:r w:rsidRPr="00BB1678">
        <w:rPr>
          <w:rFonts w:ascii="David" w:hAnsi="David" w:cs="David"/>
          <w:sz w:val="24"/>
          <w:szCs w:val="24"/>
          <w:rtl/>
        </w:rPr>
        <w:t xml:space="preserve">) כלשהם לרבות תכתובת, חוות דעת, חומר, תוכנית, מסמך, רישום, שרטוט, סוד מסחרי/עסקי או ידיעה כהגדרתה בסעיף 91 לחוק העונשין, תשל"ז- 1977 מסוגים שונים, שאינו מצוי בידיעת כלל הציבור או מידע שידיעתו תשמש ל - "קיצור דרך" לשם הגעה למידע שהכלל אינו יכול להגיע אליו, בין בעל פה ובין בכתב, לרבות בתעתיק, באמצעי אחסון אלקטרוני או בכל כלי ואמצעי אחר העשוי לאצור מידע בין ישיר ובין עקיף, לרבות, אך מבלי לגרוע מכלליות האמור, נתונים, מסמכים ודו"חות </w:t>
      </w:r>
      <w:r w:rsidRPr="00BB1678">
        <w:rPr>
          <w:rFonts w:ascii="David" w:hAnsi="David" w:cs="David"/>
          <w:b/>
          <w:sz w:val="24"/>
          <w:szCs w:val="24"/>
          <w:rtl/>
        </w:rPr>
        <w:t>(להלן: "המידע")</w:t>
      </w:r>
      <w:r w:rsidRPr="00BB1678">
        <w:rPr>
          <w:rFonts w:ascii="David" w:hAnsi="David" w:cs="David"/>
          <w:sz w:val="24"/>
          <w:szCs w:val="24"/>
        </w:rPr>
        <w:t xml:space="preserve">; </w:t>
      </w:r>
    </w:p>
    <w:p w14:paraId="247EF891"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sz w:val="24"/>
          <w:szCs w:val="24"/>
          <w:rtl/>
        </w:rPr>
        <w:t>והואיל</w:t>
      </w:r>
      <w:r w:rsidR="00570999" w:rsidRPr="00BB1678">
        <w:rPr>
          <w:rFonts w:ascii="David" w:hAnsi="David" w:cs="David" w:hint="cs"/>
          <w:sz w:val="24"/>
          <w:szCs w:val="24"/>
          <w:rtl/>
        </w:rPr>
        <w:t xml:space="preserve"> </w:t>
      </w:r>
      <w:r w:rsidRPr="00BB1678">
        <w:rPr>
          <w:rFonts w:ascii="David" w:hAnsi="David" w:cs="David"/>
          <w:sz w:val="24"/>
          <w:szCs w:val="24"/>
          <w:rtl/>
        </w:rPr>
        <w:t xml:space="preserve">והוסבר לי וידוע לי כי גילוי או אי שמירה בסוד או מסירת המידע בכל צורה שהיא לכל אדם או גוף כלשהם מלבד לנציגי המשרד המוסמכים לעניין ההסכם, ללא קבלת אישור נציג המשרד המוסמך מראש ובכתב עלול לגרום למשרד או לצדדים נזק מרובה ומהווה עבירה פלילית לפי סעיף 118 לחוק העונשין, תשל"ז- 1977; </w:t>
      </w:r>
    </w:p>
    <w:p w14:paraId="3612A745" w14:textId="77777777" w:rsidR="00C721D4" w:rsidRPr="00BB1678" w:rsidRDefault="00C721D4" w:rsidP="00D71C89">
      <w:pPr>
        <w:pBdr>
          <w:top w:val="nil"/>
          <w:left w:val="nil"/>
          <w:bottom w:val="nil"/>
          <w:right w:val="nil"/>
          <w:between w:val="nil"/>
        </w:pBdr>
        <w:spacing w:before="80" w:after="80"/>
        <w:ind w:left="737" w:hanging="397"/>
        <w:jc w:val="both"/>
        <w:rPr>
          <w:rFonts w:ascii="David" w:hAnsi="David" w:cs="David"/>
          <w:color w:val="000000"/>
          <w:sz w:val="24"/>
          <w:szCs w:val="24"/>
        </w:rPr>
      </w:pPr>
      <w:bookmarkStart w:id="1268" w:name="fx7wravo8krn" w:colFirst="0" w:colLast="0"/>
      <w:bookmarkEnd w:id="1268"/>
      <w:r w:rsidRPr="00BB1678">
        <w:rPr>
          <w:rFonts w:ascii="David" w:hAnsi="David" w:cs="David"/>
          <w:color w:val="000000"/>
          <w:sz w:val="24"/>
          <w:szCs w:val="24"/>
          <w:u w:val="single"/>
          <w:rtl/>
        </w:rPr>
        <w:t xml:space="preserve">אי לזאת, אני הח"מ מתחייב כלפי משרד העבודה כדלקמן: </w:t>
      </w:r>
    </w:p>
    <w:p w14:paraId="04A7DEAF"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המבוא להתחייבות זו מהווה חלק בלתי נפרד הימנה. </w:t>
      </w:r>
    </w:p>
    <w:p w14:paraId="3716802B"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לשמור על סודיות גמורה ומוחלטת של המידע ו/או כל הקשור או הנובע ממנו. </w:t>
      </w:r>
    </w:p>
    <w:p w14:paraId="753FCBFB"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להשתמש במידע אך ורק למטרה שלשמה נמסר או הובא לידיעתי במסגרת מתן השירותים, ובכפוף לאמור לעיל, לא להשתמש במידע או לנצלו לפרנסתי או לכל שימוש עצמי אחר שלא בהתאם לאמור לעיל, וכן לא לגרום או לאפשר לאחרים לנצל, בכל דרך או אופן שהם, את המידע. </w:t>
      </w:r>
    </w:p>
    <w:p w14:paraId="2B815EA3"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ומבלי לפגוע בכלליות האמור לעיל, הנני מתחייב כי במשך כל תקופת העסקתי </w:t>
      </w:r>
      <w:r w:rsidR="00BC51A4" w:rsidRPr="00BB1678">
        <w:rPr>
          <w:rFonts w:ascii="David" w:hAnsi="David" w:cs="David"/>
          <w:color w:val="000000"/>
          <w:sz w:val="24"/>
          <w:szCs w:val="24"/>
          <w:rtl/>
        </w:rPr>
        <w:t>ע"י</w:t>
      </w:r>
      <w:r w:rsidRPr="00BB1678">
        <w:rPr>
          <w:rFonts w:ascii="David" w:hAnsi="David" w:cs="David"/>
          <w:color w:val="000000"/>
          <w:sz w:val="24"/>
          <w:szCs w:val="24"/>
          <w:rtl/>
        </w:rPr>
        <w:t xml:space="preserve"> נותן השירותים ולאחר מכן לא לאפשר לכל אדם או גוף או מוסד כלשהם לקבל את המידע, בין במישרין ובין בעקיפין, לא לפרסם, להעביר, להודיע, למסור או להביא לידיעת אדם או גוף וכן לא להוציא מחזקתי את המידע או כל חומר כתוב אחר או כל חפץ או דבר, בין ישיר ובין עקיף, לצד כל שהוא. ידוע לי, כי אין באמור בפסקה זו כדי לגרוע מהאפשרות שניתנה לי להעביר או להביא לידיעת אדם או גוף אחר, מידע שהובא לידיעתי במסגרת ולצורך מתן השירותים, ובלבד שאותו אדם או גוף הורשה לכך על פי הסכם זה. </w:t>
      </w:r>
    </w:p>
    <w:p w14:paraId="1D184FD6"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לנקוט אמצעי זהירות קפדנית ולעשות את כל הדרוש כדי לקיים את התחייביותי על פי כתב התחייבות זה ובין השאר, לנקוט בכל אמצעי הזהירות הנדרשים מבחינה בטיחותית, ביטחונית, נוהלית או אחרת.</w:t>
      </w:r>
    </w:p>
    <w:p w14:paraId="48BB7632"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להביא לידיעת עובדי או קבלני משנה או מי מטעמי, ככל שישנם, את האמור בהתחייבות זו לרבות חובה זו של שמירת סודיות ואת העונש על אי מילוי החובה. </w:t>
      </w:r>
    </w:p>
    <w:p w14:paraId="5AB23182"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להיות אחראי כלפיכם על פי כל דין לכל נזק או פגיעה או הוצאה או תוצאה מכל סוג, אשר ייגרמו לכם או לצד שלישי כל שהוא כתוצאה מהפרת התחייבותי זו, וזאת בין אם אהיה אחראי לבדי בגין כל האמור ובין אם אהיה אחראי ביחד עם אחרים. </w:t>
      </w:r>
    </w:p>
    <w:p w14:paraId="01221DCD"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להחזיר לידיכם ולחזקתכם מיד כשאתבקש לכך כל חומר כתוב או אחר או חפץ שקיבלתי מכם או השייך לכם או שהגיע לחזקתי או לידי עקב מתן השירותים או שקיבלתי מכל אדם או גוף עקב מתן השירותים או חומר שהכנתי עבור המשרד. כמו כן, הנני מתחייב לא לשמור אצלי עותק כל שהוא של חומר כאמור או של המידע. </w:t>
      </w:r>
    </w:p>
    <w:p w14:paraId="14DDDF39"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שלא לעסוק או להתקשר בכל דרך שהיא בעיסוק שיש בו משום פגיעה בחובותיי שלפי   כתב התחייבות זה ו/או שמכוח מתן השירותים למשרד או שבעטיו אני עשוי להימצא, במישרין או בעקיפין, במצב של ניגוד עניינים, בין מילוי תפקידי או עיסוקי במסגרת מתן השירותים למשרד לבין עניין אחר. בכלל "עניין אחר" ייחשבו ענייני, לרבות עניינו של קרובי או של גוף שאני או קרוב שלי חבר בו, מנהל אותו או עובד אחראי בו, או גוף בשליטתי אשר לי או לקרובי חלק בו, בהון מניות, ו/או בזכות לקבלת רווחים, ו/או בזכות למנות מנהל ו/או בזכות הצבעה, וכן גם ענינו של לקוח, שאני או מעסיקי או שותפי, או עובד העובד עימי או בפיקוחי, מיצגים/מייעצים/מבקרים </w:t>
      </w:r>
      <w:r w:rsidRPr="00BB1678">
        <w:rPr>
          <w:rFonts w:ascii="David" w:hAnsi="David" w:cs="David"/>
          <w:b/>
          <w:color w:val="000000"/>
          <w:sz w:val="24"/>
          <w:szCs w:val="24"/>
          <w:rtl/>
        </w:rPr>
        <w:t>(להלן: "עניין אחר")</w:t>
      </w:r>
      <w:r w:rsidRPr="00BB1678">
        <w:rPr>
          <w:rFonts w:ascii="David" w:hAnsi="David" w:cs="David"/>
          <w:color w:val="000000"/>
          <w:sz w:val="24"/>
          <w:szCs w:val="24"/>
        </w:rPr>
        <w:t xml:space="preserve">. </w:t>
      </w:r>
    </w:p>
    <w:p w14:paraId="1EC94575"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בכלל זה לא ידוע לי על ניגוד עניינים קיים או שאני עשוי לעמוד בו בין מילוי תפקידי או עיסוקי במסגרת מתן השירותים למשרד לבין עניין אחר שלי או עניין של קרובי או עניין של גוף שאני או קרובי חבר בו.  </w:t>
      </w:r>
    </w:p>
    <w:p w14:paraId="2A7A5DE1"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בכל מקרה שאפר התחייבות זו לרבות בכל מקרה שאגלה מידע כאמור השייך לכם ו/או הנמצא ברשותכם ו/או הקשור לפעילויותיכם, תהיה לכם זכות תביעה נפרדת ועצמאית כלפי בגין הפרת חובת הסודיות שלעיל. </w:t>
      </w:r>
    </w:p>
    <w:p w14:paraId="33703DB2"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הנני מצהיר כי ידוע לי ששימוש במידע שלא בהתאם לכתב התחייבות זה לרבות מסירתו לאחר מהווים עבירה לפי חוק עונשין, התשל"ז- 1997 וחוק הגנת הפרטיות, התשמ"א- 1981. </w:t>
      </w:r>
    </w:p>
    <w:p w14:paraId="73FB934A"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התחייבותי זו לא תפורש כיוצרת קשר אישי מכל סוג שהוא ביני לביניכם. </w:t>
      </w:r>
    </w:p>
    <w:p w14:paraId="154E7A3B"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מוסכם וידוע לי כי על העתקים של המידע, אשר יתקבלו בכל דרך שהיא, יחולו כל הוראות כתב התחייבות זה.  </w:t>
      </w:r>
    </w:p>
    <w:p w14:paraId="7EB3DA5C" w14:textId="77777777" w:rsidR="00C721D4" w:rsidRPr="00BB1678" w:rsidRDefault="00C721D4" w:rsidP="00D71C89">
      <w:pPr>
        <w:numPr>
          <w:ilvl w:val="0"/>
          <w:numId w:val="1"/>
        </w:numPr>
        <w:pBdr>
          <w:top w:val="nil"/>
          <w:left w:val="nil"/>
          <w:bottom w:val="nil"/>
          <w:right w:val="nil"/>
          <w:between w:val="nil"/>
        </w:pBdr>
        <w:spacing w:before="80" w:after="80"/>
        <w:ind w:left="737" w:hanging="397"/>
        <w:jc w:val="both"/>
        <w:rPr>
          <w:rFonts w:ascii="David" w:hAnsi="David" w:cs="David"/>
          <w:color w:val="000000"/>
          <w:sz w:val="24"/>
          <w:szCs w:val="24"/>
        </w:rPr>
      </w:pPr>
      <w:r w:rsidRPr="00BB1678">
        <w:rPr>
          <w:rFonts w:ascii="David" w:hAnsi="David" w:cs="David"/>
          <w:color w:val="000000"/>
          <w:sz w:val="24"/>
          <w:szCs w:val="24"/>
          <w:rtl/>
        </w:rPr>
        <w:t xml:space="preserve">מוסכם וידוע לי כי אין בהתחייבות זו כדי לגרוע מכל זכות או סעד או סמכות אחרת המוקנית למשרד על-פי כל דין או הסכם לרבות ההסכם. </w:t>
      </w:r>
    </w:p>
    <w:p w14:paraId="54CCECB6" w14:textId="77777777" w:rsidR="00221B8D" w:rsidRPr="00BB1678" w:rsidRDefault="00221B8D" w:rsidP="00D71C89">
      <w:pPr>
        <w:pBdr>
          <w:top w:val="nil"/>
          <w:left w:val="nil"/>
          <w:bottom w:val="nil"/>
          <w:right w:val="nil"/>
          <w:between w:val="nil"/>
        </w:pBdr>
        <w:spacing w:before="80" w:after="80"/>
        <w:ind w:left="737" w:hanging="397"/>
        <w:jc w:val="both"/>
        <w:rPr>
          <w:rFonts w:ascii="David" w:hAnsi="David" w:cs="David"/>
          <w:b/>
          <w:color w:val="000000"/>
          <w:sz w:val="24"/>
          <w:szCs w:val="24"/>
          <w:rtl/>
        </w:rPr>
      </w:pPr>
      <w:bookmarkStart w:id="1269" w:name="9u8nym7vxwml" w:colFirst="0" w:colLast="0"/>
      <w:bookmarkEnd w:id="1269"/>
    </w:p>
    <w:p w14:paraId="54A1F488" w14:textId="77777777" w:rsidR="00C721D4" w:rsidRPr="00BB1678" w:rsidRDefault="00C721D4" w:rsidP="00D71C89">
      <w:pPr>
        <w:pBdr>
          <w:top w:val="nil"/>
          <w:left w:val="nil"/>
          <w:bottom w:val="nil"/>
          <w:right w:val="nil"/>
          <w:between w:val="nil"/>
        </w:pBdr>
        <w:spacing w:before="80" w:after="80"/>
        <w:ind w:left="737" w:hanging="397"/>
        <w:jc w:val="both"/>
        <w:rPr>
          <w:rFonts w:ascii="David" w:hAnsi="David" w:cs="David"/>
          <w:b/>
          <w:color w:val="000000"/>
          <w:sz w:val="24"/>
          <w:szCs w:val="24"/>
        </w:rPr>
      </w:pPr>
      <w:r w:rsidRPr="00BB1678">
        <w:rPr>
          <w:rFonts w:ascii="David" w:hAnsi="David" w:cs="David"/>
          <w:b/>
          <w:color w:val="000000"/>
          <w:sz w:val="24"/>
          <w:szCs w:val="24"/>
          <w:rtl/>
        </w:rPr>
        <w:t>ולראיה באתי על החתום</w:t>
      </w:r>
    </w:p>
    <w:p w14:paraId="642EED41"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sz w:val="24"/>
          <w:szCs w:val="24"/>
          <w:rtl/>
        </w:rPr>
        <w:t xml:space="preserve">היום: </w:t>
      </w:r>
      <w:r w:rsidRPr="00BB1678">
        <w:rPr>
          <w:rFonts w:ascii="David" w:hAnsi="David" w:cs="David"/>
          <w:sz w:val="24"/>
          <w:szCs w:val="24"/>
          <w:u w:val="single"/>
        </w:rPr>
        <w:t>     </w:t>
      </w:r>
      <w:r w:rsidRPr="00BB1678">
        <w:rPr>
          <w:rFonts w:ascii="David" w:hAnsi="David" w:cs="David"/>
          <w:sz w:val="24"/>
          <w:szCs w:val="24"/>
          <w:rtl/>
        </w:rPr>
        <w:t xml:space="preserve"> בחודש: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שנת: </w:t>
      </w:r>
      <w:r w:rsidRPr="00BB1678">
        <w:rPr>
          <w:rFonts w:ascii="David" w:hAnsi="David" w:cs="David"/>
          <w:sz w:val="24"/>
          <w:szCs w:val="24"/>
          <w:u w:val="single"/>
        </w:rPr>
        <w:t> </w:t>
      </w:r>
      <w:r w:rsidRPr="00BB1678">
        <w:rPr>
          <w:rFonts w:ascii="David" w:hAnsi="David" w:cs="David"/>
          <w:sz w:val="24"/>
          <w:szCs w:val="24"/>
          <w:u w:val="single"/>
        </w:rPr>
        <w:t xml:space="preserve">             </w:t>
      </w:r>
    </w:p>
    <w:p w14:paraId="7750CD5F"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sz w:val="24"/>
          <w:szCs w:val="24"/>
          <w:rtl/>
        </w:rPr>
        <w:t>שם פרטי ומשפחה:</w:t>
      </w:r>
      <w:r w:rsidRPr="00BB1678">
        <w:rPr>
          <w:rFonts w:ascii="David" w:hAnsi="David" w:cs="David"/>
          <w:sz w:val="24"/>
          <w:szCs w:val="24"/>
          <w:u w:val="single"/>
        </w:rPr>
        <w:t xml:space="preserve">                               </w:t>
      </w:r>
      <w:r w:rsidRPr="00BB1678">
        <w:rPr>
          <w:rFonts w:ascii="David" w:hAnsi="David" w:cs="David"/>
          <w:sz w:val="24"/>
          <w:szCs w:val="24"/>
          <w:rtl/>
        </w:rPr>
        <w:t xml:space="preserve">  ת"ז: </w:t>
      </w:r>
      <w:r w:rsidRPr="00BB1678">
        <w:rPr>
          <w:rFonts w:ascii="David" w:hAnsi="David" w:cs="David"/>
          <w:sz w:val="24"/>
          <w:szCs w:val="24"/>
          <w:u w:val="single"/>
        </w:rPr>
        <w:t xml:space="preserve">                         </w:t>
      </w:r>
    </w:p>
    <w:p w14:paraId="71E3B1E4"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b/>
          <w:sz w:val="24"/>
          <w:szCs w:val="24"/>
          <w:highlight w:val="yellow"/>
          <w:rtl/>
        </w:rPr>
        <w:t>(נדרש רק בעת חתימה בשם נותן השירותים על המסמך)</w:t>
      </w:r>
      <w:r w:rsidRPr="00BB1678">
        <w:rPr>
          <w:rFonts w:ascii="David" w:hAnsi="David" w:cs="David"/>
          <w:sz w:val="24"/>
          <w:szCs w:val="24"/>
        </w:rPr>
        <w:t xml:space="preserve"> </w:t>
      </w:r>
    </w:p>
    <w:p w14:paraId="472C65BF"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sz w:val="24"/>
          <w:szCs w:val="24"/>
          <w:rtl/>
        </w:rPr>
        <w:t xml:space="preserve">מורשה חתימה מטעם נותן השירותים: </w:t>
      </w:r>
    </w:p>
    <w:p w14:paraId="0D483C36"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sz w:val="24"/>
          <w:szCs w:val="24"/>
          <w:rtl/>
        </w:rPr>
        <w:t xml:space="preserve">שם פרטי ומשפחה: </w:t>
      </w:r>
      <w:r w:rsidRPr="00BB1678">
        <w:rPr>
          <w:rFonts w:ascii="David" w:hAnsi="David" w:cs="David"/>
          <w:sz w:val="24"/>
          <w:szCs w:val="24"/>
          <w:u w:val="single"/>
        </w:rPr>
        <w:t> </w:t>
      </w:r>
      <w:r w:rsidRPr="00BB1678">
        <w:rPr>
          <w:rFonts w:ascii="David" w:hAnsi="David" w:cs="David"/>
          <w:sz w:val="24"/>
          <w:szCs w:val="24"/>
          <w:u w:val="single"/>
        </w:rPr>
        <w:t xml:space="preserve">                                   </w:t>
      </w:r>
      <w:r w:rsidRPr="00BB1678">
        <w:rPr>
          <w:rFonts w:ascii="David" w:hAnsi="David" w:cs="David"/>
          <w:sz w:val="24"/>
          <w:szCs w:val="24"/>
          <w:rtl/>
        </w:rPr>
        <w:t xml:space="preserve">  ת"ז: </w:t>
      </w:r>
      <w:r w:rsidRPr="00BB1678">
        <w:rPr>
          <w:rFonts w:ascii="David" w:hAnsi="David" w:cs="David"/>
          <w:sz w:val="24"/>
          <w:szCs w:val="24"/>
          <w:u w:val="single"/>
        </w:rPr>
        <w:t> </w:t>
      </w:r>
      <w:r w:rsidRPr="00BB1678">
        <w:rPr>
          <w:rFonts w:ascii="David" w:hAnsi="David" w:cs="David"/>
          <w:sz w:val="24"/>
          <w:szCs w:val="24"/>
          <w:u w:val="single"/>
        </w:rPr>
        <w:t xml:space="preserve">                                   </w:t>
      </w:r>
    </w:p>
    <w:p w14:paraId="273AA5B5" w14:textId="77777777" w:rsidR="00C721D4" w:rsidRPr="00BB1678" w:rsidRDefault="00C721D4" w:rsidP="00D71C89">
      <w:pPr>
        <w:spacing w:before="80" w:after="80"/>
        <w:ind w:left="737" w:hanging="397"/>
        <w:jc w:val="both"/>
        <w:rPr>
          <w:rFonts w:ascii="David" w:hAnsi="David" w:cs="David"/>
          <w:sz w:val="24"/>
          <w:szCs w:val="24"/>
        </w:rPr>
      </w:pPr>
    </w:p>
    <w:p w14:paraId="0FF3CC2D" w14:textId="77777777" w:rsidR="00C721D4" w:rsidRPr="00BB1678" w:rsidRDefault="00C721D4" w:rsidP="00D71C89">
      <w:pPr>
        <w:spacing w:before="80" w:after="80"/>
        <w:ind w:left="737" w:hanging="397"/>
        <w:jc w:val="both"/>
        <w:rPr>
          <w:rFonts w:ascii="David" w:hAnsi="David" w:cs="David"/>
          <w:sz w:val="24"/>
          <w:szCs w:val="24"/>
        </w:rPr>
      </w:pPr>
      <w:r w:rsidRPr="00BB1678">
        <w:rPr>
          <w:rFonts w:ascii="David" w:hAnsi="David" w:cs="David"/>
          <w:sz w:val="24"/>
          <w:szCs w:val="24"/>
          <w:rtl/>
        </w:rPr>
        <w:t xml:space="preserve">חתימה: </w:t>
      </w:r>
      <w:r w:rsidRPr="00BB1678">
        <w:rPr>
          <w:rFonts w:ascii="David" w:hAnsi="David" w:cs="David"/>
          <w:sz w:val="24"/>
          <w:szCs w:val="24"/>
          <w:u w:val="single"/>
        </w:rPr>
        <w:t> </w:t>
      </w:r>
      <w:r w:rsidRPr="00BB1678">
        <w:rPr>
          <w:rFonts w:ascii="David" w:hAnsi="David" w:cs="David"/>
          <w:sz w:val="24"/>
          <w:szCs w:val="24"/>
          <w:u w:val="single"/>
        </w:rPr>
        <w:t xml:space="preserve">                                </w:t>
      </w:r>
    </w:p>
    <w:p w14:paraId="16EC8F66" w14:textId="77777777" w:rsidR="00A75AF6" w:rsidRPr="00BB1678" w:rsidRDefault="00A75AF6" w:rsidP="0086243E">
      <w:pPr>
        <w:spacing w:before="80" w:after="80" w:line="360" w:lineRule="auto"/>
        <w:ind w:left="737" w:hanging="397"/>
        <w:jc w:val="both"/>
        <w:rPr>
          <w:rFonts w:ascii="David" w:eastAsia="Aptos" w:hAnsi="David" w:cs="David"/>
          <w:bCs/>
          <w:color w:val="000000"/>
          <w:sz w:val="24"/>
          <w:szCs w:val="24"/>
          <w:u w:val="single"/>
          <w:rtl/>
        </w:rPr>
      </w:pPr>
    </w:p>
    <w:p w14:paraId="0C46069D" w14:textId="77777777" w:rsidR="00A75AF6" w:rsidRPr="00BB1678" w:rsidRDefault="00A75AF6" w:rsidP="0086243E">
      <w:pPr>
        <w:spacing w:before="80" w:after="80" w:line="360" w:lineRule="auto"/>
        <w:ind w:left="737" w:hanging="397"/>
        <w:jc w:val="both"/>
        <w:rPr>
          <w:rFonts w:ascii="David" w:eastAsia="Aptos" w:hAnsi="David" w:cs="David"/>
          <w:bCs/>
          <w:color w:val="000000"/>
          <w:sz w:val="24"/>
          <w:szCs w:val="24"/>
          <w:u w:val="single"/>
          <w:rtl/>
        </w:rPr>
      </w:pPr>
    </w:p>
    <w:p w14:paraId="75785E3E" w14:textId="77777777" w:rsidR="00A75AF6" w:rsidRPr="00BB1678" w:rsidRDefault="00A75AF6" w:rsidP="0086243E">
      <w:pPr>
        <w:spacing w:before="80" w:after="80" w:line="360" w:lineRule="auto"/>
        <w:ind w:left="737" w:hanging="397"/>
        <w:jc w:val="both"/>
        <w:rPr>
          <w:rFonts w:ascii="David" w:eastAsia="Aptos" w:hAnsi="David" w:cs="David"/>
          <w:bCs/>
          <w:color w:val="000000"/>
          <w:sz w:val="24"/>
          <w:szCs w:val="24"/>
          <w:u w:val="single"/>
          <w:rtl/>
        </w:rPr>
      </w:pPr>
    </w:p>
    <w:p w14:paraId="25C46CFB" w14:textId="77777777" w:rsidR="00A75AF6" w:rsidRPr="00BB1678" w:rsidRDefault="00A75AF6" w:rsidP="0086243E">
      <w:pPr>
        <w:spacing w:before="80" w:after="80" w:line="360" w:lineRule="auto"/>
        <w:ind w:left="737" w:hanging="397"/>
        <w:jc w:val="both"/>
        <w:rPr>
          <w:rFonts w:ascii="David" w:eastAsia="Aptos" w:hAnsi="David" w:cs="David"/>
          <w:bCs/>
          <w:color w:val="000000"/>
          <w:sz w:val="24"/>
          <w:szCs w:val="24"/>
          <w:u w:val="single"/>
          <w:rtl/>
        </w:rPr>
      </w:pPr>
    </w:p>
    <w:p w14:paraId="7B95A7C8" w14:textId="77777777" w:rsidR="00A75AF6" w:rsidRPr="00BB1678" w:rsidRDefault="00A75AF6" w:rsidP="0086243E">
      <w:pPr>
        <w:spacing w:before="80" w:after="80" w:line="360" w:lineRule="auto"/>
        <w:ind w:left="737" w:hanging="397"/>
        <w:jc w:val="both"/>
        <w:rPr>
          <w:rFonts w:ascii="David" w:eastAsia="Aptos" w:hAnsi="David" w:cs="David"/>
          <w:bCs/>
          <w:color w:val="000000"/>
          <w:sz w:val="24"/>
          <w:szCs w:val="24"/>
          <w:u w:val="single"/>
          <w:rtl/>
        </w:rPr>
      </w:pPr>
    </w:p>
    <w:p w14:paraId="37529240" w14:textId="77777777" w:rsidR="005F760D" w:rsidRDefault="005F760D"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75C17EFB" w14:textId="77777777" w:rsidR="005F760D" w:rsidRDefault="005F760D"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1B316C4E" w14:textId="77777777" w:rsidR="005F760D" w:rsidRPr="00BB1678" w:rsidRDefault="005F760D" w:rsidP="005F760D">
      <w:pPr>
        <w:pStyle w:val="16"/>
      </w:pPr>
      <w:r w:rsidRPr="00BB1678">
        <w:rPr>
          <w:rtl/>
        </w:rPr>
        <w:t xml:space="preserve">נספח </w:t>
      </w:r>
      <w:r w:rsidRPr="00BB1678">
        <w:rPr>
          <w:rFonts w:hint="cs"/>
          <w:rtl/>
        </w:rPr>
        <w:t>ז'</w:t>
      </w:r>
      <w:r w:rsidRPr="00BB1678">
        <w:rPr>
          <w:rtl/>
        </w:rPr>
        <w:t xml:space="preserve"> </w:t>
      </w:r>
      <w:r w:rsidRPr="00BB1678">
        <w:rPr>
          <w:rFonts w:hint="cs"/>
          <w:rtl/>
        </w:rPr>
        <w:t>להסכם</w:t>
      </w:r>
    </w:p>
    <w:p w14:paraId="5214AF65" w14:textId="77777777" w:rsidR="00C721D4" w:rsidRPr="00BB1678" w:rsidRDefault="00C721D4"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Pr>
      </w:pPr>
      <w:r w:rsidRPr="00BB1678">
        <w:rPr>
          <w:rFonts w:ascii="David" w:eastAsia="Aptos" w:hAnsi="David" w:cs="David" w:hint="cs"/>
          <w:bCs/>
          <w:color w:val="000000"/>
          <w:sz w:val="24"/>
          <w:szCs w:val="24"/>
          <w:u w:val="single"/>
          <w:rtl/>
        </w:rPr>
        <w:t>נוסח אישור ביטוחי</w:t>
      </w:r>
    </w:p>
    <w:p w14:paraId="7E99A555" w14:textId="77777777" w:rsidR="002D27A5" w:rsidRPr="00BB1678" w:rsidRDefault="002D27A5" w:rsidP="0060471C">
      <w:pPr>
        <w:numPr>
          <w:ilvl w:val="0"/>
          <w:numId w:val="70"/>
        </w:numPr>
        <w:spacing w:before="80" w:after="80" w:line="240" w:lineRule="auto"/>
        <w:ind w:left="-243" w:hanging="283"/>
        <w:jc w:val="both"/>
        <w:rPr>
          <w:rFonts w:cs="David"/>
        </w:rPr>
      </w:pPr>
      <w:r w:rsidRPr="00BB1678">
        <w:rPr>
          <w:rFonts w:cs="David"/>
          <w:rtl/>
        </w:rPr>
        <w:t>נותן השירותים מתחייב לבצע ולקיים את כל הביטוחים המפורטים בזה לטובתו ולטובת מדינת ישראל- משרד העבודה, כשהם כוללים את כל הכיסויים והתנאים הנדרשים להלן וכאשר גבולות האחריות לא יפחתו מהמצוין להלן:</w:t>
      </w:r>
    </w:p>
    <w:p w14:paraId="6768A071" w14:textId="77777777" w:rsidR="002D27A5" w:rsidRPr="00BB1678" w:rsidRDefault="002D27A5" w:rsidP="0086243E">
      <w:pPr>
        <w:tabs>
          <w:tab w:val="left" w:pos="5643"/>
        </w:tabs>
        <w:spacing w:before="80" w:after="80" w:line="240" w:lineRule="auto"/>
        <w:rPr>
          <w:rFonts w:ascii="Times New Roman" w:eastAsia="Times New Roman" w:hAnsi="Times New Roman" w:cs="David"/>
          <w:b/>
          <w:bCs/>
          <w:rtl/>
        </w:rPr>
      </w:pPr>
    </w:p>
    <w:p w14:paraId="33E004EA" w14:textId="77777777" w:rsidR="002D27A5" w:rsidRPr="00BB1678" w:rsidRDefault="002D27A5" w:rsidP="0060471C">
      <w:pPr>
        <w:numPr>
          <w:ilvl w:val="0"/>
          <w:numId w:val="71"/>
        </w:numPr>
        <w:spacing w:before="80" w:after="80" w:line="240" w:lineRule="auto"/>
        <w:ind w:left="41" w:hanging="284"/>
        <w:jc w:val="both"/>
        <w:rPr>
          <w:rFonts w:ascii="Times New Roman" w:eastAsia="Times New Roman" w:hAnsi="Times New Roman" w:cs="David"/>
          <w:b/>
          <w:bCs/>
          <w:u w:val="single"/>
          <w:rtl/>
        </w:rPr>
      </w:pPr>
      <w:r w:rsidRPr="00BB1678">
        <w:rPr>
          <w:rFonts w:ascii="Times New Roman" w:eastAsia="Times New Roman" w:hAnsi="Times New Roman" w:cs="David"/>
          <w:b/>
          <w:bCs/>
          <w:u w:val="single"/>
          <w:rtl/>
        </w:rPr>
        <w:t>ביטוח חבות מעבידים</w:t>
      </w:r>
    </w:p>
    <w:p w14:paraId="34295422" w14:textId="77777777" w:rsidR="002D27A5" w:rsidRPr="00BB1678" w:rsidRDefault="002D27A5" w:rsidP="0060471C">
      <w:pPr>
        <w:numPr>
          <w:ilvl w:val="1"/>
          <w:numId w:val="72"/>
        </w:numPr>
        <w:spacing w:before="80" w:after="80" w:line="240" w:lineRule="auto"/>
        <w:ind w:left="466" w:hanging="425"/>
        <w:jc w:val="both"/>
        <w:rPr>
          <w:rFonts w:ascii="Times New Roman" w:eastAsia="Times New Roman" w:hAnsi="Times New Roman" w:cs="David"/>
          <w:rtl/>
        </w:rPr>
      </w:pPr>
      <w:r w:rsidRPr="00BB1678">
        <w:rPr>
          <w:rFonts w:ascii="Times New Roman" w:eastAsia="Times New Roman" w:hAnsi="Times New Roman" w:cs="David"/>
          <w:rtl/>
        </w:rPr>
        <w:t xml:space="preserve">נותן השירותים יבטח את אחריותו החוקית על פי פקודת הנזיקין (נוסח חדש) ו/או חוק האחריות למוצרים פגומים תש"ם- 1980 כלפי עובדיו בביטוח חבות המעבידים בכל תחומי מדינת ישראל והשטחים המוחזקים. </w:t>
      </w:r>
    </w:p>
    <w:p w14:paraId="308D6F00" w14:textId="77777777" w:rsidR="002D27A5" w:rsidRPr="00BB1678" w:rsidRDefault="002D27A5" w:rsidP="0060471C">
      <w:pPr>
        <w:numPr>
          <w:ilvl w:val="1"/>
          <w:numId w:val="72"/>
        </w:numPr>
        <w:spacing w:before="80" w:after="80" w:line="240" w:lineRule="auto"/>
        <w:ind w:left="466" w:hanging="425"/>
        <w:jc w:val="both"/>
        <w:rPr>
          <w:rFonts w:ascii="Times New Roman" w:eastAsia="Times New Roman" w:hAnsi="Times New Roman" w:cs="David"/>
        </w:rPr>
      </w:pPr>
      <w:r w:rsidRPr="00BB1678">
        <w:rPr>
          <w:rFonts w:ascii="Times New Roman" w:eastAsia="Times New Roman" w:hAnsi="Times New Roman" w:cs="David"/>
          <w:rtl/>
        </w:rPr>
        <w:t>גבול האחריות לא יפחת מסך 20,000,000 ₪ לעובד, למקרה ולתקופת הביטוח.</w:t>
      </w:r>
    </w:p>
    <w:p w14:paraId="3CE813E3" w14:textId="77777777" w:rsidR="002D27A5" w:rsidRPr="00BB1678" w:rsidRDefault="002D27A5" w:rsidP="0060471C">
      <w:pPr>
        <w:numPr>
          <w:ilvl w:val="1"/>
          <w:numId w:val="72"/>
        </w:numPr>
        <w:spacing w:before="80" w:after="80" w:line="240" w:lineRule="auto"/>
        <w:ind w:left="466" w:hanging="425"/>
        <w:jc w:val="both"/>
        <w:rPr>
          <w:rFonts w:ascii="Times New Roman" w:eastAsia="Times New Roman" w:hAnsi="Times New Roman" w:cs="David"/>
        </w:rPr>
      </w:pPr>
      <w:r w:rsidRPr="00BB1678">
        <w:rPr>
          <w:rFonts w:ascii="Times New Roman" w:eastAsia="Times New Roman" w:hAnsi="Times New Roman" w:cs="David"/>
          <w:rtl/>
        </w:rPr>
        <w:t>הביטוח יורחב לכסות את חבותו של המבוטח כלפי קבלנים, קבלני משנה ועובדיהם היה ויחשב כמעבידם.</w:t>
      </w:r>
    </w:p>
    <w:p w14:paraId="2E4FD0D8" w14:textId="77777777" w:rsidR="002D27A5" w:rsidRPr="00BB1678" w:rsidRDefault="002D27A5" w:rsidP="0060471C">
      <w:pPr>
        <w:numPr>
          <w:ilvl w:val="1"/>
          <w:numId w:val="72"/>
        </w:numPr>
        <w:spacing w:before="80" w:after="80" w:line="240" w:lineRule="auto"/>
        <w:ind w:left="466" w:hanging="425"/>
        <w:jc w:val="both"/>
        <w:rPr>
          <w:rFonts w:ascii="Times New Roman" w:eastAsia="Times New Roman" w:hAnsi="Times New Roman" w:cs="David"/>
        </w:rPr>
      </w:pPr>
      <w:r w:rsidRPr="00BB1678">
        <w:rPr>
          <w:rFonts w:ascii="Times New Roman" w:eastAsia="Times New Roman" w:hAnsi="Times New Roman" w:cs="David"/>
          <w:rtl/>
        </w:rPr>
        <w:t xml:space="preserve">הביטוח יורחב לשפות את מדינת ישראל- משרד העבודה, היה ונטען לעניין קרות תאונת עבודה/ מחלת מקצוע כלשהי כי הם נושאים בחבות מעביד כלשהם כלפי מי מעובדי נותן השירותים, קבלנים, קבלני משנה ועובדיהם שבשירותו. </w:t>
      </w:r>
    </w:p>
    <w:p w14:paraId="470BBF17" w14:textId="77777777" w:rsidR="002D27A5" w:rsidRPr="00BB1678" w:rsidRDefault="002D27A5" w:rsidP="0086243E">
      <w:pPr>
        <w:spacing w:before="80" w:after="80" w:line="240" w:lineRule="auto"/>
        <w:ind w:left="651"/>
        <w:jc w:val="both"/>
        <w:rPr>
          <w:rFonts w:cs="David"/>
          <w:b/>
          <w:bCs/>
          <w:color w:val="FF0000"/>
          <w:rtl/>
        </w:rPr>
      </w:pPr>
    </w:p>
    <w:p w14:paraId="28AEC048" w14:textId="77777777" w:rsidR="002D27A5" w:rsidRPr="00BB1678" w:rsidRDefault="002D27A5" w:rsidP="0060471C">
      <w:pPr>
        <w:numPr>
          <w:ilvl w:val="0"/>
          <w:numId w:val="71"/>
        </w:numPr>
        <w:spacing w:before="80" w:after="80" w:line="240" w:lineRule="auto"/>
        <w:ind w:left="41" w:hanging="284"/>
        <w:jc w:val="both"/>
        <w:rPr>
          <w:rFonts w:ascii="Times New Roman" w:eastAsia="Times New Roman" w:hAnsi="Times New Roman" w:cs="David"/>
        </w:rPr>
      </w:pPr>
      <w:r w:rsidRPr="00BB1678">
        <w:rPr>
          <w:rFonts w:ascii="Times New Roman" w:eastAsia="Times New Roman" w:hAnsi="Times New Roman" w:cs="David"/>
          <w:b/>
          <w:bCs/>
          <w:u w:val="single"/>
          <w:rtl/>
        </w:rPr>
        <w:t>ביטוח אחריות כלפי צד שלישי</w:t>
      </w:r>
    </w:p>
    <w:p w14:paraId="53134559" w14:textId="77777777" w:rsidR="002D27A5" w:rsidRPr="00BB1678" w:rsidRDefault="002D27A5" w:rsidP="0060471C">
      <w:pPr>
        <w:numPr>
          <w:ilvl w:val="0"/>
          <w:numId w:val="73"/>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נותן השירותים יבטח את אחריותו החוקית על פי דיני מדינת ישראל בביטוח אחריות כלפי צד שלישי גוף ורכוש (כולל נזקי גרר</w:t>
      </w:r>
      <w:r w:rsidRPr="00BB1678">
        <w:rPr>
          <w:rFonts w:ascii="David" w:eastAsia="Times New Roman" w:hAnsi="David" w:cs="David"/>
          <w:rtl/>
        </w:rPr>
        <w:t xml:space="preserve"> שהינם תוצאה ישירה של נזקי הרכוש) שייגרמו</w:t>
      </w:r>
      <w:r w:rsidRPr="00BB1678">
        <w:rPr>
          <w:rFonts w:ascii="Times New Roman" w:eastAsia="Times New Roman" w:hAnsi="Times New Roman" w:cs="David"/>
          <w:rtl/>
        </w:rPr>
        <w:t xml:space="preserve">, בכל תחומי מדינת ישראל והשטחים המוחזקים.  </w:t>
      </w:r>
    </w:p>
    <w:p w14:paraId="25585434" w14:textId="77777777" w:rsidR="002D27A5" w:rsidRPr="00BB1678" w:rsidRDefault="002D27A5" w:rsidP="0060471C">
      <w:pPr>
        <w:numPr>
          <w:ilvl w:val="0"/>
          <w:numId w:val="73"/>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גבול האחריות לא יפחת מסך 4,000,000 ₪ למקרה ולתקופת הביטוח.</w:t>
      </w:r>
    </w:p>
    <w:p w14:paraId="48A325CF" w14:textId="77777777" w:rsidR="002D27A5" w:rsidRPr="00BB1678" w:rsidRDefault="002D27A5" w:rsidP="0060471C">
      <w:pPr>
        <w:numPr>
          <w:ilvl w:val="0"/>
          <w:numId w:val="73"/>
        </w:numPr>
        <w:spacing w:before="80" w:after="80" w:line="240" w:lineRule="auto"/>
        <w:ind w:left="466" w:hanging="466"/>
        <w:jc w:val="both"/>
        <w:rPr>
          <w:rFonts w:ascii="Times New Roman" w:eastAsia="Times New Roman" w:hAnsi="Times New Roman" w:cs="David"/>
          <w:rtl/>
        </w:rPr>
      </w:pPr>
      <w:r w:rsidRPr="00BB1678">
        <w:rPr>
          <w:rFonts w:ascii="Times New Roman" w:eastAsia="Times New Roman" w:hAnsi="Times New Roman" w:cs="David"/>
          <w:rtl/>
        </w:rPr>
        <w:t xml:space="preserve">בפוליסה ייכלל סעיף אחריות צולבת- </w:t>
      </w:r>
      <w:r w:rsidRPr="00BB1678">
        <w:rPr>
          <w:rFonts w:ascii="Times New Roman" w:eastAsia="Times New Roman" w:hAnsi="Times New Roman" w:cs="David"/>
        </w:rPr>
        <w:t>CROSS LIABILITY</w:t>
      </w:r>
      <w:r w:rsidRPr="00BB1678">
        <w:rPr>
          <w:rFonts w:ascii="Times New Roman" w:eastAsia="Times New Roman" w:hAnsi="Times New Roman" w:cs="David"/>
          <w:rtl/>
        </w:rPr>
        <w:t xml:space="preserve">. </w:t>
      </w:r>
    </w:p>
    <w:p w14:paraId="35EE44A6" w14:textId="77777777" w:rsidR="002D27A5" w:rsidRPr="00BB1678" w:rsidRDefault="002D27A5" w:rsidP="0060471C">
      <w:pPr>
        <w:numPr>
          <w:ilvl w:val="0"/>
          <w:numId w:val="73"/>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הביטוח יורחב לכסות את חבותו של המבוטח כלפי צד שלישי בגין פעילות של קבלנים, קבלני משנה ועובדיהם.</w:t>
      </w:r>
    </w:p>
    <w:p w14:paraId="10CC74F7" w14:textId="77777777" w:rsidR="002D27A5" w:rsidRPr="00BB1678" w:rsidRDefault="002D27A5" w:rsidP="0060471C">
      <w:pPr>
        <w:numPr>
          <w:ilvl w:val="0"/>
          <w:numId w:val="73"/>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 xml:space="preserve">מנהלים, מקדמי תעסוקה ובעלי תפקידים אחרים שאינם מכוסים במסגרת חבות מעבידים של נותן השירותים ייחשבו כצד שלישי. </w:t>
      </w:r>
    </w:p>
    <w:p w14:paraId="0EAFE759" w14:textId="77777777" w:rsidR="002D27A5" w:rsidRPr="00BB1678" w:rsidRDefault="002D27A5" w:rsidP="0060471C">
      <w:pPr>
        <w:numPr>
          <w:ilvl w:val="0"/>
          <w:numId w:val="73"/>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מקבלי השירות ורכושם, המעסיקים ועובדיהם, ייחשבו צד שלישי.</w:t>
      </w:r>
    </w:p>
    <w:p w14:paraId="0D4AFCFA" w14:textId="77777777" w:rsidR="002D27A5" w:rsidRPr="00BB1678" w:rsidRDefault="002D27A5" w:rsidP="0060471C">
      <w:pPr>
        <w:numPr>
          <w:ilvl w:val="0"/>
          <w:numId w:val="73"/>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הביטוח יורחב לשפות את מדינת ישראל- משרד העבודה, ככל שייחשבו</w:t>
      </w:r>
      <w:r w:rsidRPr="00BB1678">
        <w:rPr>
          <w:rFonts w:ascii="Times New Roman" w:eastAsia="Times New Roman" w:hAnsi="Times New Roman" w:cs="David" w:hint="cs"/>
        </w:rPr>
        <w:t xml:space="preserve"> </w:t>
      </w:r>
      <w:r w:rsidRPr="00BB1678">
        <w:rPr>
          <w:rFonts w:ascii="Times New Roman" w:eastAsia="Times New Roman" w:hAnsi="Times New Roman" w:cs="David"/>
          <w:rtl/>
        </w:rPr>
        <w:t xml:space="preserve">אחראים למעשי ו/או מחדלי נותן השירותים וכל הפועלים מטעמו. </w:t>
      </w:r>
    </w:p>
    <w:p w14:paraId="10D7CCC7" w14:textId="77777777" w:rsidR="002D27A5" w:rsidRPr="00BB1678" w:rsidRDefault="002D27A5" w:rsidP="0086243E">
      <w:pPr>
        <w:spacing w:before="80" w:after="80" w:line="240" w:lineRule="auto"/>
        <w:jc w:val="both"/>
        <w:rPr>
          <w:rFonts w:cs="David"/>
          <w:color w:val="FF0000"/>
          <w:highlight w:val="yellow"/>
        </w:rPr>
      </w:pPr>
    </w:p>
    <w:p w14:paraId="41D7AC7C" w14:textId="77777777" w:rsidR="002D27A5" w:rsidRPr="00BB1678" w:rsidRDefault="002D27A5" w:rsidP="0060471C">
      <w:pPr>
        <w:numPr>
          <w:ilvl w:val="0"/>
          <w:numId w:val="71"/>
        </w:numPr>
        <w:spacing w:before="80" w:after="80" w:line="240" w:lineRule="auto"/>
        <w:ind w:left="41" w:hanging="284"/>
        <w:jc w:val="both"/>
        <w:rPr>
          <w:rFonts w:ascii="Times New Roman" w:eastAsia="Times New Roman" w:hAnsi="Times New Roman" w:cs="David"/>
          <w:b/>
          <w:bCs/>
          <w:u w:val="single"/>
          <w:rtl/>
        </w:rPr>
      </w:pPr>
      <w:r w:rsidRPr="00BB1678">
        <w:rPr>
          <w:rFonts w:ascii="Times New Roman" w:eastAsia="Times New Roman" w:hAnsi="Times New Roman" w:cs="David"/>
          <w:b/>
          <w:bCs/>
          <w:u w:val="single"/>
          <w:rtl/>
        </w:rPr>
        <w:t>ביטוח אחריות מקצועית</w:t>
      </w:r>
    </w:p>
    <w:p w14:paraId="0A00E1C0" w14:textId="77777777" w:rsidR="002D27A5" w:rsidRPr="00BB1678" w:rsidRDefault="002D27A5" w:rsidP="0060471C">
      <w:pPr>
        <w:numPr>
          <w:ilvl w:val="0"/>
          <w:numId w:val="74"/>
        </w:numPr>
        <w:spacing w:before="80" w:after="80" w:line="240" w:lineRule="auto"/>
        <w:ind w:left="466" w:hanging="466"/>
        <w:jc w:val="both"/>
        <w:rPr>
          <w:rFonts w:ascii="Times New Roman" w:eastAsia="Times New Roman" w:hAnsi="Times New Roman" w:cs="David"/>
          <w:rtl/>
        </w:rPr>
      </w:pPr>
      <w:r w:rsidRPr="00BB1678">
        <w:rPr>
          <w:rFonts w:ascii="Times New Roman" w:eastAsia="Times New Roman" w:hAnsi="Times New Roman" w:cs="David"/>
          <w:rtl/>
        </w:rPr>
        <w:t xml:space="preserve">נותן השירותים יבטח את אחריותו בגין פעילותו בביטוח אחריות מקצועית. </w:t>
      </w:r>
    </w:p>
    <w:p w14:paraId="5EE127EA" w14:textId="77777777" w:rsidR="002D27A5" w:rsidRPr="00BB1678" w:rsidRDefault="002D27A5" w:rsidP="0086243E">
      <w:pPr>
        <w:spacing w:before="80" w:after="80" w:line="240" w:lineRule="auto"/>
        <w:ind w:left="466"/>
        <w:jc w:val="both"/>
        <w:rPr>
          <w:rFonts w:ascii="Times New Roman" w:eastAsia="Times New Roman" w:hAnsi="Times New Roman" w:cs="David"/>
          <w:color w:val="FF0000"/>
          <w:highlight w:val="yellow"/>
        </w:rPr>
      </w:pPr>
    </w:p>
    <w:p w14:paraId="7EC51971" w14:textId="77777777" w:rsidR="002D27A5" w:rsidRPr="00BB1678" w:rsidRDefault="002D27A5" w:rsidP="0060471C">
      <w:pPr>
        <w:numPr>
          <w:ilvl w:val="0"/>
          <w:numId w:val="74"/>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 xml:space="preserve">הפוליסה תכסה </w:t>
      </w:r>
      <w:r w:rsidRPr="00BB1678">
        <w:rPr>
          <w:rFonts w:ascii="David" w:eastAsia="Times New Roman" w:hAnsi="David" w:cs="David"/>
          <w:rtl/>
        </w:rPr>
        <w:t xml:space="preserve">חבות על פי דין בשל </w:t>
      </w:r>
      <w:r w:rsidRPr="00BB1678">
        <w:rPr>
          <w:rFonts w:ascii="Times New Roman" w:eastAsia="Times New Roman" w:hAnsi="Times New Roman" w:cs="David"/>
          <w:rtl/>
        </w:rPr>
        <w:t xml:space="preserve">נזק מהפרת חובה מקצועית של נותן השירותים, עובדיו ובגין כל הפועלים מטעמו ואשר אירע כתוצאה ממעשה, רשלנות, לרבות מחדל, טעות או השמטה, מצג בלתי נכון, הצהרה רשלנית שנעשו בתום לב, בקשר </w:t>
      </w:r>
      <w:r w:rsidRPr="00BB1678">
        <w:rPr>
          <w:rFonts w:ascii="David" w:eastAsia="Times New Roman" w:hAnsi="David" w:cs="David"/>
          <w:b/>
          <w:rtl/>
        </w:rPr>
        <w:t>להפעלת תכניות לשילוב וקידום תעסוקת אוכלוסיות ייחודיות בשוק העבודה</w:t>
      </w:r>
      <w:r w:rsidRPr="00BB1678">
        <w:rPr>
          <w:rFonts w:ascii="Times New Roman" w:eastAsia="Times New Roman" w:hAnsi="Times New Roman" w:cs="David"/>
          <w:rtl/>
        </w:rPr>
        <w:t xml:space="preserve">, כולל גם </w:t>
      </w:r>
      <w:r w:rsidRPr="00BB1678">
        <w:rPr>
          <w:rFonts w:ascii="David" w:eastAsia="Times New Roman" w:hAnsi="David" w:cs="David"/>
          <w:b/>
          <w:rtl/>
        </w:rPr>
        <w:t xml:space="preserve">שיווק וגיוס משתתפים, אבחון תעסוקתי, בניית תכנית אישית, ליווי אישי, תכנים קבוצתיים ופרטניים, קורסים לקידום מקצועי, הכשרה תעסוקתית, מנטורינג, סדנאות, השׂמה לרבות הכנה, ליווי לאחר השׂמה, שיווק למעסיקים, ייזום כנסים וירידים, ניהול מאגר מעסיקים ומשרות, </w:t>
      </w:r>
      <w:r w:rsidRPr="00BB1678">
        <w:rPr>
          <w:rFonts w:ascii="Times New Roman" w:eastAsia="Times New Roman" w:hAnsi="Times New Roman" w:cs="David"/>
          <w:rtl/>
        </w:rPr>
        <w:t>כמפורט במכרז ובהסכם עם מדינת ישראל- משרד העבודה.</w:t>
      </w:r>
    </w:p>
    <w:p w14:paraId="6A6DF14B" w14:textId="77777777" w:rsidR="002D27A5" w:rsidRPr="00BB1678" w:rsidRDefault="002D27A5" w:rsidP="0060471C">
      <w:pPr>
        <w:numPr>
          <w:ilvl w:val="0"/>
          <w:numId w:val="74"/>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גבולות האחריות לא יפחתו מסך של 2,000,000 ₪ למקרה ולתקופת ביטוח.</w:t>
      </w:r>
    </w:p>
    <w:p w14:paraId="16CEC428" w14:textId="77777777" w:rsidR="002D27A5" w:rsidRPr="00BB1678" w:rsidRDefault="002D27A5" w:rsidP="0060471C">
      <w:pPr>
        <w:numPr>
          <w:ilvl w:val="0"/>
          <w:numId w:val="74"/>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הפוליסה תכלול את ההרחבות הבאות:</w:t>
      </w:r>
    </w:p>
    <w:p w14:paraId="1547FA51" w14:textId="77777777" w:rsidR="002D27A5" w:rsidRPr="00BB1678" w:rsidRDefault="002D27A5" w:rsidP="0060471C">
      <w:pPr>
        <w:numPr>
          <w:ilvl w:val="0"/>
          <w:numId w:val="75"/>
        </w:numPr>
        <w:spacing w:before="80" w:after="80" w:line="240" w:lineRule="auto"/>
        <w:ind w:left="891" w:hanging="283"/>
        <w:contextualSpacing/>
        <w:jc w:val="both"/>
        <w:rPr>
          <w:rFonts w:cs="David"/>
        </w:rPr>
      </w:pPr>
      <w:r w:rsidRPr="00BB1678">
        <w:rPr>
          <w:rFonts w:cs="David"/>
          <w:rtl/>
        </w:rPr>
        <w:t>אובדן מסמכים, לרבות אובדן השימוש ו/או העיכוב עקב מקרה ביטוח.</w:t>
      </w:r>
    </w:p>
    <w:p w14:paraId="055AA95B" w14:textId="77777777" w:rsidR="002D27A5" w:rsidRPr="00BB1678" w:rsidRDefault="002D27A5" w:rsidP="0060471C">
      <w:pPr>
        <w:numPr>
          <w:ilvl w:val="0"/>
          <w:numId w:val="75"/>
        </w:numPr>
        <w:spacing w:before="80" w:after="80" w:line="240" w:lineRule="auto"/>
        <w:ind w:left="891" w:hanging="283"/>
        <w:contextualSpacing/>
        <w:jc w:val="both"/>
        <w:rPr>
          <w:rFonts w:cs="David"/>
        </w:rPr>
      </w:pPr>
      <w:r w:rsidRPr="00BB1678">
        <w:rPr>
          <w:rFonts w:cs="David"/>
          <w:rtl/>
        </w:rPr>
        <w:t>מרמה ואי יושר של עובדים.</w:t>
      </w:r>
    </w:p>
    <w:p w14:paraId="021FB6D1" w14:textId="77777777" w:rsidR="002D27A5" w:rsidRPr="00BB1678" w:rsidRDefault="002D27A5" w:rsidP="0060471C">
      <w:pPr>
        <w:numPr>
          <w:ilvl w:val="0"/>
          <w:numId w:val="75"/>
        </w:numPr>
        <w:spacing w:before="80" w:after="80" w:line="240" w:lineRule="auto"/>
        <w:ind w:left="891" w:hanging="283"/>
        <w:contextualSpacing/>
        <w:jc w:val="both"/>
        <w:rPr>
          <w:rFonts w:cs="David"/>
        </w:rPr>
      </w:pPr>
      <w:r w:rsidRPr="00BB1678">
        <w:rPr>
          <w:rFonts w:cs="David"/>
          <w:rtl/>
        </w:rPr>
        <w:t xml:space="preserve">פגיעה בפרטיות. </w:t>
      </w:r>
    </w:p>
    <w:p w14:paraId="15B53098" w14:textId="77777777" w:rsidR="002D27A5" w:rsidRPr="00BB1678" w:rsidRDefault="002D27A5" w:rsidP="0060471C">
      <w:pPr>
        <w:numPr>
          <w:ilvl w:val="0"/>
          <w:numId w:val="75"/>
        </w:numPr>
        <w:spacing w:before="80" w:after="80" w:line="240" w:lineRule="auto"/>
        <w:ind w:left="891" w:hanging="283"/>
        <w:contextualSpacing/>
        <w:jc w:val="both"/>
        <w:rPr>
          <w:rFonts w:cs="David"/>
        </w:rPr>
      </w:pPr>
      <w:r w:rsidRPr="00BB1678">
        <w:rPr>
          <w:rFonts w:cs="David"/>
          <w:rtl/>
        </w:rPr>
        <w:t>דיבה, השמצה והוצאת לשון הרע.</w:t>
      </w:r>
    </w:p>
    <w:p w14:paraId="6315E154" w14:textId="77777777" w:rsidR="002D27A5" w:rsidRPr="00BB1678" w:rsidRDefault="002D27A5" w:rsidP="0060471C">
      <w:pPr>
        <w:numPr>
          <w:ilvl w:val="0"/>
          <w:numId w:val="75"/>
        </w:numPr>
        <w:spacing w:before="80" w:after="80" w:line="240" w:lineRule="auto"/>
        <w:ind w:left="891" w:hanging="283"/>
        <w:contextualSpacing/>
        <w:jc w:val="both"/>
        <w:rPr>
          <w:rFonts w:cs="David"/>
          <w:rtl/>
        </w:rPr>
      </w:pPr>
      <w:r w:rsidRPr="00BB1678">
        <w:rPr>
          <w:rFonts w:cs="David"/>
          <w:rtl/>
        </w:rPr>
        <w:t xml:space="preserve">אחריות צולבת, אולם הביטוח לא יכסה תביעות נותן השירותים כלפי מדינת ישראל- משרד  העבודה. </w:t>
      </w:r>
    </w:p>
    <w:p w14:paraId="59724781" w14:textId="77777777" w:rsidR="002D27A5" w:rsidRPr="00BB1678" w:rsidRDefault="002D27A5" w:rsidP="0060471C">
      <w:pPr>
        <w:numPr>
          <w:ilvl w:val="0"/>
          <w:numId w:val="75"/>
        </w:numPr>
        <w:spacing w:before="80" w:after="80" w:line="240" w:lineRule="auto"/>
        <w:ind w:left="891" w:hanging="283"/>
        <w:contextualSpacing/>
        <w:jc w:val="both"/>
        <w:rPr>
          <w:rFonts w:cs="David"/>
        </w:rPr>
      </w:pPr>
      <w:r w:rsidRPr="00BB1678">
        <w:rPr>
          <w:rFonts w:cs="David"/>
          <w:rtl/>
        </w:rPr>
        <w:t>תקופת גילוי של 6 חודשים לפחות.</w:t>
      </w:r>
    </w:p>
    <w:p w14:paraId="102E0099" w14:textId="77777777" w:rsidR="002D27A5" w:rsidRPr="00BB1678" w:rsidRDefault="002D27A5" w:rsidP="0086243E">
      <w:pPr>
        <w:spacing w:before="80" w:after="80" w:line="240" w:lineRule="auto"/>
        <w:ind w:left="891"/>
        <w:contextualSpacing/>
        <w:jc w:val="both"/>
        <w:rPr>
          <w:rFonts w:cs="David"/>
        </w:rPr>
      </w:pPr>
    </w:p>
    <w:p w14:paraId="4FD9B42A" w14:textId="77777777" w:rsidR="002D27A5" w:rsidRPr="00BB1678" w:rsidRDefault="002D27A5" w:rsidP="0060471C">
      <w:pPr>
        <w:numPr>
          <w:ilvl w:val="0"/>
          <w:numId w:val="74"/>
        </w:numPr>
        <w:spacing w:before="80" w:after="80" w:line="240" w:lineRule="auto"/>
        <w:ind w:left="466" w:hanging="466"/>
        <w:jc w:val="both"/>
        <w:rPr>
          <w:rFonts w:ascii="Times New Roman" w:eastAsia="Times New Roman" w:hAnsi="Times New Roman" w:cs="David"/>
          <w:rtl/>
        </w:rPr>
      </w:pPr>
      <w:r w:rsidRPr="00BB1678">
        <w:rPr>
          <w:rFonts w:ascii="Times New Roman" w:eastAsia="Times New Roman" w:hAnsi="Times New Roman" w:cs="David"/>
          <w:rtl/>
        </w:rPr>
        <w:t>הביטוח מורחב לשפות את מדינת ישראל- משרד העבודה, ככל שיחשבו אחראים למעשי ו/או  מחדלי נותן השירותים וכל הפועלים מטעמו.</w:t>
      </w:r>
    </w:p>
    <w:p w14:paraId="6DE18D24" w14:textId="77777777" w:rsidR="002D27A5" w:rsidRPr="00BB1678" w:rsidRDefault="002D27A5" w:rsidP="0086243E">
      <w:pPr>
        <w:spacing w:before="80" w:after="80" w:line="240" w:lineRule="auto"/>
        <w:ind w:left="41"/>
        <w:jc w:val="both"/>
        <w:rPr>
          <w:rFonts w:ascii="Times New Roman" w:eastAsia="Times New Roman" w:hAnsi="Times New Roman" w:cs="David"/>
          <w:b/>
          <w:bCs/>
          <w:color w:val="FF0000"/>
          <w:highlight w:val="yellow"/>
          <w:u w:val="single"/>
          <w:rtl/>
        </w:rPr>
      </w:pPr>
    </w:p>
    <w:p w14:paraId="00F08EC6" w14:textId="77777777" w:rsidR="002D27A5" w:rsidRPr="00BB1678" w:rsidRDefault="002D27A5" w:rsidP="0060471C">
      <w:pPr>
        <w:numPr>
          <w:ilvl w:val="0"/>
          <w:numId w:val="71"/>
        </w:numPr>
        <w:spacing w:before="80" w:after="80" w:line="240" w:lineRule="auto"/>
        <w:ind w:left="41" w:hanging="284"/>
        <w:jc w:val="both"/>
        <w:rPr>
          <w:rFonts w:ascii="Times New Roman" w:eastAsia="Times New Roman" w:hAnsi="Times New Roman" w:cs="David"/>
          <w:b/>
          <w:bCs/>
          <w:u w:val="single"/>
          <w:rtl/>
        </w:rPr>
      </w:pPr>
      <w:r w:rsidRPr="00BB1678">
        <w:rPr>
          <w:rFonts w:ascii="Times New Roman" w:eastAsia="Times New Roman" w:hAnsi="Times New Roman" w:cs="David"/>
          <w:b/>
          <w:bCs/>
          <w:u w:val="single"/>
          <w:rtl/>
        </w:rPr>
        <w:t>ביטוח רכוש</w:t>
      </w:r>
    </w:p>
    <w:p w14:paraId="27A1FC9A" w14:textId="77777777" w:rsidR="002D27A5" w:rsidRPr="00BB1678" w:rsidRDefault="002D27A5" w:rsidP="0086243E">
      <w:pPr>
        <w:tabs>
          <w:tab w:val="left" w:pos="781"/>
        </w:tabs>
        <w:spacing w:before="80" w:after="80"/>
        <w:ind w:left="41"/>
        <w:contextualSpacing/>
        <w:jc w:val="both"/>
        <w:rPr>
          <w:rFonts w:ascii="David" w:hAnsi="David" w:cs="David"/>
        </w:rPr>
      </w:pPr>
      <w:r w:rsidRPr="00BB1678">
        <w:rPr>
          <w:rFonts w:ascii="David" w:hAnsi="David" w:cs="David"/>
          <w:rtl/>
        </w:rPr>
        <w:t>נותן השירותים יבטח בערכי כינון בביטוח אש מורחב או כל הסיכונים את המבנים אשר ישמשו אותו למתן השירותים, וכן את התכולה, הרכוש והציוד המובא מטעמו והמשמש לצורך מתן השירותים נשוא הסכם זה.</w:t>
      </w:r>
    </w:p>
    <w:p w14:paraId="0C645C0B" w14:textId="77777777" w:rsidR="002D27A5" w:rsidRPr="00BB1678" w:rsidRDefault="002D27A5" w:rsidP="0086243E">
      <w:pPr>
        <w:spacing w:before="80" w:after="80"/>
        <w:ind w:left="41"/>
        <w:contextualSpacing/>
        <w:rPr>
          <w:rFonts w:ascii="David" w:hAnsi="David" w:cs="David"/>
          <w:b/>
          <w:bCs/>
        </w:rPr>
      </w:pPr>
    </w:p>
    <w:p w14:paraId="012BC48A" w14:textId="77777777" w:rsidR="002D27A5" w:rsidRPr="00BB1678" w:rsidRDefault="002D27A5" w:rsidP="0086243E">
      <w:pPr>
        <w:spacing w:before="80" w:after="80"/>
        <w:ind w:left="41"/>
        <w:contextualSpacing/>
        <w:rPr>
          <w:rFonts w:ascii="David" w:hAnsi="David" w:cs="David"/>
          <w:b/>
          <w:bCs/>
          <w:rtl/>
        </w:rPr>
      </w:pPr>
      <w:r w:rsidRPr="00BB1678">
        <w:rPr>
          <w:rFonts w:ascii="David" w:hAnsi="David" w:cs="David"/>
          <w:b/>
          <w:bCs/>
          <w:rtl/>
        </w:rPr>
        <w:t xml:space="preserve">כחלופה לעריכת הביטוח, וככל ולא נערך הביטוח האמור, במלואו או בחלקו, נותן השירותים פוטר מאחריות את מדינת ישראל- </w:t>
      </w:r>
      <w:bookmarkStart w:id="1270" w:name="_Hlk502826590"/>
      <w:r w:rsidRPr="00BB1678">
        <w:rPr>
          <w:rFonts w:ascii="David" w:hAnsi="David" w:cs="David"/>
          <w:b/>
          <w:bCs/>
          <w:rtl/>
        </w:rPr>
        <w:t xml:space="preserve">משרד העבודה ועובדיהם </w:t>
      </w:r>
      <w:bookmarkEnd w:id="1270"/>
      <w:r w:rsidRPr="00BB1678">
        <w:rPr>
          <w:rFonts w:ascii="David" w:hAnsi="David" w:cs="David"/>
          <w:b/>
          <w:bCs/>
          <w:rtl/>
        </w:rPr>
        <w:t>מנזק ו/או אבדן אשר ייגרמו לציוד ורכוש כאמור ומתחייב שלא לתבוע בגין נזקים אלו את מדינת ישראל משרד העבודה ועובדיהם. הפטור כאמור לא יחול לטובת אדם שגרם לנזק מתוך כוונת זדון.</w:t>
      </w:r>
    </w:p>
    <w:p w14:paraId="071F9640" w14:textId="77777777" w:rsidR="002D27A5" w:rsidRPr="00BB1678" w:rsidRDefault="002D27A5" w:rsidP="0060471C">
      <w:pPr>
        <w:numPr>
          <w:ilvl w:val="0"/>
          <w:numId w:val="71"/>
        </w:numPr>
        <w:spacing w:before="80" w:after="80" w:line="240" w:lineRule="auto"/>
        <w:ind w:left="41" w:hanging="284"/>
        <w:jc w:val="both"/>
        <w:rPr>
          <w:rFonts w:ascii="Times New Roman" w:eastAsia="Times New Roman" w:hAnsi="Times New Roman" w:cs="David"/>
          <w:b/>
          <w:bCs/>
          <w:u w:val="single"/>
        </w:rPr>
      </w:pPr>
      <w:r w:rsidRPr="00BB1678">
        <w:rPr>
          <w:rFonts w:ascii="Times New Roman" w:eastAsia="Times New Roman" w:hAnsi="Times New Roman" w:cs="David"/>
          <w:b/>
          <w:bCs/>
          <w:u w:val="single"/>
          <w:rtl/>
        </w:rPr>
        <w:t>ביטוחים נוספים</w:t>
      </w:r>
      <w:r w:rsidRPr="00BB1678">
        <w:rPr>
          <w:rFonts w:ascii="Times New Roman" w:eastAsia="Times New Roman" w:hAnsi="Times New Roman" w:cs="David"/>
          <w:b/>
          <w:bCs/>
          <w:rtl/>
        </w:rPr>
        <w:t>:</w:t>
      </w:r>
    </w:p>
    <w:p w14:paraId="61D3C23E" w14:textId="77777777" w:rsidR="002D27A5" w:rsidRPr="00BB1678" w:rsidRDefault="002D27A5" w:rsidP="0086243E">
      <w:pPr>
        <w:spacing w:before="80" w:after="80" w:line="240" w:lineRule="auto"/>
        <w:jc w:val="both"/>
        <w:rPr>
          <w:rFonts w:ascii="Times New Roman" w:eastAsia="Times New Roman" w:hAnsi="Times New Roman" w:cs="David"/>
        </w:rPr>
      </w:pPr>
      <w:r w:rsidRPr="00BB1678">
        <w:rPr>
          <w:rFonts w:ascii="Times New Roman" w:eastAsia="Times New Roman" w:hAnsi="Times New Roman" w:cs="David"/>
          <w:rtl/>
        </w:rPr>
        <w:t xml:space="preserve">נותן השירותים ידאג ויוודא כי </w:t>
      </w:r>
      <w:r w:rsidRPr="00BB1678">
        <w:rPr>
          <w:rFonts w:ascii="Times New Roman" w:eastAsia="Times New Roman" w:hAnsi="Times New Roman" w:cs="David"/>
          <w:b/>
          <w:bCs/>
          <w:rtl/>
        </w:rPr>
        <w:t>בעלי מקצוע, נותני שירותים, יועצים, ספקים, קבלנים, קבלני משנה מטעמו</w:t>
      </w:r>
      <w:r w:rsidRPr="00BB1678">
        <w:rPr>
          <w:rFonts w:ascii="Times New Roman" w:eastAsia="Times New Roman" w:hAnsi="Times New Roman" w:cs="David"/>
          <w:rtl/>
        </w:rPr>
        <w:t xml:space="preserve"> יערכו ביטוחים מתאימים לגבי פעילותם בגבולות אחריות סבירים, כולל ביטוח אחריות כלפי צד שלישי, וביטוח חבות מעבידים, ביטוח אחריות מקצועית וביטוח רכוש (ככל ורלוונטיים). כאשר הפעילות משולבת עם כלי רכב, יערכו גם ביטוחי כלי רכב הכוללים ביטוח חובה, רכוש ואחריות כלפי צד שלישי. ביטוחי החבויות יורחבו לכלול את מדינת ישראל- משרד העבודה, כמבוטחים נוספים בכפוף להרחבת שיפוי כמקובל באותו סוג ביטוח. כל הביטוחים (רכוש וחבויות) יכללו ויתור המבטח על זכות השיבוב כלפיהם וכלפי עובדיהם וכן כלפי משתתפי התכנית, אולם ויתור כאמור לא יחול לטובת אדם שגרם לנזק מתוך כוונת זדון. וכן סעיף לפיו הבטוחים יהיו קודמים וראשוניים ללא זכות השתתפות ו/או חזרה.</w:t>
      </w:r>
    </w:p>
    <w:p w14:paraId="13CFBFEF" w14:textId="77777777" w:rsidR="002D27A5" w:rsidRPr="00BB1678" w:rsidRDefault="002D27A5" w:rsidP="0086243E">
      <w:pPr>
        <w:spacing w:before="80" w:after="80" w:line="240" w:lineRule="auto"/>
        <w:ind w:left="608"/>
        <w:jc w:val="both"/>
        <w:rPr>
          <w:rFonts w:ascii="Times New Roman" w:eastAsia="Times New Roman" w:hAnsi="Times New Roman" w:cs="David"/>
          <w:color w:val="FF0000"/>
          <w:highlight w:val="yellow"/>
        </w:rPr>
      </w:pPr>
    </w:p>
    <w:p w14:paraId="2402ED85" w14:textId="77777777" w:rsidR="002D27A5" w:rsidRPr="00BB1678" w:rsidRDefault="002D27A5" w:rsidP="0060471C">
      <w:pPr>
        <w:numPr>
          <w:ilvl w:val="0"/>
          <w:numId w:val="71"/>
        </w:numPr>
        <w:spacing w:before="80" w:after="80" w:line="240" w:lineRule="auto"/>
        <w:ind w:left="41" w:hanging="284"/>
        <w:jc w:val="both"/>
        <w:rPr>
          <w:rFonts w:ascii="Times New Roman" w:eastAsia="Times New Roman" w:hAnsi="Times New Roman" w:cs="David"/>
        </w:rPr>
      </w:pPr>
      <w:r w:rsidRPr="00BB1678">
        <w:rPr>
          <w:rFonts w:ascii="Times New Roman" w:eastAsia="Times New Roman" w:hAnsi="Times New Roman" w:cs="David"/>
          <w:b/>
          <w:bCs/>
          <w:u w:val="single"/>
          <w:rtl/>
        </w:rPr>
        <w:t>כללי</w:t>
      </w:r>
    </w:p>
    <w:p w14:paraId="1F5EDBEA" w14:textId="77777777" w:rsidR="002D27A5" w:rsidRPr="00BB1678" w:rsidRDefault="002D27A5" w:rsidP="0086243E">
      <w:pPr>
        <w:spacing w:before="80" w:after="80" w:line="240" w:lineRule="auto"/>
        <w:ind w:left="498" w:hanging="457"/>
        <w:jc w:val="both"/>
        <w:rPr>
          <w:rFonts w:cs="David"/>
          <w:rtl/>
        </w:rPr>
      </w:pPr>
      <w:r w:rsidRPr="00BB1678">
        <w:rPr>
          <w:rFonts w:cs="David"/>
          <w:rtl/>
        </w:rPr>
        <w:t>בכל פוליסות הביטוח הנדרשות לעיל יכללו התנאים הבאים:</w:t>
      </w:r>
    </w:p>
    <w:p w14:paraId="15275642" w14:textId="77777777" w:rsidR="002D27A5" w:rsidRPr="00BB1678" w:rsidRDefault="002D27A5" w:rsidP="0086243E">
      <w:pPr>
        <w:spacing w:before="80" w:after="80" w:line="240" w:lineRule="auto"/>
        <w:ind w:left="498" w:firstLine="142"/>
        <w:jc w:val="both"/>
        <w:rPr>
          <w:rFonts w:cs="David"/>
          <w:rtl/>
        </w:rPr>
      </w:pPr>
    </w:p>
    <w:p w14:paraId="2124E8F0" w14:textId="77777777" w:rsidR="002D27A5" w:rsidRPr="00BB1678" w:rsidRDefault="002D27A5" w:rsidP="0060471C">
      <w:pPr>
        <w:numPr>
          <w:ilvl w:val="0"/>
          <w:numId w:val="76"/>
        </w:numPr>
        <w:spacing w:before="80" w:after="80" w:line="240" w:lineRule="auto"/>
        <w:ind w:left="466" w:hanging="425"/>
        <w:jc w:val="both"/>
        <w:rPr>
          <w:rFonts w:ascii="Times New Roman" w:eastAsia="Times New Roman" w:hAnsi="Times New Roman" w:cs="David"/>
          <w:rtl/>
        </w:rPr>
      </w:pPr>
      <w:r w:rsidRPr="00BB1678">
        <w:rPr>
          <w:rFonts w:ascii="Times New Roman" w:eastAsia="Times New Roman" w:hAnsi="Times New Roman" w:cs="David"/>
          <w:rtl/>
        </w:rPr>
        <w:t xml:space="preserve">לשם המבוטח יתווספו כמבוטחים נוספים: </w:t>
      </w:r>
      <w:r w:rsidRPr="00BB1678">
        <w:rPr>
          <w:rFonts w:ascii="Times New Roman" w:eastAsia="Times New Roman" w:hAnsi="Times New Roman" w:cs="David"/>
          <w:b/>
          <w:bCs/>
          <w:rtl/>
        </w:rPr>
        <w:t>מדינת ישראל- משרד העבודה</w:t>
      </w:r>
      <w:r w:rsidRPr="00BB1678">
        <w:rPr>
          <w:rFonts w:ascii="Times New Roman" w:eastAsia="Times New Roman" w:hAnsi="Times New Roman" w:cs="David"/>
          <w:rtl/>
        </w:rPr>
        <w:t xml:space="preserve">, בכפוף להרחבי השיפוי לעיל.  </w:t>
      </w:r>
    </w:p>
    <w:p w14:paraId="2008F331" w14:textId="77777777" w:rsidR="002D27A5" w:rsidRPr="00BB1678" w:rsidRDefault="002D27A5" w:rsidP="0060471C">
      <w:pPr>
        <w:numPr>
          <w:ilvl w:val="0"/>
          <w:numId w:val="76"/>
        </w:numPr>
        <w:spacing w:before="80" w:after="80" w:line="240" w:lineRule="auto"/>
        <w:ind w:left="466" w:hanging="466"/>
        <w:jc w:val="both"/>
        <w:rPr>
          <w:rFonts w:ascii="Times New Roman" w:eastAsia="Times New Roman" w:hAnsi="Times New Roman" w:cs="David"/>
          <w:rtl/>
        </w:rPr>
      </w:pPr>
      <w:r w:rsidRPr="00BB1678">
        <w:rPr>
          <w:rFonts w:ascii="Times New Roman" w:eastAsia="Times New Roman" w:hAnsi="Times New Roman" w:cs="David"/>
          <w:rtl/>
        </w:rPr>
        <w:t>בכל מקרה של שינוי לרעה או ביטול הביטוח ע"י אחד הצדדים לא יהיה להם כל תוקף אלא, אם ניתנה על כך הודעה מוקדמת של 60 יום לפחות במכתב לחשב משרד העבודה.</w:t>
      </w:r>
    </w:p>
    <w:p w14:paraId="12665487" w14:textId="77777777" w:rsidR="002D27A5" w:rsidRPr="00BB1678" w:rsidRDefault="002D27A5" w:rsidP="0060471C">
      <w:pPr>
        <w:numPr>
          <w:ilvl w:val="0"/>
          <w:numId w:val="76"/>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המבטח מוותר על כל זכות תחלוף/ שיבוב, תביעה, השתתפות או חזרה כלפי מדינת ישראל- משרד העבודה ועובדיהם, ובלבד שהוויתור לא יחול לטובת אדם שגרם לנזק מתוך כוונת זדון.</w:t>
      </w:r>
    </w:p>
    <w:p w14:paraId="7AC57B95" w14:textId="77777777" w:rsidR="002D27A5" w:rsidRPr="00BB1678" w:rsidRDefault="002D27A5" w:rsidP="0060471C">
      <w:pPr>
        <w:numPr>
          <w:ilvl w:val="0"/>
          <w:numId w:val="76"/>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 xml:space="preserve">נותן השירותים אחראי בלעדית כלפי המבטח לתשלום דמי הביטוח עבור כל הפוליסות ולמילוי כל החובות המוטלות על המבוטח על פי תנאי הפוליסות. </w:t>
      </w:r>
    </w:p>
    <w:p w14:paraId="0522FA58" w14:textId="77777777" w:rsidR="002D27A5" w:rsidRPr="00BB1678" w:rsidRDefault="002D27A5" w:rsidP="0060471C">
      <w:pPr>
        <w:numPr>
          <w:ilvl w:val="0"/>
          <w:numId w:val="76"/>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ההשתתפויות העצמיות הנקובות בכל פוליסה ופוליסה תחולנה בלעדית על נותן השירותים.</w:t>
      </w:r>
    </w:p>
    <w:p w14:paraId="29EAB525" w14:textId="77777777" w:rsidR="002D27A5" w:rsidRPr="00BB1678" w:rsidRDefault="002D27A5" w:rsidP="0086243E">
      <w:pPr>
        <w:spacing w:before="80" w:after="80" w:line="240" w:lineRule="auto"/>
        <w:ind w:left="781"/>
        <w:jc w:val="both"/>
        <w:rPr>
          <w:rFonts w:cs="David"/>
        </w:rPr>
      </w:pPr>
    </w:p>
    <w:p w14:paraId="2C34289B" w14:textId="77777777" w:rsidR="002D27A5" w:rsidRPr="00BB1678" w:rsidRDefault="002D27A5" w:rsidP="0060471C">
      <w:pPr>
        <w:numPr>
          <w:ilvl w:val="0"/>
          <w:numId w:val="76"/>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 xml:space="preserve">כל סעיף בפוליסות הביטוח המפקיע או מקטין בדרך כלשהיא את אחריות המבטח, כאשר קיים ביטוח אחר לא יופעל כלפי מדינת ישראל, והביטוח הינו בחזקת ביטוח ראשוני המזכה במלוא הזכויות על פי הביטוח.   </w:t>
      </w:r>
    </w:p>
    <w:p w14:paraId="680685D1" w14:textId="77777777" w:rsidR="002D27A5" w:rsidRPr="00BB1678" w:rsidRDefault="002D27A5" w:rsidP="00D71C89">
      <w:pPr>
        <w:spacing w:before="80" w:after="80" w:line="240" w:lineRule="auto"/>
        <w:ind w:left="466"/>
        <w:jc w:val="both"/>
        <w:rPr>
          <w:rFonts w:ascii="Times New Roman" w:eastAsia="Times New Roman" w:hAnsi="Times New Roman" w:cs="David"/>
        </w:rPr>
      </w:pPr>
      <w:r w:rsidRPr="00BB1678">
        <w:rPr>
          <w:rFonts w:ascii="Times New Roman" w:eastAsia="Times New Roman" w:hAnsi="Times New Roman" w:cs="David"/>
          <w:color w:val="FF0000"/>
          <w:rtl/>
        </w:rPr>
        <w:t xml:space="preserve"> </w:t>
      </w:r>
      <w:r w:rsidRPr="00BB1678">
        <w:rPr>
          <w:rFonts w:ascii="Times New Roman" w:eastAsia="Times New Roman" w:hAnsi="Times New Roman" w:cs="David"/>
          <w:rtl/>
        </w:rPr>
        <w:t xml:space="preserve">תנאי הכיסוי של הפוליסות הנ"ל </w:t>
      </w:r>
      <w:r w:rsidRPr="00BB1678">
        <w:rPr>
          <w:rFonts w:cs="David"/>
          <w:rtl/>
        </w:rPr>
        <w:t xml:space="preserve">(למעט ביטוח אחריות מקצועית) </w:t>
      </w:r>
      <w:r w:rsidRPr="00BB1678">
        <w:rPr>
          <w:rFonts w:ascii="Times New Roman" w:eastAsia="Times New Roman" w:hAnsi="Times New Roman" w:cs="David"/>
          <w:rtl/>
        </w:rPr>
        <w:t xml:space="preserve"> לא יפחתו מהמקובל על פי תנאי "פוליסות נוסח ביט", ו/או נוסח המקביל להם אצל אותו המבטח, בכפוף להרחבת הכיסויים כמפורט לעיל.            </w:t>
      </w:r>
    </w:p>
    <w:p w14:paraId="5D489604" w14:textId="77777777" w:rsidR="002D27A5" w:rsidRPr="00BB1678" w:rsidRDefault="002D27A5" w:rsidP="0060471C">
      <w:pPr>
        <w:numPr>
          <w:ilvl w:val="0"/>
          <w:numId w:val="76"/>
        </w:numPr>
        <w:spacing w:before="80" w:after="80" w:line="240" w:lineRule="auto"/>
        <w:ind w:left="466" w:hanging="466"/>
        <w:jc w:val="both"/>
        <w:rPr>
          <w:rFonts w:ascii="Times New Roman" w:eastAsia="Times New Roman" w:hAnsi="Times New Roman" w:cs="David"/>
        </w:rPr>
      </w:pPr>
      <w:r w:rsidRPr="00BB1678">
        <w:rPr>
          <w:rFonts w:ascii="Times New Roman" w:eastAsia="Times New Roman" w:hAnsi="Times New Roman" w:cs="David"/>
          <w:rtl/>
        </w:rPr>
        <w:t xml:space="preserve">חריג כוונה ו/או רשלנות רבתי יבוטל ככל שקיים. </w:t>
      </w:r>
      <w:r w:rsidRPr="00BB1678">
        <w:rPr>
          <w:rFonts w:ascii="David" w:eastAsia="Times New Roman" w:hAnsi="David" w:cs="David"/>
          <w:rtl/>
        </w:rPr>
        <w:t>מובהר כי אין בביטול החריג כאמור כדי לגרוע מזכויות המבטחת וחובות המבוטח על פי דין.</w:t>
      </w:r>
    </w:p>
    <w:p w14:paraId="44AFF14B" w14:textId="77777777" w:rsidR="002D27A5" w:rsidRPr="00BB1678" w:rsidRDefault="002D27A5" w:rsidP="0060471C">
      <w:pPr>
        <w:numPr>
          <w:ilvl w:val="0"/>
          <w:numId w:val="70"/>
        </w:numPr>
        <w:spacing w:before="80" w:after="80" w:line="240" w:lineRule="auto"/>
        <w:ind w:left="-243" w:hanging="283"/>
        <w:jc w:val="both"/>
        <w:rPr>
          <w:rFonts w:cs="David"/>
          <w:rtl/>
        </w:rPr>
      </w:pPr>
      <w:r w:rsidRPr="00BB1678">
        <w:rPr>
          <w:rFonts w:cs="David"/>
          <w:rtl/>
        </w:rPr>
        <w:t>נותן השירותים מתחייב בכל תקופת ההתקשרות החוזית עם מדינת ישראל- משרד העבודה</w:t>
      </w:r>
      <w:r w:rsidRPr="00BB1678">
        <w:rPr>
          <w:rFonts w:ascii="Times New Roman" w:eastAsia="Times New Roman" w:hAnsi="Times New Roman" w:cs="David"/>
          <w:rtl/>
        </w:rPr>
        <w:t xml:space="preserve"> וכל עוד אחריותו קיימת</w:t>
      </w:r>
      <w:r w:rsidRPr="00BB1678">
        <w:rPr>
          <w:rFonts w:cs="David"/>
          <w:rtl/>
        </w:rPr>
        <w:t xml:space="preserve">, להחזיק בתוקף את פוליסות הביטוח. נותן השירותים מתחייב כי פוליסות הביטוח תחודשנה מדי תקופת ביטוח, כל עוד ההסכם עם מדינת ישראל- משרד העבודה, בתוקף.  </w:t>
      </w:r>
    </w:p>
    <w:p w14:paraId="2CC89BEB" w14:textId="77777777" w:rsidR="002D27A5" w:rsidRPr="00BB1678" w:rsidRDefault="002D27A5" w:rsidP="0060471C">
      <w:pPr>
        <w:numPr>
          <w:ilvl w:val="0"/>
          <w:numId w:val="70"/>
        </w:numPr>
        <w:spacing w:before="80" w:after="80" w:line="240" w:lineRule="auto"/>
        <w:ind w:left="-243" w:hanging="283"/>
        <w:jc w:val="both"/>
        <w:rPr>
          <w:rFonts w:cs="David"/>
          <w:rtl/>
        </w:rPr>
      </w:pPr>
      <w:r w:rsidRPr="00BB1678">
        <w:rPr>
          <w:rFonts w:cs="David"/>
          <w:rtl/>
        </w:rPr>
        <w:t xml:space="preserve">אישור בחתימתו של המבטח על קיום הביטוחים יומצא </w:t>
      </w:r>
      <w:r w:rsidR="00BC51A4" w:rsidRPr="00BB1678">
        <w:rPr>
          <w:rFonts w:cs="David"/>
          <w:rtl/>
        </w:rPr>
        <w:t>ע"י</w:t>
      </w:r>
      <w:r w:rsidRPr="00BB1678">
        <w:rPr>
          <w:rFonts w:cs="David"/>
          <w:rtl/>
        </w:rPr>
        <w:t xml:space="preserve"> נותן השירותים למשרד העבודה, עד למועד חתימת ההסכם. נותן השירותים מתחייב להציג את האישור חתום בחתימת המבטח אודות חידוש הפוליסות למשרד העבודה, לכל המאוחר שבעה ימים לפני תום תקופת הביטוח.</w:t>
      </w:r>
    </w:p>
    <w:p w14:paraId="27125FC3" w14:textId="77777777" w:rsidR="002D27A5" w:rsidRPr="00BB1678" w:rsidRDefault="002D27A5" w:rsidP="0086243E">
      <w:pPr>
        <w:spacing w:before="80" w:after="80" w:line="240" w:lineRule="auto"/>
        <w:ind w:left="-243"/>
        <w:jc w:val="both"/>
        <w:rPr>
          <w:rFonts w:cs="David"/>
          <w:b/>
          <w:bCs/>
          <w:rtl/>
        </w:rPr>
      </w:pPr>
      <w:r w:rsidRPr="00BB1678">
        <w:rPr>
          <w:rFonts w:cs="David"/>
          <w:b/>
          <w:bCs/>
          <w:rtl/>
        </w:rPr>
        <w:t xml:space="preserve">מובהר בזאת כי אישורי הביטוח שיוצגו אינם באים לצמצם ו/או לגרוע מהתחייבויות נותן השירותים לערוך את הביטוחים לפי סעיפי הביטוח המפורטים לעיל, ולמען הסר ספק דרישות הביטוח המחייבות הן בהתאם לאמור לעיל. נותן השירותים נדרש ללמוד ולעמוד בדרישות אלה ובמידת הצורך להיעזר באנשי ביטוח מטעמו, על מנת לעמוד בדרישות וליישמן בביטוחיו כנדרש.  </w:t>
      </w:r>
    </w:p>
    <w:p w14:paraId="06F08A12" w14:textId="77777777" w:rsidR="002D27A5" w:rsidRPr="00BB1678" w:rsidRDefault="002D27A5" w:rsidP="0060471C">
      <w:pPr>
        <w:numPr>
          <w:ilvl w:val="0"/>
          <w:numId w:val="70"/>
        </w:numPr>
        <w:spacing w:before="80" w:after="80" w:line="240" w:lineRule="auto"/>
        <w:ind w:left="-243" w:hanging="283"/>
        <w:jc w:val="both"/>
        <w:rPr>
          <w:rFonts w:cs="David"/>
          <w:rtl/>
        </w:rPr>
      </w:pPr>
      <w:r w:rsidRPr="00BB1678">
        <w:rPr>
          <w:rFonts w:cs="David"/>
          <w:rtl/>
        </w:rPr>
        <w:t>מדינת ישראל- משרד העבודה, שומרים לעצמם את הזכות לקבל מנותן השירותים בכל עת את העתקי הפוליסות במלואן או בחלקן, במקרה של גילוי נסיבות העלולות להביא לתביעה בפוליסות ו/או על מנת שיוכלו לבחון את עמידת נותן השירותים בסעיפים אלו ו/או מכל סיבה אחרת, נותן השירותים יעביר את העתקי הפוליסות במלואן או בחלקן כאמור מיד עם קבלת הדרישה. נותן השירותים מתחייב לבצע כל שינוי או תיקון שיידרש על מנת להתאים את הפוליסות להתחייבויותיו על פי הוראות הביטוח שלעיל. מוסכם כי נותן השירותים יהיה רשאי למחוק מפוליסות הביטוח כאמור מידע עסקי ו/או מסחרי סודי שאינו רלוונטי להתקשרות זו.</w:t>
      </w:r>
    </w:p>
    <w:p w14:paraId="54ED79ED" w14:textId="77777777" w:rsidR="002D27A5" w:rsidRPr="00BB1678" w:rsidRDefault="002D27A5" w:rsidP="0086243E">
      <w:pPr>
        <w:spacing w:before="80" w:after="80" w:line="240" w:lineRule="auto"/>
        <w:ind w:left="-243"/>
        <w:jc w:val="both"/>
        <w:rPr>
          <w:rFonts w:cs="David"/>
        </w:rPr>
      </w:pPr>
      <w:r w:rsidRPr="00BB1678">
        <w:rPr>
          <w:rFonts w:cs="David"/>
          <w:rtl/>
        </w:rPr>
        <w:t>נותן השירותים מצהיר ומתחייב כי זכות מדינת ישראל- משרד העבודה לעריכת הבדיקה ולדרישת השינויים כמפורט לעיל אינן מטילות על מדינת ישראל- משרד העבודה או</w:t>
      </w:r>
      <w:r w:rsidRPr="00BB1678">
        <w:rPr>
          <w:rFonts w:cs="David" w:hint="cs"/>
        </w:rPr>
        <w:t xml:space="preserve"> </w:t>
      </w:r>
      <w:r w:rsidRPr="00BB1678">
        <w:rPr>
          <w:rFonts w:cs="David"/>
          <w:rtl/>
        </w:rPr>
        <w:t>על מי מטעמם כל חובה וכל אחריות שהיא לגבי פוליסות הביטוח/ אישורי הביטוח כאמור, טיבם, היקפם ותוקפם, או לגבי העדרם, ואין בהן כדי לגרוע מכל חובה שהיא המוטלת על נותן השירותים לפי ההסכם, וזאת בין אם נדרשו התאמות ובין אם לאו, בין אם נבדקו ובין אם לאו.</w:t>
      </w:r>
    </w:p>
    <w:p w14:paraId="356B6B70" w14:textId="77777777" w:rsidR="002D27A5" w:rsidRPr="00BB1678" w:rsidRDefault="002D27A5" w:rsidP="0060471C">
      <w:pPr>
        <w:numPr>
          <w:ilvl w:val="0"/>
          <w:numId w:val="70"/>
        </w:numPr>
        <w:spacing w:before="80" w:after="80" w:line="240" w:lineRule="auto"/>
        <w:ind w:left="-243" w:hanging="283"/>
        <w:jc w:val="both"/>
        <w:rPr>
          <w:rFonts w:cs="David"/>
          <w:b/>
          <w:bCs/>
          <w:rtl/>
        </w:rPr>
      </w:pPr>
      <w:r w:rsidRPr="00BB1678">
        <w:rPr>
          <w:rFonts w:cs="David"/>
          <w:b/>
          <w:bCs/>
          <w:rtl/>
        </w:rPr>
        <w:t xml:space="preserve">למען הסר כל ספק מוסכם בזה כי הביטוחים הנדרשים לעיל, גבולות האחריות ותנאי הכיסוי הם בבחינת דרישה מינימלית המוטלת על נותן השירותים, ואין בהם משום אישור המדינה או מי מטעמה להיקף וגודל הסיכון לביטוח ועליו לבחון את חשיפתו לסיכונים ולקבוע את הביטוחים הנחוצים לרבות היקף הכיסויים, תקופות הביטוח, וגבולות האחריות בהתאם לכך.  </w:t>
      </w:r>
    </w:p>
    <w:p w14:paraId="75058891" w14:textId="77777777" w:rsidR="002D27A5" w:rsidRPr="00BB1678" w:rsidRDefault="002D27A5" w:rsidP="0060471C">
      <w:pPr>
        <w:numPr>
          <w:ilvl w:val="0"/>
          <w:numId w:val="70"/>
        </w:numPr>
        <w:spacing w:before="80" w:after="80" w:line="240" w:lineRule="auto"/>
        <w:ind w:left="-243" w:hanging="283"/>
        <w:jc w:val="both"/>
        <w:rPr>
          <w:rFonts w:cs="David"/>
          <w:rtl/>
        </w:rPr>
      </w:pPr>
      <w:r w:rsidRPr="00BB1678">
        <w:rPr>
          <w:rFonts w:cs="David"/>
          <w:rtl/>
        </w:rPr>
        <w:t>אין בכל האמור בסעיפי הביטוח כדי לפטור את נותן השירותים מכל חובה החלה עליו על פי דין ועל פי ההסכם ואין לפרש את האמור כוויתור של מדינת ישראל- משרד העבודה על כל זכות או סעד המוקנים להם על פי כל דין ועל פי הסכם זה.</w:t>
      </w:r>
    </w:p>
    <w:p w14:paraId="70551D8E" w14:textId="77777777" w:rsidR="002D27A5" w:rsidRPr="00BB1678" w:rsidRDefault="002D27A5" w:rsidP="0060471C">
      <w:pPr>
        <w:numPr>
          <w:ilvl w:val="0"/>
          <w:numId w:val="70"/>
        </w:numPr>
        <w:spacing w:before="80" w:after="80" w:line="240" w:lineRule="auto"/>
        <w:ind w:left="-243" w:hanging="283"/>
        <w:jc w:val="both"/>
        <w:rPr>
          <w:rFonts w:cs="David"/>
          <w:rtl/>
        </w:rPr>
      </w:pPr>
      <w:r w:rsidRPr="00BB1678">
        <w:rPr>
          <w:rFonts w:cs="David"/>
          <w:rtl/>
        </w:rPr>
        <w:t>אי עמידה בתנאי סעיפי ביטוח אלו מהווה הפרה יסודית של הסכם זה.</w:t>
      </w:r>
      <w:r w:rsidRPr="00BB1678">
        <w:rPr>
          <w:rFonts w:ascii="David" w:hAnsi="David" w:cs="David"/>
          <w:rtl/>
          <w:lang w:eastAsia="he-IL"/>
        </w:rPr>
        <w:t xml:space="preserve"> אולם אי המצאת אישור ביטוח תוך 7 ימי עסקים מעת החידוש לא תהווה הפרה יסודית ובלבד שהביטוחים חודשו תוך שמירה על הרצף הביטוחי וכשהם כוללים את התנאים הנדרשים כאמור לעיל.</w:t>
      </w:r>
    </w:p>
    <w:p w14:paraId="0C5BCC99" w14:textId="77777777" w:rsidR="005F760D" w:rsidRDefault="005F760D" w:rsidP="0080783E">
      <w:pPr>
        <w:rPr>
          <w:rtl/>
        </w:rPr>
      </w:pPr>
      <w:bookmarkStart w:id="1271" w:name="c3p5s1rmm98r" w:colFirst="0" w:colLast="0"/>
      <w:bookmarkEnd w:id="1271"/>
    </w:p>
    <w:p w14:paraId="38C4AE5F" w14:textId="77777777" w:rsidR="005F760D" w:rsidRDefault="005F760D" w:rsidP="0080783E">
      <w:pPr>
        <w:rPr>
          <w:rtl/>
        </w:rPr>
      </w:pPr>
    </w:p>
    <w:p w14:paraId="6C625377" w14:textId="77777777" w:rsidR="009450E2" w:rsidRDefault="009450E2" w:rsidP="005F760D">
      <w:pPr>
        <w:pStyle w:val="16"/>
        <w:rPr>
          <w:rtl/>
        </w:rPr>
      </w:pPr>
      <w:bookmarkStart w:id="1272" w:name="_נספח_ח'_להסכם"/>
      <w:bookmarkEnd w:id="1272"/>
    </w:p>
    <w:p w14:paraId="1328FE16"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26A83D3A"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1F41AC7E"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3583301F"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04D9E0A5"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358BC314"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4DC7A564"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7F20BFF8"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26719AB6"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6F48F747"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5D4363B7"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7D55464F"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4B7734F1"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3736DF49"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4F20D646"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39C924B4" w14:textId="77777777" w:rsidR="009450E2" w:rsidRDefault="009450E2"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tl/>
        </w:rPr>
      </w:pPr>
    </w:p>
    <w:p w14:paraId="7491EF18" w14:textId="77777777" w:rsidR="009450E2" w:rsidRPr="009450E2" w:rsidRDefault="009450E2" w:rsidP="009450E2">
      <w:pPr>
        <w:pStyle w:val="16"/>
        <w:rPr>
          <w:rtl/>
        </w:rPr>
      </w:pPr>
      <w:r w:rsidRPr="00BB1678">
        <w:rPr>
          <w:rtl/>
        </w:rPr>
        <w:t xml:space="preserve">נספח </w:t>
      </w:r>
      <w:r w:rsidRPr="00BB1678">
        <w:rPr>
          <w:rFonts w:hint="cs"/>
          <w:rtl/>
        </w:rPr>
        <w:t>ח'</w:t>
      </w:r>
      <w:r w:rsidRPr="00BB1678">
        <w:rPr>
          <w:rtl/>
        </w:rPr>
        <w:t xml:space="preserve"> </w:t>
      </w:r>
      <w:r w:rsidRPr="00BB1678">
        <w:rPr>
          <w:rFonts w:hint="cs"/>
          <w:rtl/>
        </w:rPr>
        <w:t>להסכם</w:t>
      </w:r>
    </w:p>
    <w:p w14:paraId="1D8E6687" w14:textId="77777777" w:rsidR="00A75AF6" w:rsidRPr="00BB1678" w:rsidRDefault="00A75AF6" w:rsidP="0086243E">
      <w:pPr>
        <w:pBdr>
          <w:top w:val="nil"/>
          <w:left w:val="nil"/>
          <w:bottom w:val="nil"/>
          <w:right w:val="nil"/>
          <w:between w:val="nil"/>
        </w:pBdr>
        <w:spacing w:before="80" w:after="80" w:line="360" w:lineRule="auto"/>
        <w:ind w:left="737" w:hanging="397"/>
        <w:jc w:val="center"/>
        <w:rPr>
          <w:rFonts w:ascii="David" w:eastAsia="Aptos" w:hAnsi="David" w:cs="David"/>
          <w:bCs/>
          <w:color w:val="000000"/>
          <w:sz w:val="24"/>
          <w:szCs w:val="24"/>
          <w:u w:val="single"/>
        </w:rPr>
      </w:pPr>
      <w:r w:rsidRPr="00BB1678">
        <w:rPr>
          <w:rFonts w:ascii="David" w:eastAsia="Aptos" w:hAnsi="David" w:cs="David" w:hint="cs"/>
          <w:bCs/>
          <w:color w:val="000000"/>
          <w:sz w:val="24"/>
          <w:szCs w:val="24"/>
          <w:u w:val="single"/>
          <w:rtl/>
        </w:rPr>
        <w:t>נוהל שימוש במאגרי מידע – אבטחת מידע</w:t>
      </w:r>
    </w:p>
    <w:p w14:paraId="7B0017CA" w14:textId="77777777" w:rsidR="00C64062" w:rsidRPr="00BB1678" w:rsidRDefault="00C64062" w:rsidP="0060471C">
      <w:pPr>
        <w:numPr>
          <w:ilvl w:val="0"/>
          <w:numId w:val="50"/>
        </w:numPr>
        <w:spacing w:before="80" w:after="80"/>
        <w:jc w:val="both"/>
        <w:rPr>
          <w:rFonts w:ascii="David" w:hAnsi="David" w:cs="David"/>
          <w:b/>
          <w:bCs/>
          <w:color w:val="000000"/>
          <w:u w:val="single"/>
        </w:rPr>
      </w:pPr>
      <w:r w:rsidRPr="00BB1678">
        <w:rPr>
          <w:rFonts w:ascii="David" w:hAnsi="David" w:cs="David"/>
          <w:b/>
          <w:bCs/>
          <w:color w:val="000000"/>
          <w:u w:val="single"/>
          <w:rtl/>
        </w:rPr>
        <w:t>ניהול מערכת מידע מאובטחת</w:t>
      </w:r>
    </w:p>
    <w:p w14:paraId="4D9D9CEA" w14:textId="77777777" w:rsidR="00C64062" w:rsidRPr="00BB1678" w:rsidRDefault="00C64062" w:rsidP="00807C98">
      <w:pPr>
        <w:spacing w:before="80" w:after="80"/>
        <w:ind w:left="737" w:hanging="397"/>
        <w:jc w:val="both"/>
        <w:rPr>
          <w:rFonts w:ascii="David" w:hAnsi="David" w:cs="David"/>
          <w:color w:val="000000"/>
        </w:rPr>
      </w:pPr>
      <w:r w:rsidRPr="00BB1678">
        <w:rPr>
          <w:rFonts w:ascii="David" w:hAnsi="David" w:cs="David"/>
          <w:color w:val="000000"/>
          <w:rtl/>
        </w:rPr>
        <w:t>באחריות של נותן השירותים והפועלים מטעמו, לשמור כל מידע הנוגע להסכם זה ושיועבר או יובא לידיעתו בכל צורה שהיא, בסודיות. על נותן השירותים לנקוט בכל הצעדים הנדרשים לאבטחת המידע, לרבות אלה:</w:t>
      </w:r>
    </w:p>
    <w:p w14:paraId="329992A7" w14:textId="77777777" w:rsidR="00C64062" w:rsidRPr="00BB1678" w:rsidRDefault="00C64062" w:rsidP="0060471C">
      <w:pPr>
        <w:numPr>
          <w:ilvl w:val="1"/>
          <w:numId w:val="51"/>
        </w:numPr>
        <w:spacing w:before="80" w:after="80"/>
        <w:jc w:val="both"/>
        <w:rPr>
          <w:rFonts w:ascii="David" w:hAnsi="David" w:cs="David"/>
          <w:color w:val="000000"/>
        </w:rPr>
      </w:pPr>
      <w:r w:rsidRPr="00BB1678">
        <w:rPr>
          <w:rFonts w:ascii="David" w:hAnsi="David" w:cs="David"/>
          <w:color w:val="000000"/>
          <w:rtl/>
        </w:rPr>
        <w:t>נותן השירותים והפועלים מטעמו מתחייבים לשמור בסוד את המידע מכל סוג וכל הידיעות, המסמכים או כל מידע אחר שיגיע אליו בקשר עם ביצוע השירותים נשוא הסכם זה או בקשר אליהם, או שיוכן על ידם עבור המשרד במהלך ביצוע השירותים או בקשר אליהם. לעניין סעיף זה "מידע" לרבות - דוחות, תוכניות, הנחיות, טפסים, מדיה מגנטית, שאלות, וכל כיוצא באלה.</w:t>
      </w:r>
    </w:p>
    <w:p w14:paraId="489BDBBF" w14:textId="77777777" w:rsidR="00C64062" w:rsidRPr="00BB1678" w:rsidRDefault="00C64062" w:rsidP="0060471C">
      <w:pPr>
        <w:numPr>
          <w:ilvl w:val="1"/>
          <w:numId w:val="51"/>
        </w:numPr>
        <w:spacing w:before="80" w:after="80"/>
        <w:jc w:val="both"/>
        <w:rPr>
          <w:rFonts w:ascii="David" w:hAnsi="David" w:cs="David"/>
          <w:color w:val="000000"/>
          <w:rtl/>
        </w:rPr>
      </w:pPr>
      <w:r w:rsidRPr="00BB1678">
        <w:rPr>
          <w:rFonts w:ascii="David" w:hAnsi="David" w:cs="David"/>
          <w:color w:val="000000"/>
          <w:rtl/>
        </w:rPr>
        <w:t>נותן השירותים ידאג לאבטח את כל המידע כך שלא ייחשף בפני גורמים שאינם קשורים למתן השירותים במסגרת הסכם זה ולוודא שלא ייעשה בו כל שימוש אחר, פרט לשימוש המוגדר בהסכם זה. בסופו של כל יום עבודה על נותן השירותים לשמור את כל המידע הכתוב הנוגע לפעילות הסכם זה על גבי אמצעי המדיה השונים (דיסק נייד, דיסקטים, קלטות ואמצעי מדיה נתיקים אחרים) ולאחסנם בכספת.</w:t>
      </w:r>
    </w:p>
    <w:p w14:paraId="1E4A0861" w14:textId="77777777" w:rsidR="00C64062" w:rsidRPr="00BB1678" w:rsidRDefault="00C64062" w:rsidP="0060471C">
      <w:pPr>
        <w:numPr>
          <w:ilvl w:val="0"/>
          <w:numId w:val="50"/>
        </w:numPr>
        <w:spacing w:before="80" w:after="80"/>
        <w:jc w:val="both"/>
        <w:rPr>
          <w:rFonts w:ascii="David" w:hAnsi="David" w:cs="David"/>
          <w:b/>
          <w:bCs/>
          <w:color w:val="000000"/>
          <w:u w:val="single"/>
        </w:rPr>
      </w:pPr>
      <w:r w:rsidRPr="00BB1678">
        <w:rPr>
          <w:rFonts w:ascii="David" w:hAnsi="David" w:cs="David"/>
          <w:b/>
          <w:bCs/>
          <w:color w:val="000000"/>
          <w:u w:val="single"/>
          <w:rtl/>
        </w:rPr>
        <w:t>נוהל אבטחת מידע למפעיל מאגר מידע עבור משרד העבודה</w:t>
      </w:r>
    </w:p>
    <w:p w14:paraId="19302A7C" w14:textId="77777777" w:rsidR="00C64062" w:rsidRPr="00BB1678" w:rsidRDefault="00C64062" w:rsidP="0060471C">
      <w:pPr>
        <w:numPr>
          <w:ilvl w:val="1"/>
          <w:numId w:val="50"/>
        </w:numPr>
        <w:spacing w:before="80" w:after="80"/>
        <w:jc w:val="both"/>
        <w:rPr>
          <w:rFonts w:ascii="David" w:hAnsi="David" w:cs="David"/>
          <w:b/>
          <w:color w:val="000000"/>
        </w:rPr>
      </w:pPr>
      <w:r w:rsidRPr="00BB1678">
        <w:rPr>
          <w:rFonts w:ascii="David" w:hAnsi="David" w:cs="David"/>
          <w:b/>
          <w:bCs/>
          <w:color w:val="000000"/>
          <w:rtl/>
        </w:rPr>
        <w:t>כללי</w:t>
      </w:r>
    </w:p>
    <w:p w14:paraId="67DAA831" w14:textId="77777777" w:rsidR="00C64062" w:rsidRPr="00BB1678" w:rsidRDefault="00C64062" w:rsidP="0060471C">
      <w:pPr>
        <w:numPr>
          <w:ilvl w:val="2"/>
          <w:numId w:val="50"/>
        </w:numPr>
        <w:spacing w:before="80" w:after="80"/>
        <w:jc w:val="both"/>
        <w:rPr>
          <w:rFonts w:ascii="David" w:hAnsi="David" w:cs="David"/>
          <w:color w:val="000000"/>
        </w:rPr>
      </w:pPr>
      <w:r w:rsidRPr="00BB1678">
        <w:rPr>
          <w:rFonts w:ascii="David" w:hAnsi="David" w:cs="David"/>
          <w:color w:val="000000"/>
          <w:rtl/>
        </w:rPr>
        <w:t>משרד העבודה (להלן: "</w:t>
      </w:r>
      <w:r w:rsidRPr="00BB1678">
        <w:rPr>
          <w:rFonts w:ascii="David" w:hAnsi="David" w:cs="David"/>
          <w:b/>
          <w:bCs/>
          <w:color w:val="000000"/>
          <w:rtl/>
        </w:rPr>
        <w:t>המשרד</w:t>
      </w:r>
      <w:r w:rsidRPr="00BB1678">
        <w:rPr>
          <w:rFonts w:ascii="David" w:hAnsi="David" w:cs="David"/>
          <w:color w:val="000000"/>
          <w:rtl/>
        </w:rPr>
        <w:t xml:space="preserve">") מתקשר עם גורמים שונים המפעילים או מקיימים מטעם המשרד שירותים שונים. במסגרת פעילות זו מחזיקים המפעילים במידע אישי רגיש אודות ציבור האזרחים הנדרשים לשירותי המשרד וזאת לצורך אספקת השירותים שהוגדרו בהסכם ההתקשרות עמם. כל המידע אשר יימסר לידי המפעיל או מוחזק על ידו, הינו מידע של המשרד ובבעלותו וייעשה בו שימוש רק לצורך ביצוע השירותים שנקבעו בהסכם ההתקשרות של המשרד עם נותן השירותים. אין להעביר מידע או מסמכים כלשהם הנוגעים למשתתפי התוכנית הקשורים לפעילות נשוא הסכם זה, למעט הצורך להעביר למשרד או לגורם מטעמו. מסירת מידע כלשהו לגורם חיצוני, תיעשה אך ורק </w:t>
      </w:r>
      <w:r w:rsidR="00BC51A4" w:rsidRPr="00BB1678">
        <w:rPr>
          <w:rFonts w:ascii="David" w:hAnsi="David" w:cs="David"/>
          <w:color w:val="000000"/>
          <w:rtl/>
        </w:rPr>
        <w:t>ע"י</w:t>
      </w:r>
      <w:r w:rsidRPr="00BB1678">
        <w:rPr>
          <w:rFonts w:ascii="David" w:hAnsi="David" w:cs="David"/>
          <w:color w:val="000000"/>
          <w:rtl/>
        </w:rPr>
        <w:t xml:space="preserve"> המשרד ו/או באישורו מראש ובכתב.</w:t>
      </w:r>
    </w:p>
    <w:p w14:paraId="4A735523" w14:textId="77777777" w:rsidR="00C64062" w:rsidRPr="00BB1678" w:rsidRDefault="00C64062" w:rsidP="0060471C">
      <w:pPr>
        <w:numPr>
          <w:ilvl w:val="2"/>
          <w:numId w:val="50"/>
        </w:numPr>
        <w:spacing w:before="80" w:after="80"/>
        <w:jc w:val="both"/>
        <w:rPr>
          <w:rFonts w:ascii="David" w:hAnsi="David" w:cs="David"/>
          <w:color w:val="000000"/>
          <w:rtl/>
        </w:rPr>
      </w:pPr>
      <w:r w:rsidRPr="00BB1678">
        <w:rPr>
          <w:rFonts w:ascii="David" w:hAnsi="David" w:cs="David"/>
          <w:color w:val="000000"/>
          <w:rtl/>
        </w:rPr>
        <w:t xml:space="preserve">ככלל, עקרון אבטחת המידע מתבסס על תפיסה לפיה כל הגישות למידע אסורות, פרט לאלה שהוגדרו כמותרות. הרשאות גישה תתאפשרנה בהתאם לעקרון הצורך לדעת, דהיינו: מתן גישה למידע רק למי שזקוק להם לצורך ביצוע עבודתו אצל נותן השירותים, מערכת המידע של נותן השירותים תתמוך בדרישות החוק והתקנות לגבי אבטחת המידע. </w:t>
      </w:r>
    </w:p>
    <w:p w14:paraId="45960ACA" w14:textId="77777777" w:rsidR="00C64062" w:rsidRPr="00BB1678" w:rsidRDefault="00C64062" w:rsidP="0060471C">
      <w:pPr>
        <w:numPr>
          <w:ilvl w:val="2"/>
          <w:numId w:val="50"/>
        </w:numPr>
        <w:spacing w:before="80" w:after="80"/>
        <w:jc w:val="both"/>
        <w:rPr>
          <w:rFonts w:ascii="David" w:hAnsi="David" w:cs="David"/>
          <w:color w:val="000000"/>
          <w:rtl/>
        </w:rPr>
      </w:pPr>
      <w:r w:rsidRPr="00BB1678">
        <w:rPr>
          <w:rFonts w:ascii="David" w:hAnsi="David" w:cs="David"/>
          <w:color w:val="000000"/>
          <w:rtl/>
        </w:rPr>
        <w:t>בכל מקרה של ספק באשר לאמצעי האבטחה הנדרשים, נותן השירותים יפנה למשרד לקבלת הנחיות.</w:t>
      </w:r>
    </w:p>
    <w:p w14:paraId="2828B084" w14:textId="77777777" w:rsidR="00C64062" w:rsidRPr="00BB1678" w:rsidRDefault="00C64062" w:rsidP="0060471C">
      <w:pPr>
        <w:numPr>
          <w:ilvl w:val="1"/>
          <w:numId w:val="50"/>
        </w:numPr>
        <w:spacing w:before="80" w:after="80"/>
        <w:jc w:val="both"/>
        <w:rPr>
          <w:rFonts w:ascii="David" w:hAnsi="David" w:cs="David"/>
          <w:b/>
          <w:bCs/>
          <w:color w:val="000000"/>
        </w:rPr>
      </w:pPr>
      <w:r w:rsidRPr="00BB1678">
        <w:rPr>
          <w:rFonts w:ascii="David" w:hAnsi="David" w:cs="David"/>
          <w:b/>
          <w:bCs/>
          <w:color w:val="000000"/>
          <w:rtl/>
        </w:rPr>
        <w:t>מטרת הנוהל</w:t>
      </w:r>
    </w:p>
    <w:p w14:paraId="3C087638" w14:textId="77777777" w:rsidR="00C64062" w:rsidRPr="00BB1678" w:rsidRDefault="00C64062" w:rsidP="00807C98">
      <w:pPr>
        <w:spacing w:before="80" w:after="80"/>
        <w:ind w:left="737" w:hanging="397"/>
        <w:jc w:val="both"/>
        <w:rPr>
          <w:rFonts w:ascii="David" w:hAnsi="David" w:cs="David"/>
          <w:color w:val="000000"/>
        </w:rPr>
      </w:pPr>
      <w:r w:rsidRPr="00BB1678">
        <w:rPr>
          <w:rFonts w:ascii="David" w:hAnsi="David" w:cs="David"/>
          <w:color w:val="000000"/>
          <w:rtl/>
        </w:rPr>
        <w:t xml:space="preserve">להסדיר את אופן אבטחת המידע המועבר או מוחזק </w:t>
      </w:r>
      <w:r w:rsidR="00BC51A4" w:rsidRPr="00BB1678">
        <w:rPr>
          <w:rFonts w:ascii="David" w:hAnsi="David" w:cs="David"/>
          <w:color w:val="000000"/>
          <w:rtl/>
        </w:rPr>
        <w:t>ע"י</w:t>
      </w:r>
      <w:r w:rsidRPr="00BB1678">
        <w:rPr>
          <w:rFonts w:ascii="David" w:hAnsi="David" w:cs="David"/>
          <w:color w:val="000000"/>
          <w:rtl/>
        </w:rPr>
        <w:t xml:space="preserve"> נותן השירותים ואופן השימוש בו על-ידו.</w:t>
      </w:r>
    </w:p>
    <w:p w14:paraId="2BAC1A03" w14:textId="77777777" w:rsidR="00C64062" w:rsidRPr="00BB1678" w:rsidRDefault="00C64062" w:rsidP="0060471C">
      <w:pPr>
        <w:numPr>
          <w:ilvl w:val="1"/>
          <w:numId w:val="50"/>
        </w:numPr>
        <w:spacing w:before="80" w:after="80"/>
        <w:jc w:val="both"/>
        <w:rPr>
          <w:rFonts w:ascii="David" w:hAnsi="David" w:cs="David"/>
          <w:b/>
          <w:bCs/>
          <w:color w:val="000000"/>
        </w:rPr>
      </w:pPr>
      <w:r w:rsidRPr="00BB1678">
        <w:rPr>
          <w:rFonts w:ascii="David" w:hAnsi="David" w:cs="David"/>
          <w:b/>
          <w:bCs/>
          <w:color w:val="000000"/>
          <w:rtl/>
        </w:rPr>
        <w:t>הגדרת מונחים</w:t>
      </w:r>
    </w:p>
    <w:p w14:paraId="046EAC80" w14:textId="77777777" w:rsidR="00C64062" w:rsidRPr="00BB1678" w:rsidRDefault="00C64062" w:rsidP="0060471C">
      <w:pPr>
        <w:numPr>
          <w:ilvl w:val="2"/>
          <w:numId w:val="50"/>
        </w:numPr>
        <w:spacing w:before="80" w:after="80"/>
        <w:jc w:val="both"/>
        <w:rPr>
          <w:rFonts w:ascii="David" w:hAnsi="David" w:cs="David"/>
          <w:color w:val="000000"/>
        </w:rPr>
      </w:pPr>
      <w:r w:rsidRPr="00BB1678">
        <w:rPr>
          <w:rFonts w:ascii="David" w:hAnsi="David" w:cs="David"/>
          <w:b/>
          <w:bCs/>
          <w:color w:val="000000"/>
          <w:rtl/>
        </w:rPr>
        <w:t xml:space="preserve">אבטחת מידע </w:t>
      </w:r>
      <w:r w:rsidRPr="00BB1678">
        <w:rPr>
          <w:rFonts w:ascii="David" w:hAnsi="David" w:cs="David"/>
          <w:color w:val="000000"/>
          <w:rtl/>
        </w:rPr>
        <w:t>– הגנה על שלמות המידע, או הגנה על המידע מפני חשיפה, שימוש או העתקה, והכל ללא רשות כדין באמצעות מכלול כלים שמטרתם הגנה כאמור המבטיחה נגישות למידע רק לגורמים שאושרו לכך ובהתאם למטרה שלשמה נשמר המידע.</w:t>
      </w:r>
    </w:p>
    <w:p w14:paraId="24DC61F3" w14:textId="77777777" w:rsidR="00C64062" w:rsidRPr="00BB1678" w:rsidRDefault="00C64062" w:rsidP="0060471C">
      <w:pPr>
        <w:numPr>
          <w:ilvl w:val="2"/>
          <w:numId w:val="50"/>
        </w:numPr>
        <w:spacing w:before="80" w:after="80"/>
        <w:jc w:val="both"/>
        <w:rPr>
          <w:rFonts w:ascii="David" w:hAnsi="David" w:cs="David"/>
          <w:b/>
          <w:bCs/>
          <w:color w:val="000000"/>
        </w:rPr>
      </w:pPr>
      <w:r w:rsidRPr="00BB1678">
        <w:rPr>
          <w:rFonts w:ascii="David" w:hAnsi="David" w:cs="David"/>
          <w:b/>
          <w:bCs/>
          <w:color w:val="000000"/>
          <w:rtl/>
        </w:rPr>
        <w:t xml:space="preserve">מאגר מידע - </w:t>
      </w:r>
      <w:r w:rsidRPr="00BB1678">
        <w:rPr>
          <w:rFonts w:ascii="David" w:hAnsi="David" w:cs="David"/>
          <w:color w:val="000000"/>
          <w:rtl/>
        </w:rPr>
        <w:t>כהגדרתו בסעיף 7 לחוק הגנת הפרטיות, התשמ"א-1981 (להלן: "</w:t>
      </w:r>
      <w:r w:rsidRPr="00BB1678">
        <w:rPr>
          <w:rFonts w:ascii="David" w:hAnsi="David" w:cs="David"/>
          <w:b/>
          <w:bCs/>
          <w:color w:val="000000"/>
          <w:rtl/>
        </w:rPr>
        <w:t>החוק</w:t>
      </w:r>
      <w:r w:rsidRPr="00BB1678">
        <w:rPr>
          <w:rFonts w:ascii="David" w:hAnsi="David" w:cs="David"/>
          <w:color w:val="000000"/>
          <w:rtl/>
        </w:rPr>
        <w:t>").</w:t>
      </w:r>
    </w:p>
    <w:p w14:paraId="35A66AA4" w14:textId="77777777" w:rsidR="00C64062" w:rsidRPr="00BB1678" w:rsidRDefault="00C64062" w:rsidP="0060471C">
      <w:pPr>
        <w:numPr>
          <w:ilvl w:val="2"/>
          <w:numId w:val="50"/>
        </w:numPr>
        <w:spacing w:before="80" w:after="80"/>
        <w:jc w:val="both"/>
        <w:rPr>
          <w:rFonts w:ascii="David" w:hAnsi="David" w:cs="David"/>
          <w:b/>
          <w:bCs/>
          <w:color w:val="000000"/>
        </w:rPr>
      </w:pPr>
      <w:r w:rsidRPr="00BB1678">
        <w:rPr>
          <w:rFonts w:ascii="David" w:hAnsi="David" w:cs="David"/>
          <w:b/>
          <w:bCs/>
          <w:color w:val="000000"/>
          <w:rtl/>
        </w:rPr>
        <w:t>מידע</w:t>
      </w:r>
      <w:r w:rsidRPr="00BB1678">
        <w:rPr>
          <w:rFonts w:ascii="David" w:hAnsi="David" w:cs="David"/>
          <w:color w:val="000000"/>
          <w:rtl/>
        </w:rPr>
        <w:t xml:space="preserve"> – כהגדרתו בסעיף 7 לחוק.</w:t>
      </w:r>
    </w:p>
    <w:p w14:paraId="4C55D45E" w14:textId="77777777" w:rsidR="00C64062" w:rsidRPr="00BB1678" w:rsidRDefault="00C64062" w:rsidP="0060471C">
      <w:pPr>
        <w:numPr>
          <w:ilvl w:val="2"/>
          <w:numId w:val="50"/>
        </w:numPr>
        <w:spacing w:before="80" w:after="80"/>
        <w:jc w:val="both"/>
        <w:rPr>
          <w:rFonts w:ascii="David" w:hAnsi="David" w:cs="David"/>
          <w:color w:val="000000"/>
        </w:rPr>
      </w:pPr>
      <w:r w:rsidRPr="00BB1678">
        <w:rPr>
          <w:rFonts w:ascii="David" w:hAnsi="David" w:cs="David"/>
          <w:b/>
          <w:bCs/>
          <w:color w:val="000000"/>
          <w:rtl/>
        </w:rPr>
        <w:t>ממונה אבטחת מידע במשרד</w:t>
      </w:r>
      <w:r w:rsidRPr="00BB1678">
        <w:rPr>
          <w:rFonts w:ascii="David" w:hAnsi="David" w:cs="David"/>
          <w:color w:val="000000"/>
          <w:rtl/>
        </w:rPr>
        <w:t xml:space="preserve"> - עובד זרוע העבודה- משרד הכלכלה והתעשייה הממונה לתפקידו ע"י המנהל הכללי של המשרד ומסייע בידי מנהל אגף מערכות המידע בנושאי אבטחת מידע.</w:t>
      </w:r>
    </w:p>
    <w:p w14:paraId="13C0FC3C" w14:textId="77777777" w:rsidR="00C64062" w:rsidRPr="00BB1678" w:rsidRDefault="00C64062" w:rsidP="0060471C">
      <w:pPr>
        <w:numPr>
          <w:ilvl w:val="2"/>
          <w:numId w:val="50"/>
        </w:numPr>
        <w:spacing w:before="80" w:after="80"/>
        <w:jc w:val="both"/>
        <w:rPr>
          <w:rFonts w:ascii="David" w:hAnsi="David" w:cs="David"/>
          <w:color w:val="000000"/>
        </w:rPr>
      </w:pPr>
      <w:r w:rsidRPr="00BB1678">
        <w:rPr>
          <w:rFonts w:ascii="David" w:hAnsi="David" w:cs="David"/>
          <w:b/>
          <w:bCs/>
          <w:color w:val="000000"/>
          <w:rtl/>
        </w:rPr>
        <w:t>ממונה אבטחת מידע מטעם נותן השירותים</w:t>
      </w:r>
      <w:r w:rsidRPr="00BB1678">
        <w:rPr>
          <w:rFonts w:ascii="David" w:hAnsi="David" w:cs="David"/>
          <w:color w:val="000000"/>
          <w:rtl/>
        </w:rPr>
        <w:t xml:space="preserve">- עובד מטעם נותן השירותים שמונה על ידו לצורך אבטחת המידע המוחזק </w:t>
      </w:r>
      <w:r w:rsidR="00BC51A4" w:rsidRPr="00BB1678">
        <w:rPr>
          <w:rFonts w:ascii="David" w:hAnsi="David" w:cs="David"/>
          <w:color w:val="000000"/>
          <w:rtl/>
        </w:rPr>
        <w:t>ע"י</w:t>
      </w:r>
      <w:r w:rsidRPr="00BB1678">
        <w:rPr>
          <w:rFonts w:ascii="David" w:hAnsi="David" w:cs="David"/>
          <w:color w:val="000000"/>
          <w:rtl/>
        </w:rPr>
        <w:t xml:space="preserve"> המפעיל לצורך ביצוע השירותים.</w:t>
      </w:r>
    </w:p>
    <w:p w14:paraId="6D99345B" w14:textId="77777777" w:rsidR="00C64062" w:rsidRPr="00BB1678" w:rsidRDefault="00C64062" w:rsidP="0060471C">
      <w:pPr>
        <w:numPr>
          <w:ilvl w:val="2"/>
          <w:numId w:val="50"/>
        </w:numPr>
        <w:spacing w:before="80" w:after="80"/>
        <w:jc w:val="both"/>
        <w:rPr>
          <w:rFonts w:ascii="David" w:hAnsi="David" w:cs="David"/>
          <w:color w:val="000000"/>
        </w:rPr>
      </w:pPr>
      <w:r w:rsidRPr="00BB1678">
        <w:rPr>
          <w:rFonts w:ascii="David" w:hAnsi="David" w:cs="David"/>
          <w:b/>
          <w:bCs/>
          <w:color w:val="000000"/>
          <w:rtl/>
        </w:rPr>
        <w:t>מנהל מאגר המידע</w:t>
      </w:r>
      <w:r w:rsidRPr="00BB1678">
        <w:rPr>
          <w:rFonts w:ascii="David" w:hAnsi="David" w:cs="David"/>
          <w:color w:val="000000"/>
          <w:rtl/>
        </w:rPr>
        <w:t xml:space="preserve"> - עובד זרוע העבודה- משרד הכלכלה והתעשייה הממונה לכך </w:t>
      </w:r>
      <w:r w:rsidR="00BC51A4" w:rsidRPr="00BB1678">
        <w:rPr>
          <w:rFonts w:ascii="David" w:hAnsi="David" w:cs="David"/>
          <w:color w:val="000000"/>
          <w:rtl/>
        </w:rPr>
        <w:t>ע"י</w:t>
      </w:r>
      <w:r w:rsidRPr="00BB1678">
        <w:rPr>
          <w:rFonts w:ascii="David" w:hAnsi="David" w:cs="David"/>
          <w:color w:val="000000"/>
          <w:rtl/>
        </w:rPr>
        <w:t xml:space="preserve"> המנהל הכללי במשרד.</w:t>
      </w:r>
    </w:p>
    <w:p w14:paraId="297A677E" w14:textId="77777777" w:rsidR="00C64062" w:rsidRPr="00BB1678" w:rsidRDefault="00C64062" w:rsidP="0060471C">
      <w:pPr>
        <w:numPr>
          <w:ilvl w:val="2"/>
          <w:numId w:val="50"/>
        </w:numPr>
        <w:spacing w:before="80" w:after="80"/>
        <w:jc w:val="both"/>
        <w:rPr>
          <w:rFonts w:ascii="David" w:hAnsi="David" w:cs="David"/>
          <w:color w:val="000000"/>
        </w:rPr>
      </w:pPr>
      <w:r w:rsidRPr="00BB1678">
        <w:rPr>
          <w:rFonts w:ascii="David" w:hAnsi="David" w:cs="David"/>
          <w:b/>
          <w:bCs/>
          <w:color w:val="000000"/>
          <w:rtl/>
        </w:rPr>
        <w:t>נושא המידע</w:t>
      </w:r>
      <w:r w:rsidRPr="00BB1678">
        <w:rPr>
          <w:rFonts w:ascii="David" w:hAnsi="David" w:cs="David"/>
          <w:color w:val="000000"/>
          <w:rtl/>
        </w:rPr>
        <w:t xml:space="preserve"> - המקבלים שירותים מנותן השירותים.</w:t>
      </w:r>
    </w:p>
    <w:p w14:paraId="57E11DEB" w14:textId="77777777" w:rsidR="00C64062" w:rsidRPr="00BB1678" w:rsidRDefault="00C64062" w:rsidP="0060471C">
      <w:pPr>
        <w:numPr>
          <w:ilvl w:val="2"/>
          <w:numId w:val="50"/>
        </w:numPr>
        <w:spacing w:before="80" w:after="80"/>
        <w:jc w:val="both"/>
        <w:rPr>
          <w:rFonts w:ascii="David" w:hAnsi="David" w:cs="David"/>
          <w:color w:val="000000"/>
        </w:rPr>
      </w:pPr>
      <w:r w:rsidRPr="00BB1678">
        <w:rPr>
          <w:rFonts w:ascii="David" w:hAnsi="David" w:cs="David"/>
          <w:b/>
          <w:bCs/>
          <w:color w:val="000000"/>
          <w:rtl/>
        </w:rPr>
        <w:t>שלמות מידע</w:t>
      </w:r>
      <w:r w:rsidRPr="00BB1678">
        <w:rPr>
          <w:rFonts w:ascii="David" w:hAnsi="David" w:cs="David"/>
          <w:color w:val="000000"/>
          <w:rtl/>
        </w:rPr>
        <w:t xml:space="preserve"> - כהגדרתו בסעיף 7 לחוק.</w:t>
      </w:r>
    </w:p>
    <w:p w14:paraId="7245B5B5" w14:textId="77777777" w:rsidR="00C64062" w:rsidRPr="00BB1678" w:rsidRDefault="00C64062" w:rsidP="0060471C">
      <w:pPr>
        <w:numPr>
          <w:ilvl w:val="0"/>
          <w:numId w:val="50"/>
        </w:numPr>
        <w:spacing w:before="80" w:after="80"/>
        <w:jc w:val="both"/>
        <w:rPr>
          <w:rFonts w:ascii="David" w:hAnsi="David" w:cs="David"/>
          <w:color w:val="000000"/>
        </w:rPr>
      </w:pPr>
      <w:r w:rsidRPr="00BB1678">
        <w:rPr>
          <w:rFonts w:ascii="David" w:hAnsi="David" w:cs="David"/>
          <w:color w:val="000000"/>
          <w:rtl/>
        </w:rPr>
        <w:t xml:space="preserve">נותן השירותים ידאג לאבטחת כל המידע במסגרת מתן השירות, לרבות דוחות, טפסים, מדיה מגנטית, נתונים אישיים וממשקים נוספים עם המשרד וגורמים נוספים. כל אמצעי ההגנה אשר יופעלו לצורך אבטחת המידע כאמור יינקטו בתיאום ובאישור הגורמים המקצועיים של המשרד. </w:t>
      </w:r>
    </w:p>
    <w:p w14:paraId="7758CBD3" w14:textId="77777777" w:rsidR="00C64062" w:rsidRPr="00BB1678" w:rsidRDefault="00C64062" w:rsidP="0060471C">
      <w:pPr>
        <w:numPr>
          <w:ilvl w:val="0"/>
          <w:numId w:val="50"/>
        </w:numPr>
        <w:spacing w:before="80" w:after="80"/>
        <w:jc w:val="both"/>
        <w:rPr>
          <w:rFonts w:ascii="David" w:hAnsi="David" w:cs="David"/>
          <w:color w:val="000000"/>
          <w:rtl/>
        </w:rPr>
      </w:pPr>
      <w:r w:rsidRPr="00BB1678">
        <w:rPr>
          <w:rFonts w:ascii="David" w:hAnsi="David" w:cs="David"/>
          <w:color w:val="000000"/>
          <w:rtl/>
        </w:rPr>
        <w:t>המערכת תתארח במקום מוגן אשר יבטיח גיבוי רצוף ושרידות של המערכת ותפעולה בכל מצב. נותן השירותים יציג בפני תחום אבטחת מידע במשרד היכן המערכת אמורה להתארח ואילו אמצעים יינקטו לצורך הגנתה מההיבט הפיזי והלוגי. נותן השירותים ידאג להגנה אפליקטיבית מתאימה מפני ניסיונות פגיעה במערכת</w:t>
      </w:r>
    </w:p>
    <w:p w14:paraId="24904D39" w14:textId="77777777" w:rsidR="00C64062" w:rsidRPr="00BB1678" w:rsidRDefault="00C64062" w:rsidP="0060471C">
      <w:pPr>
        <w:numPr>
          <w:ilvl w:val="0"/>
          <w:numId w:val="50"/>
        </w:numPr>
        <w:spacing w:before="80" w:after="80"/>
        <w:jc w:val="both"/>
        <w:rPr>
          <w:rFonts w:ascii="David" w:hAnsi="David" w:cs="David"/>
          <w:color w:val="000000"/>
        </w:rPr>
      </w:pPr>
      <w:r w:rsidRPr="00BB1678">
        <w:rPr>
          <w:rFonts w:ascii="David" w:hAnsi="David" w:cs="David"/>
          <w:color w:val="000000"/>
          <w:rtl/>
        </w:rPr>
        <w:t xml:space="preserve">נותן השירותים ינהל הרשאות משתמשים תוך ביצוע רישום מעודכן של מורשי הגישה למערכת זו. וימנע גישה למערכת ממי שאינו מוסמך לעיין בחומר או במידע . על נותן השירותים לבדוק את אמינות העובדים שברצונו לתת להם גישה למאגר המידע. בנוסף, עליה להחתים את כלל העובדים והמועמדים לעבודה על טופס שמירת סודיות ומניעת ניגוד עניינים המופיע </w:t>
      </w:r>
      <w:r w:rsidRPr="00BB1678">
        <w:rPr>
          <w:rFonts w:ascii="David" w:hAnsi="David" w:cs="David"/>
          <w:b/>
          <w:bCs/>
          <w:color w:val="000000"/>
          <w:u w:val="single"/>
          <w:rtl/>
        </w:rPr>
        <w:t>כנספח ה'</w:t>
      </w:r>
      <w:r w:rsidRPr="00BB1678">
        <w:rPr>
          <w:rFonts w:ascii="David" w:hAnsi="David" w:cs="David"/>
          <w:color w:val="000000"/>
          <w:rtl/>
        </w:rPr>
        <w:t xml:space="preserve"> להסכם. יודגש כי רק בעלי התפקידים הרלוונטיים למתן השירותים בהתאם להסכם ההתקשרות עם המשרד, יהיו מורשי גישה למאגר המידע (להלן: "מורשה גישה"). </w:t>
      </w:r>
    </w:p>
    <w:p w14:paraId="4EEF4904" w14:textId="77777777" w:rsidR="00C64062" w:rsidRPr="00BB1678" w:rsidRDefault="00C64062" w:rsidP="0060471C">
      <w:pPr>
        <w:numPr>
          <w:ilvl w:val="1"/>
          <w:numId w:val="50"/>
        </w:numPr>
        <w:spacing w:before="80" w:after="80"/>
        <w:jc w:val="both"/>
        <w:rPr>
          <w:rFonts w:ascii="David" w:hAnsi="David" w:cs="David"/>
          <w:color w:val="000000"/>
        </w:rPr>
      </w:pPr>
      <w:r w:rsidRPr="00BB1678">
        <w:rPr>
          <w:rFonts w:ascii="David" w:hAnsi="David" w:cs="David"/>
          <w:color w:val="000000"/>
          <w:rtl/>
        </w:rPr>
        <w:t xml:space="preserve">נותן השירותים ומורשי הגישה מטעמו יהיו רשאים לעשות שימוש במידע הכלול במאגר המידע לצורך אספקת השירותים בלבד ובהתאם להרשאת השימוש. מבלי לגרוע מהוראות כל דין, נותן השירותים יהא האחראי הבלעדי לשימוש שייעשה על ידו ו/או </w:t>
      </w:r>
      <w:r w:rsidR="00BC51A4" w:rsidRPr="00BB1678">
        <w:rPr>
          <w:rFonts w:ascii="David" w:hAnsi="David" w:cs="David"/>
          <w:color w:val="000000"/>
          <w:rtl/>
        </w:rPr>
        <w:t>ע"י</w:t>
      </w:r>
      <w:r w:rsidRPr="00BB1678">
        <w:rPr>
          <w:rFonts w:ascii="David" w:hAnsi="David" w:cs="David"/>
          <w:color w:val="000000"/>
          <w:rtl/>
        </w:rPr>
        <w:t xml:space="preserve"> מורשי הגישה במידע הכלול במאגר המידע.</w:t>
      </w:r>
    </w:p>
    <w:p w14:paraId="4CD0F8F7" w14:textId="77777777" w:rsidR="00C64062" w:rsidRPr="00BB1678" w:rsidRDefault="00C64062" w:rsidP="0060471C">
      <w:pPr>
        <w:numPr>
          <w:ilvl w:val="1"/>
          <w:numId w:val="50"/>
        </w:numPr>
        <w:spacing w:before="80" w:after="80"/>
        <w:jc w:val="both"/>
        <w:rPr>
          <w:rFonts w:ascii="David" w:hAnsi="David" w:cs="David"/>
          <w:color w:val="000000"/>
        </w:rPr>
      </w:pPr>
      <w:r w:rsidRPr="00BB1678">
        <w:rPr>
          <w:rFonts w:ascii="David" w:hAnsi="David" w:cs="David"/>
          <w:color w:val="000000"/>
          <w:rtl/>
        </w:rPr>
        <w:t xml:space="preserve">למורשה הגישה תינתן גישה למידע בהתאם לפרופיל הרשאה שיקבע </w:t>
      </w:r>
      <w:r w:rsidR="00BC51A4" w:rsidRPr="00BB1678">
        <w:rPr>
          <w:rFonts w:ascii="David" w:hAnsi="David" w:cs="David"/>
          <w:color w:val="000000"/>
          <w:rtl/>
        </w:rPr>
        <w:t>ע"י</w:t>
      </w:r>
      <w:r w:rsidRPr="00BB1678">
        <w:rPr>
          <w:rFonts w:ascii="David" w:hAnsi="David" w:cs="David"/>
          <w:color w:val="000000"/>
          <w:rtl/>
        </w:rPr>
        <w:t xml:space="preserve"> נותן השירותים או מי שמונה לכך על ידו, בהתאם לתחום העיסוק של אותו בעל תפקיד. </w:t>
      </w:r>
    </w:p>
    <w:p w14:paraId="07EC05C2" w14:textId="77777777" w:rsidR="00C64062" w:rsidRPr="00BB1678" w:rsidRDefault="00C64062" w:rsidP="0060471C">
      <w:pPr>
        <w:numPr>
          <w:ilvl w:val="1"/>
          <w:numId w:val="50"/>
        </w:numPr>
        <w:spacing w:before="80" w:after="80"/>
        <w:jc w:val="both"/>
        <w:rPr>
          <w:rFonts w:ascii="David" w:hAnsi="David" w:cs="David"/>
          <w:color w:val="000000"/>
        </w:rPr>
      </w:pPr>
      <w:r w:rsidRPr="00BB1678">
        <w:rPr>
          <w:rFonts w:ascii="David" w:hAnsi="David" w:cs="David"/>
          <w:color w:val="000000"/>
          <w:rtl/>
        </w:rPr>
        <w:t>על נותן השירותים לנהל לוג של כל מורשי הגישה למאגר הנתונים, מתי בוצע העדכון ו</w:t>
      </w:r>
      <w:r w:rsidR="00BC51A4" w:rsidRPr="00BB1678">
        <w:rPr>
          <w:rFonts w:ascii="David" w:hAnsi="David" w:cs="David"/>
          <w:color w:val="000000"/>
          <w:rtl/>
        </w:rPr>
        <w:t>ע"י</w:t>
      </w:r>
      <w:r w:rsidRPr="00BB1678">
        <w:rPr>
          <w:rFonts w:ascii="David" w:hAnsi="David" w:cs="David"/>
          <w:color w:val="000000"/>
          <w:rtl/>
        </w:rPr>
        <w:t xml:space="preserve"> מי.</w:t>
      </w:r>
    </w:p>
    <w:p w14:paraId="04A597C8" w14:textId="77777777" w:rsidR="00C64062" w:rsidRPr="00BB1678" w:rsidRDefault="00C64062" w:rsidP="0060471C">
      <w:pPr>
        <w:numPr>
          <w:ilvl w:val="0"/>
          <w:numId w:val="50"/>
        </w:numPr>
        <w:spacing w:before="80" w:after="80"/>
        <w:jc w:val="both"/>
        <w:rPr>
          <w:rFonts w:ascii="David" w:hAnsi="David" w:cs="David"/>
          <w:color w:val="000000"/>
        </w:rPr>
      </w:pPr>
      <w:r w:rsidRPr="00BB1678">
        <w:rPr>
          <w:rFonts w:ascii="David" w:hAnsi="David" w:cs="David"/>
          <w:color w:val="000000"/>
          <w:rtl/>
        </w:rPr>
        <w:t>נותן השירותים ימנה עובד מטעמו שיהיה אחראי על אבטחת המידע וישמש איש קשר מול המשרד בכל הקשור לקבלת הנחיות אבטחת מידע ופיקוח אחר מימוש הוראות אלו לרבות הדרכה והטמעה של היבטי אבטחת מידע אצל נותן השירותים.</w:t>
      </w:r>
    </w:p>
    <w:p w14:paraId="5FBC7EE3" w14:textId="77777777" w:rsidR="00C64062" w:rsidRPr="00BB1678" w:rsidRDefault="00C64062" w:rsidP="0060471C">
      <w:pPr>
        <w:numPr>
          <w:ilvl w:val="0"/>
          <w:numId w:val="50"/>
        </w:numPr>
        <w:spacing w:before="80" w:after="80"/>
        <w:jc w:val="both"/>
        <w:rPr>
          <w:rFonts w:ascii="David" w:hAnsi="David" w:cs="David"/>
          <w:color w:val="000000"/>
        </w:rPr>
      </w:pPr>
      <w:r w:rsidRPr="00BB1678">
        <w:rPr>
          <w:rFonts w:ascii="David" w:hAnsi="David" w:cs="David"/>
          <w:color w:val="000000"/>
          <w:rtl/>
        </w:rPr>
        <w:t>חל איסור מוחלט על נותן השירותים לבצע שימוש כלשהו במאגרי המידע והנתונים המצטברים בבסיסי הנתונים בכל דרך שאינה לצורך אספקת השרות לפי חוזה זה.</w:t>
      </w:r>
    </w:p>
    <w:p w14:paraId="5D5CC33F" w14:textId="77777777" w:rsidR="00C64062" w:rsidRPr="00BB1678" w:rsidRDefault="00C64062" w:rsidP="0060471C">
      <w:pPr>
        <w:numPr>
          <w:ilvl w:val="0"/>
          <w:numId w:val="50"/>
        </w:numPr>
        <w:spacing w:before="80" w:after="80"/>
        <w:jc w:val="both"/>
        <w:rPr>
          <w:rFonts w:ascii="David" w:hAnsi="David" w:cs="David"/>
          <w:color w:val="000000"/>
        </w:rPr>
      </w:pPr>
      <w:r w:rsidRPr="00BB1678">
        <w:rPr>
          <w:rFonts w:ascii="David" w:hAnsi="David" w:cs="David"/>
          <w:color w:val="000000"/>
          <w:rtl/>
        </w:rPr>
        <w:t>ככל שיידרש להקים מאגר מידע כהגדרתו בחוק הגנת הפרטיות, התשמ"א-1981 (להלן – חוק הפרטיות), נותן השירותים יהא אחראי עליו בהתאם לחוק האמור.</w:t>
      </w:r>
    </w:p>
    <w:p w14:paraId="4ABB4099" w14:textId="77777777" w:rsidR="00C64062" w:rsidRPr="00BB1678" w:rsidRDefault="00C64062" w:rsidP="0060471C">
      <w:pPr>
        <w:numPr>
          <w:ilvl w:val="0"/>
          <w:numId w:val="50"/>
        </w:numPr>
        <w:spacing w:before="80" w:after="80"/>
        <w:jc w:val="both"/>
        <w:rPr>
          <w:rFonts w:ascii="David" w:hAnsi="David" w:cs="David"/>
          <w:color w:val="000000"/>
        </w:rPr>
      </w:pPr>
      <w:r w:rsidRPr="00BB1678">
        <w:rPr>
          <w:rFonts w:ascii="David" w:hAnsi="David" w:cs="David"/>
          <w:color w:val="000000"/>
          <w:rtl/>
        </w:rPr>
        <w:t>נותן השירותים יאפשר לכל נציג שאושר מטעם המשרד גישה לאתר בו מנוהל מאגר המידע על מנת לבדוק את פעילות העובדים העוסקים במתן השרות, אמצעי האבטחה ונהלי העבודה.</w:t>
      </w:r>
    </w:p>
    <w:p w14:paraId="0CA9F8F7" w14:textId="77777777" w:rsidR="00C64062" w:rsidRPr="00BB1678" w:rsidRDefault="00C64062" w:rsidP="0060471C">
      <w:pPr>
        <w:numPr>
          <w:ilvl w:val="0"/>
          <w:numId w:val="50"/>
        </w:numPr>
        <w:spacing w:before="80" w:after="80"/>
        <w:jc w:val="both"/>
        <w:rPr>
          <w:rFonts w:ascii="David" w:hAnsi="David" w:cs="David"/>
          <w:color w:val="000000"/>
        </w:rPr>
      </w:pPr>
      <w:r w:rsidRPr="00BB1678">
        <w:rPr>
          <w:rFonts w:ascii="David" w:hAnsi="David" w:cs="David"/>
          <w:color w:val="000000"/>
          <w:rtl/>
        </w:rPr>
        <w:t xml:space="preserve">המשרד ו/או מנהל מאגר המידע ו/או מי מטעמם רשאי, בכל עת, לערוך ביקורת ופיקוח על פעילות נותן השירותים ומורשי הגישה בכל הקשור למאגר המידע. </w:t>
      </w:r>
    </w:p>
    <w:p w14:paraId="6FC0C4DD" w14:textId="77777777" w:rsidR="00C64062" w:rsidRPr="00BB1678" w:rsidRDefault="00C64062" w:rsidP="0060471C">
      <w:pPr>
        <w:numPr>
          <w:ilvl w:val="0"/>
          <w:numId w:val="50"/>
        </w:numPr>
        <w:spacing w:before="80" w:after="80"/>
        <w:jc w:val="both"/>
        <w:rPr>
          <w:rFonts w:ascii="David" w:hAnsi="David" w:cs="David"/>
          <w:color w:val="000000"/>
        </w:rPr>
      </w:pPr>
      <w:r w:rsidRPr="00BB1678">
        <w:rPr>
          <w:rFonts w:ascii="David" w:hAnsi="David" w:cs="David"/>
          <w:color w:val="000000"/>
          <w:rtl/>
        </w:rPr>
        <w:t>על פי דרישת המשרד, יציג נותן השירותים את כל האמצעים שננקטו לשמירה ולאבטחת המידע. במידה ויתגלו ליקויים במהלך תקופת ההתקשרות, המשרד רשאי לעצור את הפעילות עד לתיקון הליקויים. בכל מקרה, חייב נותן השירותים הזוכה לתקן את כל הליקויים מיד עם קבלת ההודעה ועל חשבונה ולא יאוחר מ-24 שעות עבודה ולדווח על כך לממונה על אבטחת מידע.</w:t>
      </w:r>
    </w:p>
    <w:p w14:paraId="514D47C6" w14:textId="77777777" w:rsidR="00A96525" w:rsidRPr="001D09DB" w:rsidRDefault="00A96525" w:rsidP="0060471C">
      <w:pPr>
        <w:numPr>
          <w:ilvl w:val="0"/>
          <w:numId w:val="50"/>
        </w:numPr>
        <w:spacing w:before="80" w:after="80"/>
        <w:jc w:val="both"/>
        <w:rPr>
          <w:rFonts w:ascii="David" w:hAnsi="David" w:cs="David"/>
          <w:b/>
          <w:bCs/>
          <w:color w:val="000000"/>
          <w:u w:val="single"/>
        </w:rPr>
      </w:pPr>
      <w:r w:rsidRPr="001D09DB">
        <w:rPr>
          <w:rFonts w:ascii="David" w:hAnsi="David" w:cs="David" w:hint="cs"/>
          <w:b/>
          <w:bCs/>
          <w:color w:val="000000"/>
          <w:u w:val="single"/>
          <w:rtl/>
        </w:rPr>
        <w:t>אירועי אבטחת מידע:</w:t>
      </w:r>
    </w:p>
    <w:p w14:paraId="1CC74994" w14:textId="77777777" w:rsidR="00AE0E71" w:rsidRPr="00AE0E71" w:rsidRDefault="00AE0E71" w:rsidP="0060471C">
      <w:pPr>
        <w:pStyle w:val="aa"/>
        <w:numPr>
          <w:ilvl w:val="1"/>
          <w:numId w:val="50"/>
        </w:numPr>
        <w:spacing w:after="0"/>
        <w:jc w:val="both"/>
        <w:rPr>
          <w:rFonts w:ascii="David" w:hAnsi="David" w:cs="David"/>
        </w:rPr>
      </w:pPr>
      <w:r w:rsidRPr="00AE0E71">
        <w:rPr>
          <w:rFonts w:ascii="David" w:hAnsi="David" w:cs="David"/>
          <w:rtl/>
        </w:rPr>
        <w:t>מבלי לגרוע מחובות דיווח אחרות, הספק ידווח לגורם הרלוונטי במשרד ולמרכז הארצי לניהול אירועי סייבר (</w:t>
      </w:r>
      <w:r w:rsidRPr="00AE0E71">
        <w:rPr>
          <w:rFonts w:ascii="David" w:hAnsi="David" w:cs="David"/>
        </w:rPr>
        <w:t>CERT</w:t>
      </w:r>
      <w:r w:rsidRPr="00AE0E71">
        <w:rPr>
          <w:rFonts w:ascii="David" w:hAnsi="David" w:cs="David"/>
          <w:rtl/>
        </w:rPr>
        <w:t>), בהקדם האפשרי, ולא יותר מ-6 שעות, במהלך כל שעות היממה ובכל יום בשבוע, וללא שיהוי</w:t>
      </w:r>
      <w:r w:rsidR="00490F2D">
        <w:rPr>
          <w:rFonts w:ascii="David" w:hAnsi="David" w:cs="David"/>
        </w:rPr>
        <w:t xml:space="preserve"> </w:t>
      </w:r>
      <w:r w:rsidR="00490F2D">
        <w:rPr>
          <w:rFonts w:ascii="David" w:hAnsi="David" w:cs="David"/>
          <w:rtl/>
        </w:rPr>
        <w:t>–</w:t>
      </w:r>
      <w:r w:rsidRPr="00AE0E71">
        <w:rPr>
          <w:rFonts w:ascii="David" w:hAnsi="David" w:cs="David"/>
          <w:rtl/>
        </w:rPr>
        <w:t xml:space="preserve"> על כל אירוע אבטחה </w:t>
      </w:r>
      <w:r w:rsidR="00490F2D">
        <w:rPr>
          <w:rFonts w:ascii="David" w:hAnsi="David" w:cs="David" w:hint="cs"/>
          <w:rtl/>
        </w:rPr>
        <w:t>ש</w:t>
      </w:r>
      <w:r w:rsidRPr="00AE0E71">
        <w:rPr>
          <w:rFonts w:ascii="David" w:hAnsi="David" w:cs="David"/>
          <w:rtl/>
        </w:rPr>
        <w:t xml:space="preserve">מסכן מידע או מערכות של המשרד או עלול להשפיע על יכולתו לעמוד בהתחייבויותיו </w:t>
      </w:r>
      <w:r w:rsidR="00490F2D">
        <w:rPr>
          <w:rFonts w:ascii="David" w:hAnsi="David" w:cs="David" w:hint="cs"/>
          <w:rtl/>
        </w:rPr>
        <w:t>מושא</w:t>
      </w:r>
      <w:r w:rsidRPr="00AE0E71">
        <w:rPr>
          <w:rFonts w:ascii="David" w:hAnsi="David" w:cs="David"/>
          <w:rtl/>
        </w:rPr>
        <w:t xml:space="preserve"> ההסכם, ובפרט יודיע למשרד ולמכרז הארצי לניהול אירועי סייבר על האירועים הבאים:</w:t>
      </w:r>
    </w:p>
    <w:p w14:paraId="245E73A8" w14:textId="77777777" w:rsidR="00AE0E71" w:rsidRPr="00AE0E71" w:rsidRDefault="00AE0E71" w:rsidP="0060471C">
      <w:pPr>
        <w:pStyle w:val="aa"/>
        <w:numPr>
          <w:ilvl w:val="2"/>
          <w:numId w:val="50"/>
        </w:numPr>
        <w:spacing w:after="0"/>
        <w:ind w:left="1508" w:hanging="709"/>
        <w:jc w:val="both"/>
        <w:rPr>
          <w:rFonts w:ascii="David" w:hAnsi="David" w:cs="David"/>
        </w:rPr>
      </w:pPr>
      <w:r w:rsidRPr="00AE0E71">
        <w:rPr>
          <w:rFonts w:ascii="David" w:hAnsi="David" w:cs="David"/>
          <w:rtl/>
        </w:rPr>
        <w:t>אירוע אבטחה או תקיפת סייבר אשר הביאו לדלף מידע הקשור למשרד או לשיבושו של מידע או קוד תוכנה.</w:t>
      </w:r>
    </w:p>
    <w:p w14:paraId="5687B30B" w14:textId="77777777" w:rsidR="00AE0E71" w:rsidRPr="00AE0E71" w:rsidRDefault="00AE0E71" w:rsidP="0060471C">
      <w:pPr>
        <w:pStyle w:val="aa"/>
        <w:numPr>
          <w:ilvl w:val="2"/>
          <w:numId w:val="50"/>
        </w:numPr>
        <w:spacing w:after="0"/>
        <w:ind w:left="1508" w:hanging="709"/>
        <w:jc w:val="both"/>
        <w:rPr>
          <w:rFonts w:ascii="David" w:hAnsi="David" w:cs="David"/>
        </w:rPr>
      </w:pPr>
      <w:r w:rsidRPr="00AE0E71">
        <w:rPr>
          <w:rFonts w:ascii="David" w:hAnsi="David" w:cs="David"/>
          <w:rtl/>
        </w:rPr>
        <w:t>אירוע אבטחה או ניסיון תקיפת סייבר אשר עלול להביא לפגיעה במערכות המשרד, במערכות המסופקות לו, במידע של המשרד או בקוד המשמש אותו.</w:t>
      </w:r>
    </w:p>
    <w:p w14:paraId="2EECA3FC" w14:textId="77777777" w:rsidR="00AE0E71" w:rsidRPr="00490F2D" w:rsidRDefault="00AE0E71" w:rsidP="0060471C">
      <w:pPr>
        <w:pStyle w:val="aa"/>
        <w:numPr>
          <w:ilvl w:val="2"/>
          <w:numId w:val="50"/>
        </w:numPr>
        <w:spacing w:after="0"/>
        <w:ind w:left="1508" w:hanging="709"/>
        <w:jc w:val="both"/>
        <w:rPr>
          <w:rFonts w:ascii="David" w:hAnsi="David" w:cs="David"/>
        </w:rPr>
      </w:pPr>
      <w:r w:rsidRPr="00AE0E71">
        <w:rPr>
          <w:rFonts w:ascii="David" w:hAnsi="David" w:cs="David"/>
          <w:rtl/>
        </w:rPr>
        <w:t xml:space="preserve">אירוע אבטחה או ניסיון תקיפת סייבר אשר מטרתו </w:t>
      </w:r>
      <w:r w:rsidRPr="00490F2D">
        <w:rPr>
          <w:rFonts w:ascii="David" w:hAnsi="David" w:cs="David"/>
          <w:rtl/>
        </w:rPr>
        <w:t xml:space="preserve">לאסוף מידע על המשרד.  </w:t>
      </w:r>
    </w:p>
    <w:p w14:paraId="475BBF1B" w14:textId="77777777" w:rsidR="00490F2D" w:rsidRPr="00490F2D" w:rsidRDefault="00AE0E71" w:rsidP="0060471C">
      <w:pPr>
        <w:pStyle w:val="aa"/>
        <w:numPr>
          <w:ilvl w:val="1"/>
          <w:numId w:val="50"/>
        </w:numPr>
        <w:spacing w:after="0"/>
        <w:jc w:val="both"/>
        <w:rPr>
          <w:rFonts w:ascii="David" w:hAnsi="David" w:cs="David"/>
        </w:rPr>
      </w:pPr>
      <w:bookmarkStart w:id="1273" w:name="_Ref142298841"/>
      <w:r w:rsidRPr="00490F2D">
        <w:rPr>
          <w:rFonts w:ascii="David" w:hAnsi="David" w:cs="David"/>
          <w:rtl/>
        </w:rPr>
        <w:t>הדיווח למשרד יעשה באמצעות פרטי הקשר של המשרד אשר מפורטים להלן:</w:t>
      </w:r>
      <w:bookmarkEnd w:id="1273"/>
      <w:r w:rsidRPr="00490F2D">
        <w:rPr>
          <w:rFonts w:ascii="David" w:hAnsi="David" w:cs="David"/>
          <w:rtl/>
        </w:rPr>
        <w:t xml:space="preserve"> </w:t>
      </w:r>
      <w:hyperlink r:id="rId36" w:history="1">
        <w:r w:rsidR="00490F2D" w:rsidRPr="00490F2D">
          <w:rPr>
            <w:rStyle w:val="Hyperlink"/>
            <w:rFonts w:ascii="David" w:hAnsi="David" w:cs="David"/>
            <w:color w:val="auto"/>
            <w:rtl/>
          </w:rPr>
          <w:t>_________________</w:t>
        </w:r>
        <w:r w:rsidR="00490F2D" w:rsidRPr="00490F2D">
          <w:rPr>
            <w:rStyle w:val="Hyperlink"/>
            <w:rFonts w:ascii="David" w:hAnsi="David" w:cs="David"/>
            <w:color w:val="auto"/>
          </w:rPr>
          <w:t>ilan.segal@labor.gov.il</w:t>
        </w:r>
        <w:r w:rsidR="00490F2D" w:rsidRPr="00490F2D">
          <w:rPr>
            <w:rStyle w:val="Hyperlink"/>
            <w:rFonts w:ascii="David" w:hAnsi="David" w:cs="David"/>
            <w:color w:val="auto"/>
            <w:rtl/>
          </w:rPr>
          <w:t>_________________</w:t>
        </w:r>
      </w:hyperlink>
      <w:r w:rsidRPr="00490F2D">
        <w:rPr>
          <w:rFonts w:ascii="David" w:hAnsi="David" w:cs="David"/>
          <w:rtl/>
        </w:rPr>
        <w:t>.</w:t>
      </w:r>
      <w:bookmarkStart w:id="1274" w:name="_Ref142298882"/>
    </w:p>
    <w:p w14:paraId="25BF505E" w14:textId="77777777" w:rsidR="00AE0E71" w:rsidRPr="00AE0E71" w:rsidRDefault="00AE0E71" w:rsidP="00490F2D">
      <w:pPr>
        <w:pStyle w:val="aa"/>
        <w:spacing w:after="0"/>
        <w:ind w:left="792"/>
        <w:jc w:val="both"/>
        <w:rPr>
          <w:rFonts w:ascii="David" w:hAnsi="David" w:cs="David"/>
        </w:rPr>
      </w:pPr>
      <w:r w:rsidRPr="00490F2D">
        <w:rPr>
          <w:rFonts w:ascii="David" w:hAnsi="David" w:cs="David"/>
          <w:rtl/>
        </w:rPr>
        <w:t>הדיווח למרכז הארצי לניהול אירועי סייבר (</w:t>
      </w:r>
      <w:r w:rsidRPr="00490F2D">
        <w:rPr>
          <w:rFonts w:ascii="David" w:hAnsi="David" w:cs="David"/>
        </w:rPr>
        <w:t>CERT</w:t>
      </w:r>
      <w:r w:rsidRPr="00490F2D">
        <w:rPr>
          <w:rFonts w:ascii="David" w:hAnsi="David" w:cs="David"/>
          <w:rtl/>
        </w:rPr>
        <w:t xml:space="preserve">) יעשה באחד מהאמצעים </w:t>
      </w:r>
      <w:r w:rsidRPr="00AE0E71">
        <w:rPr>
          <w:rFonts w:ascii="David" w:hAnsi="David" w:cs="David"/>
          <w:rtl/>
        </w:rPr>
        <w:t>הבאים:</w:t>
      </w:r>
      <w:bookmarkEnd w:id="1274"/>
    </w:p>
    <w:p w14:paraId="377AECA8" w14:textId="77777777" w:rsidR="00490F2D" w:rsidRPr="00490F2D" w:rsidRDefault="00AE0E71" w:rsidP="0060471C">
      <w:pPr>
        <w:pStyle w:val="aa"/>
        <w:numPr>
          <w:ilvl w:val="0"/>
          <w:numId w:val="88"/>
        </w:numPr>
        <w:ind w:left="1082" w:hanging="283"/>
        <w:rPr>
          <w:rFonts w:ascii="David" w:hAnsi="David" w:cs="David"/>
          <w:shd w:val="clear" w:color="auto" w:fill="FFFFFF"/>
          <w:rtl/>
        </w:rPr>
      </w:pPr>
      <w:r w:rsidRPr="00490F2D">
        <w:rPr>
          <w:rFonts w:ascii="David" w:hAnsi="David" w:cs="David"/>
          <w:rtl/>
        </w:rPr>
        <w:t>חיוג</w:t>
      </w:r>
      <w:r w:rsidRPr="00490F2D">
        <w:rPr>
          <w:rFonts w:ascii="David" w:hAnsi="David" w:cs="David"/>
          <w:color w:val="272727"/>
          <w:shd w:val="clear" w:color="auto" w:fill="FFFFFF"/>
          <w:rtl/>
        </w:rPr>
        <w:t xml:space="preserve"> חירום מקוצר ל</w:t>
      </w:r>
      <w:r w:rsidRPr="00490F2D">
        <w:rPr>
          <w:rFonts w:ascii="David" w:hAnsi="David" w:cs="David"/>
          <w:shd w:val="clear" w:color="auto" w:fill="FFFFFF"/>
          <w:rtl/>
        </w:rPr>
        <w:t>מרכז המבצעי לניהול אירועי סייבר</w:t>
      </w:r>
      <w:r w:rsidRPr="00490F2D">
        <w:rPr>
          <w:rFonts w:ascii="David" w:hAnsi="David" w:cs="David"/>
          <w:color w:val="272727"/>
          <w:shd w:val="clear" w:color="auto" w:fill="FFFFFF"/>
          <w:rtl/>
        </w:rPr>
        <w:t xml:space="preserve"> במספר 119</w:t>
      </w:r>
      <w:r w:rsidRPr="00490F2D">
        <w:rPr>
          <w:rFonts w:ascii="David" w:hAnsi="David" w:cs="David"/>
          <w:rtl/>
        </w:rPr>
        <w:t>.</w:t>
      </w:r>
    </w:p>
    <w:p w14:paraId="01D5BFF4" w14:textId="77777777" w:rsidR="00AE0E71" w:rsidRPr="00490F2D" w:rsidRDefault="00AE0E71" w:rsidP="0060471C">
      <w:pPr>
        <w:pStyle w:val="aa"/>
        <w:numPr>
          <w:ilvl w:val="0"/>
          <w:numId w:val="88"/>
        </w:numPr>
        <w:ind w:left="1082" w:hanging="283"/>
        <w:rPr>
          <w:rFonts w:ascii="David" w:hAnsi="David" w:cs="David"/>
          <w:rtl/>
        </w:rPr>
      </w:pPr>
      <w:r w:rsidRPr="00490F2D">
        <w:rPr>
          <w:rFonts w:ascii="David" w:hAnsi="David" w:cs="David"/>
          <w:rtl/>
        </w:rPr>
        <w:t xml:space="preserve">פניה באמצעות הדואר האלקטרוני: </w:t>
      </w:r>
      <w:hyperlink r:id="rId37" w:history="1">
        <w:r w:rsidRPr="00490F2D">
          <w:rPr>
            <w:rStyle w:val="Hyperlink"/>
            <w:rFonts w:ascii="David" w:hAnsi="David" w:cs="David"/>
          </w:rPr>
          <w:t>119@cyber.gov.il</w:t>
        </w:r>
      </w:hyperlink>
      <w:r w:rsidRPr="00490F2D">
        <w:rPr>
          <w:rFonts w:ascii="David" w:hAnsi="David" w:cs="David"/>
          <w:color w:val="212529"/>
          <w:rtl/>
        </w:rPr>
        <w:t>.</w:t>
      </w:r>
      <w:r w:rsidRPr="00490F2D">
        <w:rPr>
          <w:rFonts w:ascii="David" w:hAnsi="David" w:cs="David"/>
          <w:rtl/>
        </w:rPr>
        <w:t xml:space="preserve"> </w:t>
      </w:r>
    </w:p>
    <w:p w14:paraId="00319BBB" w14:textId="77777777" w:rsidR="00AE0E71" w:rsidRPr="00931EC5" w:rsidRDefault="00AE0E71" w:rsidP="0060471C">
      <w:pPr>
        <w:pStyle w:val="aa"/>
        <w:numPr>
          <w:ilvl w:val="1"/>
          <w:numId w:val="50"/>
        </w:numPr>
        <w:spacing w:after="0"/>
        <w:jc w:val="both"/>
        <w:rPr>
          <w:rFonts w:ascii="David" w:hAnsi="David" w:cs="David"/>
          <w:rtl/>
        </w:rPr>
      </w:pPr>
      <w:bookmarkStart w:id="1275" w:name="_Ref138676987"/>
      <w:r w:rsidRPr="00AE0E71">
        <w:rPr>
          <w:rFonts w:ascii="David" w:hAnsi="David" w:cs="David"/>
          <w:rtl/>
        </w:rPr>
        <w:t xml:space="preserve">במקרים האמורים לעיל, על הספק להודיע למשרד ולמרכז הארצי לניהול אירועי סייבר על התרחשות האירוע ועל כל פרט נוסף ביחס לאירוע זה. חובה זה תחול גם אם אין ביד הספק את כלל </w:t>
      </w:r>
      <w:r w:rsidRPr="00931EC5">
        <w:rPr>
          <w:rFonts w:ascii="David" w:hAnsi="David" w:cs="David"/>
          <w:rtl/>
        </w:rPr>
        <w:t>המידע הרלוונטי, ועליו יהיה לעדכן את דיווחיו בהתאם למידע שיצטבר אצלו ולהנחיות המשרד. על הדיווח לכלול לפחות את הפרטים הבאים:</w:t>
      </w:r>
      <w:bookmarkEnd w:id="1275"/>
      <w:r w:rsidRPr="00931EC5">
        <w:rPr>
          <w:rFonts w:ascii="David" w:hAnsi="David" w:cs="David"/>
          <w:rtl/>
        </w:rPr>
        <w:t xml:space="preserve"> </w:t>
      </w:r>
    </w:p>
    <w:p w14:paraId="0A300F3C" w14:textId="77777777" w:rsidR="00AE0E71" w:rsidRPr="00931EC5" w:rsidRDefault="00AE0E71" w:rsidP="0060471C">
      <w:pPr>
        <w:pStyle w:val="3f7"/>
        <w:numPr>
          <w:ilvl w:val="2"/>
          <w:numId w:val="50"/>
        </w:numPr>
        <w:tabs>
          <w:tab w:val="clear" w:pos="1334"/>
          <w:tab w:val="left" w:pos="1502"/>
        </w:tabs>
        <w:spacing w:before="0" w:after="0" w:line="276" w:lineRule="auto"/>
        <w:ind w:left="1508" w:hanging="709"/>
        <w:contextualSpacing/>
        <w:jc w:val="both"/>
        <w:outlineLvl w:val="9"/>
        <w:rPr>
          <w:rFonts w:ascii="David" w:hAnsi="David"/>
          <w:sz w:val="22"/>
          <w:szCs w:val="22"/>
        </w:rPr>
      </w:pPr>
      <w:r w:rsidRPr="00931EC5">
        <w:rPr>
          <w:rFonts w:ascii="David" w:hAnsi="David"/>
          <w:sz w:val="22"/>
          <w:szCs w:val="22"/>
          <w:rtl/>
        </w:rPr>
        <w:t>תיאור כללי של האירוע, אופן התרחשותו, ציר הזמן הידוע של האירוע וכו</w:t>
      </w:r>
      <w:r w:rsidR="00DC3BF5" w:rsidRPr="00931EC5">
        <w:rPr>
          <w:rFonts w:ascii="David" w:hAnsi="David" w:hint="cs"/>
          <w:sz w:val="22"/>
          <w:szCs w:val="22"/>
          <w:rtl/>
        </w:rPr>
        <w:t>'</w:t>
      </w:r>
      <w:r w:rsidRPr="00931EC5">
        <w:rPr>
          <w:rFonts w:ascii="David" w:hAnsi="David"/>
          <w:sz w:val="22"/>
          <w:szCs w:val="22"/>
          <w:rtl/>
        </w:rPr>
        <w:t>.</w:t>
      </w:r>
    </w:p>
    <w:p w14:paraId="70C5210B" w14:textId="77777777" w:rsidR="00AE0E71" w:rsidRPr="00931EC5" w:rsidRDefault="00AE0E71" w:rsidP="0060471C">
      <w:pPr>
        <w:pStyle w:val="3f7"/>
        <w:numPr>
          <w:ilvl w:val="2"/>
          <w:numId w:val="50"/>
        </w:numPr>
        <w:tabs>
          <w:tab w:val="clear" w:pos="1334"/>
          <w:tab w:val="left" w:pos="1502"/>
        </w:tabs>
        <w:spacing w:before="0" w:after="0" w:line="276" w:lineRule="auto"/>
        <w:ind w:left="1508" w:hanging="709"/>
        <w:contextualSpacing/>
        <w:jc w:val="both"/>
        <w:outlineLvl w:val="9"/>
        <w:rPr>
          <w:rFonts w:ascii="David" w:hAnsi="David"/>
          <w:sz w:val="22"/>
          <w:szCs w:val="22"/>
        </w:rPr>
      </w:pPr>
      <w:r w:rsidRPr="00931EC5">
        <w:rPr>
          <w:rFonts w:ascii="David" w:hAnsi="David"/>
          <w:sz w:val="22"/>
          <w:szCs w:val="22"/>
          <w:rtl/>
        </w:rPr>
        <w:t>אופן הטיפול באירוע והאמצעים הננקטים באופן מידי לצורך צמצום הנזק ומזעור החשיפה בטווח הזמן המ</w:t>
      </w:r>
      <w:r w:rsidR="00331A1B" w:rsidRPr="00931EC5">
        <w:rPr>
          <w:rFonts w:ascii="David" w:hAnsi="David" w:hint="cs"/>
          <w:sz w:val="22"/>
          <w:szCs w:val="22"/>
          <w:rtl/>
        </w:rPr>
        <w:t>י</w:t>
      </w:r>
      <w:r w:rsidRPr="00931EC5">
        <w:rPr>
          <w:rFonts w:ascii="David" w:hAnsi="David"/>
          <w:sz w:val="22"/>
          <w:szCs w:val="22"/>
          <w:rtl/>
        </w:rPr>
        <w:t xml:space="preserve">ידי. </w:t>
      </w:r>
    </w:p>
    <w:p w14:paraId="5591920C" w14:textId="77777777" w:rsidR="00AE0E71" w:rsidRPr="00931EC5" w:rsidRDefault="00AE0E71" w:rsidP="0060471C">
      <w:pPr>
        <w:pStyle w:val="3f7"/>
        <w:numPr>
          <w:ilvl w:val="2"/>
          <w:numId w:val="50"/>
        </w:numPr>
        <w:tabs>
          <w:tab w:val="clear" w:pos="1334"/>
          <w:tab w:val="left" w:pos="1502"/>
        </w:tabs>
        <w:spacing w:before="0" w:after="0" w:line="276" w:lineRule="auto"/>
        <w:contextualSpacing/>
        <w:jc w:val="both"/>
        <w:outlineLvl w:val="9"/>
        <w:rPr>
          <w:rFonts w:ascii="David" w:hAnsi="David"/>
          <w:sz w:val="22"/>
          <w:szCs w:val="22"/>
        </w:rPr>
      </w:pPr>
      <w:r w:rsidRPr="00931EC5">
        <w:rPr>
          <w:rFonts w:ascii="David" w:hAnsi="David"/>
          <w:sz w:val="22"/>
          <w:szCs w:val="22"/>
          <w:rtl/>
        </w:rPr>
        <w:t>המערכות אשר נפגעו או היו היעד לתקיפה.</w:t>
      </w:r>
    </w:p>
    <w:p w14:paraId="4C9CC6D4" w14:textId="77777777" w:rsidR="00AE0E71" w:rsidRPr="00931EC5" w:rsidRDefault="00AE0E71" w:rsidP="0060471C">
      <w:pPr>
        <w:pStyle w:val="3f7"/>
        <w:numPr>
          <w:ilvl w:val="2"/>
          <w:numId w:val="50"/>
        </w:numPr>
        <w:tabs>
          <w:tab w:val="clear" w:pos="1334"/>
          <w:tab w:val="left" w:pos="1502"/>
        </w:tabs>
        <w:spacing w:before="0" w:after="0" w:line="276" w:lineRule="auto"/>
        <w:ind w:left="1508" w:hanging="709"/>
        <w:contextualSpacing/>
        <w:jc w:val="both"/>
        <w:outlineLvl w:val="9"/>
        <w:rPr>
          <w:rFonts w:ascii="David" w:hAnsi="David"/>
          <w:sz w:val="22"/>
          <w:szCs w:val="22"/>
        </w:rPr>
      </w:pPr>
      <w:r w:rsidRPr="00931EC5">
        <w:rPr>
          <w:rFonts w:ascii="David" w:hAnsi="David"/>
          <w:sz w:val="22"/>
          <w:szCs w:val="22"/>
          <w:rtl/>
        </w:rPr>
        <w:t>המידע אשר זלג, נפגע או שהיה היעד לתקיפה.</w:t>
      </w:r>
    </w:p>
    <w:p w14:paraId="35847F25" w14:textId="77777777" w:rsidR="00AE0E71" w:rsidRPr="00931EC5" w:rsidRDefault="00AE0E71" w:rsidP="0060471C">
      <w:pPr>
        <w:pStyle w:val="3f7"/>
        <w:numPr>
          <w:ilvl w:val="2"/>
          <w:numId w:val="50"/>
        </w:numPr>
        <w:tabs>
          <w:tab w:val="clear" w:pos="1334"/>
          <w:tab w:val="left" w:pos="1502"/>
        </w:tabs>
        <w:spacing w:before="0" w:after="0" w:line="276" w:lineRule="auto"/>
        <w:ind w:left="1508" w:hanging="709"/>
        <w:contextualSpacing/>
        <w:jc w:val="both"/>
        <w:outlineLvl w:val="9"/>
        <w:rPr>
          <w:rFonts w:ascii="David" w:hAnsi="David"/>
          <w:sz w:val="22"/>
          <w:szCs w:val="22"/>
        </w:rPr>
      </w:pPr>
      <w:r w:rsidRPr="00931EC5">
        <w:rPr>
          <w:rFonts w:ascii="David" w:hAnsi="David"/>
          <w:sz w:val="22"/>
          <w:szCs w:val="22"/>
          <w:rtl/>
        </w:rPr>
        <w:t>ניתוח דרכי התקיפה, החולשות ששימשו את התקיפה וכל מידע רלוונטי אחר.</w:t>
      </w:r>
    </w:p>
    <w:p w14:paraId="370E76E6" w14:textId="77777777" w:rsidR="00AE0E71" w:rsidRPr="00931EC5" w:rsidRDefault="00AE0E71" w:rsidP="0060471C">
      <w:pPr>
        <w:pStyle w:val="3f7"/>
        <w:numPr>
          <w:ilvl w:val="2"/>
          <w:numId w:val="50"/>
        </w:numPr>
        <w:tabs>
          <w:tab w:val="clear" w:pos="1334"/>
          <w:tab w:val="left" w:pos="1502"/>
        </w:tabs>
        <w:spacing w:before="0" w:after="0" w:line="276" w:lineRule="auto"/>
        <w:ind w:left="1508" w:hanging="709"/>
        <w:contextualSpacing/>
        <w:jc w:val="both"/>
        <w:outlineLvl w:val="9"/>
        <w:rPr>
          <w:rFonts w:ascii="David" w:hAnsi="David"/>
          <w:sz w:val="22"/>
          <w:szCs w:val="22"/>
        </w:rPr>
      </w:pPr>
      <w:r w:rsidRPr="00931EC5">
        <w:rPr>
          <w:rFonts w:ascii="David" w:hAnsi="David"/>
          <w:sz w:val="22"/>
          <w:szCs w:val="22"/>
          <w:rtl/>
        </w:rPr>
        <w:t>פעולות מתקנות למניעת הישנות אירועים אלו בעתיד.</w:t>
      </w:r>
    </w:p>
    <w:p w14:paraId="40F421D5" w14:textId="77777777" w:rsidR="00AE0E71" w:rsidRPr="00931EC5" w:rsidRDefault="00AE0E71" w:rsidP="0060471C">
      <w:pPr>
        <w:pStyle w:val="3f7"/>
        <w:numPr>
          <w:ilvl w:val="2"/>
          <w:numId w:val="50"/>
        </w:numPr>
        <w:tabs>
          <w:tab w:val="clear" w:pos="1334"/>
          <w:tab w:val="left" w:pos="1502"/>
        </w:tabs>
        <w:spacing w:before="0" w:after="0" w:line="276" w:lineRule="auto"/>
        <w:ind w:left="1508" w:hanging="709"/>
        <w:contextualSpacing/>
        <w:jc w:val="both"/>
        <w:outlineLvl w:val="9"/>
        <w:rPr>
          <w:rFonts w:ascii="David" w:hAnsi="David"/>
          <w:b/>
          <w:bCs/>
          <w:sz w:val="22"/>
          <w:szCs w:val="22"/>
          <w:rtl/>
        </w:rPr>
      </w:pPr>
      <w:r w:rsidRPr="00931EC5">
        <w:rPr>
          <w:rFonts w:ascii="David" w:hAnsi="David"/>
          <w:sz w:val="22"/>
          <w:szCs w:val="22"/>
          <w:rtl/>
        </w:rPr>
        <w:t xml:space="preserve">כל מידע אחר שיידרש על ידי המשרד לצורך ניתוח האירוע. </w:t>
      </w:r>
    </w:p>
    <w:p w14:paraId="70C2BEC5" w14:textId="77777777" w:rsidR="00AE0E71" w:rsidRPr="00931EC5" w:rsidRDefault="00AE0E71" w:rsidP="0060471C">
      <w:pPr>
        <w:pStyle w:val="aa"/>
        <w:numPr>
          <w:ilvl w:val="1"/>
          <w:numId w:val="50"/>
        </w:numPr>
        <w:spacing w:after="0"/>
        <w:jc w:val="both"/>
        <w:rPr>
          <w:rFonts w:ascii="David" w:hAnsi="David" w:cs="David"/>
        </w:rPr>
      </w:pPr>
      <w:r w:rsidRPr="00931EC5">
        <w:rPr>
          <w:rFonts w:ascii="David" w:hAnsi="David" w:cs="David"/>
          <w:rtl/>
        </w:rPr>
        <w:t xml:space="preserve">חובת הדיווח המפורטת לעיל תוגבל למידע הרלוונטי למערכות הספק המשמשות למתן שירותים למשרד או מחזיקות במידע רגיש, ולא נדרש גילוי מידע של לקוחות או גורמים בלתי קשורים אחרים. </w:t>
      </w:r>
    </w:p>
    <w:p w14:paraId="7A1D75F6" w14:textId="77777777" w:rsidR="00AE0E71" w:rsidRPr="00931EC5" w:rsidRDefault="00AE0E71" w:rsidP="0060471C">
      <w:pPr>
        <w:pStyle w:val="aa"/>
        <w:numPr>
          <w:ilvl w:val="1"/>
          <w:numId w:val="50"/>
        </w:numPr>
        <w:spacing w:after="0"/>
        <w:jc w:val="both"/>
        <w:rPr>
          <w:rFonts w:ascii="David" w:hAnsi="David" w:cs="David"/>
        </w:rPr>
      </w:pPr>
      <w:r w:rsidRPr="00931EC5">
        <w:rPr>
          <w:rFonts w:ascii="David" w:hAnsi="David" w:cs="David"/>
          <w:rtl/>
        </w:rPr>
        <w:t>יובהר כי האחריות לטפל באירוע אבטחה שאירע אצל או בשל מעורבותו של הספק או מי מטעמו ולהשיב את המצב לקדמותו כך שיתאפשר המשך מתן השירות, היא של הספק בלבד, וזאת בהתאם להנחיות ו/או דרישות המשרד.</w:t>
      </w:r>
    </w:p>
    <w:p w14:paraId="57435BDF" w14:textId="77777777" w:rsidR="00AE0E71" w:rsidRPr="00931EC5" w:rsidRDefault="00AE0E71" w:rsidP="0060471C">
      <w:pPr>
        <w:pStyle w:val="aa"/>
        <w:numPr>
          <w:ilvl w:val="1"/>
          <w:numId w:val="50"/>
        </w:numPr>
        <w:spacing w:after="0"/>
        <w:jc w:val="both"/>
        <w:rPr>
          <w:rFonts w:ascii="David" w:hAnsi="David" w:cs="David"/>
        </w:rPr>
      </w:pPr>
      <w:r w:rsidRPr="00931EC5">
        <w:rPr>
          <w:rFonts w:ascii="David" w:hAnsi="David" w:cs="David"/>
          <w:rtl/>
        </w:rPr>
        <w:t xml:space="preserve">הספק מתחייב לשתף פעולה עם המשרד בכל אירוע אבטחה שאירע אצל או בשל מעורבותו של הספק או מי מטעמו.   </w:t>
      </w:r>
    </w:p>
    <w:p w14:paraId="4E285D71" w14:textId="77777777" w:rsidR="00AE0E71" w:rsidRPr="00AE0E71" w:rsidRDefault="00AE0E71" w:rsidP="0060471C">
      <w:pPr>
        <w:pStyle w:val="aa"/>
        <w:numPr>
          <w:ilvl w:val="1"/>
          <w:numId w:val="50"/>
        </w:numPr>
        <w:spacing w:after="0"/>
        <w:ind w:hanging="560"/>
        <w:jc w:val="both"/>
        <w:rPr>
          <w:rFonts w:ascii="David" w:hAnsi="David" w:cs="David"/>
          <w:rtl/>
        </w:rPr>
      </w:pPr>
      <w:r w:rsidRPr="00931EC5">
        <w:rPr>
          <w:rFonts w:ascii="David" w:hAnsi="David" w:cs="David"/>
          <w:rtl/>
        </w:rPr>
        <w:t>הספק יסייע למשרד למלא אחר חובותיו הנוגעות לאירוע אבטחה</w:t>
      </w:r>
      <w:r w:rsidRPr="00931EC5">
        <w:rPr>
          <w:rFonts w:ascii="David" w:hAnsi="David" w:cs="David"/>
        </w:rPr>
        <w:t>,</w:t>
      </w:r>
      <w:r w:rsidRPr="00AE0E71">
        <w:rPr>
          <w:rFonts w:ascii="David" w:hAnsi="David" w:cs="David"/>
          <w:rtl/>
        </w:rPr>
        <w:t xml:space="preserve"> וכן יישא בעלויות הטיפול באירוע האבטחה (ככל שמדובר באירוע אבטחה שאירע אצל או בשל מעורבותו של הספק או מי מטעמו)</w:t>
      </w:r>
      <w:r w:rsidRPr="00AE0E71">
        <w:rPr>
          <w:rFonts w:ascii="David" w:hAnsi="David" w:cs="David"/>
        </w:rPr>
        <w:t>,</w:t>
      </w:r>
      <w:r w:rsidRPr="00AE0E71">
        <w:rPr>
          <w:rFonts w:ascii="David" w:hAnsi="David" w:cs="David"/>
          <w:rtl/>
        </w:rPr>
        <w:t xml:space="preserve"> חקירת האירוע ועדכון נשוא המידע</w:t>
      </w:r>
      <w:r w:rsidRPr="00AE0E71">
        <w:rPr>
          <w:rFonts w:ascii="David" w:hAnsi="David" w:cs="David"/>
        </w:rPr>
        <w:t>,</w:t>
      </w:r>
      <w:r w:rsidRPr="00AE0E71">
        <w:rPr>
          <w:rFonts w:ascii="David" w:hAnsi="David" w:cs="David"/>
          <w:rtl/>
        </w:rPr>
        <w:t xml:space="preserve"> ככל שהדבר נדרש מכוח הוראות דיני הגנת הפרטיות או הנחיות קצין אבטחת מידע מוסמך.</w:t>
      </w:r>
    </w:p>
    <w:p w14:paraId="7D95934F" w14:textId="77777777" w:rsidR="00AE0E71" w:rsidRDefault="00AE0E71" w:rsidP="0060471C">
      <w:pPr>
        <w:pStyle w:val="aa"/>
        <w:numPr>
          <w:ilvl w:val="1"/>
          <w:numId w:val="50"/>
        </w:numPr>
        <w:spacing w:after="0"/>
        <w:ind w:hanging="560"/>
        <w:jc w:val="both"/>
        <w:rPr>
          <w:rFonts w:ascii="David" w:hAnsi="David" w:cs="David"/>
        </w:rPr>
      </w:pPr>
      <w:r w:rsidRPr="00AE0E71">
        <w:rPr>
          <w:rFonts w:ascii="David" w:hAnsi="David" w:cs="David"/>
          <w:rtl/>
        </w:rPr>
        <w:t>הספק לא יענה לפניות מצדדים שלישיים הנוגעות לאירוע אבטחה וכן לא ישתף מיוזמתו פרטים על אודות אירוע האבטחה</w:t>
      </w:r>
      <w:r w:rsidRPr="00AE0E71">
        <w:rPr>
          <w:rFonts w:ascii="David" w:hAnsi="David" w:cs="David"/>
        </w:rPr>
        <w:t>,</w:t>
      </w:r>
      <w:r w:rsidRPr="00AE0E71">
        <w:rPr>
          <w:rFonts w:ascii="David" w:hAnsi="David" w:cs="David"/>
          <w:rtl/>
        </w:rPr>
        <w:t xml:space="preserve"> מבלי לקבל את אישור המשרד לכך מראש ובכתב</w:t>
      </w:r>
      <w:r w:rsidRPr="00AE0E71">
        <w:rPr>
          <w:rFonts w:ascii="David" w:hAnsi="David" w:cs="David"/>
        </w:rPr>
        <w:t>,</w:t>
      </w:r>
      <w:r w:rsidRPr="00AE0E71">
        <w:rPr>
          <w:rFonts w:ascii="David" w:hAnsi="David" w:cs="David"/>
          <w:rtl/>
        </w:rPr>
        <w:t xml:space="preserve"> אלא אם הוראות הדין מחייבות את הספק בעדכון כאמור.</w:t>
      </w:r>
    </w:p>
    <w:p w14:paraId="6E41470A" w14:textId="77777777" w:rsidR="0054011E" w:rsidRDefault="0054011E" w:rsidP="0054011E">
      <w:pPr>
        <w:pStyle w:val="aa"/>
        <w:spacing w:after="0" w:line="240" w:lineRule="auto"/>
        <w:ind w:left="792"/>
        <w:jc w:val="both"/>
        <w:rPr>
          <w:rFonts w:ascii="David" w:hAnsi="David" w:cs="David"/>
          <w:rtl/>
        </w:rPr>
      </w:pPr>
    </w:p>
    <w:p w14:paraId="594F48E3" w14:textId="77777777" w:rsidR="0054011E" w:rsidRDefault="0054011E" w:rsidP="0054011E">
      <w:pPr>
        <w:pStyle w:val="aa"/>
        <w:spacing w:after="0" w:line="240" w:lineRule="auto"/>
        <w:ind w:left="792"/>
        <w:jc w:val="both"/>
        <w:rPr>
          <w:rFonts w:ascii="David" w:hAnsi="David" w:cs="David"/>
          <w:rtl/>
        </w:rPr>
      </w:pPr>
    </w:p>
    <w:p w14:paraId="51AC08DA" w14:textId="77777777" w:rsidR="0054011E" w:rsidRDefault="0054011E" w:rsidP="0054011E">
      <w:pPr>
        <w:pStyle w:val="aa"/>
        <w:spacing w:after="0" w:line="240" w:lineRule="auto"/>
        <w:ind w:left="792"/>
        <w:jc w:val="both"/>
        <w:rPr>
          <w:rFonts w:ascii="David" w:hAnsi="David" w:cs="David"/>
          <w:rtl/>
        </w:rPr>
      </w:pPr>
    </w:p>
    <w:p w14:paraId="4FDC6B9C" w14:textId="77777777" w:rsidR="0054011E" w:rsidRDefault="0054011E" w:rsidP="0054011E">
      <w:pPr>
        <w:pStyle w:val="aa"/>
        <w:spacing w:after="0" w:line="240" w:lineRule="auto"/>
        <w:ind w:left="792"/>
        <w:jc w:val="both"/>
        <w:rPr>
          <w:rFonts w:ascii="David" w:hAnsi="David" w:cs="David"/>
          <w:rtl/>
        </w:rPr>
      </w:pPr>
    </w:p>
    <w:p w14:paraId="56192666" w14:textId="77777777" w:rsidR="0054011E" w:rsidRDefault="0054011E" w:rsidP="0054011E">
      <w:pPr>
        <w:pStyle w:val="aa"/>
        <w:spacing w:after="0" w:line="240" w:lineRule="auto"/>
        <w:ind w:left="792"/>
        <w:jc w:val="both"/>
        <w:rPr>
          <w:rFonts w:ascii="David" w:hAnsi="David" w:cs="David"/>
          <w:rtl/>
        </w:rPr>
      </w:pPr>
    </w:p>
    <w:p w14:paraId="1DE2F205" w14:textId="77777777" w:rsidR="005F760D" w:rsidRDefault="005F760D" w:rsidP="0086243E">
      <w:pPr>
        <w:spacing w:before="80" w:after="80" w:line="360" w:lineRule="auto"/>
        <w:ind w:left="737" w:hanging="397"/>
        <w:jc w:val="both"/>
        <w:rPr>
          <w:rFonts w:ascii="David" w:hAnsi="David" w:cs="David"/>
          <w:b/>
          <w:bCs/>
          <w:sz w:val="24"/>
          <w:szCs w:val="24"/>
          <w:u w:val="single"/>
          <w:rtl/>
        </w:rPr>
      </w:pPr>
      <w:bookmarkStart w:id="1276" w:name="_נספח_ט'_להסכם"/>
      <w:bookmarkStart w:id="1277" w:name="_Hlk208138588"/>
      <w:bookmarkEnd w:id="1276"/>
    </w:p>
    <w:p w14:paraId="266B70ED"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02D7F60A"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32068B1E"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4013BB31"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5001279C"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57595939"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19C0B979"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119821AA"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14502DE8"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62FDEB21"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423246A0"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1DCC48B6"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410E26C3" w14:textId="77777777" w:rsidR="009450E2" w:rsidRDefault="009450E2" w:rsidP="0086243E">
      <w:pPr>
        <w:spacing w:before="80" w:after="80" w:line="360" w:lineRule="auto"/>
        <w:ind w:left="737" w:hanging="397"/>
        <w:jc w:val="both"/>
        <w:rPr>
          <w:rFonts w:ascii="David" w:hAnsi="David" w:cs="David"/>
          <w:b/>
          <w:bCs/>
          <w:sz w:val="24"/>
          <w:szCs w:val="24"/>
          <w:u w:val="single"/>
          <w:rtl/>
        </w:rPr>
      </w:pPr>
    </w:p>
    <w:p w14:paraId="56F1ECF7" w14:textId="77777777" w:rsidR="009450E2" w:rsidRPr="009450E2" w:rsidRDefault="009450E2" w:rsidP="009450E2">
      <w:pPr>
        <w:pStyle w:val="16"/>
        <w:rPr>
          <w:rtl/>
        </w:rPr>
      </w:pPr>
      <w:r w:rsidRPr="00BB1678">
        <w:rPr>
          <w:rFonts w:hint="cs"/>
          <w:rtl/>
        </w:rPr>
        <w:t>נספח ט' להסכם</w:t>
      </w:r>
    </w:p>
    <w:p w14:paraId="1A1CAFAD" w14:textId="77777777" w:rsidR="001C4724" w:rsidRPr="00BB1678" w:rsidRDefault="001C4724" w:rsidP="0086243E">
      <w:pPr>
        <w:spacing w:before="80" w:after="80" w:line="360" w:lineRule="auto"/>
        <w:ind w:left="737" w:hanging="397"/>
        <w:jc w:val="both"/>
        <w:rPr>
          <w:rFonts w:ascii="David" w:hAnsi="David" w:cs="David"/>
          <w:rtl/>
        </w:rPr>
      </w:pPr>
      <w:r w:rsidRPr="00BB1678">
        <w:rPr>
          <w:rFonts w:ascii="David" w:hAnsi="David" w:cs="David" w:hint="cs"/>
          <w:b/>
          <w:bCs/>
          <w:sz w:val="24"/>
          <w:szCs w:val="24"/>
          <w:u w:val="single"/>
          <w:rtl/>
        </w:rPr>
        <w:t>כתב הסכמה של נותן שירותים לפרסום מידע מזוהה על אודותיו בקשר עם מתן שירות</w:t>
      </w:r>
      <w:bookmarkEnd w:id="1277"/>
      <w:r w:rsidRPr="00BB1678">
        <w:rPr>
          <w:rFonts w:ascii="David" w:hAnsi="David" w:cs="David" w:hint="cs"/>
          <w:sz w:val="24"/>
          <w:szCs w:val="24"/>
          <w:rtl/>
        </w:rPr>
        <w:br/>
      </w:r>
      <w:r w:rsidRPr="00BB1678">
        <w:rPr>
          <w:rFonts w:ascii="David" w:hAnsi="David" w:cs="David" w:hint="cs"/>
          <w:rtl/>
        </w:rPr>
        <w:t>לפי סעיף 18 (ב)(2) לפקודת הסטטיסטיקה [נוסח חדש], תשל"ב-1972</w:t>
      </w:r>
    </w:p>
    <w:p w14:paraId="598C418F" w14:textId="77777777" w:rsidR="001C4724" w:rsidRPr="00BB1678" w:rsidRDefault="001C4724" w:rsidP="0086243E">
      <w:pPr>
        <w:spacing w:before="80" w:after="80" w:line="360" w:lineRule="auto"/>
        <w:ind w:left="737" w:hanging="397"/>
        <w:jc w:val="both"/>
        <w:rPr>
          <w:rFonts w:ascii="David" w:hAnsi="David" w:cs="David"/>
          <w:rtl/>
        </w:rPr>
      </w:pPr>
      <w:r w:rsidRPr="00BB1678">
        <w:rPr>
          <w:rFonts w:ascii="David" w:hAnsi="David" w:cs="David" w:hint="cs"/>
          <w:rtl/>
        </w:rPr>
        <w:t xml:space="preserve">אני/ו הח"מ, שם: ______________ ת"ז:______________, המשמש כ ________________ (ככל שיש צורך בהצהרה של מספר גורמים מורשים, ניתן לצרף נספח) נותן השירותים ________________  מספר זיהוי (ח.פ./ע.ר/)  _______________(להלן: </w:t>
      </w:r>
      <w:r w:rsidRPr="00BB1678">
        <w:rPr>
          <w:rFonts w:ascii="David" w:hAnsi="David" w:cs="David" w:hint="cs"/>
          <w:b/>
          <w:bCs/>
          <w:rtl/>
        </w:rPr>
        <w:t>"התאגיד")</w:t>
      </w:r>
      <w:r w:rsidRPr="00BB1678">
        <w:rPr>
          <w:rFonts w:ascii="David" w:hAnsi="David" w:cs="David" w:hint="cs"/>
          <w:rtl/>
        </w:rPr>
        <w:t xml:space="preserve">   מצהיר כי  אני מורשה לקבל החלטות מטעם התאגיד, ובכלל זה להסכים, להתחייב ולהצהיר מטעמו ולהתחייב בשמו כדלהלן:</w:t>
      </w:r>
    </w:p>
    <w:p w14:paraId="74BBF040" w14:textId="77777777" w:rsidR="001C4724" w:rsidRPr="00BB1678" w:rsidRDefault="001C4724" w:rsidP="0086243E">
      <w:pPr>
        <w:spacing w:before="80" w:after="80" w:line="360" w:lineRule="auto"/>
        <w:ind w:left="737" w:hanging="397"/>
        <w:jc w:val="both"/>
        <w:rPr>
          <w:rFonts w:ascii="David" w:hAnsi="David" w:cs="David"/>
          <w:rtl/>
        </w:rPr>
      </w:pPr>
      <w:r w:rsidRPr="00BB1678">
        <w:rPr>
          <w:rFonts w:ascii="David" w:hAnsi="David" w:cs="David" w:hint="cs"/>
          <w:rtl/>
        </w:rPr>
        <w:t>אני מצהיר ומתחייב בשם התאגיד כדלקמן:</w:t>
      </w:r>
    </w:p>
    <w:p w14:paraId="68FCB744" w14:textId="77777777" w:rsidR="001C4724" w:rsidRPr="00BB1678" w:rsidRDefault="001C4724" w:rsidP="0060471C">
      <w:pPr>
        <w:numPr>
          <w:ilvl w:val="0"/>
          <w:numId w:val="21"/>
        </w:numPr>
        <w:spacing w:before="80" w:after="80" w:line="360" w:lineRule="auto"/>
        <w:jc w:val="both"/>
        <w:rPr>
          <w:rFonts w:ascii="David" w:hAnsi="David" w:cs="David"/>
          <w:rtl/>
        </w:rPr>
      </w:pPr>
      <w:r w:rsidRPr="00BB1678">
        <w:rPr>
          <w:rFonts w:ascii="David" w:hAnsi="David" w:cs="David"/>
          <w:rtl/>
        </w:rPr>
        <w:t>ידוע לי כי משרד העבודה (להלן: "</w:t>
      </w:r>
      <w:r w:rsidRPr="00BB1678">
        <w:rPr>
          <w:rFonts w:ascii="David" w:hAnsi="David" w:cs="David"/>
          <w:b/>
          <w:bCs/>
          <w:rtl/>
        </w:rPr>
        <w:t>המשרד</w:t>
      </w:r>
      <w:r w:rsidRPr="00BB1678">
        <w:rPr>
          <w:rFonts w:ascii="David" w:hAnsi="David" w:cs="David"/>
          <w:rtl/>
        </w:rPr>
        <w:t xml:space="preserve">") מעוניין למדוד את </w:t>
      </w:r>
      <w:r w:rsidRPr="00BB1678">
        <w:rPr>
          <w:rFonts w:ascii="David" w:hAnsi="David" w:cs="David"/>
          <w:u w:val="single"/>
        </w:rPr>
        <w:t xml:space="preserve">                                  </w:t>
      </w:r>
      <w:r w:rsidRPr="00BB1678">
        <w:rPr>
          <w:rFonts w:ascii="David" w:hAnsi="David" w:cs="David"/>
          <w:rtl/>
        </w:rPr>
        <w:t xml:space="preserve"> אותה מפעיל התאגיד עבור המשרד (להלן: "</w:t>
      </w:r>
      <w:r w:rsidRPr="00BB1678">
        <w:rPr>
          <w:rFonts w:ascii="David" w:hAnsi="David" w:cs="David"/>
          <w:b/>
          <w:bCs/>
          <w:rtl/>
        </w:rPr>
        <w:t>הת</w:t>
      </w:r>
      <w:r w:rsidR="00B26B68">
        <w:rPr>
          <w:rFonts w:ascii="David" w:hAnsi="David" w:cs="David" w:hint="cs"/>
          <w:b/>
          <w:bCs/>
          <w:rtl/>
        </w:rPr>
        <w:t>ו</w:t>
      </w:r>
      <w:r w:rsidRPr="00BB1678">
        <w:rPr>
          <w:rFonts w:ascii="David" w:hAnsi="David" w:cs="David"/>
          <w:b/>
          <w:bCs/>
          <w:rtl/>
        </w:rPr>
        <w:t>כנית</w:t>
      </w:r>
      <w:r w:rsidRPr="00BB1678">
        <w:rPr>
          <w:rFonts w:ascii="David" w:hAnsi="David" w:cs="David"/>
          <w:rtl/>
        </w:rPr>
        <w:t>"), ולצורך כך, לבחון את השפעת שירותי הייעוץ שניתנו במסגרת הת</w:t>
      </w:r>
      <w:r w:rsidR="00B26B68">
        <w:rPr>
          <w:rFonts w:ascii="David" w:hAnsi="David" w:cs="David" w:hint="cs"/>
          <w:rtl/>
        </w:rPr>
        <w:t>ו</w:t>
      </w:r>
      <w:r w:rsidRPr="00BB1678">
        <w:rPr>
          <w:rFonts w:ascii="David" w:hAnsi="David" w:cs="David"/>
          <w:rtl/>
        </w:rPr>
        <w:t>כנית על המשתתפים בה, בתקופה שבין  ______  לבין   ______ כולה או חלקה, ובהשוואה לקבוצת השווים שלהם בשנתון בישוב או בישוב במעמד סוציו-אקונומי דומה, כולם או חלקם, ולהפיק מידע מסוכם מתהליך המדידה שיערוך, באופן שאינו מזהה את המשתתפים בת</w:t>
      </w:r>
      <w:r w:rsidRPr="00BB1678">
        <w:rPr>
          <w:rFonts w:ascii="David" w:hAnsi="David" w:cs="David" w:hint="cs"/>
          <w:rtl/>
        </w:rPr>
        <w:t>ו</w:t>
      </w:r>
      <w:r w:rsidRPr="00BB1678">
        <w:rPr>
          <w:rFonts w:ascii="David" w:hAnsi="David" w:cs="David"/>
          <w:rtl/>
        </w:rPr>
        <w:t>כנית, ובכפוף לכל דין. (להלן: "</w:t>
      </w:r>
      <w:r w:rsidRPr="00BB1678">
        <w:rPr>
          <w:rFonts w:ascii="David" w:hAnsi="David" w:cs="David"/>
          <w:b/>
          <w:bCs/>
          <w:rtl/>
        </w:rPr>
        <w:t>התוצרים</w:t>
      </w:r>
      <w:r w:rsidRPr="00BB1678">
        <w:rPr>
          <w:rFonts w:ascii="David" w:hAnsi="David" w:cs="David"/>
          <w:rtl/>
        </w:rPr>
        <w:t>"). ידוע לי ואני מסכים שהפקת התוצרים של תהליך מדידה זה, תיעשה באמצעות עיבוד סטטיסטי מיוחד, אחד או יותר, שיבצע חוקר מטעם המשרד, בסביבת המחקר של הלמ"ס תוך שימוש בנתוני הלמ"ס על אודות המשתתפים בת</w:t>
      </w:r>
      <w:r w:rsidRPr="00BB1678">
        <w:rPr>
          <w:rFonts w:ascii="David" w:hAnsi="David" w:cs="David" w:hint="cs"/>
          <w:rtl/>
        </w:rPr>
        <w:t>ו</w:t>
      </w:r>
      <w:r w:rsidRPr="00BB1678">
        <w:rPr>
          <w:rFonts w:ascii="David" w:hAnsi="David" w:cs="David"/>
          <w:rtl/>
        </w:rPr>
        <w:t>כנית, יחד עם נתונים שיועברו ללמ"ס מהמשרד, ובהשוואה לקבוצת ביקורת, והכ</w:t>
      </w:r>
      <w:r w:rsidRPr="00BB1678">
        <w:rPr>
          <w:rFonts w:ascii="David" w:hAnsi="David" w:cs="David" w:hint="cs"/>
          <w:rtl/>
        </w:rPr>
        <w:t>ו</w:t>
      </w:r>
      <w:r w:rsidRPr="00BB1678">
        <w:rPr>
          <w:rFonts w:ascii="David" w:hAnsi="David" w:cs="David"/>
          <w:rtl/>
        </w:rPr>
        <w:t xml:space="preserve">ל בהתאם לנהלי הנגשת מידע למחקר של הלשכה המרכזית לסטטיסטיקה. </w:t>
      </w:r>
    </w:p>
    <w:p w14:paraId="420F9AD2" w14:textId="77777777" w:rsidR="001C4724" w:rsidRPr="00BB1678" w:rsidRDefault="001C4724" w:rsidP="0060471C">
      <w:pPr>
        <w:numPr>
          <w:ilvl w:val="0"/>
          <w:numId w:val="21"/>
        </w:numPr>
        <w:spacing w:before="80" w:after="80" w:line="360" w:lineRule="auto"/>
        <w:jc w:val="both"/>
        <w:rPr>
          <w:rFonts w:ascii="David" w:hAnsi="David" w:cs="David"/>
          <w:b/>
          <w:bCs/>
        </w:rPr>
      </w:pPr>
      <w:r w:rsidRPr="00BB1678">
        <w:rPr>
          <w:rFonts w:ascii="David" w:hAnsi="David" w:cs="David"/>
          <w:rtl/>
        </w:rPr>
        <w:t xml:space="preserve">ידוע לתאגיד שהתוצרים שיופקו ממדידה כאמור יגלו תובנות ומידע על אודות האפקטיביות של שירותי הייעוץ שסיפק התאגיד באופן המזהה את התאגיד ומקושר אליו. </w:t>
      </w:r>
    </w:p>
    <w:p w14:paraId="6BB35270" w14:textId="77777777" w:rsidR="001C4724" w:rsidRPr="00BB1678" w:rsidRDefault="001C4724" w:rsidP="0060471C">
      <w:pPr>
        <w:numPr>
          <w:ilvl w:val="0"/>
          <w:numId w:val="21"/>
        </w:numPr>
        <w:spacing w:before="80" w:after="80" w:line="360" w:lineRule="auto"/>
        <w:jc w:val="both"/>
        <w:rPr>
          <w:rFonts w:ascii="David" w:hAnsi="David" w:cs="David"/>
          <w:b/>
          <w:bCs/>
          <w:rtl/>
        </w:rPr>
      </w:pPr>
      <w:r w:rsidRPr="00BB1678">
        <w:rPr>
          <w:rFonts w:ascii="David" w:hAnsi="David" w:cs="David"/>
          <w:rtl/>
        </w:rPr>
        <w:t xml:space="preserve">ידוע לי כי סעיף 18(ב)(2) לפקודת הסטטיסטיקה [נוסח חדש], תשל"ב-1972 (להלן: "הפקודה") מאפשר ללשכה המרכזית לסטטיסטיקה לפרסם מידע מזוהה על אודות תאגיד, על אף חובת הסודיות שחלה עליה, אם ניתנה לכך מראש הסכמת הגורם המוסמך לכך בתאגיד בכתב. </w:t>
      </w:r>
    </w:p>
    <w:p w14:paraId="596E7EF5" w14:textId="77777777" w:rsidR="001C4724" w:rsidRPr="00BB1678" w:rsidRDefault="001C4724" w:rsidP="0060471C">
      <w:pPr>
        <w:numPr>
          <w:ilvl w:val="0"/>
          <w:numId w:val="21"/>
        </w:numPr>
        <w:spacing w:before="80" w:after="80" w:line="360" w:lineRule="auto"/>
        <w:jc w:val="both"/>
        <w:rPr>
          <w:rFonts w:ascii="David" w:hAnsi="David" w:cs="David"/>
          <w:b/>
          <w:bCs/>
        </w:rPr>
      </w:pPr>
      <w:r w:rsidRPr="00BB1678">
        <w:rPr>
          <w:rFonts w:ascii="David" w:hAnsi="David" w:cs="David"/>
          <w:b/>
          <w:bCs/>
          <w:rtl/>
        </w:rPr>
        <w:t xml:space="preserve">בחתימה על כתב הסכמה זה, התאגיד מתיר ללמ"ס לפרסם את התוצרים, כפי שיופקו מהנתונים, לפי שיקול דעתו העצמאי של המשרד בהגדרת שאלות המחקר, בדרך של מסירתם למשרד לשם שימוש בהם, לפי שיקול דעתו. ידוע לי כי המשרד יהיה רשאי לעשות כל שימוש בתוצרים, לרבות פרסום מידע  מתוכם, כולו או חלקו,  בכל דרך שהמשרד ימצא לנכון, ובכלל זה פרסום פומבי באתר האינטרנט של המשרד, ולא תהיה לתאגיד כל טענה כלפי הלמ"ס על הפרת חובת הסודיות כלפיו. </w:t>
      </w:r>
    </w:p>
    <w:p w14:paraId="7F0968F9" w14:textId="77777777" w:rsidR="001C4724" w:rsidRPr="00BB1678" w:rsidRDefault="001C4724" w:rsidP="0060471C">
      <w:pPr>
        <w:numPr>
          <w:ilvl w:val="0"/>
          <w:numId w:val="21"/>
        </w:numPr>
        <w:spacing w:before="80" w:after="80" w:line="360" w:lineRule="auto"/>
        <w:jc w:val="both"/>
        <w:rPr>
          <w:rFonts w:ascii="David" w:hAnsi="David" w:cs="David"/>
        </w:rPr>
      </w:pPr>
      <w:bookmarkStart w:id="1278" w:name="_Hlk171002938"/>
      <w:r w:rsidRPr="00BB1678">
        <w:rPr>
          <w:rFonts w:ascii="David" w:hAnsi="David" w:cs="David"/>
          <w:rtl/>
        </w:rPr>
        <w:t>מובהר לתאגיד כי על אף הסכמתו לפרסום על אודותיו לפי האמור בכתב הסכמה זה, כל תוצר שיופק יפורסם תחת הוראות הפקודה וחובת הסודיות הקבועה בה</w:t>
      </w:r>
      <w:r w:rsidRPr="00BB1678">
        <w:rPr>
          <w:rFonts w:ascii="David" w:hAnsi="David" w:cs="David" w:hint="cs"/>
          <w:rtl/>
        </w:rPr>
        <w:t>,</w:t>
      </w:r>
      <w:r w:rsidRPr="00BB1678">
        <w:rPr>
          <w:rFonts w:ascii="David" w:hAnsi="David" w:cs="David"/>
          <w:rtl/>
        </w:rPr>
        <w:t xml:space="preserve"> ולפיכך לא יתאפשר פרסום ניתן לזיהוי על אודות מקבלי שירות מהתאגיד או על אודות צדדים שלישיים אחרים, שאינם המוסד, אלא אם הלמ"ס קיבלה את הסכמתם לכך.</w:t>
      </w:r>
    </w:p>
    <w:tbl>
      <w:tblPr>
        <w:bidiVisual/>
        <w:tblW w:w="9734" w:type="dxa"/>
        <w:jc w:val="center"/>
        <w:tblCellMar>
          <w:left w:w="57" w:type="dxa"/>
          <w:right w:w="57" w:type="dxa"/>
        </w:tblCellMar>
        <w:tblLook w:val="04A0" w:firstRow="1" w:lastRow="0" w:firstColumn="1" w:lastColumn="0" w:noHBand="0" w:noVBand="1"/>
      </w:tblPr>
      <w:tblGrid>
        <w:gridCol w:w="537"/>
        <w:gridCol w:w="177"/>
        <w:gridCol w:w="2438"/>
        <w:gridCol w:w="126"/>
        <w:gridCol w:w="2024"/>
        <w:gridCol w:w="270"/>
        <w:gridCol w:w="1747"/>
        <w:gridCol w:w="386"/>
        <w:gridCol w:w="1375"/>
        <w:gridCol w:w="124"/>
        <w:gridCol w:w="530"/>
      </w:tblGrid>
      <w:tr w:rsidR="00CF4B31" w:rsidRPr="00BB1678" w14:paraId="3AFF4E02" w14:textId="77777777" w:rsidTr="004E1BDD">
        <w:trPr>
          <w:gridAfter w:val="1"/>
          <w:wAfter w:w="530" w:type="dxa"/>
          <w:trHeight w:val="151"/>
          <w:jc w:val="center"/>
        </w:trPr>
        <w:tc>
          <w:tcPr>
            <w:tcW w:w="9204" w:type="dxa"/>
            <w:gridSpan w:val="10"/>
            <w:tcBorders>
              <w:top w:val="nil"/>
              <w:left w:val="nil"/>
              <w:bottom w:val="single" w:sz="4" w:space="0" w:color="auto"/>
              <w:right w:val="nil"/>
            </w:tcBorders>
            <w:vAlign w:val="center"/>
            <w:hideMark/>
          </w:tcPr>
          <w:p w14:paraId="270D0ED8" w14:textId="77777777" w:rsidR="00CF4B31" w:rsidRPr="00BB1678" w:rsidRDefault="00CF4B31" w:rsidP="00FA626B">
            <w:pPr>
              <w:spacing w:before="80" w:after="80" w:line="360" w:lineRule="auto"/>
              <w:ind w:left="737" w:hanging="397"/>
              <w:jc w:val="both"/>
              <w:rPr>
                <w:rFonts w:ascii="David" w:hAnsi="David" w:cs="David"/>
                <w:b/>
                <w:bCs/>
              </w:rPr>
            </w:pPr>
            <w:r w:rsidRPr="00BB1678">
              <w:rPr>
                <w:rFonts w:ascii="David" w:hAnsi="David" w:cs="David" w:hint="cs"/>
                <w:b/>
                <w:bCs/>
                <w:rtl/>
              </w:rPr>
              <w:t>ולראיה על ההצהרות וההסכמות המפורטות לעיל, באתי על החתום:</w:t>
            </w:r>
          </w:p>
        </w:tc>
      </w:tr>
      <w:tr w:rsidR="00BA21AD" w:rsidRPr="00BB1678" w14:paraId="0CD9AF24" w14:textId="77777777" w:rsidTr="001545B4">
        <w:trPr>
          <w:gridBefore w:val="1"/>
          <w:wBefore w:w="537" w:type="dxa"/>
          <w:trHeight w:val="567"/>
          <w:jc w:val="center"/>
        </w:trPr>
        <w:tc>
          <w:tcPr>
            <w:tcW w:w="177" w:type="dxa"/>
            <w:tcBorders>
              <w:top w:val="single" w:sz="4" w:space="0" w:color="auto"/>
              <w:left w:val="single" w:sz="4" w:space="0" w:color="auto"/>
              <w:bottom w:val="nil"/>
              <w:right w:val="nil"/>
            </w:tcBorders>
            <w:shd w:val="clear" w:color="auto" w:fill="F2F2F2" w:themeFill="background1" w:themeFillShade="F2"/>
            <w:vAlign w:val="bottom"/>
          </w:tcPr>
          <w:p w14:paraId="6F607EE3" w14:textId="77777777" w:rsidR="00CF4B31" w:rsidRPr="00BB1678" w:rsidRDefault="00CF4B31" w:rsidP="00FA626B">
            <w:pPr>
              <w:spacing w:before="80" w:after="80" w:line="360" w:lineRule="auto"/>
              <w:ind w:left="737" w:hanging="397"/>
              <w:jc w:val="both"/>
              <w:rPr>
                <w:rFonts w:ascii="David" w:hAnsi="David" w:cs="David"/>
                <w:rtl/>
              </w:rPr>
            </w:pPr>
          </w:p>
        </w:tc>
        <w:tc>
          <w:tcPr>
            <w:tcW w:w="2438" w:type="dxa"/>
            <w:tcBorders>
              <w:top w:val="single" w:sz="4" w:space="0" w:color="auto"/>
              <w:left w:val="nil"/>
              <w:bottom w:val="single" w:sz="4" w:space="0" w:color="auto"/>
              <w:right w:val="nil"/>
            </w:tcBorders>
            <w:shd w:val="clear" w:color="auto" w:fill="F2F2F2" w:themeFill="background1" w:themeFillShade="F2"/>
            <w:vAlign w:val="bottom"/>
          </w:tcPr>
          <w:p w14:paraId="63F0B456" w14:textId="77777777" w:rsidR="00CF4B31" w:rsidRPr="00BB1678" w:rsidRDefault="00CF4B31" w:rsidP="00FA626B">
            <w:pPr>
              <w:spacing w:before="80" w:after="80" w:line="360" w:lineRule="auto"/>
              <w:ind w:left="737" w:hanging="397"/>
              <w:jc w:val="both"/>
              <w:rPr>
                <w:rFonts w:ascii="David" w:hAnsi="David" w:cs="David"/>
                <w:rtl/>
              </w:rPr>
            </w:pPr>
          </w:p>
        </w:tc>
        <w:tc>
          <w:tcPr>
            <w:tcW w:w="126" w:type="dxa"/>
            <w:tcBorders>
              <w:top w:val="single" w:sz="4" w:space="0" w:color="auto"/>
              <w:left w:val="nil"/>
              <w:bottom w:val="nil"/>
              <w:right w:val="nil"/>
            </w:tcBorders>
            <w:shd w:val="clear" w:color="auto" w:fill="F2F2F2" w:themeFill="background1" w:themeFillShade="F2"/>
            <w:vAlign w:val="bottom"/>
          </w:tcPr>
          <w:p w14:paraId="24433A69" w14:textId="77777777" w:rsidR="00CF4B31" w:rsidRPr="00BB1678" w:rsidRDefault="00CF4B31" w:rsidP="00FA626B">
            <w:pPr>
              <w:spacing w:before="80" w:after="80" w:line="360" w:lineRule="auto"/>
              <w:ind w:left="737" w:hanging="397"/>
              <w:jc w:val="both"/>
              <w:rPr>
                <w:rFonts w:ascii="David" w:hAnsi="David" w:cs="David"/>
                <w:rtl/>
              </w:rPr>
            </w:pPr>
          </w:p>
        </w:tc>
        <w:tc>
          <w:tcPr>
            <w:tcW w:w="2024" w:type="dxa"/>
            <w:tcBorders>
              <w:top w:val="single" w:sz="4" w:space="0" w:color="auto"/>
              <w:left w:val="nil"/>
              <w:bottom w:val="single" w:sz="4" w:space="0" w:color="auto"/>
              <w:right w:val="nil"/>
            </w:tcBorders>
            <w:shd w:val="clear" w:color="auto" w:fill="F2F2F2" w:themeFill="background1" w:themeFillShade="F2"/>
            <w:vAlign w:val="bottom"/>
          </w:tcPr>
          <w:p w14:paraId="42248897" w14:textId="77777777" w:rsidR="00CF4B31" w:rsidRPr="00BB1678" w:rsidRDefault="00CF4B31" w:rsidP="00FA626B">
            <w:pPr>
              <w:spacing w:before="80" w:after="80" w:line="360" w:lineRule="auto"/>
              <w:ind w:left="737" w:hanging="397"/>
              <w:jc w:val="both"/>
              <w:rPr>
                <w:rFonts w:ascii="David" w:hAnsi="David" w:cs="David"/>
                <w:rtl/>
              </w:rPr>
            </w:pPr>
          </w:p>
        </w:tc>
        <w:tc>
          <w:tcPr>
            <w:tcW w:w="270" w:type="dxa"/>
            <w:tcBorders>
              <w:top w:val="single" w:sz="4" w:space="0" w:color="auto"/>
              <w:left w:val="nil"/>
              <w:bottom w:val="nil"/>
              <w:right w:val="nil"/>
            </w:tcBorders>
            <w:shd w:val="clear" w:color="auto" w:fill="F2F2F2" w:themeFill="background1" w:themeFillShade="F2"/>
            <w:vAlign w:val="bottom"/>
          </w:tcPr>
          <w:p w14:paraId="0E98D669" w14:textId="77777777" w:rsidR="00CF4B31" w:rsidRPr="00BB1678" w:rsidRDefault="00CF4B31" w:rsidP="00FA626B">
            <w:pPr>
              <w:spacing w:before="80" w:after="80" w:line="360" w:lineRule="auto"/>
              <w:ind w:left="737" w:hanging="397"/>
              <w:jc w:val="both"/>
              <w:rPr>
                <w:rFonts w:ascii="David" w:hAnsi="David" w:cs="David"/>
                <w:rtl/>
              </w:rPr>
            </w:pPr>
          </w:p>
        </w:tc>
        <w:tc>
          <w:tcPr>
            <w:tcW w:w="1747" w:type="dxa"/>
            <w:tcBorders>
              <w:top w:val="single" w:sz="4" w:space="0" w:color="auto"/>
              <w:left w:val="nil"/>
              <w:bottom w:val="single" w:sz="4" w:space="0" w:color="auto"/>
              <w:right w:val="nil"/>
            </w:tcBorders>
            <w:shd w:val="clear" w:color="auto" w:fill="F2F2F2" w:themeFill="background1" w:themeFillShade="F2"/>
            <w:vAlign w:val="bottom"/>
          </w:tcPr>
          <w:p w14:paraId="18662D8C" w14:textId="77777777" w:rsidR="00CF4B31" w:rsidRPr="00BB1678" w:rsidRDefault="00CF4B31" w:rsidP="00FA626B">
            <w:pPr>
              <w:spacing w:before="80" w:after="80" w:line="360" w:lineRule="auto"/>
              <w:ind w:left="737" w:hanging="397"/>
              <w:jc w:val="both"/>
              <w:rPr>
                <w:rFonts w:ascii="David" w:hAnsi="David" w:cs="David"/>
                <w:rtl/>
              </w:rPr>
            </w:pPr>
          </w:p>
        </w:tc>
        <w:tc>
          <w:tcPr>
            <w:tcW w:w="386" w:type="dxa"/>
            <w:tcBorders>
              <w:top w:val="single" w:sz="4" w:space="0" w:color="auto"/>
              <w:left w:val="nil"/>
              <w:bottom w:val="nil"/>
              <w:right w:val="nil"/>
            </w:tcBorders>
            <w:shd w:val="clear" w:color="auto" w:fill="F2F2F2" w:themeFill="background1" w:themeFillShade="F2"/>
            <w:vAlign w:val="bottom"/>
          </w:tcPr>
          <w:p w14:paraId="22EE1E91" w14:textId="77777777" w:rsidR="00CF4B31" w:rsidRPr="00BB1678" w:rsidRDefault="00CF4B31" w:rsidP="00FA626B">
            <w:pPr>
              <w:spacing w:before="80" w:after="80" w:line="360" w:lineRule="auto"/>
              <w:ind w:left="737" w:hanging="397"/>
              <w:jc w:val="both"/>
              <w:rPr>
                <w:rFonts w:ascii="David" w:hAnsi="David" w:cs="David"/>
                <w:rtl/>
              </w:rPr>
            </w:pPr>
          </w:p>
        </w:tc>
        <w:tc>
          <w:tcPr>
            <w:tcW w:w="1375" w:type="dxa"/>
            <w:tcBorders>
              <w:top w:val="single" w:sz="4" w:space="0" w:color="auto"/>
              <w:left w:val="nil"/>
              <w:bottom w:val="single" w:sz="4" w:space="0" w:color="auto"/>
              <w:right w:val="nil"/>
            </w:tcBorders>
            <w:shd w:val="clear" w:color="auto" w:fill="F2F2F2" w:themeFill="background1" w:themeFillShade="F2"/>
            <w:vAlign w:val="bottom"/>
          </w:tcPr>
          <w:p w14:paraId="241757D3" w14:textId="77777777" w:rsidR="00CF4B31" w:rsidRPr="00BB1678" w:rsidRDefault="00CF4B31" w:rsidP="00FA626B">
            <w:pPr>
              <w:spacing w:before="80" w:after="80" w:line="360" w:lineRule="auto"/>
              <w:ind w:left="737" w:hanging="397"/>
              <w:jc w:val="both"/>
              <w:rPr>
                <w:rFonts w:ascii="David" w:hAnsi="David" w:cs="David"/>
                <w:rtl/>
              </w:rPr>
            </w:pPr>
          </w:p>
        </w:tc>
        <w:tc>
          <w:tcPr>
            <w:tcW w:w="654" w:type="dxa"/>
            <w:gridSpan w:val="2"/>
            <w:tcBorders>
              <w:top w:val="single" w:sz="4" w:space="0" w:color="auto"/>
              <w:left w:val="nil"/>
              <w:bottom w:val="nil"/>
              <w:right w:val="single" w:sz="4" w:space="0" w:color="auto"/>
            </w:tcBorders>
            <w:shd w:val="clear" w:color="auto" w:fill="F2F2F2" w:themeFill="background1" w:themeFillShade="F2"/>
            <w:vAlign w:val="bottom"/>
          </w:tcPr>
          <w:p w14:paraId="2E910781" w14:textId="77777777" w:rsidR="00CF4B31" w:rsidRPr="00BB1678" w:rsidRDefault="00CF4B31" w:rsidP="00FA626B">
            <w:pPr>
              <w:spacing w:before="80" w:after="80" w:line="360" w:lineRule="auto"/>
              <w:ind w:left="737" w:hanging="397"/>
              <w:jc w:val="both"/>
              <w:rPr>
                <w:rFonts w:ascii="David" w:hAnsi="David" w:cs="David"/>
                <w:rtl/>
              </w:rPr>
            </w:pPr>
          </w:p>
        </w:tc>
      </w:tr>
    </w:tbl>
    <w:p w14:paraId="1620B24D" w14:textId="77777777" w:rsidR="009F2909" w:rsidRPr="00BB1678" w:rsidRDefault="009F2909" w:rsidP="000718D6">
      <w:pPr>
        <w:spacing w:before="80" w:after="80" w:line="360" w:lineRule="auto"/>
        <w:jc w:val="both"/>
        <w:rPr>
          <w:rFonts w:ascii="David" w:hAnsi="David" w:cs="David"/>
          <w:b/>
          <w:color w:val="000000"/>
          <w:sz w:val="24"/>
          <w:szCs w:val="24"/>
          <w:highlight w:val="yellow"/>
        </w:rPr>
      </w:pPr>
      <w:bookmarkStart w:id="1279" w:name="t4vrs6t4alu2" w:colFirst="0" w:colLast="0"/>
      <w:bookmarkStart w:id="1280" w:name="c9olje5604l7" w:colFirst="0" w:colLast="0"/>
      <w:bookmarkStart w:id="1281" w:name="jx1uq039embs" w:colFirst="0" w:colLast="0"/>
      <w:bookmarkStart w:id="1282" w:name="ex7wtxazpun2" w:colFirst="0" w:colLast="0"/>
      <w:bookmarkStart w:id="1283" w:name="xv7wd3xrzrax" w:colFirst="0" w:colLast="0"/>
      <w:bookmarkStart w:id="1284" w:name="40yplu373uh6" w:colFirst="0" w:colLast="0"/>
      <w:bookmarkStart w:id="1285" w:name="3d92k5mhuq7s" w:colFirst="0" w:colLast="0"/>
      <w:bookmarkStart w:id="1286" w:name="jq3uwivo3euq" w:colFirst="0" w:colLast="0"/>
      <w:bookmarkStart w:id="1287" w:name="11h16vmc4oxj" w:colFirst="0" w:colLast="0"/>
      <w:bookmarkStart w:id="1288" w:name="g4ak6v5x9uze" w:colFirst="0" w:colLast="0"/>
      <w:bookmarkStart w:id="1289" w:name="x9lpz6crdeil" w:colFirst="0" w:colLast="0"/>
      <w:bookmarkStart w:id="1290" w:name="x6qj5lmwn9xz" w:colFirst="0" w:colLast="0"/>
      <w:bookmarkStart w:id="1291" w:name="nmft3eyoe1xz" w:colFirst="0" w:colLast="0"/>
      <w:bookmarkStart w:id="1292" w:name="slocsdrk0dqy" w:colFirst="0" w:colLast="0"/>
      <w:bookmarkStart w:id="1293" w:name="va125ehm5qbe" w:colFirst="0" w:colLast="0"/>
      <w:bookmarkStart w:id="1294" w:name="hhealox56q6t" w:colFirst="0" w:colLast="0"/>
      <w:bookmarkStart w:id="1295" w:name="a0sshk2uwo3p" w:colFirst="0" w:colLast="0"/>
      <w:bookmarkStart w:id="1296" w:name="a3aq7buoald" w:colFirst="0" w:colLast="0"/>
      <w:bookmarkStart w:id="1297" w:name="g1kxn7ifxmvo" w:colFirst="0" w:colLast="0"/>
      <w:bookmarkStart w:id="1298" w:name="qo4a4s464gw0" w:colFirst="0" w:colLast="0"/>
      <w:bookmarkStart w:id="1299" w:name="5mvyng89ducz" w:colFirst="0" w:colLast="0"/>
      <w:bookmarkStart w:id="1300" w:name="sll58tkvla1y" w:colFirst="0" w:colLast="0"/>
      <w:bookmarkStart w:id="1301" w:name="cybn1ajh1no3" w:colFirst="0" w:colLast="0"/>
      <w:bookmarkStart w:id="1302" w:name="ia0yb9xg1qlk" w:colFirst="0" w:colLast="0"/>
      <w:bookmarkStart w:id="1303" w:name="7kdzg0p6aom" w:colFirst="0" w:colLast="0"/>
      <w:bookmarkStart w:id="1304" w:name="tcrnqdoxzoiv" w:colFirst="0" w:colLast="0"/>
      <w:bookmarkStart w:id="1305" w:name="jwr39fw8j4vr" w:colFirst="0" w:colLast="0"/>
      <w:bookmarkStart w:id="1306" w:name="kr0bqibptu03" w:colFirst="0" w:colLast="0"/>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p>
    <w:sectPr w:rsidR="009F2909" w:rsidRPr="00BB1678" w:rsidSect="00A55B80">
      <w:pgSz w:w="11906" w:h="16838"/>
      <w:pgMar w:top="1440" w:right="1797" w:bottom="1440" w:left="1797"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46F962" w14:textId="77777777" w:rsidR="006F3BBE" w:rsidRDefault="006F3BBE">
      <w:pPr>
        <w:spacing w:after="0" w:line="240" w:lineRule="auto"/>
      </w:pPr>
      <w:r>
        <w:separator/>
      </w:r>
    </w:p>
  </w:endnote>
  <w:endnote w:type="continuationSeparator" w:id="0">
    <w:p w14:paraId="666929C9" w14:textId="77777777" w:rsidR="006F3BBE" w:rsidRDefault="006F3B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David">
    <w:panose1 w:val="020E0502060401010101"/>
    <w:charset w:val="B1"/>
    <w:family w:val="swiss"/>
    <w:pitch w:val="variable"/>
    <w:sig w:usb0="00000803" w:usb1="00000000" w:usb2="00000000" w:usb3="00000000" w:csb0="00000021" w:csb1="00000000"/>
    <w:embedRegular r:id="rId1" w:fontKey="{1A87EC4D-640D-4C0A-A1C9-29683913D509}"/>
    <w:embedBold r:id="rId2" w:fontKey="{C19B26BF-C244-4D56-A4CD-E4C879A69577}"/>
    <w:embedItalic r:id="rId3" w:fontKey="{22811B13-5108-49B5-87D2-41350C7A314C}"/>
    <w:embedBoldItalic r:id="rId4" w:fontKey="{1EFDE615-7135-47B2-8E7E-A4A90695534F}"/>
  </w:font>
  <w:font w:name="Wingdings 2">
    <w:panose1 w:val="05020102010507070707"/>
    <w:charset w:val="02"/>
    <w:family w:val="roman"/>
    <w:pitch w:val="variable"/>
    <w:sig w:usb0="00000000" w:usb1="10000000" w:usb2="00000000" w:usb3="00000000" w:csb0="80000000" w:csb1="00000000"/>
    <w:embedRegular r:id="rId5" w:fontKey="{4129C62D-E44C-47F1-9D3F-F03E025B72B4}"/>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embedRegular r:id="rId6" w:fontKey="{3D9E3C9D-0E31-4CF3-910D-4C36A3932162}"/>
    <w:embedBold r:id="rId7" w:fontKey="{28E9E7DA-116C-4881-9247-0ECC837B5A82}"/>
    <w:embedItalic r:id="rId8" w:fontKey="{19FEE95B-0707-47DE-BA60-120B28BBB84C}"/>
    <w:embedBoldItalic r:id="rId9" w:fontKey="{7BBE5FAE-7554-4C99-91D7-B57D4D56127E}"/>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0" w:fontKey="{2CCA2C47-965B-40C8-8289-53087EA126C5}"/>
    <w:embedBold r:id="rId11" w:fontKey="{F467B377-2647-4310-8E6A-DD8701BF3813}"/>
    <w:embedItalic r:id="rId12" w:fontKey="{BE0185E7-AFE6-40E9-869A-4E9A0FBA5242}"/>
    <w:embedBoldItalic r:id="rId13" w:fontKey="{B0DEC3E9-489A-4681-A2AC-A3A2F90FF331}"/>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14" w:fontKey="{B001E19D-BC39-40BA-8457-24A71FFE126A}"/>
    <w:embedBold r:id="rId15" w:fontKey="{7C1A66EE-F00D-46C0-BF33-B39C06440176}"/>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embedRegular r:id="rId16" w:fontKey="{4044887E-A7AB-43CD-953E-56011D536126}"/>
  </w:font>
  <w:font w:name="FrankRuehl">
    <w:panose1 w:val="020E0503060101010101"/>
    <w:charset w:val="B1"/>
    <w:family w:val="swiss"/>
    <w:pitch w:val="variable"/>
    <w:sig w:usb0="00000803" w:usb1="00000000" w:usb2="00000000" w:usb3="00000000" w:csb0="00000021" w:csb1="00000000"/>
    <w:embedRegular r:id="rId17" w:fontKey="{25115079-2796-4172-B284-E5F63D30704C}"/>
  </w:font>
  <w:font w:name="PMingLiU">
    <w:altName w:val="新細明體"/>
    <w:panose1 w:val="02020500000000000000"/>
    <w:charset w:val="88"/>
    <w:family w:val="roman"/>
    <w:pitch w:val="variable"/>
    <w:sig w:usb0="A00002FF" w:usb1="28CFFCFA" w:usb2="00000016" w:usb3="00000000" w:csb0="00100001" w:csb1="00000000"/>
  </w:font>
  <w:font w:name="Aharoni">
    <w:panose1 w:val="02010803020104030203"/>
    <w:charset w:val="B1"/>
    <w:family w:val="auto"/>
    <w:pitch w:val="variable"/>
    <w:sig w:usb0="00000803" w:usb1="00000000" w:usb2="00000000" w:usb3="00000000" w:csb0="00000021" w:csb1="00000000"/>
    <w:embedBoldItalic r:id="rId18" w:fontKey="{59E2924E-B6FA-4EE1-AC18-DB27B6156D1B}"/>
  </w:font>
  <w:font w:name="Courier">
    <w:panose1 w:val="02070409020205020404"/>
    <w:charset w:val="00"/>
    <w:family w:val="modern"/>
    <w:pitch w:val="fixed"/>
    <w:sig w:usb0="00000003" w:usb1="00000000" w:usb2="00000000" w:usb3="00000000" w:csb0="00000001" w:csb1="00000000"/>
  </w:font>
  <w:font w:name="Levenim MT">
    <w:panose1 w:val="02010502060101010101"/>
    <w:charset w:val="B1"/>
    <w:family w:val="auto"/>
    <w:pitch w:val="variable"/>
    <w:sig w:usb0="00000803" w:usb1="00000000" w:usb2="00000000" w:usb3="00000000" w:csb0="00000021" w:csb1="00000000"/>
    <w:embedRegular r:id="rId19" w:fontKey="{961E1108-5E11-4521-BE21-8A24BF20BF75}"/>
    <w:embedBold r:id="rId20" w:fontKey="{8B6BAEED-53C0-4B2C-B4AA-86635C163476}"/>
  </w:font>
  <w:font w:name="QDavid">
    <w:panose1 w:val="00000000000000000000"/>
    <w:charset w:val="02"/>
    <w:family w:val="auto"/>
    <w:notTrueType/>
    <w:pitch w:val="variable"/>
  </w:font>
  <w:font w:name="Miriam">
    <w:panose1 w:val="020B0502050101010101"/>
    <w:charset w:val="B1"/>
    <w:family w:val="swiss"/>
    <w:pitch w:val="variable"/>
    <w:sig w:usb0="00000803" w:usb1="00000000" w:usb2="00000000" w:usb3="00000000" w:csb0="00000021" w:csb1="00000000"/>
    <w:embedRegular r:id="rId21" w:fontKey="{5743ECE1-E959-4A6B-A9E8-D2ABD61E916F}"/>
    <w:embedBold r:id="rId22" w:fontKey="{42E46177-C480-4A92-9C64-A64DDA3F16D2}"/>
  </w:font>
  <w:font w:name="Narkisim">
    <w:panose1 w:val="020E0502050101010101"/>
    <w:charset w:val="B1"/>
    <w:family w:val="swiss"/>
    <w:pitch w:val="variable"/>
    <w:sig w:usb0="00000803" w:usb1="00000000" w:usb2="00000000" w:usb3="00000000" w:csb0="00000021" w:csb1="00000000"/>
    <w:embedRegular r:id="rId23" w:fontKey="{023519DC-FCB8-4D6C-B590-41B259CAC4ED}"/>
  </w:font>
  <w:font w:name="Aptos">
    <w:altName w:val="Calibri"/>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embedRegular r:id="rId24" w:fontKey="{DF727B89-8FE4-491C-A1FF-C0C0D8E685E1}"/>
    <w:embedItalic r:id="rId25" w:fontKey="{08361290-E40C-4AAC-90AB-CBF58DDE5BA9}"/>
    <w:embedBoldItalic r:id="rId26" w:fontKey="{2589CECA-CBCE-4D1F-9D40-4E3E140281F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David" w:hAnsi="David" w:cs="David"/>
        <w:rtl/>
      </w:rPr>
      <w:id w:val="1243450135"/>
      <w:docPartObj>
        <w:docPartGallery w:val="Page Numbers (Bottom of Page)"/>
        <w:docPartUnique/>
      </w:docPartObj>
    </w:sdtPr>
    <w:sdtEndPr/>
    <w:sdtContent>
      <w:p w14:paraId="32C573C2" w14:textId="6CC144F6" w:rsidR="00C1640F" w:rsidRPr="000718D6" w:rsidRDefault="00C1640F">
        <w:pPr>
          <w:pStyle w:val="af9"/>
          <w:jc w:val="center"/>
          <w:rPr>
            <w:rFonts w:ascii="David" w:hAnsi="David" w:cs="David"/>
          </w:rPr>
        </w:pPr>
        <w:r w:rsidRPr="000718D6">
          <w:rPr>
            <w:rFonts w:ascii="David" w:hAnsi="David" w:cs="David"/>
          </w:rPr>
          <w:fldChar w:fldCharType="begin"/>
        </w:r>
        <w:r w:rsidRPr="000718D6">
          <w:rPr>
            <w:rFonts w:ascii="David" w:hAnsi="David" w:cs="David"/>
          </w:rPr>
          <w:instrText>PAGE   \* MERGEFORMAT</w:instrText>
        </w:r>
        <w:r w:rsidRPr="000718D6">
          <w:rPr>
            <w:rFonts w:ascii="David" w:hAnsi="David" w:cs="David"/>
          </w:rPr>
          <w:fldChar w:fldCharType="separate"/>
        </w:r>
        <w:r w:rsidR="00A52487" w:rsidRPr="00A52487">
          <w:rPr>
            <w:rFonts w:ascii="David" w:hAnsi="David" w:cs="David"/>
            <w:noProof/>
            <w:rtl/>
            <w:lang w:val="he-IL"/>
          </w:rPr>
          <w:t>93</w:t>
        </w:r>
        <w:r w:rsidRPr="000718D6">
          <w:rPr>
            <w:rFonts w:ascii="David" w:hAnsi="David" w:cs="David"/>
          </w:rPr>
          <w:fldChar w:fldCharType="end"/>
        </w:r>
      </w:p>
    </w:sdtContent>
  </w:sdt>
  <w:p w14:paraId="5BF6A228" w14:textId="77777777" w:rsidR="00C1640F" w:rsidRPr="000718D6" w:rsidRDefault="00C1640F">
    <w:pPr>
      <w:pStyle w:val="af9"/>
      <w:rPr>
        <w:rFonts w:ascii="David" w:hAnsi="David" w:cs="David"/>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5A4535" w14:textId="77777777" w:rsidR="006F3BBE" w:rsidRDefault="006F3BBE">
      <w:pPr>
        <w:spacing w:after="0" w:line="240" w:lineRule="auto"/>
      </w:pPr>
      <w:r>
        <w:separator/>
      </w:r>
    </w:p>
  </w:footnote>
  <w:footnote w:type="continuationSeparator" w:id="0">
    <w:p w14:paraId="5152F2C9" w14:textId="77777777" w:rsidR="006F3BBE" w:rsidRDefault="006F3BBE">
      <w:pPr>
        <w:spacing w:after="0" w:line="240" w:lineRule="auto"/>
      </w:pPr>
      <w:r>
        <w:continuationSeparator/>
      </w:r>
    </w:p>
  </w:footnote>
  <w:footnote w:id="1">
    <w:p w14:paraId="029545C1" w14:textId="77777777" w:rsidR="00C1640F" w:rsidRPr="00697060" w:rsidRDefault="00C1640F" w:rsidP="00177405">
      <w:pPr>
        <w:pStyle w:val="afb"/>
        <w:rPr>
          <w:rFonts w:ascii="David" w:hAnsi="David" w:cs="David"/>
          <w:rtl/>
        </w:rPr>
      </w:pPr>
      <w:r w:rsidRPr="00697060">
        <w:rPr>
          <w:rStyle w:val="afd"/>
          <w:rFonts w:ascii="David" w:hAnsi="David" w:cs="David"/>
        </w:rPr>
        <w:footnoteRef/>
      </w:r>
      <w:r w:rsidRPr="00697060">
        <w:rPr>
          <w:rFonts w:ascii="David" w:hAnsi="David" w:cs="David"/>
          <w:rtl/>
        </w:rPr>
        <w:t xml:space="preserve"> אשכולות אזוריים: איגוד רשויות מקומיות אשר הוקם במטרה לעודד פיתוח חברתי וכלכלי-אזורי ולקדם שיתופי</w:t>
      </w:r>
      <w:r>
        <w:rPr>
          <w:rFonts w:ascii="David" w:hAnsi="David" w:cs="David" w:hint="cs"/>
          <w:rtl/>
        </w:rPr>
        <w:t xml:space="preserve"> </w:t>
      </w:r>
      <w:r w:rsidRPr="00697060">
        <w:rPr>
          <w:rFonts w:ascii="David" w:hAnsi="David" w:cs="David"/>
          <w:rtl/>
        </w:rPr>
        <w:t>פעולה בנושאים שונים בין הרשויות המקומיות החברות בו, מכוח חוק איגודי ערים, תשט"ו-1955, לפי פרק א'1 –</w:t>
      </w:r>
      <w:r>
        <w:rPr>
          <w:rFonts w:ascii="David" w:hAnsi="David" w:cs="David" w:hint="cs"/>
          <w:rtl/>
        </w:rPr>
        <w:t xml:space="preserve"> </w:t>
      </w:r>
      <w:r w:rsidRPr="00697060">
        <w:rPr>
          <w:rFonts w:ascii="David" w:hAnsi="David" w:cs="David"/>
          <w:rtl/>
        </w:rPr>
        <w:t>"אשכול רשויות מקומיות</w:t>
      </w:r>
      <w:r w:rsidRPr="00697060">
        <w:rPr>
          <w:rFonts w:ascii="David" w:hAnsi="David" w:cs="David"/>
        </w:rPr>
        <w:t>"</w:t>
      </w:r>
      <w:r w:rsidRPr="00697060">
        <w:rPr>
          <w:rFonts w:ascii="David" w:hAnsi="David" w:cs="David"/>
          <w:rtl/>
        </w:rPr>
        <w:t xml:space="preserve"> כמפורט ברשימת האשכולות שבאתר משרד הפנים:</w:t>
      </w:r>
      <w:r w:rsidRPr="00697060">
        <w:rPr>
          <w:rFonts w:ascii="David" w:hAnsi="David" w:cs="David"/>
        </w:rPr>
        <w:t xml:space="preserve"> </w:t>
      </w:r>
      <w:hyperlink r:id="rId1" w:history="1">
        <w:r w:rsidRPr="00697060">
          <w:rPr>
            <w:rStyle w:val="Hyperlink"/>
            <w:rFonts w:ascii="David" w:hAnsi="David" w:cs="David"/>
          </w:rPr>
          <w:t>https://govextra.gov.il/moin/regional/home/regional</w:t>
        </w:r>
        <w:r w:rsidRPr="00697060">
          <w:rPr>
            <w:rStyle w:val="Hyperlink"/>
            <w:rFonts w:ascii="David" w:hAnsi="David" w:cs="David"/>
            <w:rtl/>
          </w:rPr>
          <w:t>/</w:t>
        </w:r>
      </w:hyperlink>
    </w:p>
  </w:footnote>
  <w:footnote w:id="2">
    <w:p w14:paraId="33A1A354" w14:textId="77777777" w:rsidR="00C1640F" w:rsidRPr="00697060" w:rsidRDefault="00C1640F">
      <w:pPr>
        <w:pBdr>
          <w:top w:val="nil"/>
          <w:left w:val="nil"/>
          <w:bottom w:val="nil"/>
          <w:right w:val="nil"/>
          <w:between w:val="nil"/>
        </w:pBdr>
        <w:spacing w:after="0" w:line="240" w:lineRule="auto"/>
        <w:jc w:val="both"/>
        <w:rPr>
          <w:rFonts w:ascii="David" w:eastAsia="David" w:hAnsi="David" w:cs="David"/>
          <w:color w:val="000000"/>
          <w:sz w:val="20"/>
          <w:szCs w:val="20"/>
        </w:rPr>
      </w:pPr>
      <w:r w:rsidRPr="00697060">
        <w:rPr>
          <w:rFonts w:ascii="David" w:hAnsi="David" w:cs="David"/>
          <w:vertAlign w:val="superscript"/>
        </w:rPr>
        <w:footnoteRef/>
      </w:r>
      <w:r w:rsidRPr="00697060">
        <w:rPr>
          <w:rFonts w:ascii="David" w:eastAsia="David" w:hAnsi="David" w:cs="David"/>
          <w:color w:val="000000"/>
          <w:sz w:val="20"/>
          <w:szCs w:val="20"/>
          <w:rtl/>
        </w:rPr>
        <w:t xml:space="preserve"> מחוז כהגדרתו בילקוט הפרסומים</w:t>
      </w:r>
      <w:r>
        <w:rPr>
          <w:rFonts w:ascii="David" w:eastAsia="David" w:hAnsi="David" w:cs="David" w:hint="cs"/>
          <w:color w:val="000000"/>
          <w:sz w:val="20"/>
          <w:szCs w:val="20"/>
          <w:rtl/>
        </w:rPr>
        <w:t xml:space="preserve"> 53111 מיום 06/07/2004</w:t>
      </w:r>
      <w:r w:rsidRPr="00697060">
        <w:rPr>
          <w:rFonts w:ascii="David" w:eastAsia="David" w:hAnsi="David" w:cs="David"/>
          <w:color w:val="000000"/>
          <w:sz w:val="20"/>
          <w:szCs w:val="20"/>
          <w:rtl/>
        </w:rPr>
        <w:t>: 'הודעה</w:t>
      </w:r>
      <w:r>
        <w:rPr>
          <w:rFonts w:ascii="David" w:eastAsia="David" w:hAnsi="David" w:cs="David" w:hint="cs"/>
          <w:color w:val="000000"/>
          <w:sz w:val="20"/>
          <w:szCs w:val="20"/>
          <w:rtl/>
        </w:rPr>
        <w:t xml:space="preserve"> בדבר שינוי גבולות מחוזות ונפות לפי פקודת סדרי שלטון ומשפט</w:t>
      </w:r>
      <w:r w:rsidRPr="00697060">
        <w:rPr>
          <w:rFonts w:ascii="David" w:eastAsia="David" w:hAnsi="David" w:cs="David"/>
          <w:color w:val="000000"/>
          <w:sz w:val="20"/>
          <w:szCs w:val="20"/>
          <w:rtl/>
        </w:rPr>
        <w:t>'.</w:t>
      </w:r>
    </w:p>
  </w:footnote>
  <w:footnote w:id="3">
    <w:p w14:paraId="5B03996B" w14:textId="77777777" w:rsidR="00C1640F" w:rsidRPr="00697060" w:rsidRDefault="00C1640F">
      <w:pPr>
        <w:pBdr>
          <w:top w:val="nil"/>
          <w:left w:val="nil"/>
          <w:bottom w:val="nil"/>
          <w:right w:val="nil"/>
          <w:between w:val="nil"/>
        </w:pBdr>
        <w:spacing w:after="0" w:line="240" w:lineRule="auto"/>
        <w:jc w:val="both"/>
        <w:rPr>
          <w:rFonts w:ascii="David" w:eastAsia="David" w:hAnsi="David" w:cs="David"/>
          <w:color w:val="000000"/>
          <w:sz w:val="20"/>
          <w:szCs w:val="20"/>
        </w:rPr>
      </w:pPr>
      <w:r w:rsidRPr="00697060">
        <w:rPr>
          <w:rFonts w:ascii="David" w:hAnsi="David" w:cs="David"/>
          <w:vertAlign w:val="superscript"/>
        </w:rPr>
        <w:footnoteRef/>
      </w:r>
      <w:r w:rsidRPr="00697060">
        <w:rPr>
          <w:rFonts w:ascii="David" w:eastAsia="David" w:hAnsi="David" w:cs="David"/>
          <w:color w:val="000000"/>
          <w:sz w:val="20"/>
          <w:szCs w:val="20"/>
          <w:rtl/>
        </w:rPr>
        <w:t xml:space="preserve"> אישור רואה חשבון וחוות דעת רואה חשבון הן אסמכתאות חלופיות. במקרים בהם מדובר בנתון חשבונאי המופיע בדוחות הכספיים המבוקרים / בדוחות כספיים סקורים בדבר מידע כספי לתקופות ביניים, תוגש אסמכתה מסוג "אישור", אחרת יוגש דוח מיוחד במתכונת של "חוות דעת". לגבי נתונים חשבונאים שלא מופיעים בדוחות הכספיים, רואה החשבון ייתן דוח מיוחד רק בנושאים שהם בתחום עיסוקו המקצועי. כמו כן, ככל שהליך הביקורת / סקירה על הדוח הכספי טרם הסתיים, רואה החשבון יכול לתת דוח מיוחד אם נקט בנוהלי ביקורת / בנוהלי סקירה להנחת דעתו בדבר נאותותם ואימותם של הנתונים עליהם הוא נותן את הדוח. אולם, אם לדעתו של רואה החשבון השלמת הביקורת / הסקירה עלולה להביא לשינוי בנתונים שבצהרת הלקוח, עליו לציין נסיבות הימנעותו בדוח המיוחד.</w:t>
      </w:r>
    </w:p>
  </w:footnote>
  <w:footnote w:id="4">
    <w:p w14:paraId="34218ECA" w14:textId="77777777" w:rsidR="00C1640F" w:rsidRPr="00697060" w:rsidRDefault="00C1640F">
      <w:pPr>
        <w:pBdr>
          <w:top w:val="nil"/>
          <w:left w:val="nil"/>
          <w:bottom w:val="nil"/>
          <w:right w:val="nil"/>
          <w:between w:val="nil"/>
        </w:pBdr>
        <w:spacing w:after="60" w:line="240" w:lineRule="auto"/>
        <w:ind w:left="240" w:hanging="142"/>
        <w:jc w:val="both"/>
        <w:rPr>
          <w:rFonts w:ascii="David" w:eastAsia="David" w:hAnsi="David" w:cs="David"/>
          <w:color w:val="000000"/>
          <w:sz w:val="20"/>
          <w:szCs w:val="20"/>
        </w:rPr>
      </w:pPr>
      <w:r w:rsidRPr="00697060">
        <w:rPr>
          <w:rFonts w:ascii="David" w:hAnsi="David" w:cs="David"/>
          <w:vertAlign w:val="superscript"/>
        </w:rPr>
        <w:footnoteRef/>
      </w:r>
      <w:r w:rsidRPr="00697060">
        <w:rPr>
          <w:rFonts w:ascii="David" w:eastAsia="David" w:hAnsi="David" w:cs="David"/>
          <w:color w:val="000000"/>
          <w:sz w:val="20"/>
          <w:szCs w:val="20"/>
          <w:rtl/>
        </w:rPr>
        <w:t xml:space="preserve">  אישור רואה חשבון וחוות דעת רואה חשבון הן אסמכתאות חלופיות. במקרים בהם מדובר בנתון חשבונאי המופיע בדוחות הכספיים  המבוקרים / בדוחות כספיים סקורים בדבר מידע כספי לתקופות ביניים, תוגש אסמכתה מסוג "אישור", אחרת יוגש דוח מיוחד במתכונת של "חוות דעת". לגבי נתונים חשבונאים שלא מופיעים בדוחות הכספיים, רואה החשבון ייתן דוח מיוחד רק בנושאים שהם בתחום עיסוקו המקצועי. כמו כן, ככל שהליך הביקורת / סקירה על הדוח הכספי טרם הסתיים, רואה החשבון יכול לתת דוח מיוחד אם נקט בנוהלי ביקורת / בנוהלי סקירה להנחת דעתו בדבר נאותותם ואימותם של הנתונים עליהם הוא נותן את הדוח. אולם, אם לדעתו של רואה החשבון השלמת הביקורת / הסקירה עלולה להביא לשינוי בנתונים שבצהרת הלקוח, עליו לציין נסיבות הימנעותו בדוח המיוחד.</w:t>
      </w:r>
    </w:p>
  </w:footnote>
  <w:footnote w:id="5">
    <w:p w14:paraId="066FAAF6" w14:textId="77777777" w:rsidR="00C1640F" w:rsidRPr="00697060" w:rsidRDefault="00C1640F">
      <w:pPr>
        <w:pBdr>
          <w:top w:val="nil"/>
          <w:left w:val="nil"/>
          <w:bottom w:val="nil"/>
          <w:right w:val="nil"/>
          <w:between w:val="nil"/>
        </w:pBdr>
        <w:spacing w:after="0" w:line="240" w:lineRule="auto"/>
        <w:jc w:val="both"/>
        <w:rPr>
          <w:rFonts w:ascii="David" w:eastAsia="David" w:hAnsi="David" w:cs="David"/>
          <w:color w:val="000000"/>
          <w:sz w:val="20"/>
          <w:szCs w:val="20"/>
        </w:rPr>
      </w:pPr>
      <w:r w:rsidRPr="00697060">
        <w:rPr>
          <w:rFonts w:ascii="David" w:hAnsi="David" w:cs="David"/>
          <w:vertAlign w:val="superscript"/>
        </w:rPr>
        <w:footnoteRef/>
      </w:r>
      <w:r w:rsidRPr="00697060">
        <w:rPr>
          <w:rFonts w:ascii="David" w:eastAsia="David" w:hAnsi="David" w:cs="David"/>
          <w:color w:val="000000"/>
          <w:sz w:val="20"/>
          <w:szCs w:val="20"/>
          <w:rtl/>
        </w:rPr>
        <w:t xml:space="preserve"> במסגרת החלטת ממשלה מס' 93 מיום 29.01.2023 החליטה הממשלה על הקמת משרד העבודה והעברת שטחי פעולה אליו, לרבות הסמכויות הנתונות לפי חוק שוויון זכויות לאנשים עם מוגבלות, התשנ"ח-1998. </w:t>
      </w:r>
    </w:p>
    <w:p w14:paraId="04FE4F1A" w14:textId="77777777" w:rsidR="00C1640F" w:rsidRPr="00697060" w:rsidRDefault="00C1640F">
      <w:pPr>
        <w:pBdr>
          <w:top w:val="nil"/>
          <w:left w:val="nil"/>
          <w:bottom w:val="nil"/>
          <w:right w:val="nil"/>
          <w:between w:val="nil"/>
        </w:pBdr>
        <w:spacing w:after="0" w:line="240" w:lineRule="auto"/>
        <w:jc w:val="both"/>
        <w:rPr>
          <w:rFonts w:ascii="David" w:eastAsia="David" w:hAnsi="David" w:cs="David"/>
          <w:color w:val="000000"/>
          <w:sz w:val="20"/>
          <w:szCs w:val="20"/>
        </w:rPr>
      </w:pPr>
    </w:p>
  </w:footnote>
  <w:footnote w:id="6">
    <w:p w14:paraId="2B2D409C" w14:textId="77777777" w:rsidR="00C1640F" w:rsidRPr="00697060" w:rsidRDefault="00C1640F" w:rsidP="00F33103">
      <w:pPr>
        <w:pStyle w:val="afb"/>
        <w:jc w:val="both"/>
        <w:rPr>
          <w:rFonts w:ascii="David" w:hAnsi="David" w:cs="David"/>
          <w:rtl/>
        </w:rPr>
      </w:pPr>
      <w:r w:rsidRPr="00697060">
        <w:rPr>
          <w:rStyle w:val="afd"/>
          <w:rFonts w:ascii="David" w:hAnsi="David" w:cs="David"/>
        </w:rPr>
        <w:footnoteRef/>
      </w:r>
      <w:r w:rsidRPr="00697060">
        <w:rPr>
          <w:rFonts w:ascii="David" w:hAnsi="David" w:cs="David"/>
        </w:rPr>
        <w:t xml:space="preserve"> </w:t>
      </w:r>
      <w:r w:rsidRPr="00697060">
        <w:rPr>
          <w:rFonts w:ascii="David" w:hAnsi="David" w:cs="David"/>
          <w:rtl/>
        </w:rPr>
        <w:t xml:space="preserve">החלטת ממשלה מס' 197: </w:t>
      </w:r>
      <w:hyperlink r:id="rId2" w:history="1">
        <w:r w:rsidRPr="00697060">
          <w:rPr>
            <w:rStyle w:val="Hyperlink"/>
            <w:rFonts w:ascii="David" w:hAnsi="David" w:cs="David"/>
          </w:rPr>
          <w:t>https://www.gov.il</w:t>
        </w:r>
      </w:hyperlink>
    </w:p>
  </w:footnote>
  <w:footnote w:id="7">
    <w:p w14:paraId="021461F0" w14:textId="77777777" w:rsidR="00C1640F" w:rsidRPr="00697060" w:rsidRDefault="00C1640F" w:rsidP="00F33103">
      <w:pPr>
        <w:pStyle w:val="afb"/>
        <w:jc w:val="both"/>
        <w:rPr>
          <w:rFonts w:ascii="David" w:hAnsi="David" w:cs="David"/>
          <w:rtl/>
        </w:rPr>
      </w:pPr>
      <w:r w:rsidRPr="00697060">
        <w:rPr>
          <w:rStyle w:val="afd"/>
          <w:rFonts w:ascii="David" w:hAnsi="David" w:cs="David"/>
        </w:rPr>
        <w:footnoteRef/>
      </w:r>
      <w:r w:rsidRPr="00697060">
        <w:rPr>
          <w:rFonts w:ascii="David" w:hAnsi="David" w:cs="David"/>
        </w:rPr>
        <w:t xml:space="preserve"> </w:t>
      </w:r>
      <w:r w:rsidRPr="00697060">
        <w:rPr>
          <w:rFonts w:ascii="David" w:hAnsi="David" w:cs="David"/>
          <w:rtl/>
        </w:rPr>
        <w:t xml:space="preserve">חוק גיל פרישה, תשס"ד-2004: </w:t>
      </w:r>
      <w:hyperlink r:id="rId3" w:history="1">
        <w:r w:rsidRPr="00697060">
          <w:rPr>
            <w:rStyle w:val="Hyperlink"/>
            <w:rFonts w:ascii="David" w:hAnsi="David" w:cs="David"/>
          </w:rPr>
          <w:t>https://www.nevo.co.il</w:t>
        </w:r>
      </w:hyperlink>
    </w:p>
  </w:footnote>
  <w:footnote w:id="8">
    <w:p w14:paraId="62FDEFAE" w14:textId="77777777" w:rsidR="00C1640F" w:rsidRPr="00697060" w:rsidRDefault="00C1640F" w:rsidP="00F33103">
      <w:pPr>
        <w:pStyle w:val="afb"/>
        <w:rPr>
          <w:rFonts w:ascii="David" w:hAnsi="David" w:cs="David"/>
          <w:rtl/>
        </w:rPr>
      </w:pPr>
      <w:r w:rsidRPr="00697060">
        <w:rPr>
          <w:rStyle w:val="afd"/>
          <w:rFonts w:ascii="David" w:hAnsi="David" w:cs="David"/>
        </w:rPr>
        <w:footnoteRef/>
      </w:r>
      <w:r w:rsidRPr="00697060">
        <w:rPr>
          <w:rFonts w:ascii="David" w:hAnsi="David" w:cs="David"/>
        </w:rPr>
        <w:t xml:space="preserve"> </w:t>
      </w:r>
      <w:r w:rsidRPr="00697060">
        <w:rPr>
          <w:rFonts w:ascii="David" w:hAnsi="David" w:cs="David"/>
          <w:rtl/>
        </w:rPr>
        <w:t xml:space="preserve">החלטת ממשלה 625: </w:t>
      </w:r>
      <w:hyperlink r:id="rId4" w:history="1">
        <w:r w:rsidRPr="00697060">
          <w:rPr>
            <w:rStyle w:val="Hyperlink"/>
            <w:rFonts w:ascii="David" w:hAnsi="David" w:cs="David"/>
          </w:rPr>
          <w:t>https://www.gov.il</w:t>
        </w:r>
      </w:hyperlink>
      <w:r w:rsidRPr="00697060">
        <w:rPr>
          <w:rFonts w:ascii="David" w:hAnsi="David" w:cs="David"/>
          <w:rtl/>
        </w:rPr>
        <w:t xml:space="preserve"> </w:t>
      </w:r>
    </w:p>
  </w:footnote>
  <w:footnote w:id="9">
    <w:p w14:paraId="42E0C898" w14:textId="77777777" w:rsidR="00C1640F" w:rsidRPr="00697060" w:rsidRDefault="00C1640F" w:rsidP="00F33103">
      <w:pPr>
        <w:pStyle w:val="afb"/>
        <w:rPr>
          <w:rFonts w:ascii="David" w:hAnsi="David" w:cs="David"/>
          <w:rtl/>
        </w:rPr>
      </w:pPr>
      <w:r w:rsidRPr="00697060">
        <w:rPr>
          <w:rStyle w:val="afd"/>
          <w:rFonts w:ascii="David" w:hAnsi="David" w:cs="David"/>
        </w:rPr>
        <w:footnoteRef/>
      </w:r>
      <w:r w:rsidRPr="00697060">
        <w:rPr>
          <w:rFonts w:ascii="David" w:hAnsi="David" w:cs="David"/>
        </w:rPr>
        <w:t xml:space="preserve"> </w:t>
      </w:r>
      <w:r w:rsidRPr="00697060">
        <w:rPr>
          <w:rFonts w:ascii="David" w:hAnsi="David" w:cs="David"/>
          <w:rtl/>
        </w:rPr>
        <w:t xml:space="preserve">החלטת ממשלה 1416: </w:t>
      </w:r>
      <w:hyperlink r:id="rId5" w:history="1">
        <w:r w:rsidRPr="00697060">
          <w:rPr>
            <w:rStyle w:val="Hyperlink"/>
            <w:rFonts w:ascii="David" w:hAnsi="David" w:cs="David"/>
          </w:rPr>
          <w:t>https://www.gov.il</w:t>
        </w:r>
      </w:hyperlink>
      <w:r w:rsidRPr="00697060">
        <w:rPr>
          <w:rFonts w:ascii="David" w:hAnsi="David" w:cs="David"/>
          <w:rtl/>
        </w:rPr>
        <w:t xml:space="preserve"> </w:t>
      </w:r>
    </w:p>
  </w:footnote>
  <w:footnote w:id="10">
    <w:p w14:paraId="447C4CA8" w14:textId="77777777" w:rsidR="00C1640F" w:rsidRPr="00697060" w:rsidRDefault="00C1640F" w:rsidP="00F33103">
      <w:pPr>
        <w:pStyle w:val="afb"/>
        <w:rPr>
          <w:rFonts w:ascii="David" w:hAnsi="David" w:cs="David"/>
          <w:rtl/>
        </w:rPr>
      </w:pPr>
      <w:r w:rsidRPr="00697060">
        <w:rPr>
          <w:rStyle w:val="afd"/>
          <w:rFonts w:ascii="David" w:hAnsi="David" w:cs="David"/>
        </w:rPr>
        <w:footnoteRef/>
      </w:r>
      <w:r w:rsidRPr="00697060">
        <w:rPr>
          <w:rFonts w:ascii="David" w:hAnsi="David" w:cs="David"/>
        </w:rPr>
        <w:t xml:space="preserve"> </w:t>
      </w:r>
      <w:r w:rsidRPr="00697060">
        <w:rPr>
          <w:rFonts w:ascii="David" w:hAnsi="David" w:cs="David"/>
          <w:rtl/>
        </w:rPr>
        <w:t xml:space="preserve">החלטת ממשלה 1786: </w:t>
      </w:r>
      <w:hyperlink r:id="rId6" w:history="1">
        <w:r w:rsidRPr="00697060">
          <w:rPr>
            <w:rStyle w:val="Hyperlink"/>
            <w:rFonts w:ascii="David" w:hAnsi="David" w:cs="David"/>
          </w:rPr>
          <w:t>https://www.gov.il</w:t>
        </w:r>
      </w:hyperlink>
      <w:r w:rsidRPr="00697060">
        <w:rPr>
          <w:rFonts w:ascii="David" w:hAnsi="David" w:cs="David"/>
          <w:rtl/>
        </w:rPr>
        <w:t xml:space="preserve"> </w:t>
      </w:r>
    </w:p>
  </w:footnote>
  <w:footnote w:id="11">
    <w:p w14:paraId="6F958FE9" w14:textId="77777777" w:rsidR="00C1640F" w:rsidRPr="00972EFC" w:rsidRDefault="00C1640F">
      <w:pPr>
        <w:pStyle w:val="afb"/>
        <w:rPr>
          <w:rtl/>
        </w:rPr>
      </w:pPr>
      <w:r w:rsidRPr="00DC0460">
        <w:rPr>
          <w:rStyle w:val="afd"/>
          <w:rFonts w:ascii="David" w:hAnsi="David" w:cs="David"/>
        </w:rPr>
        <w:footnoteRef/>
      </w:r>
      <w:r>
        <w:rPr>
          <w:rtl/>
        </w:rPr>
        <w:t xml:space="preserve"> </w:t>
      </w:r>
      <w:r w:rsidRPr="00DC0460">
        <w:rPr>
          <w:rFonts w:ascii="David" w:hAnsi="David" w:cs="David" w:hint="eastAsia"/>
          <w:rtl/>
        </w:rPr>
        <w:t>חוק</w:t>
      </w:r>
      <w:r w:rsidRPr="00DC0460">
        <w:rPr>
          <w:rFonts w:ascii="David" w:hAnsi="David" w:cs="David"/>
          <w:rtl/>
        </w:rPr>
        <w:t xml:space="preserve"> שוויון זכויות לאנשים עם מוגבלות, תשנ"ח-1988:</w:t>
      </w:r>
      <w:r>
        <w:rPr>
          <w:rFonts w:hint="cs"/>
          <w:rtl/>
        </w:rPr>
        <w:t xml:space="preserve"> </w:t>
      </w:r>
      <w:hyperlink r:id="rId7" w:history="1">
        <w:r w:rsidRPr="00DC0460">
          <w:rPr>
            <w:rStyle w:val="Hyperlink"/>
            <w:rFonts w:ascii="David" w:hAnsi="David" w:cs="David"/>
          </w:rPr>
          <w:t>https://www.nevo.co.il</w:t>
        </w:r>
      </w:hyperlink>
    </w:p>
  </w:footnote>
  <w:footnote w:id="12">
    <w:p w14:paraId="57BED767" w14:textId="77777777" w:rsidR="00C1640F" w:rsidRPr="00972EFC" w:rsidRDefault="00C1640F">
      <w:pPr>
        <w:pStyle w:val="afb"/>
        <w:rPr>
          <w:rtl/>
        </w:rPr>
      </w:pPr>
      <w:r>
        <w:rPr>
          <w:rStyle w:val="afd"/>
        </w:rPr>
        <w:footnoteRef/>
      </w:r>
      <w:r>
        <w:rPr>
          <w:rtl/>
        </w:rPr>
        <w:t xml:space="preserve"> </w:t>
      </w:r>
      <w:r w:rsidRPr="00697060">
        <w:rPr>
          <w:rFonts w:ascii="David" w:hAnsi="David" w:cs="David"/>
          <w:rtl/>
        </w:rPr>
        <w:t>החלטת ממשלה מס' 19</w:t>
      </w:r>
      <w:r>
        <w:rPr>
          <w:rFonts w:ascii="David" w:hAnsi="David" w:cs="David" w:hint="cs"/>
          <w:rtl/>
        </w:rPr>
        <w:t>8</w:t>
      </w:r>
      <w:r w:rsidRPr="00697060">
        <w:rPr>
          <w:rFonts w:ascii="David" w:hAnsi="David" w:cs="David"/>
          <w:rtl/>
        </w:rPr>
        <w:t>:</w:t>
      </w:r>
      <w:r w:rsidRPr="00972EFC">
        <w:t xml:space="preserve"> </w:t>
      </w:r>
      <w:hyperlink r:id="rId8" w:history="1">
        <w:r w:rsidRPr="00972EFC">
          <w:rPr>
            <w:rStyle w:val="Hyperlink"/>
            <w:rFonts w:ascii="David" w:hAnsi="David" w:cs="David"/>
          </w:rPr>
          <w:t>https://www.gov.il</w:t>
        </w:r>
      </w:hyperlink>
    </w:p>
  </w:footnote>
  <w:footnote w:id="13">
    <w:p w14:paraId="4F5A6AB3" w14:textId="77777777" w:rsidR="00C1640F" w:rsidRPr="00697060" w:rsidRDefault="00C1640F" w:rsidP="00F33103">
      <w:pPr>
        <w:pStyle w:val="afb"/>
        <w:rPr>
          <w:rFonts w:ascii="David" w:hAnsi="David" w:cs="David"/>
          <w:rtl/>
        </w:rPr>
      </w:pPr>
      <w:r w:rsidRPr="00697060">
        <w:rPr>
          <w:rStyle w:val="afd"/>
          <w:rFonts w:ascii="David" w:hAnsi="David" w:cs="David"/>
        </w:rPr>
        <w:footnoteRef/>
      </w:r>
      <w:r w:rsidRPr="00697060">
        <w:rPr>
          <w:rFonts w:ascii="David" w:hAnsi="David" w:cs="David"/>
        </w:rPr>
        <w:t xml:space="preserve"> </w:t>
      </w:r>
      <w:r w:rsidRPr="00697060">
        <w:rPr>
          <w:rFonts w:ascii="David" w:hAnsi="David" w:cs="David"/>
          <w:rtl/>
        </w:rPr>
        <w:t xml:space="preserve">החלטת ממשלה 551: </w:t>
      </w:r>
      <w:hyperlink r:id="rId9" w:history="1">
        <w:r w:rsidRPr="00697060">
          <w:rPr>
            <w:rStyle w:val="Hyperlink"/>
            <w:rFonts w:ascii="David" w:hAnsi="David" w:cs="David"/>
          </w:rPr>
          <w:t>https://www.gov.il</w:t>
        </w:r>
      </w:hyperlink>
      <w:r w:rsidRPr="00697060">
        <w:rPr>
          <w:rFonts w:ascii="David" w:hAnsi="David" w:cs="David"/>
          <w:rtl/>
        </w:rPr>
        <w:t xml:space="preserve"> </w:t>
      </w:r>
    </w:p>
  </w:footnote>
  <w:footnote w:id="14">
    <w:p w14:paraId="5ABC3E86" w14:textId="77777777" w:rsidR="00C1640F" w:rsidRPr="00697060" w:rsidRDefault="00C1640F" w:rsidP="00F33103">
      <w:pPr>
        <w:pStyle w:val="afb"/>
        <w:rPr>
          <w:rFonts w:ascii="David" w:hAnsi="David" w:cs="David"/>
        </w:rPr>
      </w:pPr>
      <w:r w:rsidRPr="00697060">
        <w:rPr>
          <w:rStyle w:val="afd"/>
          <w:rFonts w:ascii="David" w:hAnsi="David" w:cs="David"/>
        </w:rPr>
        <w:footnoteRef/>
      </w:r>
      <w:r w:rsidRPr="00697060">
        <w:rPr>
          <w:rFonts w:ascii="David" w:hAnsi="David" w:cs="David"/>
        </w:rPr>
        <w:t xml:space="preserve"> </w:t>
      </w:r>
      <w:r w:rsidRPr="00697060">
        <w:rPr>
          <w:rFonts w:ascii="David" w:hAnsi="David" w:cs="David"/>
          <w:rtl/>
        </w:rPr>
        <w:t xml:space="preserve">שכר ממוצע לפי הביטוח הלאומי: </w:t>
      </w:r>
      <w:hyperlink r:id="rId10" w:history="1">
        <w:r w:rsidRPr="00697060">
          <w:rPr>
            <w:rStyle w:val="Hyperlink"/>
            <w:rFonts w:ascii="David" w:hAnsi="David" w:cs="David"/>
          </w:rPr>
          <w:t>https://www.btl.gov.il</w:t>
        </w:r>
      </w:hyperlink>
    </w:p>
  </w:footnote>
  <w:footnote w:id="15">
    <w:p w14:paraId="02B7914C" w14:textId="77777777" w:rsidR="00C1640F" w:rsidRPr="006D57B5" w:rsidRDefault="00C1640F" w:rsidP="00045477">
      <w:pPr>
        <w:pStyle w:val="afb"/>
        <w:jc w:val="both"/>
        <w:rPr>
          <w:rFonts w:ascii="David" w:hAnsi="David" w:cs="David"/>
          <w:rtl/>
        </w:rPr>
      </w:pPr>
      <w:ins w:id="456" w:author="Eilon Leonard " w:date="2026-05-26T17:21:00Z">
        <w:r w:rsidRPr="006D57B5">
          <w:rPr>
            <w:rStyle w:val="afd"/>
            <w:rFonts w:ascii="David" w:hAnsi="David" w:cs="David"/>
          </w:rPr>
          <w:footnoteRef/>
        </w:r>
        <w:r w:rsidRPr="006D57B5">
          <w:rPr>
            <w:rFonts w:ascii="David" w:hAnsi="David" w:cs="David"/>
            <w:rtl/>
          </w:rPr>
          <w:t xml:space="preserve"> המשרד רשאי לעדכן את הגדרת האזורים הסטטיסטי</w:t>
        </w:r>
      </w:ins>
      <w:ins w:id="457" w:author="Eilon Leonard " w:date="2026-05-27T11:25:00Z">
        <w:r>
          <w:rPr>
            <w:rFonts w:ascii="David" w:hAnsi="David" w:cs="David" w:hint="cs"/>
            <w:rtl/>
          </w:rPr>
          <w:t>י</w:t>
        </w:r>
      </w:ins>
      <w:ins w:id="458" w:author="Eilon Leonard " w:date="2026-05-26T17:21:00Z">
        <w:r w:rsidRPr="006D57B5">
          <w:rPr>
            <w:rFonts w:ascii="David" w:hAnsi="David" w:cs="David"/>
            <w:rtl/>
          </w:rPr>
          <w:t>ם, ב</w:t>
        </w:r>
      </w:ins>
      <w:ins w:id="459" w:author="Eilon Leonard " w:date="2026-05-26T17:22:00Z">
        <w:r w:rsidRPr="006D57B5">
          <w:rPr>
            <w:rFonts w:ascii="David" w:hAnsi="David" w:cs="David"/>
            <w:rtl/>
          </w:rPr>
          <w:t xml:space="preserve">הודעה מראש ובכתב, </w:t>
        </w:r>
      </w:ins>
      <w:ins w:id="460" w:author="Eilon Leonard " w:date="2026-05-26T17:21:00Z">
        <w:r w:rsidRPr="006D57B5">
          <w:rPr>
            <w:rFonts w:ascii="David" w:hAnsi="David" w:cs="David"/>
            <w:rtl/>
          </w:rPr>
          <w:t>ללא צורך בחתי</w:t>
        </w:r>
      </w:ins>
      <w:ins w:id="461" w:author="Eilon Leonard " w:date="2026-05-26T17:22:00Z">
        <w:r w:rsidRPr="006D57B5">
          <w:rPr>
            <w:rFonts w:ascii="David" w:hAnsi="David" w:cs="David"/>
            <w:rtl/>
          </w:rPr>
          <w:t>מה על הסכם חדש.</w:t>
        </w:r>
      </w:ins>
    </w:p>
  </w:footnote>
  <w:footnote w:id="16">
    <w:p w14:paraId="574DB253" w14:textId="77777777" w:rsidR="00C1640F" w:rsidRPr="00697060" w:rsidRDefault="00C1640F" w:rsidP="00F33103">
      <w:pPr>
        <w:pStyle w:val="afb"/>
        <w:rPr>
          <w:rFonts w:ascii="David" w:hAnsi="David" w:cs="David"/>
          <w:rtl/>
        </w:rPr>
      </w:pPr>
      <w:r w:rsidRPr="00697060">
        <w:rPr>
          <w:rStyle w:val="afd"/>
          <w:rFonts w:ascii="David" w:hAnsi="David" w:cs="David"/>
        </w:rPr>
        <w:footnoteRef/>
      </w:r>
      <w:r w:rsidRPr="00697060">
        <w:rPr>
          <w:rFonts w:ascii="David" w:hAnsi="David" w:cs="David"/>
        </w:rPr>
        <w:t xml:space="preserve"> </w:t>
      </w:r>
      <w:r w:rsidRPr="00697060">
        <w:rPr>
          <w:rFonts w:ascii="David" w:hAnsi="David" w:cs="David"/>
          <w:rtl/>
        </w:rPr>
        <w:t xml:space="preserve"> </w:t>
      </w:r>
      <w:r w:rsidRPr="00697060">
        <w:rPr>
          <w:rFonts w:ascii="David" w:hAnsi="David" w:cs="David"/>
        </w:rPr>
        <w:t>Big2</w:t>
      </w:r>
      <w:r w:rsidRPr="00697060">
        <w:rPr>
          <w:rFonts w:ascii="David" w:hAnsi="David" w:cs="David"/>
          <w:rtl/>
        </w:rPr>
        <w:t xml:space="preserve">: קורס קידום מקצועי עם מעסיק בקצה ותוכנית שוברים להכשרות מקצועיות של המשרד, כמפורט </w:t>
      </w:r>
      <w:del w:id="483" w:author="Eilon Leonard " w:date="2026-05-19T13:03:00Z">
        <w:r w:rsidDel="005734FA">
          <w:fldChar w:fldCharType="begin"/>
        </w:r>
        <w:r w:rsidDel="005734FA">
          <w:delInstrText>HYPERLINK \l "_</w:delInstrText>
        </w:r>
        <w:r w:rsidDel="005734FA">
          <w:rPr>
            <w:rtl/>
          </w:rPr>
          <w:delInstrText>טבלה_5</w:delInstrText>
        </w:r>
        <w:r w:rsidDel="005734FA">
          <w:delInstrText>"</w:delInstrText>
        </w:r>
        <w:r w:rsidDel="005734FA">
          <w:fldChar w:fldCharType="separate"/>
        </w:r>
        <w:r w:rsidRPr="00697060" w:rsidDel="005734FA">
          <w:rPr>
            <w:rStyle w:val="Hyperlink"/>
            <w:rFonts w:ascii="David" w:hAnsi="David" w:cs="David"/>
            <w:rtl/>
          </w:rPr>
          <w:delText>בטבלה 7</w:delText>
        </w:r>
        <w:r w:rsidDel="005734FA">
          <w:fldChar w:fldCharType="end"/>
        </w:r>
        <w:r w:rsidRPr="00697060" w:rsidDel="005734FA">
          <w:rPr>
            <w:rFonts w:ascii="David" w:hAnsi="David" w:cs="David"/>
            <w:rtl/>
          </w:rPr>
          <w:delText xml:space="preserve"> </w:delText>
        </w:r>
      </w:del>
      <w:ins w:id="484" w:author="Eilon Leonard " w:date="2026-05-19T13:03:00Z">
        <w:r>
          <w:fldChar w:fldCharType="begin"/>
        </w:r>
        <w:r>
          <w:instrText>HYPERLINK \l "_</w:instrText>
        </w:r>
        <w:r>
          <w:rPr>
            <w:rtl/>
          </w:rPr>
          <w:instrText>טבלה_5</w:instrText>
        </w:r>
        <w:r>
          <w:instrText>"</w:instrText>
        </w:r>
        <w:r>
          <w:fldChar w:fldCharType="separate"/>
        </w:r>
        <w:r w:rsidRPr="00697060">
          <w:rPr>
            <w:rStyle w:val="Hyperlink"/>
            <w:rFonts w:ascii="David" w:hAnsi="David" w:cs="David"/>
            <w:rtl/>
          </w:rPr>
          <w:t xml:space="preserve">בטבלה </w:t>
        </w:r>
        <w:r>
          <w:rPr>
            <w:rStyle w:val="Hyperlink"/>
            <w:rFonts w:ascii="David" w:hAnsi="David" w:cs="David" w:hint="cs"/>
            <w:rtl/>
          </w:rPr>
          <w:t>8</w:t>
        </w:r>
        <w:r>
          <w:fldChar w:fldCharType="end"/>
        </w:r>
        <w:r w:rsidRPr="00697060">
          <w:rPr>
            <w:rFonts w:ascii="David" w:hAnsi="David" w:cs="David"/>
            <w:rtl/>
          </w:rPr>
          <w:t xml:space="preserve"> </w:t>
        </w:r>
      </w:ins>
      <w:r w:rsidRPr="00697060">
        <w:rPr>
          <w:rFonts w:ascii="David" w:hAnsi="David" w:cs="David"/>
          <w:rtl/>
        </w:rPr>
        <w:t>ש</w:t>
      </w:r>
      <w:r>
        <w:rPr>
          <w:rFonts w:ascii="David" w:hAnsi="David" w:cs="David" w:hint="cs"/>
          <w:rtl/>
        </w:rPr>
        <w:t>במפרט השירותים</w:t>
      </w:r>
      <w:r w:rsidRPr="00697060">
        <w:rPr>
          <w:rFonts w:ascii="David" w:hAnsi="David" w:cs="David"/>
          <w:rtl/>
        </w:rPr>
        <w:t xml:space="preserve">. </w:t>
      </w:r>
    </w:p>
  </w:footnote>
  <w:footnote w:id="17">
    <w:p w14:paraId="5ABF1051" w14:textId="77777777" w:rsidR="00C1640F" w:rsidRPr="000A29C2" w:rsidRDefault="00C1640F">
      <w:pPr>
        <w:pStyle w:val="afb"/>
        <w:rPr>
          <w:rFonts w:ascii="David" w:hAnsi="David" w:cs="David"/>
          <w:rtl/>
        </w:rPr>
      </w:pPr>
      <w:r w:rsidRPr="000A29C2">
        <w:rPr>
          <w:rStyle w:val="afd"/>
          <w:rFonts w:ascii="David" w:hAnsi="David" w:cs="David"/>
        </w:rPr>
        <w:footnoteRef/>
      </w:r>
      <w:r w:rsidRPr="000A29C2">
        <w:rPr>
          <w:rFonts w:ascii="David" w:hAnsi="David" w:cs="David"/>
          <w:rtl/>
        </w:rPr>
        <w:t xml:space="preserve"> התאמות נגישות למקום ציבורי שהיא מבנה קיים, תשע"ב-2011</w:t>
      </w:r>
      <w:r>
        <w:rPr>
          <w:rFonts w:ascii="David" w:hAnsi="David" w:cs="David" w:hint="cs"/>
          <w:rtl/>
        </w:rPr>
        <w:t>.</w:t>
      </w:r>
    </w:p>
  </w:footnote>
  <w:footnote w:id="18">
    <w:p w14:paraId="6EE1CF0F" w14:textId="77777777" w:rsidR="00C1640F" w:rsidRPr="00697060" w:rsidRDefault="00C1640F" w:rsidP="00F33103">
      <w:pPr>
        <w:pStyle w:val="afb"/>
        <w:rPr>
          <w:rFonts w:ascii="David" w:hAnsi="David" w:cs="David"/>
          <w:rtl/>
        </w:rPr>
      </w:pPr>
      <w:r w:rsidRPr="00697060">
        <w:rPr>
          <w:rStyle w:val="afd"/>
          <w:rFonts w:ascii="David" w:hAnsi="David" w:cs="David"/>
        </w:rPr>
        <w:footnoteRef/>
      </w:r>
      <w:r w:rsidRPr="00697060">
        <w:rPr>
          <w:rFonts w:ascii="David" w:hAnsi="David" w:cs="David"/>
          <w:rtl/>
        </w:rPr>
        <w:t xml:space="preserve"> אחד מתוך מנהלי האזור בתחום </w:t>
      </w:r>
      <w:r>
        <w:rPr>
          <w:rFonts w:ascii="David" w:hAnsi="David" w:cs="David" w:hint="cs"/>
          <w:rtl/>
        </w:rPr>
        <w:t>50+</w:t>
      </w:r>
      <w:r w:rsidRPr="00697060">
        <w:rPr>
          <w:rFonts w:ascii="David" w:hAnsi="David" w:cs="David"/>
          <w:rtl/>
        </w:rPr>
        <w:t xml:space="preserve"> יהיה אמון על אוכלוסיות (חברה ערבית וחברה חרדית).</w:t>
      </w:r>
    </w:p>
  </w:footnote>
  <w:footnote w:id="19">
    <w:p w14:paraId="67D17845" w14:textId="77777777" w:rsidR="00C1640F" w:rsidRPr="00697060" w:rsidRDefault="00C1640F" w:rsidP="00F33103">
      <w:pPr>
        <w:pStyle w:val="afb"/>
        <w:rPr>
          <w:rFonts w:ascii="David" w:hAnsi="David" w:cs="David"/>
          <w:rtl/>
        </w:rPr>
      </w:pPr>
      <w:r w:rsidRPr="00697060">
        <w:rPr>
          <w:rStyle w:val="afd"/>
          <w:rFonts w:ascii="David" w:hAnsi="David" w:cs="David"/>
        </w:rPr>
        <w:footnoteRef/>
      </w:r>
      <w:r w:rsidRPr="00697060">
        <w:rPr>
          <w:rFonts w:ascii="David" w:hAnsi="David" w:cs="David"/>
        </w:rPr>
        <w:t xml:space="preserve"> </w:t>
      </w:r>
      <w:r w:rsidRPr="00697060">
        <w:rPr>
          <w:rFonts w:ascii="David" w:hAnsi="David" w:cs="David"/>
          <w:rtl/>
        </w:rPr>
        <w:t xml:space="preserve">אחד מתוך רכזי המעסיקים בתחום </w:t>
      </w:r>
      <w:r>
        <w:rPr>
          <w:rFonts w:ascii="David" w:hAnsi="David" w:cs="David" w:hint="cs"/>
          <w:rtl/>
        </w:rPr>
        <w:t>50+</w:t>
      </w:r>
      <w:r w:rsidRPr="00697060">
        <w:rPr>
          <w:rFonts w:ascii="David" w:hAnsi="David" w:cs="David"/>
          <w:rtl/>
        </w:rPr>
        <w:t xml:space="preserve"> יהיה אמון על אוכלוסיות (חברה ערבית וחברה חרדית).</w:t>
      </w:r>
    </w:p>
  </w:footnote>
  <w:footnote w:id="20">
    <w:p w14:paraId="69FFD8CA" w14:textId="77777777" w:rsidR="00C1640F" w:rsidRPr="00697060" w:rsidRDefault="00C1640F" w:rsidP="00F33103">
      <w:pPr>
        <w:pStyle w:val="afb"/>
        <w:rPr>
          <w:rFonts w:ascii="David" w:hAnsi="David" w:cs="David"/>
          <w:rtl/>
        </w:rPr>
      </w:pPr>
      <w:r w:rsidRPr="00697060">
        <w:rPr>
          <w:rStyle w:val="afd"/>
          <w:rFonts w:ascii="David" w:hAnsi="David" w:cs="David"/>
        </w:rPr>
        <w:footnoteRef/>
      </w:r>
      <w:r w:rsidRPr="00697060">
        <w:rPr>
          <w:rFonts w:ascii="David" w:hAnsi="David" w:cs="David"/>
        </w:rPr>
        <w:t xml:space="preserve"> </w:t>
      </w:r>
      <w:r w:rsidRPr="00697060">
        <w:rPr>
          <w:rFonts w:ascii="David" w:hAnsi="David" w:cs="David"/>
          <w:rtl/>
        </w:rPr>
        <w:t xml:space="preserve">תקנות שוויון זכויות לאנשים עם מוגבלות: </w:t>
      </w:r>
      <w:hyperlink r:id="rId11" w:anchor="Seif34" w:history="1">
        <w:r w:rsidRPr="00697060">
          <w:rPr>
            <w:rFonts w:ascii="David" w:hAnsi="David" w:cs="David"/>
          </w:rPr>
          <w:t>https://www.nevo.co.il/</w:t>
        </w:r>
      </w:hyperlink>
      <w:r w:rsidRPr="00697060">
        <w:rPr>
          <w:rFonts w:ascii="David" w:hAnsi="David" w:cs="David"/>
          <w:rtl/>
        </w:rPr>
        <w:t xml:space="preserve"> </w:t>
      </w:r>
    </w:p>
  </w:footnote>
  <w:footnote w:id="21">
    <w:p w14:paraId="172CA28A" w14:textId="77777777" w:rsidR="00C1640F" w:rsidRPr="00697060" w:rsidRDefault="00C1640F" w:rsidP="00F33103">
      <w:pPr>
        <w:pStyle w:val="afb"/>
        <w:rPr>
          <w:rFonts w:ascii="David" w:hAnsi="David" w:cs="David"/>
          <w:rtl/>
        </w:rPr>
      </w:pPr>
      <w:r w:rsidRPr="00697060">
        <w:rPr>
          <w:rStyle w:val="afd"/>
          <w:rFonts w:ascii="David" w:hAnsi="David" w:cs="David"/>
        </w:rPr>
        <w:footnoteRef/>
      </w:r>
      <w:r w:rsidRPr="00697060">
        <w:rPr>
          <w:rFonts w:ascii="David" w:hAnsi="David" w:cs="David"/>
          <w:rtl/>
        </w:rPr>
        <w:t xml:space="preserve"> נוהל שוברים להכשרה מקצועית מתאריך 25/06/2025, </w:t>
      </w:r>
      <w:hyperlink r:id="rId12" w:history="1">
        <w:r w:rsidRPr="00697060">
          <w:rPr>
            <w:rFonts w:ascii="David" w:hAnsi="David" w:cs="David"/>
            <w:color w:val="3B91CE"/>
            <w:u w:val="single"/>
          </w:rPr>
          <w:t>https://www.labor-shovarim.co.il/</w:t>
        </w:r>
      </w:hyperlink>
      <w:r w:rsidRPr="00697060">
        <w:rPr>
          <w:rFonts w:ascii="David" w:hAnsi="David" w:cs="David"/>
          <w:color w:val="3B91CE"/>
          <w:rtl/>
        </w:rPr>
        <w:t xml:space="preserve"> </w:t>
      </w:r>
    </w:p>
  </w:footnote>
  <w:footnote w:id="22">
    <w:p w14:paraId="266443DA" w14:textId="77777777" w:rsidR="00C1640F" w:rsidRDefault="00C1640F">
      <w:pPr>
        <w:pStyle w:val="afb"/>
      </w:pPr>
      <w:r w:rsidRPr="00B66112">
        <w:rPr>
          <w:rStyle w:val="afd"/>
          <w:rFonts w:ascii="David" w:hAnsi="David" w:cs="David"/>
        </w:rPr>
        <w:footnoteRef/>
      </w:r>
      <w:r w:rsidRPr="00B66112">
        <w:rPr>
          <w:rFonts w:ascii="David" w:hAnsi="David" w:cs="David"/>
          <w:rtl/>
        </w:rPr>
        <w:t xml:space="preserve"> אתר אמצע הדרך:</w:t>
      </w:r>
      <w:r>
        <w:rPr>
          <w:rFonts w:hint="cs"/>
          <w:rtl/>
        </w:rPr>
        <w:t xml:space="preserve"> </w:t>
      </w:r>
      <w:hyperlink r:id="rId13" w:history="1">
        <w:r w:rsidRPr="00D402E0">
          <w:rPr>
            <w:rStyle w:val="Hyperlink"/>
          </w:rPr>
          <w:t>https://work50.labor.gov.il</w:t>
        </w:r>
        <w:r w:rsidRPr="00D402E0">
          <w:rPr>
            <w:rStyle w:val="Hyperlink"/>
            <w:rtl/>
          </w:rPr>
          <w:t>/</w:t>
        </w:r>
      </w:hyperlink>
      <w:r>
        <w:rPr>
          <w:rFonts w:hint="cs"/>
          <w:rtl/>
        </w:rPr>
        <w:t xml:space="preserve"> </w:t>
      </w:r>
    </w:p>
  </w:footnote>
  <w:footnote w:id="23">
    <w:p w14:paraId="6F8BD31E" w14:textId="77777777" w:rsidR="00C1640F" w:rsidRDefault="00C1640F">
      <w:pPr>
        <w:pStyle w:val="afb"/>
      </w:pPr>
      <w:r>
        <w:rPr>
          <w:rStyle w:val="afd"/>
        </w:rPr>
        <w:footnoteRef/>
      </w:r>
      <w:r>
        <w:rPr>
          <w:rtl/>
        </w:rPr>
        <w:t xml:space="preserve"> </w:t>
      </w:r>
      <w:hyperlink r:id="rId14" w:history="1">
        <w:r w:rsidRPr="00853A2A">
          <w:rPr>
            <w:rStyle w:val="Hyperlink"/>
            <w:rFonts w:ascii="David" w:hAnsi="David" w:cs="David"/>
            <w:rtl/>
          </w:rPr>
          <w:t>תקנות שוויון זכויות לאנשים עם מוגבלות (השתתפות המדינה במימון התאמות), תשס"ו-2006</w:t>
        </w:r>
      </w:hyperlink>
    </w:p>
  </w:footnote>
  <w:footnote w:id="24">
    <w:p w14:paraId="622F0654" w14:textId="77777777" w:rsidR="00C1640F" w:rsidRPr="0088081E" w:rsidRDefault="00C1640F" w:rsidP="002C3D27">
      <w:pPr>
        <w:pStyle w:val="afb"/>
        <w:rPr>
          <w:rFonts w:ascii="David" w:hAnsi="David" w:cs="David"/>
        </w:rPr>
      </w:pPr>
      <w:r w:rsidRPr="0088081E">
        <w:rPr>
          <w:rStyle w:val="afd"/>
          <w:rFonts w:ascii="David" w:hAnsi="David" w:cs="David"/>
        </w:rPr>
        <w:footnoteRef/>
      </w:r>
      <w:r w:rsidRPr="0088081E">
        <w:rPr>
          <w:rFonts w:ascii="David" w:hAnsi="David" w:cs="David"/>
          <w:rtl/>
        </w:rPr>
        <w:t xml:space="preserve"> שכר המינימום, </w:t>
      </w:r>
      <w:r>
        <w:rPr>
          <w:rFonts w:ascii="David" w:hAnsi="David" w:cs="David" w:hint="cs"/>
          <w:rtl/>
        </w:rPr>
        <w:t>ביטוח לאומי</w:t>
      </w:r>
      <w:r w:rsidRPr="0088081E">
        <w:rPr>
          <w:rFonts w:ascii="David" w:hAnsi="David" w:cs="David"/>
          <w:rtl/>
        </w:rPr>
        <w:t xml:space="preserve">: </w:t>
      </w:r>
      <w:hyperlink r:id="rId15" w:history="1">
        <w:r>
          <w:rPr>
            <w:rStyle w:val="Hyperlink"/>
            <w:rFonts w:ascii="David" w:hAnsi="David" w:cs="David"/>
          </w:rPr>
          <w:t>https://www.btl.gov.il</w:t>
        </w:r>
      </w:hyperlink>
      <w:r>
        <w:rPr>
          <w:rFonts w:ascii="David" w:hAnsi="David" w:cs="David" w:hint="cs"/>
          <w:rtl/>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E294A5" w14:textId="77777777" w:rsidR="00C1640F" w:rsidRDefault="00C1640F">
    <w:pPr>
      <w:pBdr>
        <w:top w:val="nil"/>
        <w:left w:val="nil"/>
        <w:bottom w:val="nil"/>
        <w:right w:val="nil"/>
        <w:between w:val="nil"/>
      </w:pBdr>
      <w:tabs>
        <w:tab w:val="center" w:pos="4153"/>
        <w:tab w:val="right" w:pos="8306"/>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144E2"/>
    <w:multiLevelType w:val="multilevel"/>
    <w:tmpl w:val="DD7EB9DE"/>
    <w:lvl w:ilvl="0">
      <w:start w:val="1"/>
      <w:numFmt w:val="decimal"/>
      <w:lvlText w:val="%1."/>
      <w:lvlJc w:val="left"/>
      <w:pPr>
        <w:ind w:left="360" w:hanging="360"/>
      </w:pPr>
    </w:lvl>
    <w:lvl w:ilvl="1">
      <w:start w:val="1"/>
      <w:numFmt w:val="decimal"/>
      <w:pStyle w:val="2"/>
      <w:lvlText w:val="%1.%2."/>
      <w:lvlJc w:val="left"/>
      <w:pPr>
        <w:ind w:left="792" w:hanging="432"/>
      </w:pPr>
      <w:rPr>
        <w:b w:val="0"/>
        <w:bCs w:val="0"/>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1775A82"/>
    <w:multiLevelType w:val="multilevel"/>
    <w:tmpl w:val="B106B980"/>
    <w:lvl w:ilvl="0">
      <w:start w:val="1"/>
      <w:numFmt w:val="decimal"/>
      <w:pStyle w:val="HeadingPerek"/>
      <w:lvlText w:val="פרק %1."/>
      <w:lvlJc w:val="left"/>
      <w:pPr>
        <w:tabs>
          <w:tab w:val="num" w:pos="1105"/>
        </w:tabs>
        <w:ind w:left="1105" w:hanging="397"/>
      </w:pPr>
      <w:rPr>
        <w:rFonts w:ascii="Times New Roman" w:hAnsi="Times New Roman"/>
        <w:b w:val="0"/>
        <w:bCs w:val="0"/>
        <w:i w:val="0"/>
        <w:iCs w:val="0"/>
        <w:caps w:val="0"/>
        <w:smallCaps w:val="0"/>
        <w:strike w:val="0"/>
        <w:dstrike w:val="0"/>
        <w:noProof w:val="0"/>
        <w:vanish w:val="0"/>
        <w:webHidden w:val="0"/>
        <w:color w:val="000000"/>
        <w:spacing w:val="0"/>
        <w:kern w:val="0"/>
        <w:position w:val="0"/>
        <w:u w:val="none"/>
        <w:effect w:val="none"/>
        <w:vertAlign w:val="baseline"/>
        <w:em w:val="none"/>
        <w:lang w:bidi="he-IL"/>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PARA1"/>
      <w:lvlText w:val="%1.%2."/>
      <w:lvlJc w:val="left"/>
      <w:pPr>
        <w:tabs>
          <w:tab w:val="num" w:pos="764"/>
        </w:tabs>
        <w:ind w:left="764" w:hanging="623"/>
      </w:pPr>
      <w:rPr>
        <w:rFonts w:cs="David"/>
        <w:b w:val="0"/>
        <w:bCs/>
        <w:sz w:val="24"/>
        <w:szCs w:val="24"/>
      </w:rPr>
    </w:lvl>
    <w:lvl w:ilvl="2">
      <w:start w:val="1"/>
      <w:numFmt w:val="decimal"/>
      <w:pStyle w:val="PARA2"/>
      <w:lvlText w:val="%1.%2.%3."/>
      <w:lvlJc w:val="left"/>
      <w:pPr>
        <w:tabs>
          <w:tab w:val="num" w:pos="1304"/>
        </w:tabs>
        <w:ind w:left="1304" w:hanging="737"/>
      </w:pPr>
      <w:rPr>
        <w:rFonts w:cs="David"/>
        <w:b w:val="0"/>
        <w:bCs/>
        <w:i w:val="0"/>
        <w:iCs w:val="0"/>
        <w:color w:val="000000"/>
        <w:sz w:val="24"/>
        <w:szCs w:val="24"/>
        <w:lang w:val="en-US" w:bidi="he-IL"/>
      </w:rPr>
    </w:lvl>
    <w:lvl w:ilvl="3">
      <w:start w:val="1"/>
      <w:numFmt w:val="hebrew2"/>
      <w:pStyle w:val="PARA3"/>
      <w:lvlText w:val="(%4)"/>
      <w:lvlJc w:val="left"/>
      <w:pPr>
        <w:tabs>
          <w:tab w:val="num" w:pos="2404"/>
        </w:tabs>
        <w:ind w:left="2404" w:hanging="964"/>
      </w:pPr>
      <w:rPr>
        <w:b w:val="0"/>
        <w:bCs w:val="0"/>
        <w:sz w:val="24"/>
        <w:szCs w:val="24"/>
      </w:rPr>
    </w:lvl>
    <w:lvl w:ilvl="4">
      <w:start w:val="1"/>
      <w:numFmt w:val="hebrew1"/>
      <w:lvlText w:val="%5."/>
      <w:lvlJc w:val="left"/>
      <w:pPr>
        <w:tabs>
          <w:tab w:val="num" w:pos="2995"/>
        </w:tabs>
        <w:ind w:left="2995" w:hanging="454"/>
      </w:pPr>
    </w:lvl>
    <w:lvl w:ilvl="5">
      <w:start w:val="1"/>
      <w:numFmt w:val="decimal"/>
      <w:lvlText w:val="%6)"/>
      <w:lvlJc w:val="left"/>
      <w:pPr>
        <w:tabs>
          <w:tab w:val="num" w:pos="3448"/>
        </w:tabs>
        <w:ind w:left="3448" w:hanging="453"/>
      </w:pPr>
    </w:lvl>
    <w:lvl w:ilvl="6">
      <w:start w:val="1"/>
      <w:numFmt w:val="hebrew1"/>
      <w:lvlText w:val="%7."/>
      <w:lvlJc w:val="left"/>
      <w:pPr>
        <w:tabs>
          <w:tab w:val="num" w:pos="3902"/>
        </w:tabs>
        <w:ind w:left="3902" w:hanging="454"/>
      </w:pPr>
    </w:lvl>
    <w:lvl w:ilvl="7">
      <w:start w:val="1"/>
      <w:numFmt w:val="bullet"/>
      <w:lvlText w:val=""/>
      <w:lvlJc w:val="left"/>
      <w:pPr>
        <w:tabs>
          <w:tab w:val="num" w:pos="4355"/>
        </w:tabs>
        <w:ind w:left="4355" w:hanging="453"/>
      </w:pPr>
      <w:rPr>
        <w:rFonts w:ascii="Wingdings 2" w:hAnsi="Wingdings 2" w:cs="Times New Roman" w:hint="default"/>
      </w:rPr>
    </w:lvl>
    <w:lvl w:ilvl="8">
      <w:start w:val="1"/>
      <w:numFmt w:val="bullet"/>
      <w:lvlText w:val=""/>
      <w:lvlJc w:val="left"/>
      <w:pPr>
        <w:tabs>
          <w:tab w:val="num" w:pos="4922"/>
        </w:tabs>
        <w:ind w:left="4922" w:hanging="567"/>
      </w:pPr>
      <w:rPr>
        <w:rFonts w:ascii="Wingdings" w:hAnsi="Wingdings" w:cs="Times New Roman" w:hint="default"/>
      </w:rPr>
    </w:lvl>
  </w:abstractNum>
  <w:abstractNum w:abstractNumId="2" w15:restartNumberingAfterBreak="0">
    <w:nsid w:val="01B77FB8"/>
    <w:multiLevelType w:val="multilevel"/>
    <w:tmpl w:val="FF202B30"/>
    <w:lvl w:ilvl="0">
      <w:start w:val="1"/>
      <w:numFmt w:val="decimal"/>
      <w:lvlText w:val="%1."/>
      <w:lvlJc w:val="left"/>
      <w:pPr>
        <w:ind w:left="360" w:hanging="360"/>
      </w:pPr>
      <w:rPr>
        <w:b/>
        <w:bCs/>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1C22903"/>
    <w:multiLevelType w:val="multilevel"/>
    <w:tmpl w:val="0A84C072"/>
    <w:lvl w:ilvl="0">
      <w:start w:val="1"/>
      <w:numFmt w:val="decimal"/>
      <w:lvlText w:val="%1."/>
      <w:lvlJc w:val="left"/>
      <w:pPr>
        <w:ind w:left="360" w:hanging="360"/>
      </w:pPr>
      <w:rPr>
        <w:color w:val="auto"/>
      </w:rPr>
    </w:lvl>
    <w:lvl w:ilvl="1">
      <w:start w:val="1"/>
      <w:numFmt w:val="decimal"/>
      <w:lvlText w:val="%1.%2."/>
      <w:lvlJc w:val="left"/>
      <w:pPr>
        <w:ind w:left="792" w:hanging="432"/>
      </w:pPr>
      <w:rPr>
        <w:b w:val="0"/>
        <w:bCs w:val="0"/>
      </w:rPr>
    </w:lvl>
    <w:lvl w:ilvl="2">
      <w:start w:val="1"/>
      <w:numFmt w:val="decimal"/>
      <w:lvlText w:val="%1.%2.%3."/>
      <w:lvlJc w:val="left"/>
      <w:pPr>
        <w:ind w:left="1224" w:hanging="504"/>
      </w:pPr>
      <w:rPr>
        <w:b w:val="0"/>
        <w:bCs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2116FCD"/>
    <w:multiLevelType w:val="hybridMultilevel"/>
    <w:tmpl w:val="37FC36B0"/>
    <w:lvl w:ilvl="0" w:tplc="8EA4C81A">
      <w:start w:val="1"/>
      <w:numFmt w:val="decimal"/>
      <w:lvlText w:val="%1."/>
      <w:lvlJc w:val="left"/>
      <w:pPr>
        <w:ind w:left="1440" w:hanging="360"/>
      </w:pPr>
      <w:rPr>
        <w:rFonts w:hint="default"/>
        <w:b w:val="0"/>
        <w:bCs w:val="0"/>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5" w15:restartNumberingAfterBreak="0">
    <w:nsid w:val="044925DA"/>
    <w:multiLevelType w:val="hybridMultilevel"/>
    <w:tmpl w:val="AB707326"/>
    <w:lvl w:ilvl="0" w:tplc="918AD12C">
      <w:start w:val="1"/>
      <w:numFmt w:val="bullet"/>
      <w:lvlText w:val="o"/>
      <w:lvlJc w:val="left"/>
      <w:pPr>
        <w:tabs>
          <w:tab w:val="num" w:pos="720"/>
        </w:tabs>
        <w:ind w:left="720" w:right="720" w:hanging="360"/>
      </w:pPr>
      <w:rPr>
        <w:rFonts w:ascii="Courier New" w:hAnsi="Courier New" w:cs="Courier New" w:hint="default"/>
      </w:rPr>
    </w:lvl>
    <w:lvl w:ilvl="1" w:tplc="04090019">
      <w:start w:val="1"/>
      <w:numFmt w:val="bullet"/>
      <w:pStyle w:val="Style9ptLinespacingsingle"/>
      <w:lvlText w:val="o"/>
      <w:lvlJc w:val="left"/>
      <w:pPr>
        <w:tabs>
          <w:tab w:val="num" w:pos="288"/>
        </w:tabs>
        <w:ind w:left="576" w:right="576" w:hanging="288"/>
      </w:pPr>
      <w:rPr>
        <w:rFonts w:ascii="Courier New" w:hAnsi="Courier New" w:hint="default"/>
      </w:rPr>
    </w:lvl>
    <w:lvl w:ilvl="2" w:tplc="0409001B">
      <w:start w:val="1"/>
      <w:numFmt w:val="bullet"/>
      <w:lvlText w:val=""/>
      <w:lvlJc w:val="left"/>
      <w:pPr>
        <w:tabs>
          <w:tab w:val="num" w:pos="2160"/>
        </w:tabs>
        <w:ind w:left="2160" w:right="2160" w:hanging="360"/>
      </w:pPr>
      <w:rPr>
        <w:rFonts w:ascii="Wingdings" w:hAnsi="Wingdings" w:hint="default"/>
      </w:rPr>
    </w:lvl>
    <w:lvl w:ilvl="3" w:tplc="0409000F">
      <w:start w:val="1"/>
      <w:numFmt w:val="bullet"/>
      <w:lvlText w:val=""/>
      <w:lvlJc w:val="left"/>
      <w:pPr>
        <w:tabs>
          <w:tab w:val="num" w:pos="2880"/>
        </w:tabs>
        <w:ind w:left="2880" w:right="2880" w:hanging="360"/>
      </w:pPr>
      <w:rPr>
        <w:rFonts w:ascii="Symbol" w:hAnsi="Symbol" w:hint="default"/>
      </w:rPr>
    </w:lvl>
    <w:lvl w:ilvl="4" w:tplc="04090019" w:tentative="1">
      <w:start w:val="1"/>
      <w:numFmt w:val="bullet"/>
      <w:lvlText w:val="o"/>
      <w:lvlJc w:val="left"/>
      <w:pPr>
        <w:tabs>
          <w:tab w:val="num" w:pos="3600"/>
        </w:tabs>
        <w:ind w:left="3600" w:right="3600" w:hanging="360"/>
      </w:pPr>
      <w:rPr>
        <w:rFonts w:ascii="Courier New" w:hAnsi="Courier New" w:cs="Courier New" w:hint="default"/>
      </w:rPr>
    </w:lvl>
    <w:lvl w:ilvl="5" w:tplc="0409001B" w:tentative="1">
      <w:start w:val="1"/>
      <w:numFmt w:val="bullet"/>
      <w:lvlText w:val=""/>
      <w:lvlJc w:val="left"/>
      <w:pPr>
        <w:tabs>
          <w:tab w:val="num" w:pos="4320"/>
        </w:tabs>
        <w:ind w:left="4320" w:right="4320" w:hanging="360"/>
      </w:pPr>
      <w:rPr>
        <w:rFonts w:ascii="Wingdings" w:hAnsi="Wingdings" w:hint="default"/>
      </w:rPr>
    </w:lvl>
    <w:lvl w:ilvl="6" w:tplc="0409000F" w:tentative="1">
      <w:start w:val="1"/>
      <w:numFmt w:val="bullet"/>
      <w:lvlText w:val=""/>
      <w:lvlJc w:val="left"/>
      <w:pPr>
        <w:tabs>
          <w:tab w:val="num" w:pos="5040"/>
        </w:tabs>
        <w:ind w:left="5040" w:right="5040" w:hanging="360"/>
      </w:pPr>
      <w:rPr>
        <w:rFonts w:ascii="Symbol" w:hAnsi="Symbol" w:hint="default"/>
      </w:rPr>
    </w:lvl>
    <w:lvl w:ilvl="7" w:tplc="04090019" w:tentative="1">
      <w:start w:val="1"/>
      <w:numFmt w:val="bullet"/>
      <w:lvlText w:val="o"/>
      <w:lvlJc w:val="left"/>
      <w:pPr>
        <w:tabs>
          <w:tab w:val="num" w:pos="5760"/>
        </w:tabs>
        <w:ind w:left="5760" w:right="5760" w:hanging="360"/>
      </w:pPr>
      <w:rPr>
        <w:rFonts w:ascii="Courier New" w:hAnsi="Courier New" w:cs="Courier New" w:hint="default"/>
      </w:rPr>
    </w:lvl>
    <w:lvl w:ilvl="8" w:tplc="0409001B" w:tentative="1">
      <w:start w:val="1"/>
      <w:numFmt w:val="bullet"/>
      <w:lvlText w:val=""/>
      <w:lvlJc w:val="left"/>
      <w:pPr>
        <w:tabs>
          <w:tab w:val="num" w:pos="6480"/>
        </w:tabs>
        <w:ind w:left="6480" w:right="6480" w:hanging="360"/>
      </w:pPr>
      <w:rPr>
        <w:rFonts w:ascii="Wingdings" w:hAnsi="Wingdings" w:hint="default"/>
      </w:rPr>
    </w:lvl>
  </w:abstractNum>
  <w:abstractNum w:abstractNumId="6" w15:restartNumberingAfterBreak="0">
    <w:nsid w:val="05874524"/>
    <w:multiLevelType w:val="hybridMultilevel"/>
    <w:tmpl w:val="89FAA598"/>
    <w:lvl w:ilvl="0" w:tplc="04090001">
      <w:start w:val="1"/>
      <w:numFmt w:val="bullet"/>
      <w:lvlText w:val=""/>
      <w:lvlJc w:val="left"/>
      <w:pPr>
        <w:ind w:left="2130" w:hanging="360"/>
      </w:pPr>
      <w:rPr>
        <w:rFonts w:ascii="Symbol" w:hAnsi="Symbol" w:hint="default"/>
      </w:rPr>
    </w:lvl>
    <w:lvl w:ilvl="1" w:tplc="04090003">
      <w:start w:val="1"/>
      <w:numFmt w:val="bullet"/>
      <w:lvlText w:val="o"/>
      <w:lvlJc w:val="left"/>
      <w:pPr>
        <w:ind w:left="2850" w:hanging="360"/>
      </w:pPr>
      <w:rPr>
        <w:rFonts w:ascii="Courier New" w:hAnsi="Courier New" w:cs="Courier New" w:hint="default"/>
      </w:rPr>
    </w:lvl>
    <w:lvl w:ilvl="2" w:tplc="04090005">
      <w:start w:val="1"/>
      <w:numFmt w:val="bullet"/>
      <w:lvlText w:val=""/>
      <w:lvlJc w:val="left"/>
      <w:pPr>
        <w:ind w:left="3570" w:hanging="360"/>
      </w:pPr>
      <w:rPr>
        <w:rFonts w:ascii="Wingdings" w:hAnsi="Wingdings" w:hint="default"/>
      </w:rPr>
    </w:lvl>
    <w:lvl w:ilvl="3" w:tplc="04090001">
      <w:start w:val="1"/>
      <w:numFmt w:val="bullet"/>
      <w:lvlText w:val=""/>
      <w:lvlJc w:val="left"/>
      <w:pPr>
        <w:ind w:left="4290" w:hanging="360"/>
      </w:pPr>
      <w:rPr>
        <w:rFonts w:ascii="Symbol" w:hAnsi="Symbol" w:hint="default"/>
      </w:rPr>
    </w:lvl>
    <w:lvl w:ilvl="4" w:tplc="04090003">
      <w:start w:val="1"/>
      <w:numFmt w:val="bullet"/>
      <w:lvlText w:val="o"/>
      <w:lvlJc w:val="left"/>
      <w:pPr>
        <w:ind w:left="5010" w:hanging="360"/>
      </w:pPr>
      <w:rPr>
        <w:rFonts w:ascii="Courier New" w:hAnsi="Courier New" w:cs="Courier New" w:hint="default"/>
      </w:rPr>
    </w:lvl>
    <w:lvl w:ilvl="5" w:tplc="04090005">
      <w:start w:val="1"/>
      <w:numFmt w:val="bullet"/>
      <w:lvlText w:val=""/>
      <w:lvlJc w:val="left"/>
      <w:pPr>
        <w:ind w:left="5730" w:hanging="360"/>
      </w:pPr>
      <w:rPr>
        <w:rFonts w:ascii="Wingdings" w:hAnsi="Wingdings" w:hint="default"/>
      </w:rPr>
    </w:lvl>
    <w:lvl w:ilvl="6" w:tplc="04090001">
      <w:start w:val="1"/>
      <w:numFmt w:val="bullet"/>
      <w:lvlText w:val=""/>
      <w:lvlJc w:val="left"/>
      <w:pPr>
        <w:ind w:left="6450" w:hanging="360"/>
      </w:pPr>
      <w:rPr>
        <w:rFonts w:ascii="Symbol" w:hAnsi="Symbol" w:hint="default"/>
      </w:rPr>
    </w:lvl>
    <w:lvl w:ilvl="7" w:tplc="04090003">
      <w:start w:val="1"/>
      <w:numFmt w:val="bullet"/>
      <w:lvlText w:val="o"/>
      <w:lvlJc w:val="left"/>
      <w:pPr>
        <w:ind w:left="7170" w:hanging="360"/>
      </w:pPr>
      <w:rPr>
        <w:rFonts w:ascii="Courier New" w:hAnsi="Courier New" w:cs="Courier New" w:hint="default"/>
      </w:rPr>
    </w:lvl>
    <w:lvl w:ilvl="8" w:tplc="04090005">
      <w:start w:val="1"/>
      <w:numFmt w:val="bullet"/>
      <w:lvlText w:val=""/>
      <w:lvlJc w:val="left"/>
      <w:pPr>
        <w:ind w:left="7890" w:hanging="360"/>
      </w:pPr>
      <w:rPr>
        <w:rFonts w:ascii="Wingdings" w:hAnsi="Wingdings" w:hint="default"/>
      </w:rPr>
    </w:lvl>
  </w:abstractNum>
  <w:abstractNum w:abstractNumId="7" w15:restartNumberingAfterBreak="0">
    <w:nsid w:val="089A30BB"/>
    <w:multiLevelType w:val="hybridMultilevel"/>
    <w:tmpl w:val="3F9E1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CE2F7D"/>
    <w:multiLevelType w:val="multilevel"/>
    <w:tmpl w:val="08480E02"/>
    <w:lvl w:ilvl="0">
      <w:start w:val="1"/>
      <w:numFmt w:val="decimal"/>
      <w:lvlText w:val="%1."/>
      <w:lvlJc w:val="left"/>
      <w:pPr>
        <w:ind w:left="720" w:hanging="360"/>
      </w:pPr>
      <w:rPr>
        <w:rFonts w:hint="default"/>
        <w:b w:val="0"/>
        <w:bCs w:val="0"/>
      </w:rPr>
    </w:lvl>
    <w:lvl w:ilvl="1">
      <w:start w:val="1"/>
      <w:numFmt w:val="decimal"/>
      <w:lvlText w:val="%1.%2."/>
      <w:lvlJc w:val="left"/>
      <w:pPr>
        <w:ind w:left="1152" w:hanging="432"/>
      </w:pPr>
      <w:rPr>
        <w:rFonts w:hint="default"/>
        <w:b w:val="0"/>
        <w:bCs w:val="0"/>
      </w:rPr>
    </w:lvl>
    <w:lvl w:ilvl="2">
      <w:start w:val="1"/>
      <w:numFmt w:val="decimal"/>
      <w:lvlText w:val="%1.%2.%3."/>
      <w:lvlJc w:val="left"/>
      <w:pPr>
        <w:ind w:left="1584" w:hanging="504"/>
      </w:pPr>
      <w:rPr>
        <w:rFonts w:hint="default"/>
        <w:b w:val="0"/>
        <w:bCs w:val="0"/>
      </w:rPr>
    </w:lvl>
    <w:lvl w:ilvl="3">
      <w:start w:val="1"/>
      <w:numFmt w:val="decimal"/>
      <w:lvlText w:val="%1.%2.%3.%4."/>
      <w:lvlJc w:val="left"/>
      <w:pPr>
        <w:ind w:left="2088" w:hanging="648"/>
      </w:pPr>
      <w:rPr>
        <w:rFonts w:hint="default"/>
      </w:rPr>
    </w:lvl>
    <w:lvl w:ilvl="4">
      <w:start w:val="1"/>
      <w:numFmt w:val="decimal"/>
      <w:lvlText w:val="%1.%2.%3.%4.%5."/>
      <w:lvlJc w:val="left"/>
      <w:pPr>
        <w:ind w:left="2592" w:hanging="792"/>
      </w:pPr>
      <w:rPr>
        <w:rFonts w:hint="default"/>
      </w:rPr>
    </w:lvl>
    <w:lvl w:ilvl="5">
      <w:start w:val="1"/>
      <w:numFmt w:val="decimal"/>
      <w:lvlText w:val="%1.%2.%3.%4.%5.%6."/>
      <w:lvlJc w:val="left"/>
      <w:pPr>
        <w:ind w:left="3096" w:hanging="936"/>
      </w:pPr>
      <w:rPr>
        <w:rFonts w:hint="default"/>
      </w:rPr>
    </w:lvl>
    <w:lvl w:ilvl="6">
      <w:start w:val="1"/>
      <w:numFmt w:val="decimal"/>
      <w:lvlText w:val="%1.%2.%3.%4.%5.%6.%7."/>
      <w:lvlJc w:val="left"/>
      <w:pPr>
        <w:ind w:left="3600" w:hanging="1080"/>
      </w:pPr>
      <w:rPr>
        <w:rFonts w:hint="default"/>
      </w:rPr>
    </w:lvl>
    <w:lvl w:ilvl="7">
      <w:start w:val="1"/>
      <w:numFmt w:val="decimal"/>
      <w:lvlText w:val="%1.%2.%3.%4.%5.%6.%7.%8."/>
      <w:lvlJc w:val="left"/>
      <w:pPr>
        <w:ind w:left="4104" w:hanging="1224"/>
      </w:pPr>
      <w:rPr>
        <w:rFonts w:hint="default"/>
      </w:rPr>
    </w:lvl>
    <w:lvl w:ilvl="8">
      <w:start w:val="1"/>
      <w:numFmt w:val="decimal"/>
      <w:lvlText w:val="%1.%2.%3.%4.%5.%6.%7.%8.%9."/>
      <w:lvlJc w:val="left"/>
      <w:pPr>
        <w:ind w:left="4680" w:hanging="1440"/>
      </w:pPr>
      <w:rPr>
        <w:rFonts w:hint="default"/>
      </w:rPr>
    </w:lvl>
  </w:abstractNum>
  <w:abstractNum w:abstractNumId="9" w15:restartNumberingAfterBreak="0">
    <w:nsid w:val="0CBD6064"/>
    <w:multiLevelType w:val="multilevel"/>
    <w:tmpl w:val="49967D18"/>
    <w:lvl w:ilvl="0">
      <w:start w:val="1"/>
      <w:numFmt w:val="decimal"/>
      <w:pStyle w:val="-1"/>
      <w:lvlText w:val="%1."/>
      <w:lvlJc w:val="left"/>
      <w:pPr>
        <w:ind w:left="360" w:hanging="360"/>
      </w:pPr>
      <w:rPr>
        <w:rFonts w:hint="default"/>
      </w:rPr>
    </w:lvl>
    <w:lvl w:ilvl="1">
      <w:start w:val="1"/>
      <w:numFmt w:val="hebrew1"/>
      <w:pStyle w:val="-2"/>
      <w:lvlText w:val="%2."/>
      <w:lvlJc w:val="left"/>
      <w:pPr>
        <w:ind w:left="858" w:hanging="432"/>
      </w:pPr>
      <w:rPr>
        <w:rFonts w:asciiTheme="minorHAnsi" w:eastAsiaTheme="minorHAnsi" w:hAnsiTheme="minorHAnsi" w:cs="David"/>
        <w:color w:val="auto"/>
      </w:rPr>
    </w:lvl>
    <w:lvl w:ilvl="2">
      <w:start w:val="1"/>
      <w:numFmt w:val="decimal"/>
      <w:pStyle w:val="-3"/>
      <w:lvlText w:val="%1.%2.%3."/>
      <w:lvlJc w:val="left"/>
      <w:pPr>
        <w:ind w:left="1224" w:hanging="504"/>
      </w:pPr>
      <w:rPr>
        <w:rFonts w:hint="default"/>
        <w:b w:val="0"/>
        <w:bCs w:val="0"/>
        <w:sz w:val="24"/>
        <w:szCs w:val="24"/>
      </w:rPr>
    </w:lvl>
    <w:lvl w:ilvl="3">
      <w:start w:val="1"/>
      <w:numFmt w:val="decimal"/>
      <w:lvlText w:val="%1.%2.%3.%4."/>
      <w:lvlJc w:val="left"/>
      <w:pPr>
        <w:ind w:left="1225" w:hanging="505"/>
      </w:pPr>
      <w:rPr>
        <w:rFonts w:ascii="David" w:hAnsi="David" w:cs="David" w:hint="default"/>
        <w:b w:val="0"/>
        <w:bCs w:val="0"/>
        <w:lang w:val="en-US"/>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0D6F1FF1"/>
    <w:multiLevelType w:val="hybridMultilevel"/>
    <w:tmpl w:val="76CAB804"/>
    <w:lvl w:ilvl="0" w:tplc="367C9868">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E917F2C"/>
    <w:multiLevelType w:val="hybridMultilevel"/>
    <w:tmpl w:val="357071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1A64518"/>
    <w:multiLevelType w:val="multilevel"/>
    <w:tmpl w:val="5DD6763E"/>
    <w:lvl w:ilvl="0">
      <w:start w:val="1"/>
      <w:numFmt w:val="decimal"/>
      <w:lvlText w:val="%1."/>
      <w:lvlJc w:val="left"/>
      <w:pPr>
        <w:ind w:left="357" w:hanging="357"/>
      </w:pPr>
      <w:rPr>
        <w:rFonts w:hint="default"/>
      </w:rPr>
    </w:lvl>
    <w:lvl w:ilvl="1">
      <w:start w:val="1"/>
      <w:numFmt w:val="decimal"/>
      <w:lvlText w:val="%1.%2."/>
      <w:lvlJc w:val="left"/>
      <w:pPr>
        <w:ind w:left="1077" w:hanging="737"/>
      </w:pPr>
      <w:rPr>
        <w:rFonts w:hint="default"/>
        <w:b w:val="0"/>
        <w:sz w:val="24"/>
        <w:szCs w:val="24"/>
      </w:rPr>
    </w:lvl>
    <w:lvl w:ilvl="2">
      <w:start w:val="1"/>
      <w:numFmt w:val="decimal"/>
      <w:lvlText w:val="%1.%2.%3."/>
      <w:lvlJc w:val="left"/>
      <w:pPr>
        <w:ind w:left="1361" w:hanging="681"/>
      </w:pPr>
      <w:rPr>
        <w:rFonts w:hint="default"/>
        <w:b w:val="0"/>
        <w:color w:val="000000"/>
        <w:sz w:val="22"/>
        <w:szCs w:val="22"/>
      </w:rPr>
    </w:lvl>
    <w:lvl w:ilvl="3">
      <w:start w:val="1"/>
      <w:numFmt w:val="decimal"/>
      <w:lvlText w:val="%1.%2.%3.%4."/>
      <w:lvlJc w:val="left"/>
      <w:pPr>
        <w:ind w:left="2041" w:hanging="737"/>
      </w:pPr>
      <w:rPr>
        <w:rFonts w:hint="default"/>
        <w:b w:val="0"/>
      </w:rPr>
    </w:lvl>
    <w:lvl w:ilvl="4">
      <w:start w:val="1"/>
      <w:numFmt w:val="decimal"/>
      <w:lvlText w:val="%1.%2.%3.%4.%5."/>
      <w:lvlJc w:val="left"/>
      <w:pPr>
        <w:ind w:left="1717" w:hanging="357"/>
      </w:pPr>
      <w:rPr>
        <w:rFonts w:hint="default"/>
      </w:rPr>
    </w:lvl>
    <w:lvl w:ilvl="5">
      <w:start w:val="1"/>
      <w:numFmt w:val="decimal"/>
      <w:lvlText w:val="%1.%2.%3.%4.%5.%6."/>
      <w:lvlJc w:val="left"/>
      <w:pPr>
        <w:ind w:left="2057" w:hanging="357"/>
      </w:pPr>
      <w:rPr>
        <w:rFonts w:hint="default"/>
      </w:rPr>
    </w:lvl>
    <w:lvl w:ilvl="6">
      <w:start w:val="1"/>
      <w:numFmt w:val="decimal"/>
      <w:lvlText w:val="%1.%2.%3.%4.%5.%6.%7."/>
      <w:lvlJc w:val="left"/>
      <w:pPr>
        <w:ind w:left="2397" w:hanging="357"/>
      </w:pPr>
      <w:rPr>
        <w:rFonts w:hint="default"/>
      </w:rPr>
    </w:lvl>
    <w:lvl w:ilvl="7">
      <w:start w:val="1"/>
      <w:numFmt w:val="decimal"/>
      <w:lvlText w:val="%1.%2.%3.%4.%5.%6.%7.%8."/>
      <w:lvlJc w:val="left"/>
      <w:pPr>
        <w:ind w:left="2737" w:hanging="357"/>
      </w:pPr>
      <w:rPr>
        <w:rFonts w:hint="default"/>
      </w:rPr>
    </w:lvl>
    <w:lvl w:ilvl="8">
      <w:start w:val="1"/>
      <w:numFmt w:val="decimal"/>
      <w:lvlText w:val="%1.%2.%3.%4.%5.%6.%7.%8.%9."/>
      <w:lvlJc w:val="left"/>
      <w:pPr>
        <w:ind w:left="3077" w:hanging="357"/>
      </w:pPr>
      <w:rPr>
        <w:rFonts w:hint="default"/>
      </w:rPr>
    </w:lvl>
  </w:abstractNum>
  <w:abstractNum w:abstractNumId="13" w15:restartNumberingAfterBreak="0">
    <w:nsid w:val="15481ECB"/>
    <w:multiLevelType w:val="multilevel"/>
    <w:tmpl w:val="FDA090BA"/>
    <w:lvl w:ilvl="0">
      <w:start w:val="1"/>
      <w:numFmt w:val="hebrew1"/>
      <w:lvlText w:val="%1."/>
      <w:lvlJc w:val="center"/>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157E245E"/>
    <w:multiLevelType w:val="multilevel"/>
    <w:tmpl w:val="7E8A0912"/>
    <w:styleLink w:val="CurrentList1"/>
    <w:lvl w:ilvl="0">
      <w:numFmt w:val="decimal"/>
      <w:lvlText w:val="%1."/>
      <w:lvlJc w:val="left"/>
      <w:pPr>
        <w:tabs>
          <w:tab w:val="num" w:pos="576"/>
        </w:tabs>
        <w:ind w:left="576" w:hanging="576"/>
      </w:pPr>
      <w:rPr>
        <w:rFonts w:ascii="Times New Roman" w:hAnsi="Times New Roman" w:cs="David" w:hint="default"/>
        <w:b w:val="0"/>
        <w:bCs w:val="0"/>
        <w:i w:val="0"/>
        <w:iCs w:val="0"/>
        <w:sz w:val="20"/>
        <w:szCs w:val="22"/>
      </w:rPr>
    </w:lvl>
    <w:lvl w:ilvl="1">
      <w:start w:val="1"/>
      <w:numFmt w:val="decimal"/>
      <w:lvlText w:val="%1.%2"/>
      <w:lvlJc w:val="left"/>
      <w:pPr>
        <w:tabs>
          <w:tab w:val="num" w:pos="1152"/>
        </w:tabs>
        <w:ind w:left="1152" w:hanging="576"/>
      </w:pPr>
      <w:rPr>
        <w:rFonts w:ascii="Times New Roman" w:hAnsi="Times New Roman" w:cs="David" w:hint="default"/>
        <w:b w:val="0"/>
        <w:bCs w:val="0"/>
        <w:i w:val="0"/>
        <w:iCs w:val="0"/>
        <w:sz w:val="18"/>
        <w:szCs w:val="20"/>
      </w:rPr>
    </w:lvl>
    <w:lvl w:ilvl="2">
      <w:start w:val="1"/>
      <w:numFmt w:val="decimal"/>
      <w:lvlRestart w:val="0"/>
      <w:lvlText w:val="%1.%2.%3"/>
      <w:lvlJc w:val="left"/>
      <w:pPr>
        <w:tabs>
          <w:tab w:val="num" w:pos="1728"/>
        </w:tabs>
        <w:ind w:left="1728" w:hanging="576"/>
      </w:pPr>
      <w:rPr>
        <w:rFonts w:ascii="Times New Roman" w:hAnsi="Times New Roman" w:cs="David" w:hint="default"/>
        <w:b w:val="0"/>
        <w:bCs w:val="0"/>
        <w:i w:val="0"/>
        <w:iCs w:val="0"/>
        <w:sz w:val="18"/>
        <w:szCs w:val="20"/>
      </w:rPr>
    </w:lvl>
    <w:lvl w:ilvl="3">
      <w:start w:val="1"/>
      <w:numFmt w:val="decimal"/>
      <w:lvlText w:val="%1.%2.%3.%4"/>
      <w:lvlJc w:val="left"/>
      <w:pPr>
        <w:tabs>
          <w:tab w:val="num" w:pos="2448"/>
        </w:tabs>
        <w:ind w:left="2448" w:hanging="720"/>
      </w:pPr>
      <w:rPr>
        <w:rFonts w:ascii="Times New Roman" w:hAnsi="Times New Roman" w:cs="David" w:hint="default"/>
        <w:b w:val="0"/>
        <w:bCs w:val="0"/>
        <w:i w:val="0"/>
        <w:iCs w:val="0"/>
        <w:sz w:val="16"/>
        <w:szCs w:val="18"/>
      </w:rPr>
    </w:lvl>
    <w:lvl w:ilvl="4">
      <w:start w:val="1"/>
      <w:numFmt w:val="decimal"/>
      <w:lvlText w:val="%1.%2.%3.%4.%5"/>
      <w:lvlJc w:val="left"/>
      <w:pPr>
        <w:tabs>
          <w:tab w:val="num" w:pos="3168"/>
        </w:tabs>
        <w:ind w:left="3168" w:hanging="720"/>
      </w:pPr>
      <w:rPr>
        <w:rFonts w:ascii="Times New Roman" w:hAnsi="Times New Roman" w:cs="David" w:hint="default"/>
        <w:b w:val="0"/>
        <w:bCs w:val="0"/>
        <w:i w:val="0"/>
        <w:iCs w:val="0"/>
        <w:sz w:val="16"/>
        <w:szCs w:val="18"/>
      </w:rPr>
    </w:lvl>
    <w:lvl w:ilvl="5">
      <w:start w:val="1"/>
      <w:numFmt w:val="decimal"/>
      <w:lvlText w:val="%1.%2.%3.%4.%5.%6"/>
      <w:lvlJc w:val="left"/>
      <w:pPr>
        <w:tabs>
          <w:tab w:val="num" w:pos="4032"/>
        </w:tabs>
        <w:ind w:left="4032" w:hanging="864"/>
      </w:pPr>
      <w:rPr>
        <w:rFonts w:ascii="Times New Roman" w:hAnsi="Times New Roman" w:cs="David" w:hint="default"/>
        <w:b w:val="0"/>
        <w:bCs w:val="0"/>
        <w:i w:val="0"/>
        <w:iCs w:val="0"/>
        <w:sz w:val="16"/>
        <w:szCs w:val="18"/>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15" w15:restartNumberingAfterBreak="0">
    <w:nsid w:val="17A95AC3"/>
    <w:multiLevelType w:val="hybridMultilevel"/>
    <w:tmpl w:val="611E3D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7FB3655"/>
    <w:multiLevelType w:val="hybridMultilevel"/>
    <w:tmpl w:val="E2428852"/>
    <w:lvl w:ilvl="0" w:tplc="04090001">
      <w:start w:val="1"/>
      <w:numFmt w:val="bullet"/>
      <w:lvlText w:val=""/>
      <w:lvlJc w:val="left"/>
      <w:pPr>
        <w:ind w:left="720" w:hanging="360"/>
      </w:pPr>
      <w:rPr>
        <w:rFonts w:ascii="Symbol" w:hAnsi="Symbol" w:hint="default"/>
        <w:lang w:bidi="he-IL"/>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85B1567"/>
    <w:multiLevelType w:val="hybridMultilevel"/>
    <w:tmpl w:val="A2E837C0"/>
    <w:lvl w:ilvl="0" w:tplc="0409000F">
      <w:start w:val="1"/>
      <w:numFmt w:val="decimal"/>
      <w:lvlText w:val="%1."/>
      <w:lvlJc w:val="left"/>
      <w:pPr>
        <w:ind w:left="718" w:hanging="360"/>
      </w:pPr>
    </w:lvl>
    <w:lvl w:ilvl="1" w:tplc="04090019" w:tentative="1">
      <w:start w:val="1"/>
      <w:numFmt w:val="lowerLetter"/>
      <w:lvlText w:val="%2."/>
      <w:lvlJc w:val="left"/>
      <w:pPr>
        <w:ind w:left="1438" w:hanging="360"/>
      </w:pPr>
    </w:lvl>
    <w:lvl w:ilvl="2" w:tplc="0409001B" w:tentative="1">
      <w:start w:val="1"/>
      <w:numFmt w:val="lowerRoman"/>
      <w:lvlText w:val="%3."/>
      <w:lvlJc w:val="right"/>
      <w:pPr>
        <w:ind w:left="2158" w:hanging="180"/>
      </w:pPr>
    </w:lvl>
    <w:lvl w:ilvl="3" w:tplc="0409000F" w:tentative="1">
      <w:start w:val="1"/>
      <w:numFmt w:val="decimal"/>
      <w:lvlText w:val="%4."/>
      <w:lvlJc w:val="left"/>
      <w:pPr>
        <w:ind w:left="2878" w:hanging="360"/>
      </w:pPr>
    </w:lvl>
    <w:lvl w:ilvl="4" w:tplc="04090019" w:tentative="1">
      <w:start w:val="1"/>
      <w:numFmt w:val="lowerLetter"/>
      <w:lvlText w:val="%5."/>
      <w:lvlJc w:val="left"/>
      <w:pPr>
        <w:ind w:left="3598" w:hanging="360"/>
      </w:pPr>
    </w:lvl>
    <w:lvl w:ilvl="5" w:tplc="0409001B" w:tentative="1">
      <w:start w:val="1"/>
      <w:numFmt w:val="lowerRoman"/>
      <w:lvlText w:val="%6."/>
      <w:lvlJc w:val="right"/>
      <w:pPr>
        <w:ind w:left="4318" w:hanging="180"/>
      </w:pPr>
    </w:lvl>
    <w:lvl w:ilvl="6" w:tplc="0409000F" w:tentative="1">
      <w:start w:val="1"/>
      <w:numFmt w:val="decimal"/>
      <w:lvlText w:val="%7."/>
      <w:lvlJc w:val="left"/>
      <w:pPr>
        <w:ind w:left="5038" w:hanging="360"/>
      </w:pPr>
    </w:lvl>
    <w:lvl w:ilvl="7" w:tplc="04090019" w:tentative="1">
      <w:start w:val="1"/>
      <w:numFmt w:val="lowerLetter"/>
      <w:lvlText w:val="%8."/>
      <w:lvlJc w:val="left"/>
      <w:pPr>
        <w:ind w:left="5758" w:hanging="360"/>
      </w:pPr>
    </w:lvl>
    <w:lvl w:ilvl="8" w:tplc="0409001B" w:tentative="1">
      <w:start w:val="1"/>
      <w:numFmt w:val="lowerRoman"/>
      <w:lvlText w:val="%9."/>
      <w:lvlJc w:val="right"/>
      <w:pPr>
        <w:ind w:left="6478" w:hanging="180"/>
      </w:pPr>
    </w:lvl>
  </w:abstractNum>
  <w:abstractNum w:abstractNumId="18" w15:restartNumberingAfterBreak="0">
    <w:nsid w:val="1D771217"/>
    <w:multiLevelType w:val="hybridMultilevel"/>
    <w:tmpl w:val="13EA3832"/>
    <w:lvl w:ilvl="0" w:tplc="3B50E3E0">
      <w:start w:val="1"/>
      <w:numFmt w:val="bullet"/>
      <w:lvlText w:val=""/>
      <w:lvlJc w:val="left"/>
      <w:pPr>
        <w:tabs>
          <w:tab w:val="num" w:pos="752"/>
        </w:tabs>
        <w:ind w:left="752" w:hanging="360"/>
      </w:pPr>
      <w:rPr>
        <w:rFonts w:ascii="Symbol" w:hAnsi="Symbol" w:hint="default"/>
      </w:rPr>
    </w:lvl>
    <w:lvl w:ilvl="1" w:tplc="99FCD81C">
      <w:start w:val="1"/>
      <w:numFmt w:val="bullet"/>
      <w:lvlText w:val=""/>
      <w:lvlJc w:val="left"/>
      <w:pPr>
        <w:tabs>
          <w:tab w:val="num" w:pos="1472"/>
        </w:tabs>
        <w:ind w:left="1472" w:hanging="360"/>
      </w:pPr>
      <w:rPr>
        <w:rFonts w:ascii="Symbol" w:hAnsi="Symbol" w:hint="default"/>
      </w:rPr>
    </w:lvl>
    <w:lvl w:ilvl="2" w:tplc="66B0CEA0">
      <w:start w:val="1"/>
      <w:numFmt w:val="lowerRoman"/>
      <w:lvlText w:val="%3."/>
      <w:lvlJc w:val="right"/>
      <w:pPr>
        <w:tabs>
          <w:tab w:val="num" w:pos="2192"/>
        </w:tabs>
        <w:ind w:left="2192" w:hanging="180"/>
      </w:pPr>
    </w:lvl>
    <w:lvl w:ilvl="3" w:tplc="5552821E">
      <w:start w:val="1"/>
      <w:numFmt w:val="decimal"/>
      <w:lvlText w:val="%4."/>
      <w:lvlJc w:val="left"/>
      <w:pPr>
        <w:tabs>
          <w:tab w:val="num" w:pos="2912"/>
        </w:tabs>
        <w:ind w:left="2912" w:hanging="360"/>
      </w:pPr>
    </w:lvl>
    <w:lvl w:ilvl="4" w:tplc="166A555E">
      <w:start w:val="1"/>
      <w:numFmt w:val="lowerLetter"/>
      <w:lvlText w:val="%5."/>
      <w:lvlJc w:val="left"/>
      <w:pPr>
        <w:tabs>
          <w:tab w:val="num" w:pos="3632"/>
        </w:tabs>
        <w:ind w:left="3632" w:hanging="360"/>
      </w:pPr>
    </w:lvl>
    <w:lvl w:ilvl="5" w:tplc="74926840">
      <w:start w:val="1"/>
      <w:numFmt w:val="lowerRoman"/>
      <w:lvlText w:val="%6."/>
      <w:lvlJc w:val="right"/>
      <w:pPr>
        <w:tabs>
          <w:tab w:val="num" w:pos="4352"/>
        </w:tabs>
        <w:ind w:left="4352" w:hanging="180"/>
      </w:pPr>
    </w:lvl>
    <w:lvl w:ilvl="6" w:tplc="EAA41C04">
      <w:start w:val="1"/>
      <w:numFmt w:val="decimal"/>
      <w:lvlText w:val="%7."/>
      <w:lvlJc w:val="left"/>
      <w:pPr>
        <w:tabs>
          <w:tab w:val="num" w:pos="5072"/>
        </w:tabs>
        <w:ind w:left="5072" w:hanging="360"/>
      </w:pPr>
    </w:lvl>
    <w:lvl w:ilvl="7" w:tplc="477CBC22">
      <w:start w:val="1"/>
      <w:numFmt w:val="lowerLetter"/>
      <w:lvlText w:val="%8."/>
      <w:lvlJc w:val="left"/>
      <w:pPr>
        <w:tabs>
          <w:tab w:val="num" w:pos="5792"/>
        </w:tabs>
        <w:ind w:left="5792" w:hanging="360"/>
      </w:pPr>
    </w:lvl>
    <w:lvl w:ilvl="8" w:tplc="FEEEA814">
      <w:start w:val="1"/>
      <w:numFmt w:val="lowerRoman"/>
      <w:lvlText w:val="%9."/>
      <w:lvlJc w:val="right"/>
      <w:pPr>
        <w:tabs>
          <w:tab w:val="num" w:pos="6512"/>
        </w:tabs>
        <w:ind w:left="6512" w:hanging="180"/>
      </w:pPr>
    </w:lvl>
  </w:abstractNum>
  <w:abstractNum w:abstractNumId="19" w15:restartNumberingAfterBreak="0">
    <w:nsid w:val="1DB73342"/>
    <w:multiLevelType w:val="multilevel"/>
    <w:tmpl w:val="699868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1EB06CAD"/>
    <w:multiLevelType w:val="multilevel"/>
    <w:tmpl w:val="EC7E40C8"/>
    <w:lvl w:ilvl="0">
      <w:start w:val="1"/>
      <w:numFmt w:val="decimal"/>
      <w:lvlText w:val="%1."/>
      <w:lvlJc w:val="left"/>
      <w:pPr>
        <w:ind w:left="720" w:hanging="360"/>
      </w:pPr>
      <w:rPr>
        <w:rFonts w:ascii="David" w:eastAsia="David" w:hAnsi="David" w:cs="David"/>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21D2286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22107ACD"/>
    <w:multiLevelType w:val="multilevel"/>
    <w:tmpl w:val="C7188034"/>
    <w:lvl w:ilvl="0">
      <w:start w:val="1"/>
      <w:numFmt w:val="decimal"/>
      <w:lvlText w:val="%1."/>
      <w:lvlJc w:val="left"/>
      <w:pPr>
        <w:ind w:left="720" w:hanging="360"/>
      </w:pPr>
      <w:rPr>
        <w:rFonts w:ascii="David" w:eastAsia="David" w:hAnsi="David" w:cs="David"/>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238C7254"/>
    <w:multiLevelType w:val="multilevel"/>
    <w:tmpl w:val="9C0CEA92"/>
    <w:lvl w:ilvl="0">
      <w:start w:val="1"/>
      <w:numFmt w:val="decimal"/>
      <w:lvlText w:val="%1."/>
      <w:lvlJc w:val="left"/>
      <w:pPr>
        <w:ind w:left="794" w:hanging="359"/>
      </w:pPr>
    </w:lvl>
    <w:lvl w:ilvl="1">
      <w:start w:val="1"/>
      <w:numFmt w:val="lowerLetter"/>
      <w:lvlText w:val="%2."/>
      <w:lvlJc w:val="left"/>
      <w:pPr>
        <w:ind w:left="1514" w:hanging="360"/>
      </w:pPr>
    </w:lvl>
    <w:lvl w:ilvl="2">
      <w:start w:val="1"/>
      <w:numFmt w:val="lowerRoman"/>
      <w:lvlText w:val="%3."/>
      <w:lvlJc w:val="right"/>
      <w:pPr>
        <w:ind w:left="2234" w:hanging="180"/>
      </w:pPr>
    </w:lvl>
    <w:lvl w:ilvl="3">
      <w:start w:val="1"/>
      <w:numFmt w:val="decimal"/>
      <w:lvlText w:val="%4."/>
      <w:lvlJc w:val="left"/>
      <w:pPr>
        <w:ind w:left="2954" w:hanging="360"/>
      </w:pPr>
    </w:lvl>
    <w:lvl w:ilvl="4">
      <w:start w:val="1"/>
      <w:numFmt w:val="lowerLetter"/>
      <w:lvlText w:val="%5."/>
      <w:lvlJc w:val="left"/>
      <w:pPr>
        <w:ind w:left="3674" w:hanging="360"/>
      </w:pPr>
    </w:lvl>
    <w:lvl w:ilvl="5">
      <w:start w:val="1"/>
      <w:numFmt w:val="lowerRoman"/>
      <w:lvlText w:val="%6."/>
      <w:lvlJc w:val="right"/>
      <w:pPr>
        <w:ind w:left="4394" w:hanging="180"/>
      </w:pPr>
    </w:lvl>
    <w:lvl w:ilvl="6">
      <w:start w:val="1"/>
      <w:numFmt w:val="decimal"/>
      <w:lvlText w:val="%7."/>
      <w:lvlJc w:val="left"/>
      <w:pPr>
        <w:ind w:left="5114" w:hanging="360"/>
      </w:pPr>
    </w:lvl>
    <w:lvl w:ilvl="7">
      <w:start w:val="1"/>
      <w:numFmt w:val="lowerLetter"/>
      <w:lvlText w:val="%8."/>
      <w:lvlJc w:val="left"/>
      <w:pPr>
        <w:ind w:left="5834" w:hanging="360"/>
      </w:pPr>
    </w:lvl>
    <w:lvl w:ilvl="8">
      <w:start w:val="1"/>
      <w:numFmt w:val="lowerRoman"/>
      <w:lvlText w:val="%9."/>
      <w:lvlJc w:val="right"/>
      <w:pPr>
        <w:ind w:left="6554" w:hanging="180"/>
      </w:pPr>
    </w:lvl>
  </w:abstractNum>
  <w:abstractNum w:abstractNumId="24" w15:restartNumberingAfterBreak="0">
    <w:nsid w:val="26473AA7"/>
    <w:multiLevelType w:val="multilevel"/>
    <w:tmpl w:val="AD6A4184"/>
    <w:lvl w:ilvl="0">
      <w:start w:val="1"/>
      <w:numFmt w:val="decimal"/>
      <w:lvlText w:val="%1."/>
      <w:lvlJc w:val="left"/>
      <w:pPr>
        <w:ind w:left="502"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274F4065"/>
    <w:multiLevelType w:val="multilevel"/>
    <w:tmpl w:val="EE0CC464"/>
    <w:lvl w:ilvl="0">
      <w:start w:val="1"/>
      <w:numFmt w:val="decimal"/>
      <w:lvlText w:val="%1."/>
      <w:lvlJc w:val="left"/>
      <w:pPr>
        <w:tabs>
          <w:tab w:val="num" w:pos="360"/>
        </w:tabs>
        <w:ind w:left="360" w:hanging="360"/>
      </w:pPr>
      <w:rPr>
        <w:b w:val="0"/>
        <w:bCs w:val="0"/>
      </w:rPr>
    </w:lvl>
    <w:lvl w:ilvl="1">
      <w:start w:val="1"/>
      <w:numFmt w:val="decimal"/>
      <w:lvlText w:val="%1.%2."/>
      <w:lvlJc w:val="left"/>
      <w:pPr>
        <w:tabs>
          <w:tab w:val="num" w:pos="792"/>
        </w:tabs>
        <w:ind w:left="792" w:hanging="432"/>
      </w:pPr>
      <w:rPr>
        <w:b w:val="0"/>
        <w:bCs w:val="0"/>
        <w:color w:val="auto"/>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6" w15:restartNumberingAfterBreak="0">
    <w:nsid w:val="28FA2B89"/>
    <w:multiLevelType w:val="multilevel"/>
    <w:tmpl w:val="0409001F"/>
    <w:styleLink w:val="20"/>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2D5427D6"/>
    <w:multiLevelType w:val="multilevel"/>
    <w:tmpl w:val="37729AF4"/>
    <w:lvl w:ilvl="0">
      <w:start w:val="1"/>
      <w:numFmt w:val="decimal"/>
      <w:pStyle w:val="a"/>
      <w:lvlText w:val="%1."/>
      <w:lvlJc w:val="left"/>
      <w:pPr>
        <w:ind w:left="340" w:hanging="340"/>
      </w:pPr>
      <w:rPr>
        <w:rFonts w:hint="default"/>
      </w:rPr>
    </w:lvl>
    <w:lvl w:ilvl="1">
      <w:start w:val="1"/>
      <w:numFmt w:val="decimal"/>
      <w:lvlText w:val="%1.%2."/>
      <w:lvlJc w:val="left"/>
      <w:pPr>
        <w:tabs>
          <w:tab w:val="num" w:pos="908"/>
        </w:tabs>
        <w:ind w:left="908" w:hanging="341"/>
      </w:pPr>
      <w:rPr>
        <w:rFonts w:ascii="David" w:hAnsi="David" w:cs="David" w:hint="default"/>
        <w:b w:val="0"/>
        <w:bCs w:val="0"/>
      </w:rPr>
    </w:lvl>
    <w:lvl w:ilvl="2">
      <w:start w:val="1"/>
      <w:numFmt w:val="decimal"/>
      <w:lvlText w:val="%1.%2.%3."/>
      <w:lvlJc w:val="left"/>
      <w:pPr>
        <w:ind w:left="1304" w:hanging="584"/>
      </w:pPr>
      <w:rPr>
        <w:rFonts w:hint="default"/>
        <w:b w:val="0"/>
        <w:bCs w:val="0"/>
        <w:lang w:bidi="he-IL"/>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2E9B3DFB"/>
    <w:multiLevelType w:val="hybridMultilevel"/>
    <w:tmpl w:val="033EDEDA"/>
    <w:lvl w:ilvl="0" w:tplc="E0B87B90">
      <w:start w:val="1"/>
      <w:numFmt w:val="decimal"/>
      <w:pStyle w:val="1"/>
      <w:lvlText w:val="%1."/>
      <w:lvlJc w:val="left"/>
      <w:pPr>
        <w:ind w:left="360" w:hanging="360"/>
      </w:pPr>
      <w:rPr>
        <w:rFonts w:ascii="Arial" w:hAnsi="Arial" w:cs="Arial" w:hint="default"/>
        <w:b/>
        <w:bCs/>
        <w:i w:val="0"/>
        <w:iCs w:val="0"/>
        <w:color w:val="003399"/>
        <w:kern w:val="32"/>
        <w:sz w:val="22"/>
        <w:szCs w:val="22"/>
      </w:rPr>
    </w:lvl>
    <w:lvl w:ilvl="1" w:tplc="04090019">
      <w:start w:val="1"/>
      <w:numFmt w:val="lowerLetter"/>
      <w:pStyle w:val="CharChar"/>
      <w:lvlText w:val="%2."/>
      <w:lvlJc w:val="left"/>
      <w:pPr>
        <w:ind w:left="1440" w:hanging="360"/>
      </w:pPr>
    </w:lvl>
    <w:lvl w:ilvl="2" w:tplc="0409001B">
      <w:start w:val="1"/>
      <w:numFmt w:val="lowerRoman"/>
      <w:pStyle w:val="Style3"/>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2AE789D"/>
    <w:multiLevelType w:val="multilevel"/>
    <w:tmpl w:val="D5FA6B64"/>
    <w:lvl w:ilvl="0">
      <w:start w:val="1"/>
      <w:numFmt w:val="decimal"/>
      <w:pStyle w:val="10"/>
      <w:lvlText w:val="%1."/>
      <w:lvlJc w:val="center"/>
      <w:pPr>
        <w:tabs>
          <w:tab w:val="num" w:pos="567"/>
        </w:tabs>
        <w:ind w:left="567" w:right="567" w:hanging="567"/>
      </w:pPr>
      <w:rPr>
        <w:bCs w:val="0"/>
        <w:iCs w:val="0"/>
        <w:u w:val="none"/>
      </w:rPr>
    </w:lvl>
    <w:lvl w:ilvl="1">
      <w:start w:val="1"/>
      <w:numFmt w:val="hebrew1"/>
      <w:pStyle w:val="21"/>
      <w:lvlText w:val="%2."/>
      <w:lvlJc w:val="center"/>
      <w:pPr>
        <w:tabs>
          <w:tab w:val="num" w:pos="1134"/>
        </w:tabs>
        <w:ind w:left="1134" w:right="1134" w:hanging="510"/>
      </w:pPr>
      <w:rPr>
        <w:u w:val="none"/>
      </w:rPr>
    </w:lvl>
    <w:lvl w:ilvl="2">
      <w:start w:val="1"/>
      <w:numFmt w:val="decimal"/>
      <w:pStyle w:val="3"/>
      <w:lvlText w:val="%3)"/>
      <w:lvlJc w:val="center"/>
      <w:pPr>
        <w:tabs>
          <w:tab w:val="num" w:pos="1701"/>
        </w:tabs>
        <w:ind w:left="1701" w:right="1701" w:hanging="567"/>
      </w:pPr>
      <w:rPr>
        <w:u w:val="none"/>
      </w:rPr>
    </w:lvl>
    <w:lvl w:ilvl="3">
      <w:start w:val="1"/>
      <w:numFmt w:val="hebrew1"/>
      <w:lvlText w:val="(%4)"/>
      <w:lvlJc w:val="center"/>
      <w:pPr>
        <w:tabs>
          <w:tab w:val="num" w:pos="2551"/>
        </w:tabs>
        <w:ind w:left="2551" w:right="2551" w:hanging="510"/>
      </w:pPr>
      <w:rPr>
        <w:u w:val="none"/>
      </w:rPr>
    </w:lvl>
    <w:lvl w:ilvl="4">
      <w:start w:val="1"/>
      <w:numFmt w:val="upperRoman"/>
      <w:lvlText w:val="%5"/>
      <w:lvlJc w:val="center"/>
      <w:pPr>
        <w:tabs>
          <w:tab w:val="num" w:pos="3118"/>
        </w:tabs>
        <w:ind w:left="3118" w:right="3118" w:hanging="567"/>
      </w:pPr>
      <w:rPr>
        <w:u w:val="none"/>
      </w:rPr>
    </w:lvl>
    <w:lvl w:ilvl="5">
      <w:start w:val="1"/>
      <w:numFmt w:val="lowerRoman"/>
      <w:lvlText w:val="%6"/>
      <w:lvlJc w:val="center"/>
      <w:pPr>
        <w:tabs>
          <w:tab w:val="num" w:pos="3685"/>
        </w:tabs>
        <w:ind w:left="3685" w:right="3685" w:hanging="567"/>
      </w:pPr>
      <w:rPr>
        <w:u w:val="none"/>
      </w:rPr>
    </w:lvl>
    <w:lvl w:ilvl="6">
      <w:start w:val="1"/>
      <w:numFmt w:val="bullet"/>
      <w:lvlText w:val=""/>
      <w:lvlJc w:val="left"/>
      <w:pPr>
        <w:tabs>
          <w:tab w:val="num" w:pos="4252"/>
        </w:tabs>
        <w:ind w:left="4252" w:right="4252" w:hanging="567"/>
      </w:pPr>
      <w:rPr>
        <w:rFonts w:ascii="Symbol" w:hAnsi="Symbol" w:cs="Times New Roman"/>
        <w:u w:val="none"/>
      </w:rPr>
    </w:lvl>
    <w:lvl w:ilvl="7">
      <w:start w:val="1"/>
      <w:numFmt w:val="lowerLetter"/>
      <w:lvlText w:val="(%8)"/>
      <w:lvlJc w:val="center"/>
      <w:pPr>
        <w:tabs>
          <w:tab w:val="num" w:pos="4819"/>
        </w:tabs>
        <w:ind w:left="4819" w:right="4819" w:hanging="510"/>
      </w:pPr>
      <w:rPr>
        <w:u w:val="none"/>
      </w:rPr>
    </w:lvl>
    <w:lvl w:ilvl="8">
      <w:start w:val="1"/>
      <w:numFmt w:val="lowerRoman"/>
      <w:lvlText w:val="(%9)"/>
      <w:lvlJc w:val="center"/>
      <w:pPr>
        <w:tabs>
          <w:tab w:val="num" w:pos="5386"/>
        </w:tabs>
        <w:ind w:left="5386" w:right="5386" w:hanging="510"/>
      </w:pPr>
      <w:rPr>
        <w:u w:val="none"/>
      </w:rPr>
    </w:lvl>
  </w:abstractNum>
  <w:abstractNum w:abstractNumId="30" w15:restartNumberingAfterBreak="0">
    <w:nsid w:val="358D1A15"/>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1" w15:restartNumberingAfterBreak="0">
    <w:nsid w:val="36650CCB"/>
    <w:multiLevelType w:val="hybridMultilevel"/>
    <w:tmpl w:val="41B4FFA8"/>
    <w:lvl w:ilvl="0" w:tplc="6A9EC9EA">
      <w:start w:val="1"/>
      <w:numFmt w:val="hebrew1"/>
      <w:lvlText w:val="%1."/>
      <w:lvlJc w:val="left"/>
      <w:pPr>
        <w:ind w:left="432" w:hanging="360"/>
      </w:pPr>
      <w:rPr>
        <w:b/>
        <w:bCs/>
      </w:rPr>
    </w:lvl>
    <w:lvl w:ilvl="1" w:tplc="04090019">
      <w:start w:val="1"/>
      <w:numFmt w:val="lowerLetter"/>
      <w:lvlText w:val="%2."/>
      <w:lvlJc w:val="left"/>
      <w:pPr>
        <w:ind w:left="1152" w:hanging="360"/>
      </w:pPr>
    </w:lvl>
    <w:lvl w:ilvl="2" w:tplc="0409001B">
      <w:start w:val="1"/>
      <w:numFmt w:val="lowerRoman"/>
      <w:lvlText w:val="%3."/>
      <w:lvlJc w:val="right"/>
      <w:pPr>
        <w:ind w:left="1872" w:hanging="180"/>
      </w:pPr>
    </w:lvl>
    <w:lvl w:ilvl="3" w:tplc="0409000F">
      <w:start w:val="1"/>
      <w:numFmt w:val="decimal"/>
      <w:lvlText w:val="%4."/>
      <w:lvlJc w:val="left"/>
      <w:pPr>
        <w:ind w:left="2592" w:hanging="360"/>
      </w:pPr>
    </w:lvl>
    <w:lvl w:ilvl="4" w:tplc="04090019">
      <w:start w:val="1"/>
      <w:numFmt w:val="lowerLetter"/>
      <w:lvlText w:val="%5."/>
      <w:lvlJc w:val="left"/>
      <w:pPr>
        <w:ind w:left="3312" w:hanging="360"/>
      </w:pPr>
    </w:lvl>
    <w:lvl w:ilvl="5" w:tplc="0409001B">
      <w:start w:val="1"/>
      <w:numFmt w:val="lowerRoman"/>
      <w:lvlText w:val="%6."/>
      <w:lvlJc w:val="right"/>
      <w:pPr>
        <w:ind w:left="4032" w:hanging="180"/>
      </w:pPr>
    </w:lvl>
    <w:lvl w:ilvl="6" w:tplc="0409000F">
      <w:start w:val="1"/>
      <w:numFmt w:val="decimal"/>
      <w:lvlText w:val="%7."/>
      <w:lvlJc w:val="left"/>
      <w:pPr>
        <w:ind w:left="4752" w:hanging="360"/>
      </w:pPr>
    </w:lvl>
    <w:lvl w:ilvl="7" w:tplc="04090019">
      <w:start w:val="1"/>
      <w:numFmt w:val="lowerLetter"/>
      <w:lvlText w:val="%8."/>
      <w:lvlJc w:val="left"/>
      <w:pPr>
        <w:ind w:left="5472" w:hanging="360"/>
      </w:pPr>
    </w:lvl>
    <w:lvl w:ilvl="8" w:tplc="0409001B">
      <w:start w:val="1"/>
      <w:numFmt w:val="lowerRoman"/>
      <w:lvlText w:val="%9."/>
      <w:lvlJc w:val="right"/>
      <w:pPr>
        <w:ind w:left="6192" w:hanging="180"/>
      </w:pPr>
    </w:lvl>
  </w:abstractNum>
  <w:abstractNum w:abstractNumId="32" w15:restartNumberingAfterBreak="0">
    <w:nsid w:val="37481331"/>
    <w:multiLevelType w:val="multilevel"/>
    <w:tmpl w:val="DB4EE14C"/>
    <w:lvl w:ilvl="0">
      <w:start w:val="1"/>
      <w:numFmt w:val="decimal"/>
      <w:lvlText w:val="%1."/>
      <w:lvlJc w:val="left"/>
      <w:pPr>
        <w:ind w:left="720" w:hanging="360"/>
      </w:pPr>
      <w:rPr>
        <w:rFonts w:ascii="David" w:eastAsia="David" w:hAnsi="David" w:cs="David"/>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39857028"/>
    <w:multiLevelType w:val="multilevel"/>
    <w:tmpl w:val="76E6E692"/>
    <w:lvl w:ilvl="0">
      <w:start w:val="1"/>
      <w:numFmt w:val="decimal"/>
      <w:lvlRestart w:val="0"/>
      <w:pStyle w:val="22"/>
      <w:lvlText w:val="%1."/>
      <w:lvlJc w:val="left"/>
      <w:pPr>
        <w:tabs>
          <w:tab w:val="num" w:pos="397"/>
        </w:tabs>
        <w:ind w:left="397" w:hanging="397"/>
      </w:pPr>
      <w:rPr>
        <w:b/>
        <w:bCs/>
        <w:sz w:val="22"/>
        <w:szCs w:val="22"/>
        <w:lang w:val="en-US"/>
      </w:rPr>
    </w:lvl>
    <w:lvl w:ilvl="1">
      <w:start w:val="1"/>
      <w:numFmt w:val="decimal"/>
      <w:lvlText w:val="%1.%2."/>
      <w:lvlJc w:val="left"/>
      <w:pPr>
        <w:tabs>
          <w:tab w:val="num" w:pos="1020"/>
        </w:tabs>
        <w:ind w:left="1020" w:hanging="623"/>
      </w:pPr>
      <w:rPr>
        <w:b/>
        <w:bCs/>
        <w:sz w:val="22"/>
        <w:szCs w:val="22"/>
      </w:rPr>
    </w:lvl>
    <w:lvl w:ilvl="2">
      <w:start w:val="1"/>
      <w:numFmt w:val="decimal"/>
      <w:lvlText w:val="%1.%2.%3."/>
      <w:lvlJc w:val="left"/>
      <w:pPr>
        <w:tabs>
          <w:tab w:val="num" w:pos="1757"/>
        </w:tabs>
        <w:ind w:left="1757" w:hanging="737"/>
      </w:pPr>
      <w:rPr>
        <w:rFonts w:ascii="Arial" w:hAnsi="Arial" w:cs="Arial" w:hint="default"/>
        <w:b/>
        <w:bCs/>
      </w:rPr>
    </w:lvl>
    <w:lvl w:ilvl="3">
      <w:start w:val="1"/>
      <w:numFmt w:val="decimal"/>
      <w:lvlText w:val="%1.%2.%3.%4."/>
      <w:lvlJc w:val="left"/>
      <w:pPr>
        <w:tabs>
          <w:tab w:val="num" w:pos="2721"/>
        </w:tabs>
        <w:ind w:left="2721" w:hanging="964"/>
      </w:pPr>
      <w:rPr>
        <w:rFonts w:ascii="Arial" w:hAnsi="Arial" w:cs="Arial" w:hint="default"/>
        <w:b w:val="0"/>
        <w:bCs w:val="0"/>
      </w:rPr>
    </w:lvl>
    <w:lvl w:ilvl="4">
      <w:start w:val="1"/>
      <w:numFmt w:val="hebrew1"/>
      <w:lvlText w:val="%5."/>
      <w:lvlJc w:val="left"/>
      <w:pPr>
        <w:tabs>
          <w:tab w:val="num" w:pos="3175"/>
        </w:tabs>
        <w:ind w:left="3175" w:hanging="454"/>
      </w:pPr>
      <w:rPr>
        <w:b w:val="0"/>
        <w:bCs w:val="0"/>
        <w:lang w:val="en-US"/>
      </w:rPr>
    </w:lvl>
    <w:lvl w:ilvl="5">
      <w:start w:val="1"/>
      <w:numFmt w:val="decimal"/>
      <w:lvlText w:val="%6)"/>
      <w:lvlJc w:val="left"/>
      <w:pPr>
        <w:tabs>
          <w:tab w:val="num" w:pos="3628"/>
        </w:tabs>
        <w:ind w:left="3628" w:hanging="453"/>
      </w:pPr>
    </w:lvl>
    <w:lvl w:ilvl="6">
      <w:start w:val="1"/>
      <w:numFmt w:val="hebrew1"/>
      <w:lvlText w:val="%7."/>
      <w:lvlJc w:val="left"/>
      <w:pPr>
        <w:tabs>
          <w:tab w:val="num" w:pos="4082"/>
        </w:tabs>
        <w:ind w:left="4082" w:hanging="454"/>
      </w:pPr>
    </w:lvl>
    <w:lvl w:ilvl="7">
      <w:start w:val="1"/>
      <w:numFmt w:val="bullet"/>
      <w:lvlText w:val=""/>
      <w:lvlJc w:val="left"/>
      <w:pPr>
        <w:tabs>
          <w:tab w:val="num" w:pos="4535"/>
        </w:tabs>
        <w:ind w:left="4535" w:hanging="453"/>
      </w:pPr>
      <w:rPr>
        <w:rFonts w:ascii="Wingdings 2" w:hAnsi="Wingdings 2" w:cs="Times New Roman" w:hint="default"/>
      </w:rPr>
    </w:lvl>
    <w:lvl w:ilvl="8">
      <w:start w:val="1"/>
      <w:numFmt w:val="bullet"/>
      <w:lvlText w:val=""/>
      <w:lvlJc w:val="left"/>
      <w:pPr>
        <w:tabs>
          <w:tab w:val="num" w:pos="5102"/>
        </w:tabs>
        <w:ind w:left="5102" w:hanging="567"/>
      </w:pPr>
      <w:rPr>
        <w:rFonts w:ascii="Wingdings" w:hAnsi="Wingdings" w:cs="Times New Roman" w:hint="default"/>
      </w:rPr>
    </w:lvl>
  </w:abstractNum>
  <w:abstractNum w:abstractNumId="34" w15:restartNumberingAfterBreak="0">
    <w:nsid w:val="3AA9165E"/>
    <w:multiLevelType w:val="hybridMultilevel"/>
    <w:tmpl w:val="879CF9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D093B12"/>
    <w:multiLevelType w:val="hybridMultilevel"/>
    <w:tmpl w:val="C6DA3326"/>
    <w:lvl w:ilvl="0" w:tplc="ACAE0D52">
      <w:start w:val="1"/>
      <w:numFmt w:val="bullet"/>
      <w:pStyle w:val="Style9ptLinespacingsingle9"/>
      <w:lvlText w:val="o"/>
      <w:lvlJc w:val="left"/>
      <w:pPr>
        <w:tabs>
          <w:tab w:val="num" w:pos="0"/>
        </w:tabs>
        <w:ind w:left="0" w:firstLine="0"/>
      </w:pPr>
      <w:rPr>
        <w:rFonts w:ascii="Courier New" w:hAnsi="Courier New" w:hint="default"/>
      </w:rPr>
    </w:lvl>
    <w:lvl w:ilvl="1" w:tplc="04090019">
      <w:start w:val="1"/>
      <w:numFmt w:val="bullet"/>
      <w:lvlText w:val="o"/>
      <w:lvlJc w:val="left"/>
      <w:pPr>
        <w:tabs>
          <w:tab w:val="num" w:pos="1440"/>
        </w:tabs>
        <w:ind w:left="1512" w:right="1512" w:hanging="432"/>
      </w:pPr>
      <w:rPr>
        <w:rFonts w:ascii="Courier New" w:hAnsi="Courier New" w:hint="default"/>
      </w:rPr>
    </w:lvl>
    <w:lvl w:ilvl="2" w:tplc="0409001B">
      <w:start w:val="1"/>
      <w:numFmt w:val="bullet"/>
      <w:lvlText w:val=""/>
      <w:lvlJc w:val="left"/>
      <w:pPr>
        <w:tabs>
          <w:tab w:val="num" w:pos="2160"/>
        </w:tabs>
        <w:ind w:left="2160" w:right="2160" w:hanging="360"/>
      </w:pPr>
      <w:rPr>
        <w:rFonts w:ascii="Wingdings" w:hAnsi="Wingdings" w:hint="default"/>
      </w:rPr>
    </w:lvl>
    <w:lvl w:ilvl="3" w:tplc="0409000F">
      <w:start w:val="1"/>
      <w:numFmt w:val="bullet"/>
      <w:lvlText w:val=""/>
      <w:lvlJc w:val="left"/>
      <w:pPr>
        <w:tabs>
          <w:tab w:val="num" w:pos="2880"/>
        </w:tabs>
        <w:ind w:left="2880" w:right="2880" w:hanging="360"/>
      </w:pPr>
      <w:rPr>
        <w:rFonts w:ascii="Symbol" w:hAnsi="Symbol" w:hint="default"/>
      </w:rPr>
    </w:lvl>
    <w:lvl w:ilvl="4" w:tplc="04090019" w:tentative="1">
      <w:start w:val="1"/>
      <w:numFmt w:val="bullet"/>
      <w:lvlText w:val="o"/>
      <w:lvlJc w:val="left"/>
      <w:pPr>
        <w:tabs>
          <w:tab w:val="num" w:pos="3600"/>
        </w:tabs>
        <w:ind w:left="3600" w:right="3600" w:hanging="360"/>
      </w:pPr>
      <w:rPr>
        <w:rFonts w:ascii="Courier New" w:hAnsi="Courier New" w:cs="Courier New" w:hint="default"/>
      </w:rPr>
    </w:lvl>
    <w:lvl w:ilvl="5" w:tplc="0409001B" w:tentative="1">
      <w:start w:val="1"/>
      <w:numFmt w:val="bullet"/>
      <w:lvlText w:val=""/>
      <w:lvlJc w:val="left"/>
      <w:pPr>
        <w:tabs>
          <w:tab w:val="num" w:pos="4320"/>
        </w:tabs>
        <w:ind w:left="4320" w:right="4320" w:hanging="360"/>
      </w:pPr>
      <w:rPr>
        <w:rFonts w:ascii="Wingdings" w:hAnsi="Wingdings" w:hint="default"/>
      </w:rPr>
    </w:lvl>
    <w:lvl w:ilvl="6" w:tplc="0409000F" w:tentative="1">
      <w:start w:val="1"/>
      <w:numFmt w:val="bullet"/>
      <w:lvlText w:val=""/>
      <w:lvlJc w:val="left"/>
      <w:pPr>
        <w:tabs>
          <w:tab w:val="num" w:pos="5040"/>
        </w:tabs>
        <w:ind w:left="5040" w:right="5040" w:hanging="360"/>
      </w:pPr>
      <w:rPr>
        <w:rFonts w:ascii="Symbol" w:hAnsi="Symbol" w:hint="default"/>
      </w:rPr>
    </w:lvl>
    <w:lvl w:ilvl="7" w:tplc="04090019" w:tentative="1">
      <w:start w:val="1"/>
      <w:numFmt w:val="bullet"/>
      <w:lvlText w:val="o"/>
      <w:lvlJc w:val="left"/>
      <w:pPr>
        <w:tabs>
          <w:tab w:val="num" w:pos="5760"/>
        </w:tabs>
        <w:ind w:left="5760" w:right="5760" w:hanging="360"/>
      </w:pPr>
      <w:rPr>
        <w:rFonts w:ascii="Courier New" w:hAnsi="Courier New" w:cs="Courier New" w:hint="default"/>
      </w:rPr>
    </w:lvl>
    <w:lvl w:ilvl="8" w:tplc="0409001B" w:tentative="1">
      <w:start w:val="1"/>
      <w:numFmt w:val="bullet"/>
      <w:lvlText w:val=""/>
      <w:lvlJc w:val="left"/>
      <w:pPr>
        <w:tabs>
          <w:tab w:val="num" w:pos="6480"/>
        </w:tabs>
        <w:ind w:left="6480" w:right="6480" w:hanging="360"/>
      </w:pPr>
      <w:rPr>
        <w:rFonts w:ascii="Wingdings" w:hAnsi="Wingdings" w:hint="default"/>
      </w:rPr>
    </w:lvl>
  </w:abstractNum>
  <w:abstractNum w:abstractNumId="36" w15:restartNumberingAfterBreak="0">
    <w:nsid w:val="3D3432B3"/>
    <w:multiLevelType w:val="multilevel"/>
    <w:tmpl w:val="C9BCC7F4"/>
    <w:styleLink w:val="a0"/>
    <w:lvl w:ilvl="0">
      <w:start w:val="1"/>
      <w:numFmt w:val="none"/>
      <w:lvlText w:val="1."/>
      <w:lvlJc w:val="left"/>
      <w:pPr>
        <w:ind w:left="357" w:hanging="357"/>
      </w:pPr>
      <w:rPr>
        <w:rFonts w:ascii="Arial" w:hAnsi="Arial" w:cs="Arial" w:hint="default"/>
        <w:b w:val="0"/>
        <w:bCs w:val="0"/>
        <w:i w:val="0"/>
        <w:iCs w:val="0"/>
        <w:color w:val="003399"/>
        <w:sz w:val="22"/>
        <w:szCs w:val="22"/>
      </w:rPr>
    </w:lvl>
    <w:lvl w:ilvl="1">
      <w:start w:val="1"/>
      <w:numFmt w:val="none"/>
      <w:lvlText w:val="1.1"/>
      <w:lvlJc w:val="left"/>
      <w:pPr>
        <w:ind w:left="794" w:hanging="437"/>
      </w:pPr>
      <w:rPr>
        <w:rFonts w:ascii="Arial" w:hAnsi="Arial" w:cs="Arial" w:hint="default"/>
        <w:b w:val="0"/>
        <w:bCs w:val="0"/>
        <w:i w:val="0"/>
        <w:iCs w:val="0"/>
        <w:color w:val="auto"/>
        <w:sz w:val="22"/>
        <w:szCs w:val="22"/>
      </w:rPr>
    </w:lvl>
    <w:lvl w:ilvl="2">
      <w:start w:val="1"/>
      <w:numFmt w:val="none"/>
      <w:lvlText w:val="1.1.1"/>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7" w15:restartNumberingAfterBreak="0">
    <w:nsid w:val="3DB34861"/>
    <w:multiLevelType w:val="hybridMultilevel"/>
    <w:tmpl w:val="E03E50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DFB104E"/>
    <w:multiLevelType w:val="multilevel"/>
    <w:tmpl w:val="6D085A20"/>
    <w:lvl w:ilvl="0">
      <w:start w:val="1"/>
      <w:numFmt w:val="decimal"/>
      <w:lvlText w:val="%1."/>
      <w:lvlJc w:val="left"/>
      <w:pPr>
        <w:ind w:left="357" w:hanging="357"/>
      </w:pPr>
    </w:lvl>
    <w:lvl w:ilvl="1">
      <w:start w:val="1"/>
      <w:numFmt w:val="decimal"/>
      <w:lvlText w:val="%1.%2."/>
      <w:lvlJc w:val="left"/>
      <w:pPr>
        <w:ind w:left="1077" w:hanging="737"/>
      </w:pPr>
      <w:rPr>
        <w:b w:val="0"/>
        <w:sz w:val="24"/>
        <w:szCs w:val="24"/>
      </w:rPr>
    </w:lvl>
    <w:lvl w:ilvl="2">
      <w:start w:val="1"/>
      <w:numFmt w:val="decimal"/>
      <w:lvlText w:val="%1.%2.%3."/>
      <w:lvlJc w:val="left"/>
      <w:pPr>
        <w:ind w:left="1361" w:hanging="681"/>
      </w:pPr>
      <w:rPr>
        <w:b w:val="0"/>
        <w:color w:val="000000"/>
        <w:sz w:val="22"/>
        <w:szCs w:val="22"/>
      </w:rPr>
    </w:lvl>
    <w:lvl w:ilvl="3">
      <w:start w:val="1"/>
      <w:numFmt w:val="decimal"/>
      <w:lvlText w:val="%1.%2.%3.%4."/>
      <w:lvlJc w:val="left"/>
      <w:pPr>
        <w:ind w:left="2041" w:hanging="737"/>
      </w:pPr>
      <w:rPr>
        <w:b w:val="0"/>
      </w:rPr>
    </w:lvl>
    <w:lvl w:ilvl="4">
      <w:start w:val="1"/>
      <w:numFmt w:val="decimal"/>
      <w:lvlText w:val="%1.%2.%3.%4.%5."/>
      <w:lvlJc w:val="left"/>
      <w:pPr>
        <w:ind w:left="1717" w:hanging="357"/>
      </w:pPr>
    </w:lvl>
    <w:lvl w:ilvl="5">
      <w:start w:val="1"/>
      <w:numFmt w:val="decimal"/>
      <w:lvlText w:val="%1.%2.%3.%4.%5.%6."/>
      <w:lvlJc w:val="left"/>
      <w:pPr>
        <w:ind w:left="2057" w:hanging="357"/>
      </w:pPr>
    </w:lvl>
    <w:lvl w:ilvl="6">
      <w:start w:val="1"/>
      <w:numFmt w:val="decimal"/>
      <w:lvlText w:val="%1.%2.%3.%4.%5.%6.%7."/>
      <w:lvlJc w:val="left"/>
      <w:pPr>
        <w:ind w:left="2397" w:hanging="357"/>
      </w:pPr>
    </w:lvl>
    <w:lvl w:ilvl="7">
      <w:start w:val="1"/>
      <w:numFmt w:val="decimal"/>
      <w:lvlText w:val="%1.%2.%3.%4.%5.%6.%7.%8."/>
      <w:lvlJc w:val="left"/>
      <w:pPr>
        <w:ind w:left="2737" w:hanging="357"/>
      </w:pPr>
    </w:lvl>
    <w:lvl w:ilvl="8">
      <w:start w:val="1"/>
      <w:numFmt w:val="decimal"/>
      <w:lvlText w:val="%1.%2.%3.%4.%5.%6.%7.%8.%9."/>
      <w:lvlJc w:val="left"/>
      <w:pPr>
        <w:ind w:left="3077" w:hanging="357"/>
      </w:pPr>
    </w:lvl>
  </w:abstractNum>
  <w:abstractNum w:abstractNumId="39" w15:restartNumberingAfterBreak="0">
    <w:nsid w:val="3F0B3908"/>
    <w:multiLevelType w:val="multilevel"/>
    <w:tmpl w:val="71A654B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3F736162"/>
    <w:multiLevelType w:val="hybridMultilevel"/>
    <w:tmpl w:val="76701406"/>
    <w:lvl w:ilvl="0" w:tplc="F07EC424">
      <w:start w:val="1"/>
      <w:numFmt w:val="decimal"/>
      <w:lvlText w:val="%1."/>
      <w:lvlJc w:val="left"/>
      <w:pPr>
        <w:ind w:left="750" w:hanging="390"/>
      </w:pPr>
      <w:rPr>
        <w:b/>
      </w:rPr>
    </w:lvl>
    <w:lvl w:ilvl="1" w:tplc="430A50FE">
      <w:start w:val="1"/>
      <w:numFmt w:val="decimal"/>
      <w:lvlText w:val="(%2)"/>
      <w:lvlJc w:val="left"/>
      <w:pPr>
        <w:ind w:left="360" w:hanging="360"/>
      </w:pPr>
      <w:rPr>
        <w:b w:val="0"/>
        <w:bCs w:val="0"/>
        <w:color w:val="auto"/>
        <w:lang w:val="en-US" w:bidi="he-IL"/>
      </w:rPr>
    </w:lvl>
    <w:lvl w:ilvl="2" w:tplc="430A50FE">
      <w:start w:val="1"/>
      <w:numFmt w:val="decimal"/>
      <w:lvlText w:val="(%3)"/>
      <w:lvlJc w:val="left"/>
      <w:pPr>
        <w:ind w:left="2160" w:hanging="180"/>
      </w:pPr>
      <w:rPr>
        <w:b w:val="0"/>
        <w:bCs w:val="0"/>
        <w:color w:val="auto"/>
        <w:lang w:val="en-US" w:bidi="he-IL"/>
      </w:rPr>
    </w:lvl>
    <w:lvl w:ilvl="3" w:tplc="7726800C">
      <w:start w:val="1"/>
      <w:numFmt w:val="hebrew1"/>
      <w:lvlText w:val="%4."/>
      <w:lvlJc w:val="left"/>
      <w:pPr>
        <w:ind w:left="2880" w:hanging="360"/>
      </w:pPr>
      <w:rPr>
        <w:b/>
        <w:bCs/>
      </w:rPr>
    </w:lvl>
    <w:lvl w:ilvl="4" w:tplc="96329648">
      <w:start w:val="3"/>
      <w:numFmt w:val="bullet"/>
      <w:lvlText w:val="-"/>
      <w:lvlJc w:val="left"/>
      <w:pPr>
        <w:ind w:left="3600" w:hanging="360"/>
      </w:pPr>
      <w:rPr>
        <w:rFonts w:ascii="Arial" w:eastAsia="Calibri" w:hAnsi="Arial" w:cs="Arial" w:hint="default"/>
      </w:r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1" w15:restartNumberingAfterBreak="0">
    <w:nsid w:val="411044E7"/>
    <w:multiLevelType w:val="hybridMultilevel"/>
    <w:tmpl w:val="36909CBA"/>
    <w:lvl w:ilvl="0" w:tplc="04090001">
      <w:start w:val="1"/>
      <w:numFmt w:val="bullet"/>
      <w:lvlText w:val=""/>
      <w:lvlJc w:val="left"/>
      <w:pPr>
        <w:ind w:left="1060" w:hanging="360"/>
      </w:pPr>
      <w:rPr>
        <w:rFonts w:ascii="Symbol" w:hAnsi="Symbol"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42" w15:restartNumberingAfterBreak="0">
    <w:nsid w:val="431E1D51"/>
    <w:multiLevelType w:val="multilevel"/>
    <w:tmpl w:val="9B7A236C"/>
    <w:lvl w:ilvl="0">
      <w:start w:val="1"/>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3" w15:restartNumberingAfterBreak="0">
    <w:nsid w:val="449E2CF8"/>
    <w:multiLevelType w:val="hybridMultilevel"/>
    <w:tmpl w:val="AA4A8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5D94D48"/>
    <w:multiLevelType w:val="hybridMultilevel"/>
    <w:tmpl w:val="5464E3F2"/>
    <w:lvl w:ilvl="0" w:tplc="60F615AC">
      <w:start w:val="1"/>
      <w:numFmt w:val="decimal"/>
      <w:lvlText w:val="(%1)"/>
      <w:lvlJc w:val="left"/>
      <w:pPr>
        <w:ind w:left="360" w:hanging="360"/>
      </w:pPr>
      <w:rPr>
        <w:b w:val="0"/>
        <w:bCs w:val="0"/>
        <w:color w:val="auto"/>
        <w:lang w:val="en-US" w:bidi="he-IL"/>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5" w15:restartNumberingAfterBreak="0">
    <w:nsid w:val="4B705C50"/>
    <w:multiLevelType w:val="hybridMultilevel"/>
    <w:tmpl w:val="98A0DACA"/>
    <w:lvl w:ilvl="0" w:tplc="04090005">
      <w:start w:val="1"/>
      <w:numFmt w:val="hebrew1"/>
      <w:pStyle w:val="a1"/>
      <w:lvlText w:val="%1)"/>
      <w:lvlJc w:val="left"/>
      <w:pPr>
        <w:tabs>
          <w:tab w:val="num" w:pos="567"/>
        </w:tabs>
        <w:ind w:left="567" w:right="567" w:hanging="567"/>
      </w:pPr>
      <w:rPr>
        <w:rFonts w:hint="default"/>
      </w:rPr>
    </w:lvl>
    <w:lvl w:ilvl="1" w:tplc="04090003">
      <w:start w:val="1"/>
      <w:numFmt w:val="lowerLetter"/>
      <w:lvlText w:val="%2."/>
      <w:lvlJc w:val="left"/>
      <w:pPr>
        <w:tabs>
          <w:tab w:val="num" w:pos="1440"/>
        </w:tabs>
        <w:ind w:left="1440" w:right="1440" w:hanging="360"/>
      </w:pPr>
    </w:lvl>
    <w:lvl w:ilvl="2" w:tplc="04090005" w:tentative="1">
      <w:start w:val="1"/>
      <w:numFmt w:val="lowerRoman"/>
      <w:lvlText w:val="%3."/>
      <w:lvlJc w:val="right"/>
      <w:pPr>
        <w:tabs>
          <w:tab w:val="num" w:pos="2160"/>
        </w:tabs>
        <w:ind w:left="2160" w:right="2160" w:hanging="180"/>
      </w:pPr>
    </w:lvl>
    <w:lvl w:ilvl="3" w:tplc="04090001">
      <w:start w:val="1"/>
      <w:numFmt w:val="decimal"/>
      <w:lvlText w:val="%4."/>
      <w:lvlJc w:val="left"/>
      <w:pPr>
        <w:tabs>
          <w:tab w:val="num" w:pos="2880"/>
        </w:tabs>
        <w:ind w:left="2880" w:right="2880" w:hanging="360"/>
      </w:pPr>
    </w:lvl>
    <w:lvl w:ilvl="4" w:tplc="04090003" w:tentative="1">
      <w:start w:val="1"/>
      <w:numFmt w:val="lowerLetter"/>
      <w:lvlText w:val="%5."/>
      <w:lvlJc w:val="left"/>
      <w:pPr>
        <w:tabs>
          <w:tab w:val="num" w:pos="3600"/>
        </w:tabs>
        <w:ind w:left="3600" w:right="3600" w:hanging="360"/>
      </w:pPr>
    </w:lvl>
    <w:lvl w:ilvl="5" w:tplc="04090005" w:tentative="1">
      <w:start w:val="1"/>
      <w:numFmt w:val="lowerRoman"/>
      <w:lvlText w:val="%6."/>
      <w:lvlJc w:val="right"/>
      <w:pPr>
        <w:tabs>
          <w:tab w:val="num" w:pos="4320"/>
        </w:tabs>
        <w:ind w:left="4320" w:right="4320" w:hanging="180"/>
      </w:pPr>
    </w:lvl>
    <w:lvl w:ilvl="6" w:tplc="04090001" w:tentative="1">
      <w:start w:val="1"/>
      <w:numFmt w:val="decimal"/>
      <w:lvlText w:val="%7."/>
      <w:lvlJc w:val="left"/>
      <w:pPr>
        <w:tabs>
          <w:tab w:val="num" w:pos="5040"/>
        </w:tabs>
        <w:ind w:left="5040" w:right="5040" w:hanging="360"/>
      </w:pPr>
    </w:lvl>
    <w:lvl w:ilvl="7" w:tplc="04090003" w:tentative="1">
      <w:start w:val="1"/>
      <w:numFmt w:val="lowerLetter"/>
      <w:lvlText w:val="%8."/>
      <w:lvlJc w:val="left"/>
      <w:pPr>
        <w:tabs>
          <w:tab w:val="num" w:pos="5760"/>
        </w:tabs>
        <w:ind w:left="5760" w:right="5760" w:hanging="360"/>
      </w:pPr>
    </w:lvl>
    <w:lvl w:ilvl="8" w:tplc="04090005" w:tentative="1">
      <w:start w:val="1"/>
      <w:numFmt w:val="lowerRoman"/>
      <w:lvlText w:val="%9."/>
      <w:lvlJc w:val="right"/>
      <w:pPr>
        <w:tabs>
          <w:tab w:val="num" w:pos="6480"/>
        </w:tabs>
        <w:ind w:left="6480" w:right="6480" w:hanging="180"/>
      </w:pPr>
    </w:lvl>
  </w:abstractNum>
  <w:abstractNum w:abstractNumId="46" w15:restartNumberingAfterBreak="0">
    <w:nsid w:val="4BFB0EC6"/>
    <w:multiLevelType w:val="multilevel"/>
    <w:tmpl w:val="F91AE096"/>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bCs w:val="0"/>
      </w:rPr>
    </w:lvl>
    <w:lvl w:ilvl="2">
      <w:start w:val="1"/>
      <w:numFmt w:val="decimal"/>
      <w:lvlText w:val="%1.%2.%3."/>
      <w:lvlJc w:val="left"/>
      <w:pPr>
        <w:ind w:left="1224" w:hanging="504"/>
      </w:pPr>
      <w:rPr>
        <w:rFonts w:hint="default"/>
        <w:b w:val="0"/>
        <w:bCs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15:restartNumberingAfterBreak="0">
    <w:nsid w:val="4D807ED9"/>
    <w:multiLevelType w:val="hybridMultilevel"/>
    <w:tmpl w:val="5894B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D8C33CC"/>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9" w15:restartNumberingAfterBreak="0">
    <w:nsid w:val="4E705640"/>
    <w:multiLevelType w:val="multilevel"/>
    <w:tmpl w:val="CC5689C8"/>
    <w:lvl w:ilvl="0">
      <w:start w:val="1"/>
      <w:numFmt w:val="decimal"/>
      <w:lvlText w:val="%1."/>
      <w:lvlJc w:val="left"/>
      <w:pPr>
        <w:ind w:left="360" w:hanging="360"/>
      </w:pPr>
      <w:rPr>
        <w:rFonts w:ascii="David" w:eastAsia="Cambria" w:hAnsi="David" w:cs="David"/>
        <w:color w:val="000000"/>
      </w:rPr>
    </w:lvl>
    <w:lvl w:ilvl="1">
      <w:start w:val="1"/>
      <w:numFmt w:val="decimal"/>
      <w:lvlText w:val="%1.%2."/>
      <w:lvlJc w:val="left"/>
      <w:pPr>
        <w:ind w:left="792" w:hanging="432"/>
      </w:pPr>
      <w:rPr>
        <w:b/>
        <w:bCs w:val="0"/>
      </w:rPr>
    </w:lvl>
    <w:lvl w:ilvl="2">
      <w:start w:val="1"/>
      <w:numFmt w:val="decimal"/>
      <w:lvlText w:val="%1.%2.%3."/>
      <w:lvlJc w:val="left"/>
      <w:pPr>
        <w:ind w:left="1224" w:hanging="504"/>
      </w:pPr>
      <w:rPr>
        <w:b w:val="0"/>
        <w:vertAlign w:val="baseline"/>
      </w:rPr>
    </w:lvl>
    <w:lvl w:ilvl="3">
      <w:start w:val="1"/>
      <w:numFmt w:val="decimal"/>
      <w:lvlText w:val="%1.%2.%3.%4."/>
      <w:lvlJc w:val="left"/>
      <w:pPr>
        <w:ind w:left="1728" w:hanging="647"/>
      </w:pPr>
      <w:rPr>
        <w:vertAlign w:val="baseline"/>
      </w:r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0" w15:restartNumberingAfterBreak="0">
    <w:nsid w:val="4F495DCA"/>
    <w:multiLevelType w:val="multilevel"/>
    <w:tmpl w:val="218C641C"/>
    <w:lvl w:ilvl="0">
      <w:start w:val="1"/>
      <w:numFmt w:val="hebrew1"/>
      <w:pStyle w:val="11"/>
      <w:lvlText w:val="%1."/>
      <w:lvlJc w:val="right"/>
      <w:pPr>
        <w:tabs>
          <w:tab w:val="num" w:pos="567"/>
        </w:tabs>
        <w:ind w:left="567" w:right="567" w:hanging="283"/>
      </w:pPr>
      <w:rPr>
        <w:rFonts w:hint="default"/>
      </w:rPr>
    </w:lvl>
    <w:lvl w:ilvl="1">
      <w:start w:val="1"/>
      <w:numFmt w:val="decimal"/>
      <w:pStyle w:val="23"/>
      <w:lvlText w:val="%2."/>
      <w:lvlJc w:val="left"/>
      <w:pPr>
        <w:tabs>
          <w:tab w:val="num" w:pos="1134"/>
        </w:tabs>
        <w:ind w:left="1134" w:right="1134" w:hanging="567"/>
      </w:pPr>
      <w:rPr>
        <w:rFonts w:hint="default"/>
      </w:rPr>
    </w:lvl>
    <w:lvl w:ilvl="2">
      <w:start w:val="1"/>
      <w:numFmt w:val="hebrew1"/>
      <w:pStyle w:val="30"/>
      <w:lvlText w:val="%3)"/>
      <w:lvlJc w:val="left"/>
      <w:pPr>
        <w:tabs>
          <w:tab w:val="num" w:pos="1701"/>
        </w:tabs>
        <w:ind w:left="1701" w:right="1701" w:hanging="567"/>
      </w:pPr>
      <w:rPr>
        <w:rFonts w:hint="default"/>
      </w:rPr>
    </w:lvl>
    <w:lvl w:ilvl="3">
      <w:start w:val="1"/>
      <w:numFmt w:val="decimal"/>
      <w:pStyle w:val="4"/>
      <w:lvlText w:val="%4)"/>
      <w:lvlJc w:val="left"/>
      <w:pPr>
        <w:tabs>
          <w:tab w:val="num" w:pos="2268"/>
        </w:tabs>
        <w:ind w:left="2268" w:right="2268" w:hanging="567"/>
      </w:pPr>
      <w:rPr>
        <w:rFonts w:hint="default"/>
      </w:rPr>
    </w:lvl>
    <w:lvl w:ilvl="4">
      <w:start w:val="1"/>
      <w:numFmt w:val="decimal"/>
      <w:lvlText w:val="(%3)%4.%5."/>
      <w:lvlJc w:val="right"/>
      <w:pPr>
        <w:tabs>
          <w:tab w:val="num" w:pos="0"/>
        </w:tabs>
        <w:ind w:left="3540" w:right="3540" w:hanging="708"/>
      </w:pPr>
      <w:rPr>
        <w:rFonts w:hint="default"/>
      </w:rPr>
    </w:lvl>
    <w:lvl w:ilvl="5">
      <w:start w:val="1"/>
      <w:numFmt w:val="decimal"/>
      <w:lvlText w:val="(%3)%4.%5.%6."/>
      <w:lvlJc w:val="center"/>
      <w:pPr>
        <w:tabs>
          <w:tab w:val="num" w:pos="0"/>
        </w:tabs>
        <w:ind w:left="4248" w:right="4248" w:hanging="708"/>
      </w:pPr>
      <w:rPr>
        <w:rFonts w:hint="default"/>
      </w:rPr>
    </w:lvl>
    <w:lvl w:ilvl="6">
      <w:start w:val="1"/>
      <w:numFmt w:val="decimal"/>
      <w:lvlText w:val="(%3)%4.%5.%6.%7."/>
      <w:lvlJc w:val="center"/>
      <w:pPr>
        <w:tabs>
          <w:tab w:val="num" w:pos="0"/>
        </w:tabs>
        <w:ind w:left="4956" w:right="4956" w:hanging="708"/>
      </w:pPr>
      <w:rPr>
        <w:rFonts w:hint="default"/>
      </w:rPr>
    </w:lvl>
    <w:lvl w:ilvl="7">
      <w:start w:val="1"/>
      <w:numFmt w:val="decimal"/>
      <w:lvlText w:val="(%3)%4.%5.%6.%7.%8."/>
      <w:lvlJc w:val="center"/>
      <w:pPr>
        <w:tabs>
          <w:tab w:val="num" w:pos="0"/>
        </w:tabs>
        <w:ind w:left="5664" w:right="5664" w:hanging="708"/>
      </w:pPr>
      <w:rPr>
        <w:rFonts w:hint="default"/>
      </w:rPr>
    </w:lvl>
    <w:lvl w:ilvl="8">
      <w:start w:val="1"/>
      <w:numFmt w:val="decimal"/>
      <w:lvlText w:val="(%3)%4.%5.%6.%7.%8.%9."/>
      <w:lvlJc w:val="center"/>
      <w:pPr>
        <w:tabs>
          <w:tab w:val="num" w:pos="0"/>
        </w:tabs>
        <w:ind w:left="6372" w:right="6372" w:hanging="708"/>
      </w:pPr>
      <w:rPr>
        <w:rFonts w:hint="default"/>
      </w:rPr>
    </w:lvl>
  </w:abstractNum>
  <w:abstractNum w:abstractNumId="51" w15:restartNumberingAfterBreak="0">
    <w:nsid w:val="50882BE9"/>
    <w:multiLevelType w:val="multilevel"/>
    <w:tmpl w:val="AEAEC20C"/>
    <w:lvl w:ilvl="0">
      <w:start w:val="1"/>
      <w:numFmt w:val="decimal"/>
      <w:lvlText w:val="%1."/>
      <w:lvlJc w:val="left"/>
      <w:pPr>
        <w:ind w:left="360" w:hanging="360"/>
      </w:pPr>
      <w:rPr>
        <w:u w:val="none"/>
      </w:rPr>
    </w:lvl>
    <w:lvl w:ilvl="1">
      <w:start w:val="1"/>
      <w:numFmt w:val="decimal"/>
      <w:lvlText w:val="%1.%2"/>
      <w:lvlJc w:val="left"/>
      <w:pPr>
        <w:ind w:left="720" w:hanging="360"/>
      </w:pPr>
    </w:lvl>
    <w:lvl w:ilvl="2">
      <w:start w:val="1"/>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160" w:hanging="720"/>
      </w:pPr>
    </w:lvl>
    <w:lvl w:ilvl="5">
      <w:start w:val="1"/>
      <w:numFmt w:val="decimal"/>
      <w:lvlText w:val="%1.%2.%3.%4.%5.%6"/>
      <w:lvlJc w:val="left"/>
      <w:pPr>
        <w:ind w:left="2880" w:hanging="1080"/>
      </w:pPr>
    </w:lvl>
    <w:lvl w:ilvl="6">
      <w:start w:val="1"/>
      <w:numFmt w:val="decimal"/>
      <w:lvlText w:val="%1.%2.%3.%4.%5.%6.%7"/>
      <w:lvlJc w:val="left"/>
      <w:pPr>
        <w:ind w:left="3240" w:hanging="1080"/>
      </w:pPr>
    </w:lvl>
    <w:lvl w:ilvl="7">
      <w:start w:val="1"/>
      <w:numFmt w:val="decimal"/>
      <w:lvlText w:val="%1.%2.%3.%4.%5.%6.%7.%8"/>
      <w:lvlJc w:val="left"/>
      <w:pPr>
        <w:ind w:left="3600" w:hanging="1080"/>
      </w:pPr>
    </w:lvl>
    <w:lvl w:ilvl="8">
      <w:start w:val="1"/>
      <w:numFmt w:val="decimal"/>
      <w:lvlText w:val="%1.%2.%3.%4.%5.%6.%7.%8.%9"/>
      <w:lvlJc w:val="left"/>
      <w:pPr>
        <w:ind w:left="4320" w:hanging="1440"/>
      </w:pPr>
    </w:lvl>
  </w:abstractNum>
  <w:abstractNum w:abstractNumId="52" w15:restartNumberingAfterBreak="0">
    <w:nsid w:val="5160293C"/>
    <w:multiLevelType w:val="hybridMultilevel"/>
    <w:tmpl w:val="1F80CA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18943FF"/>
    <w:multiLevelType w:val="multilevel"/>
    <w:tmpl w:val="953826D0"/>
    <w:lvl w:ilvl="0">
      <w:start w:val="1"/>
      <w:numFmt w:val="decimal"/>
      <w:lvlText w:val="%1."/>
      <w:lvlJc w:val="left"/>
      <w:pPr>
        <w:ind w:left="360" w:hanging="360"/>
      </w:pPr>
      <w:rPr>
        <w:rFonts w:hint="default"/>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4" w15:restartNumberingAfterBreak="0">
    <w:nsid w:val="54E76DC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55794C59"/>
    <w:multiLevelType w:val="multilevel"/>
    <w:tmpl w:val="67A0F582"/>
    <w:lvl w:ilvl="0">
      <w:start w:val="1"/>
      <w:numFmt w:val="decimal"/>
      <w:pStyle w:val="12"/>
      <w:lvlText w:val="%1."/>
      <w:lvlJc w:val="right"/>
      <w:pPr>
        <w:tabs>
          <w:tab w:val="num" w:pos="567"/>
        </w:tabs>
        <w:ind w:left="567" w:right="567" w:hanging="283"/>
      </w:pPr>
      <w:rPr>
        <w:rFonts w:hint="default"/>
        <w:caps w:val="0"/>
        <w:strike w:val="0"/>
        <w:dstrike w:val="0"/>
        <w:vanish w:val="0"/>
        <w:color w:val="00000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hebrew1"/>
      <w:pStyle w:val="24"/>
      <w:lvlText w:val="%2."/>
      <w:lvlJc w:val="left"/>
      <w:pPr>
        <w:tabs>
          <w:tab w:val="num" w:pos="1134"/>
        </w:tabs>
        <w:ind w:left="1134" w:right="1134" w:hanging="567"/>
      </w:pPr>
      <w:rPr>
        <w:rFonts w:hint="default"/>
        <w:caps w:val="0"/>
        <w:strike w:val="0"/>
        <w:dstrike w:val="0"/>
        <w:vanish w:val="0"/>
        <w:color w:val="00000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31"/>
      <w:lvlText w:val="%3)"/>
      <w:lvlJc w:val="left"/>
      <w:pPr>
        <w:tabs>
          <w:tab w:val="num" w:pos="1701"/>
        </w:tabs>
        <w:ind w:left="1701" w:right="1701" w:hanging="567"/>
      </w:pPr>
      <w:rPr>
        <w:rFonts w:hint="default"/>
        <w:caps w:val="0"/>
        <w:strike w:val="0"/>
        <w:dstrike w:val="0"/>
        <w:vanish w:val="0"/>
        <w:color w:val="00000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hebrew1"/>
      <w:pStyle w:val="40"/>
      <w:lvlText w:val="%4)"/>
      <w:lvlJc w:val="left"/>
      <w:pPr>
        <w:tabs>
          <w:tab w:val="num" w:pos="2268"/>
        </w:tabs>
        <w:ind w:left="2268" w:right="2268" w:hanging="567"/>
      </w:pPr>
      <w:rPr>
        <w:rFonts w:hint="default"/>
        <w:caps w:val="0"/>
        <w:strike w:val="0"/>
        <w:dstrike w:val="0"/>
        <w:vanish w:val="0"/>
        <w:color w:val="000000"/>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decimal"/>
      <w:lvlText w:val="(%5)"/>
      <w:lvlJc w:val="center"/>
      <w:pPr>
        <w:tabs>
          <w:tab w:val="num" w:pos="3240"/>
        </w:tabs>
        <w:ind w:left="2880" w:right="2880" w:firstLine="0"/>
      </w:pPr>
      <w:rPr>
        <w:rFonts w:hint="default"/>
      </w:rPr>
    </w:lvl>
    <w:lvl w:ilvl="5">
      <w:start w:val="1"/>
      <w:numFmt w:val="cardinalText"/>
      <w:lvlText w:val="(%6)"/>
      <w:lvlJc w:val="center"/>
      <w:pPr>
        <w:tabs>
          <w:tab w:val="num" w:pos="3960"/>
        </w:tabs>
        <w:ind w:left="3600" w:right="3600" w:firstLine="0"/>
      </w:pPr>
      <w:rPr>
        <w:rFonts w:hint="default"/>
      </w:rPr>
    </w:lvl>
    <w:lvl w:ilvl="6">
      <w:start w:val="1"/>
      <w:numFmt w:val="lowerLetter"/>
      <w:lvlText w:val="(%7)"/>
      <w:lvlJc w:val="center"/>
      <w:pPr>
        <w:tabs>
          <w:tab w:val="num" w:pos="4680"/>
        </w:tabs>
        <w:ind w:left="4320" w:right="4320" w:firstLine="0"/>
      </w:pPr>
      <w:rPr>
        <w:rFonts w:hint="default"/>
      </w:rPr>
    </w:lvl>
    <w:lvl w:ilvl="7">
      <w:start w:val="1"/>
      <w:numFmt w:val="cardinalText"/>
      <w:lvlText w:val="(%8)"/>
      <w:lvlJc w:val="center"/>
      <w:pPr>
        <w:tabs>
          <w:tab w:val="num" w:pos="5400"/>
        </w:tabs>
        <w:ind w:left="5040" w:right="5040" w:firstLine="0"/>
      </w:pPr>
      <w:rPr>
        <w:rFonts w:hint="default"/>
      </w:rPr>
    </w:lvl>
    <w:lvl w:ilvl="8">
      <w:start w:val="1"/>
      <w:numFmt w:val="lowerLetter"/>
      <w:lvlText w:val="(%9)"/>
      <w:lvlJc w:val="center"/>
      <w:pPr>
        <w:tabs>
          <w:tab w:val="num" w:pos="6120"/>
        </w:tabs>
        <w:ind w:left="5760" w:right="5760" w:firstLine="0"/>
      </w:pPr>
      <w:rPr>
        <w:rFonts w:hint="default"/>
      </w:rPr>
    </w:lvl>
  </w:abstractNum>
  <w:abstractNum w:abstractNumId="56" w15:restartNumberingAfterBreak="0">
    <w:nsid w:val="56A9471A"/>
    <w:multiLevelType w:val="multilevel"/>
    <w:tmpl w:val="EE909FF8"/>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7" w15:restartNumberingAfterBreak="0">
    <w:nsid w:val="56F652F2"/>
    <w:multiLevelType w:val="hybridMultilevel"/>
    <w:tmpl w:val="BABC4F6A"/>
    <w:lvl w:ilvl="0" w:tplc="430A50FE">
      <w:start w:val="1"/>
      <w:numFmt w:val="decimal"/>
      <w:lvlText w:val="(%1)"/>
      <w:lvlJc w:val="left"/>
      <w:pPr>
        <w:ind w:left="360" w:hanging="360"/>
      </w:pPr>
      <w:rPr>
        <w:b w:val="0"/>
        <w:bCs w:val="0"/>
        <w:color w:val="auto"/>
        <w:lang w:val="en-US" w:bidi="he-IL"/>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8" w15:restartNumberingAfterBreak="0">
    <w:nsid w:val="583D70CB"/>
    <w:multiLevelType w:val="hybridMultilevel"/>
    <w:tmpl w:val="D5D4BBB4"/>
    <w:lvl w:ilvl="0" w:tplc="164E089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8504CFA"/>
    <w:multiLevelType w:val="multilevel"/>
    <w:tmpl w:val="3982B160"/>
    <w:lvl w:ilvl="0">
      <w:start w:val="1"/>
      <w:numFmt w:val="decimal"/>
      <w:pStyle w:val="a2"/>
      <w:lvlText w:val="%1."/>
      <w:lvlJc w:val="left"/>
      <w:pPr>
        <w:ind w:left="360" w:hanging="360"/>
      </w:pPr>
      <w:rPr>
        <w:b w:val="0"/>
        <w:bCs w:val="0"/>
      </w:rPr>
    </w:lvl>
    <w:lvl w:ilvl="1">
      <w:start w:val="1"/>
      <w:numFmt w:val="decimal"/>
      <w:lvlText w:val="%1.%2."/>
      <w:lvlJc w:val="left"/>
      <w:pPr>
        <w:ind w:left="792" w:hanging="432"/>
      </w:pPr>
      <w:rPr>
        <w:b w:val="0"/>
        <w:bCs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15:restartNumberingAfterBreak="0">
    <w:nsid w:val="58562A0C"/>
    <w:multiLevelType w:val="multilevel"/>
    <w:tmpl w:val="57A002F4"/>
    <w:lvl w:ilvl="0">
      <w:start w:val="1"/>
      <w:numFmt w:val="decimal"/>
      <w:lvlText w:val="%1."/>
      <w:lvlJc w:val="left"/>
      <w:pPr>
        <w:ind w:left="360" w:hanging="360"/>
      </w:pPr>
      <w:rPr>
        <w:rFonts w:hint="default"/>
        <w:color w:val="000000"/>
        <w:sz w:val="32"/>
        <w:szCs w:val="32"/>
      </w:rPr>
    </w:lvl>
    <w:lvl w:ilvl="1">
      <w:start w:val="1"/>
      <w:numFmt w:val="decimal"/>
      <w:lvlText w:val="%1.%2."/>
      <w:lvlJc w:val="left"/>
      <w:pPr>
        <w:ind w:left="792" w:hanging="432"/>
      </w:pPr>
      <w:rPr>
        <w:b w:val="0"/>
        <w:bCs w:val="0"/>
        <w:color w:val="auto"/>
      </w:rPr>
    </w:lvl>
    <w:lvl w:ilvl="2">
      <w:start w:val="1"/>
      <w:numFmt w:val="decimal"/>
      <w:lvlText w:val="%1.%2.%3."/>
      <w:lvlJc w:val="left"/>
      <w:pPr>
        <w:ind w:left="1224" w:hanging="504"/>
      </w:pPr>
      <w:rPr>
        <w:rFonts w:ascii="David" w:hAnsi="David" w:cs="David" w:hint="default"/>
        <w:b w:val="0"/>
        <w:bCs w:val="0"/>
        <w:sz w:val="24"/>
        <w:szCs w:val="24"/>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1" w15:restartNumberingAfterBreak="0">
    <w:nsid w:val="5BAD4BD5"/>
    <w:multiLevelType w:val="multilevel"/>
    <w:tmpl w:val="EA7AFD0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2" w15:restartNumberingAfterBreak="0">
    <w:nsid w:val="61A6713C"/>
    <w:multiLevelType w:val="multilevel"/>
    <w:tmpl w:val="05B8D8EE"/>
    <w:lvl w:ilvl="0">
      <w:start w:val="1"/>
      <w:numFmt w:val="decimal"/>
      <w:pStyle w:val="a3"/>
      <w:suff w:val="space"/>
      <w:lvlText w:val="%1."/>
      <w:lvlJc w:val="left"/>
      <w:pPr>
        <w:ind w:left="357" w:hanging="357"/>
      </w:pPr>
      <w:rPr>
        <w:rFonts w:ascii="David" w:hAnsi="David" w:cs="David" w:hint="default"/>
        <w:b w:val="0"/>
        <w:bCs/>
        <w:sz w:val="28"/>
        <w:szCs w:val="28"/>
      </w:rPr>
    </w:lvl>
    <w:lvl w:ilvl="1">
      <w:start w:val="1"/>
      <w:numFmt w:val="decimal"/>
      <w:suff w:val="space"/>
      <w:lvlText w:val="%1.%2."/>
      <w:lvlJc w:val="left"/>
      <w:pPr>
        <w:ind w:left="709" w:hanging="425"/>
      </w:pPr>
      <w:rPr>
        <w:rFonts w:ascii="David" w:hAnsi="David" w:cs="David" w:hint="default"/>
        <w:b w:val="0"/>
        <w:bCs w:val="0"/>
        <w:lang w:bidi="he-IL"/>
      </w:rPr>
    </w:lvl>
    <w:lvl w:ilvl="2">
      <w:start w:val="1"/>
      <w:numFmt w:val="decimal"/>
      <w:suff w:val="space"/>
      <w:lvlText w:val="%1.%2.%3."/>
      <w:lvlJc w:val="left"/>
      <w:pPr>
        <w:ind w:left="1389" w:hanging="538"/>
      </w:pPr>
      <w:rPr>
        <w:rFonts w:ascii="David" w:hAnsi="David" w:cs="David" w:hint="default"/>
        <w:b w:val="0"/>
        <w:bCs w:val="0"/>
        <w:sz w:val="24"/>
        <w:szCs w:val="24"/>
      </w:rPr>
    </w:lvl>
    <w:lvl w:ilvl="3">
      <w:start w:val="1"/>
      <w:numFmt w:val="decimal"/>
      <w:suff w:val="space"/>
      <w:lvlText w:val="%1.%2.%3.%4."/>
      <w:lvlJc w:val="left"/>
      <w:pPr>
        <w:ind w:left="1985" w:hanging="709"/>
      </w:pPr>
      <w:rPr>
        <w:rFonts w:ascii="David" w:hAnsi="David" w:cs="David" w:hint="default"/>
        <w:b w:val="0"/>
        <w:bCs w:val="0"/>
      </w:rPr>
    </w:lvl>
    <w:lvl w:ilvl="4">
      <w:start w:val="1"/>
      <w:numFmt w:val="decimal"/>
      <w:suff w:val="space"/>
      <w:lvlText w:val="%1.%2.%3.%4.%5."/>
      <w:lvlJc w:val="left"/>
      <w:pPr>
        <w:ind w:left="2948" w:hanging="907"/>
      </w:pPr>
      <w:rPr>
        <w:rFonts w:hint="default"/>
        <w:b w:val="0"/>
        <w:bCs w:val="0"/>
      </w:rPr>
    </w:lvl>
    <w:lvl w:ilvl="5">
      <w:start w:val="1"/>
      <w:numFmt w:val="decimal"/>
      <w:lvlText w:val="%1.%2.%3.%4.%5.%6."/>
      <w:lvlJc w:val="left"/>
      <w:pPr>
        <w:ind w:left="2142" w:hanging="357"/>
      </w:pPr>
      <w:rPr>
        <w:rFonts w:hint="default"/>
      </w:rPr>
    </w:lvl>
    <w:lvl w:ilvl="6">
      <w:start w:val="1"/>
      <w:numFmt w:val="decimal"/>
      <w:lvlText w:val="%1.%2.%3.%4.%5.%6.%7."/>
      <w:lvlJc w:val="left"/>
      <w:pPr>
        <w:ind w:left="2499" w:hanging="357"/>
      </w:pPr>
      <w:rPr>
        <w:rFonts w:hint="default"/>
      </w:rPr>
    </w:lvl>
    <w:lvl w:ilvl="7">
      <w:start w:val="1"/>
      <w:numFmt w:val="decimal"/>
      <w:lvlText w:val="%1.%2.%3.%4.%5.%6.%7.%8."/>
      <w:lvlJc w:val="left"/>
      <w:pPr>
        <w:ind w:left="2856" w:hanging="357"/>
      </w:pPr>
      <w:rPr>
        <w:rFonts w:hint="default"/>
      </w:rPr>
    </w:lvl>
    <w:lvl w:ilvl="8">
      <w:start w:val="1"/>
      <w:numFmt w:val="decimal"/>
      <w:lvlText w:val="%1.%2.%3.%4.%5.%6.%7.%8.%9."/>
      <w:lvlJc w:val="left"/>
      <w:pPr>
        <w:ind w:left="3213" w:hanging="357"/>
      </w:pPr>
      <w:rPr>
        <w:rFonts w:hint="default"/>
      </w:rPr>
    </w:lvl>
  </w:abstractNum>
  <w:abstractNum w:abstractNumId="63" w15:restartNumberingAfterBreak="0">
    <w:nsid w:val="62360C8B"/>
    <w:multiLevelType w:val="multilevel"/>
    <w:tmpl w:val="D90EA30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632129B9"/>
    <w:multiLevelType w:val="hybridMultilevel"/>
    <w:tmpl w:val="CE787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33E016B"/>
    <w:multiLevelType w:val="multilevel"/>
    <w:tmpl w:val="E6C256E6"/>
    <w:lvl w:ilvl="0">
      <w:start w:val="1"/>
      <w:numFmt w:val="decimal"/>
      <w:pStyle w:val="13"/>
      <w:lvlText w:val="%1."/>
      <w:lvlJc w:val="left"/>
      <w:pPr>
        <w:ind w:left="360" w:hanging="360"/>
      </w:pPr>
    </w:lvl>
    <w:lvl w:ilvl="1">
      <w:start w:val="1"/>
      <w:numFmt w:val="decimal"/>
      <w:pStyle w:val="25"/>
      <w:lvlText w:val="%1.%2."/>
      <w:lvlJc w:val="left"/>
      <w:pPr>
        <w:ind w:left="792" w:hanging="432"/>
      </w:pPr>
      <w:rPr>
        <w:b w:val="0"/>
        <w:bCs w:val="0"/>
        <w:color w:val="auto"/>
        <w:sz w:val="22"/>
        <w:szCs w:val="22"/>
      </w:rPr>
    </w:lvl>
    <w:lvl w:ilvl="2">
      <w:start w:val="1"/>
      <w:numFmt w:val="decimal"/>
      <w:pStyle w:val="32"/>
      <w:lvlText w:val="%1.%2.%3."/>
      <w:lvlJc w:val="left"/>
      <w:pPr>
        <w:ind w:left="1224" w:hanging="504"/>
      </w:pPr>
      <w:rPr>
        <w:b w:val="0"/>
        <w:bCs w:val="0"/>
        <w:color w:val="auto"/>
      </w:rPr>
    </w:lvl>
    <w:lvl w:ilvl="3">
      <w:start w:val="1"/>
      <w:numFmt w:val="decimal"/>
      <w:pStyle w:val="41"/>
      <w:lvlText w:val="%1.%2.%3.%4."/>
      <w:lvlJc w:val="left"/>
      <w:pPr>
        <w:ind w:left="1728" w:hanging="648"/>
      </w:pPr>
      <w:rPr>
        <w:b w:val="0"/>
        <w:bCs w:val="0"/>
        <w:color w:val="auto"/>
      </w:rPr>
    </w:lvl>
    <w:lvl w:ilvl="4">
      <w:start w:val="1"/>
      <w:numFmt w:val="decimal"/>
      <w:pStyle w:val="5"/>
      <w:lvlText w:val="%1.%2.%3.%4.%5."/>
      <w:lvlJc w:val="left"/>
      <w:pPr>
        <w:ind w:left="2232" w:hanging="792"/>
      </w:pPr>
      <w:rPr>
        <w:b w:val="0"/>
        <w:bCs w:val="0"/>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15:restartNumberingAfterBreak="0">
    <w:nsid w:val="63946EE1"/>
    <w:multiLevelType w:val="multilevel"/>
    <w:tmpl w:val="F3DAAD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659E3735"/>
    <w:multiLevelType w:val="multilevel"/>
    <w:tmpl w:val="38F0CC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663133BA"/>
    <w:multiLevelType w:val="multilevel"/>
    <w:tmpl w:val="35A0A08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9" w15:restartNumberingAfterBreak="0">
    <w:nsid w:val="66A64E11"/>
    <w:multiLevelType w:val="multilevel"/>
    <w:tmpl w:val="5B484B1C"/>
    <w:lvl w:ilvl="0">
      <w:start w:val="5"/>
      <w:numFmt w:val="decimal"/>
      <w:lvlText w:val="%1."/>
      <w:lvlJc w:val="left"/>
      <w:pPr>
        <w:ind w:left="360" w:hanging="360"/>
      </w:pPr>
      <w:rPr>
        <w:rFonts w:hint="default"/>
      </w:rPr>
    </w:lvl>
    <w:lvl w:ilvl="1">
      <w:start w:val="1"/>
      <w:numFmt w:val="decimal"/>
      <w:pStyle w:val="50"/>
      <w:lvlText w:val="%1.%2."/>
      <w:lvlJc w:val="left"/>
      <w:pPr>
        <w:ind w:left="1159" w:hanging="360"/>
      </w:pPr>
      <w:rPr>
        <w:rFonts w:hint="default"/>
      </w:rPr>
    </w:lvl>
    <w:lvl w:ilvl="2">
      <w:start w:val="1"/>
      <w:numFmt w:val="decimal"/>
      <w:lvlText w:val="%1.%2.%3."/>
      <w:lvlJc w:val="left"/>
      <w:pPr>
        <w:ind w:left="2318" w:hanging="720"/>
      </w:pPr>
      <w:rPr>
        <w:rFonts w:hint="default"/>
      </w:rPr>
    </w:lvl>
    <w:lvl w:ilvl="3">
      <w:start w:val="1"/>
      <w:numFmt w:val="decimal"/>
      <w:lvlText w:val="%1.%2.%3.%4."/>
      <w:lvlJc w:val="left"/>
      <w:pPr>
        <w:ind w:left="3117" w:hanging="720"/>
      </w:pPr>
      <w:rPr>
        <w:rFonts w:hint="default"/>
      </w:rPr>
    </w:lvl>
    <w:lvl w:ilvl="4">
      <w:start w:val="1"/>
      <w:numFmt w:val="decimal"/>
      <w:lvlText w:val="%1.%2.%3.%4.%5."/>
      <w:lvlJc w:val="left"/>
      <w:pPr>
        <w:ind w:left="4276" w:hanging="1080"/>
      </w:pPr>
      <w:rPr>
        <w:rFonts w:hint="default"/>
      </w:rPr>
    </w:lvl>
    <w:lvl w:ilvl="5">
      <w:start w:val="1"/>
      <w:numFmt w:val="decimal"/>
      <w:lvlText w:val="%1.%2.%3.%4.%5.%6."/>
      <w:lvlJc w:val="left"/>
      <w:pPr>
        <w:ind w:left="5075" w:hanging="1080"/>
      </w:pPr>
      <w:rPr>
        <w:rFonts w:hint="default"/>
      </w:rPr>
    </w:lvl>
    <w:lvl w:ilvl="6">
      <w:start w:val="1"/>
      <w:numFmt w:val="decimal"/>
      <w:lvlText w:val="%1.%2.%3.%4.%5.%6.%7."/>
      <w:lvlJc w:val="left"/>
      <w:pPr>
        <w:ind w:left="6234" w:hanging="1440"/>
      </w:pPr>
      <w:rPr>
        <w:rFonts w:hint="default"/>
      </w:rPr>
    </w:lvl>
    <w:lvl w:ilvl="7">
      <w:start w:val="1"/>
      <w:numFmt w:val="decimal"/>
      <w:lvlText w:val="%1.%2.%3.%4.%5.%6.%7.%8."/>
      <w:lvlJc w:val="left"/>
      <w:pPr>
        <w:ind w:left="7033" w:hanging="1440"/>
      </w:pPr>
      <w:rPr>
        <w:rFonts w:hint="default"/>
      </w:rPr>
    </w:lvl>
    <w:lvl w:ilvl="8">
      <w:start w:val="1"/>
      <w:numFmt w:val="decimal"/>
      <w:lvlText w:val="%1.%2.%3.%4.%5.%6.%7.%8.%9."/>
      <w:lvlJc w:val="left"/>
      <w:pPr>
        <w:ind w:left="8192" w:hanging="1800"/>
      </w:pPr>
      <w:rPr>
        <w:rFonts w:hint="default"/>
      </w:rPr>
    </w:lvl>
  </w:abstractNum>
  <w:abstractNum w:abstractNumId="70" w15:restartNumberingAfterBreak="0">
    <w:nsid w:val="69CD3581"/>
    <w:multiLevelType w:val="multilevel"/>
    <w:tmpl w:val="8AE2A3A0"/>
    <w:lvl w:ilvl="0">
      <w:start w:val="1"/>
      <w:numFmt w:val="decimal"/>
      <w:lvlText w:val="%1."/>
      <w:lvlJc w:val="left"/>
      <w:pPr>
        <w:ind w:left="1080" w:hanging="360"/>
      </w:pPr>
      <w:rPr>
        <w:rFonts w:ascii="David" w:eastAsia="David" w:hAnsi="David" w:cs="David"/>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1" w15:restartNumberingAfterBreak="0">
    <w:nsid w:val="6AA17040"/>
    <w:multiLevelType w:val="multilevel"/>
    <w:tmpl w:val="3008FB84"/>
    <w:lvl w:ilvl="0">
      <w:start w:val="1"/>
      <w:numFmt w:val="bullet"/>
      <w:lvlText w:val="◻"/>
      <w:lvlJc w:val="left"/>
      <w:pPr>
        <w:ind w:left="502" w:hanging="360"/>
      </w:pPr>
      <w:rPr>
        <w:rFonts w:ascii="Noto Sans Symbols" w:eastAsia="Noto Sans Symbols" w:hAnsi="Noto Sans Symbols" w:cs="Noto Sans Symbols"/>
      </w:rPr>
    </w:lvl>
    <w:lvl w:ilvl="1">
      <w:start w:val="1"/>
      <w:numFmt w:val="bullet"/>
      <w:lvlText w:val="o"/>
      <w:lvlJc w:val="left"/>
      <w:pPr>
        <w:ind w:left="862" w:hanging="360"/>
      </w:pPr>
      <w:rPr>
        <w:rFonts w:ascii="Courier New" w:eastAsia="Courier New" w:hAnsi="Courier New" w:cs="Courier New"/>
      </w:rPr>
    </w:lvl>
    <w:lvl w:ilvl="2">
      <w:start w:val="1"/>
      <w:numFmt w:val="bullet"/>
      <w:lvlText w:val="▪"/>
      <w:lvlJc w:val="left"/>
      <w:pPr>
        <w:ind w:left="1582" w:hanging="360"/>
      </w:pPr>
      <w:rPr>
        <w:rFonts w:ascii="Noto Sans Symbols" w:eastAsia="Noto Sans Symbols" w:hAnsi="Noto Sans Symbols" w:cs="Noto Sans Symbols"/>
      </w:rPr>
    </w:lvl>
    <w:lvl w:ilvl="3">
      <w:start w:val="1"/>
      <w:numFmt w:val="bullet"/>
      <w:lvlText w:val="●"/>
      <w:lvlJc w:val="left"/>
      <w:pPr>
        <w:ind w:left="2302" w:hanging="360"/>
      </w:pPr>
      <w:rPr>
        <w:rFonts w:ascii="Noto Sans Symbols" w:eastAsia="Noto Sans Symbols" w:hAnsi="Noto Sans Symbols" w:cs="Noto Sans Symbols"/>
      </w:rPr>
    </w:lvl>
    <w:lvl w:ilvl="4">
      <w:start w:val="1"/>
      <w:numFmt w:val="bullet"/>
      <w:lvlText w:val="o"/>
      <w:lvlJc w:val="left"/>
      <w:pPr>
        <w:ind w:left="3022" w:hanging="360"/>
      </w:pPr>
      <w:rPr>
        <w:rFonts w:ascii="Courier New" w:eastAsia="Courier New" w:hAnsi="Courier New" w:cs="Courier New"/>
      </w:rPr>
    </w:lvl>
    <w:lvl w:ilvl="5">
      <w:start w:val="1"/>
      <w:numFmt w:val="bullet"/>
      <w:lvlText w:val="▪"/>
      <w:lvlJc w:val="left"/>
      <w:pPr>
        <w:ind w:left="3742" w:hanging="360"/>
      </w:pPr>
      <w:rPr>
        <w:rFonts w:ascii="Noto Sans Symbols" w:eastAsia="Noto Sans Symbols" w:hAnsi="Noto Sans Symbols" w:cs="Noto Sans Symbols"/>
      </w:rPr>
    </w:lvl>
    <w:lvl w:ilvl="6">
      <w:start w:val="1"/>
      <w:numFmt w:val="bullet"/>
      <w:lvlText w:val="●"/>
      <w:lvlJc w:val="left"/>
      <w:pPr>
        <w:ind w:left="4462" w:hanging="360"/>
      </w:pPr>
      <w:rPr>
        <w:rFonts w:ascii="Noto Sans Symbols" w:eastAsia="Noto Sans Symbols" w:hAnsi="Noto Sans Symbols" w:cs="Noto Sans Symbols"/>
      </w:rPr>
    </w:lvl>
    <w:lvl w:ilvl="7">
      <w:start w:val="1"/>
      <w:numFmt w:val="bullet"/>
      <w:lvlText w:val="o"/>
      <w:lvlJc w:val="left"/>
      <w:pPr>
        <w:ind w:left="5182" w:hanging="360"/>
      </w:pPr>
      <w:rPr>
        <w:rFonts w:ascii="Courier New" w:eastAsia="Courier New" w:hAnsi="Courier New" w:cs="Courier New"/>
      </w:rPr>
    </w:lvl>
    <w:lvl w:ilvl="8">
      <w:start w:val="1"/>
      <w:numFmt w:val="bullet"/>
      <w:lvlText w:val="▪"/>
      <w:lvlJc w:val="left"/>
      <w:pPr>
        <w:ind w:left="5902" w:hanging="360"/>
      </w:pPr>
      <w:rPr>
        <w:rFonts w:ascii="Noto Sans Symbols" w:eastAsia="Noto Sans Symbols" w:hAnsi="Noto Sans Symbols" w:cs="Noto Sans Symbols"/>
      </w:rPr>
    </w:lvl>
  </w:abstractNum>
  <w:abstractNum w:abstractNumId="72" w15:restartNumberingAfterBreak="0">
    <w:nsid w:val="6B2D6B18"/>
    <w:multiLevelType w:val="singleLevel"/>
    <w:tmpl w:val="D1764C9A"/>
    <w:lvl w:ilvl="0">
      <w:start w:val="1"/>
      <w:numFmt w:val="decimal"/>
      <w:pStyle w:val="14"/>
      <w:lvlText w:val="%1."/>
      <w:lvlJc w:val="left"/>
      <w:pPr>
        <w:tabs>
          <w:tab w:val="num" w:pos="0"/>
        </w:tabs>
        <w:ind w:left="0" w:firstLine="0"/>
      </w:pPr>
      <w:rPr>
        <w:rFonts w:hint="default"/>
      </w:rPr>
    </w:lvl>
  </w:abstractNum>
  <w:abstractNum w:abstractNumId="73" w15:restartNumberingAfterBreak="0">
    <w:nsid w:val="6B6D0DF3"/>
    <w:multiLevelType w:val="hybridMultilevel"/>
    <w:tmpl w:val="BABC4F6A"/>
    <w:lvl w:ilvl="0" w:tplc="430A50FE">
      <w:start w:val="1"/>
      <w:numFmt w:val="decimal"/>
      <w:lvlText w:val="(%1)"/>
      <w:lvlJc w:val="left"/>
      <w:pPr>
        <w:ind w:left="360" w:hanging="360"/>
      </w:pPr>
      <w:rPr>
        <w:b w:val="0"/>
        <w:bCs w:val="0"/>
        <w:color w:val="auto"/>
        <w:lang w:val="en-US" w:bidi="he-IL"/>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4" w15:restartNumberingAfterBreak="0">
    <w:nsid w:val="6C0B2923"/>
    <w:multiLevelType w:val="multilevel"/>
    <w:tmpl w:val="A67A3CAE"/>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bullet"/>
      <w:lvlText w:val="o"/>
      <w:lvlJc w:val="left"/>
      <w:pPr>
        <w:ind w:left="1440" w:hanging="360"/>
      </w:pPr>
      <w:rPr>
        <w:rFonts w:ascii="Courier New" w:hAnsi="Courier New" w:cs="Courier New"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5" w15:restartNumberingAfterBreak="0">
    <w:nsid w:val="6C5965A7"/>
    <w:multiLevelType w:val="multilevel"/>
    <w:tmpl w:val="C8FE523C"/>
    <w:lvl w:ilvl="0">
      <w:start w:val="1"/>
      <w:numFmt w:val="decimal"/>
      <w:pStyle w:val="211111"/>
      <w:lvlText w:val="%1."/>
      <w:lvlJc w:val="left"/>
      <w:pPr>
        <w:tabs>
          <w:tab w:val="num" w:pos="567"/>
        </w:tabs>
        <w:ind w:left="567" w:hanging="567"/>
      </w:pPr>
      <w:rPr>
        <w:rFonts w:hint="default"/>
      </w:rPr>
    </w:lvl>
    <w:lvl w:ilvl="1">
      <w:start w:val="1"/>
      <w:numFmt w:val="decimal"/>
      <w:pStyle w:val="a4"/>
      <w:lvlText w:val="%1.%2."/>
      <w:lvlJc w:val="left"/>
      <w:pPr>
        <w:tabs>
          <w:tab w:val="num" w:pos="1107"/>
        </w:tabs>
        <w:ind w:left="1107" w:hanging="567"/>
      </w:pPr>
      <w:rPr>
        <w:rFonts w:hint="default"/>
        <w:b w:val="0"/>
        <w:bCs w:val="0"/>
      </w:rPr>
    </w:lvl>
    <w:lvl w:ilvl="2">
      <w:start w:val="1"/>
      <w:numFmt w:val="decimal"/>
      <w:pStyle w:val="a5"/>
      <w:lvlText w:val="%1.%2.%3."/>
      <w:lvlJc w:val="left"/>
      <w:pPr>
        <w:tabs>
          <w:tab w:val="num" w:pos="1985"/>
        </w:tabs>
        <w:ind w:left="1985" w:hanging="851"/>
      </w:pPr>
      <w:rPr>
        <w:rFonts w:ascii="Times New Roman" w:hAnsi="Times New Roman" w:hint="default"/>
        <w:b w:val="0"/>
        <w:bCs w:val="0"/>
        <w:i w:val="0"/>
        <w:iCs w:val="0"/>
        <w:caps w:val="0"/>
        <w:smallCaps w:val="0"/>
        <w:strike w:val="0"/>
        <w:dstrike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15"/>
      <w:lvlText w:val="%1.%2.%3.%4."/>
      <w:lvlJc w:val="left"/>
      <w:pPr>
        <w:tabs>
          <w:tab w:val="num" w:pos="3119"/>
        </w:tabs>
        <w:ind w:left="3119" w:hanging="1134"/>
      </w:pPr>
      <w:rPr>
        <w:rFonts w:hint="default"/>
      </w:rPr>
    </w:lvl>
    <w:lvl w:ilvl="4">
      <w:start w:val="1"/>
      <w:numFmt w:val="decimal"/>
      <w:pStyle w:val="211111"/>
      <w:lvlText w:val="%1.%2.%3.%4.%5."/>
      <w:lvlJc w:val="left"/>
      <w:pPr>
        <w:tabs>
          <w:tab w:val="num" w:pos="4253"/>
        </w:tabs>
        <w:ind w:left="4253" w:hanging="1134"/>
      </w:pPr>
      <w:rPr>
        <w:rFonts w:hint="default"/>
        <w:b w:val="0"/>
        <w:bCs w:val="0"/>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6" w15:restartNumberingAfterBreak="0">
    <w:nsid w:val="6E700D3C"/>
    <w:multiLevelType w:val="multilevel"/>
    <w:tmpl w:val="BB28A3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7" w15:restartNumberingAfterBreak="0">
    <w:nsid w:val="6E8B2105"/>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8" w15:restartNumberingAfterBreak="0">
    <w:nsid w:val="70B239FC"/>
    <w:multiLevelType w:val="hybridMultilevel"/>
    <w:tmpl w:val="537E92FC"/>
    <w:lvl w:ilvl="0" w:tplc="794CFA28">
      <w:start w:val="1"/>
      <w:numFmt w:val="decimal"/>
      <w:lvlText w:val="%1."/>
      <w:lvlJc w:val="left"/>
      <w:pPr>
        <w:ind w:left="720" w:hanging="360"/>
      </w:pPr>
      <w:rPr>
        <w:rFonts w:asciiTheme="minorHAnsi" w:hAnsiTheme="minorHAnsi" w:cstheme="minorHAnsi" w:hint="default"/>
        <w:b w:val="0"/>
        <w:bCs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9" w15:restartNumberingAfterBreak="0">
    <w:nsid w:val="721E3111"/>
    <w:multiLevelType w:val="multilevel"/>
    <w:tmpl w:val="10D874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0" w15:restartNumberingAfterBreak="0">
    <w:nsid w:val="72492D98"/>
    <w:multiLevelType w:val="multilevel"/>
    <w:tmpl w:val="9B5A36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748973BD"/>
    <w:multiLevelType w:val="multilevel"/>
    <w:tmpl w:val="BE2C29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75A9304C"/>
    <w:multiLevelType w:val="hybridMultilevel"/>
    <w:tmpl w:val="252C67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79266E8D"/>
    <w:multiLevelType w:val="multilevel"/>
    <w:tmpl w:val="0409001F"/>
    <w:styleLink w:val="33"/>
    <w:lvl w:ilvl="0">
      <w:start w:val="2"/>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4" w15:restartNumberingAfterBreak="0">
    <w:nsid w:val="7B525596"/>
    <w:multiLevelType w:val="multilevel"/>
    <w:tmpl w:val="557628C6"/>
    <w:lvl w:ilvl="0">
      <w:start w:val="1"/>
      <w:numFmt w:val="decimal"/>
      <w:lvlText w:val="%1."/>
      <w:lvlJc w:val="left"/>
      <w:pPr>
        <w:ind w:left="720" w:hanging="360"/>
      </w:pPr>
      <w:rPr>
        <w:rFonts w:ascii="Arial" w:eastAsia="Arial"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7E7D5465"/>
    <w:multiLevelType w:val="multilevel"/>
    <w:tmpl w:val="E6B8B530"/>
    <w:lvl w:ilvl="0">
      <w:start w:val="1"/>
      <w:numFmt w:val="decimal"/>
      <w:lvlText w:val="%1."/>
      <w:lvlJc w:val="left"/>
      <w:pPr>
        <w:ind w:left="621" w:hanging="360"/>
      </w:pPr>
    </w:lvl>
    <w:lvl w:ilvl="1">
      <w:start w:val="1"/>
      <w:numFmt w:val="lowerLetter"/>
      <w:lvlText w:val="%2."/>
      <w:lvlJc w:val="left"/>
      <w:pPr>
        <w:ind w:left="1341" w:hanging="360"/>
      </w:pPr>
    </w:lvl>
    <w:lvl w:ilvl="2">
      <w:start w:val="1"/>
      <w:numFmt w:val="lowerRoman"/>
      <w:lvlText w:val="%3."/>
      <w:lvlJc w:val="right"/>
      <w:pPr>
        <w:ind w:left="2061" w:hanging="180"/>
      </w:pPr>
    </w:lvl>
    <w:lvl w:ilvl="3">
      <w:start w:val="1"/>
      <w:numFmt w:val="decimal"/>
      <w:lvlText w:val="%4."/>
      <w:lvlJc w:val="left"/>
      <w:pPr>
        <w:ind w:left="2781" w:hanging="360"/>
      </w:pPr>
    </w:lvl>
    <w:lvl w:ilvl="4">
      <w:start w:val="1"/>
      <w:numFmt w:val="lowerLetter"/>
      <w:lvlText w:val="%5."/>
      <w:lvlJc w:val="left"/>
      <w:pPr>
        <w:ind w:left="3501" w:hanging="360"/>
      </w:pPr>
    </w:lvl>
    <w:lvl w:ilvl="5">
      <w:start w:val="1"/>
      <w:numFmt w:val="lowerRoman"/>
      <w:lvlText w:val="%6."/>
      <w:lvlJc w:val="right"/>
      <w:pPr>
        <w:ind w:left="4221" w:hanging="180"/>
      </w:pPr>
    </w:lvl>
    <w:lvl w:ilvl="6">
      <w:start w:val="1"/>
      <w:numFmt w:val="decimal"/>
      <w:lvlText w:val="%7."/>
      <w:lvlJc w:val="left"/>
      <w:pPr>
        <w:ind w:left="4941" w:hanging="360"/>
      </w:pPr>
    </w:lvl>
    <w:lvl w:ilvl="7">
      <w:start w:val="1"/>
      <w:numFmt w:val="lowerLetter"/>
      <w:lvlText w:val="%8."/>
      <w:lvlJc w:val="left"/>
      <w:pPr>
        <w:ind w:left="5661" w:hanging="360"/>
      </w:pPr>
    </w:lvl>
    <w:lvl w:ilvl="8">
      <w:start w:val="1"/>
      <w:numFmt w:val="lowerRoman"/>
      <w:lvlText w:val="%9."/>
      <w:lvlJc w:val="right"/>
      <w:pPr>
        <w:ind w:left="6381" w:hanging="180"/>
      </w:pPr>
    </w:lvl>
  </w:abstractNum>
  <w:abstractNum w:abstractNumId="86" w15:restartNumberingAfterBreak="0">
    <w:nsid w:val="7F3156AE"/>
    <w:multiLevelType w:val="hybridMultilevel"/>
    <w:tmpl w:val="16202032"/>
    <w:lvl w:ilvl="0" w:tplc="61D0F0DC">
      <w:start w:val="1"/>
      <w:numFmt w:val="bullet"/>
      <w:lvlText w:val="-"/>
      <w:lvlJc w:val="left"/>
      <w:pPr>
        <w:ind w:left="1080" w:hanging="360"/>
      </w:pPr>
      <w:rPr>
        <w:rFonts w:ascii="Calibri" w:eastAsia="Calibri" w:hAnsi="Calibri" w:cs="David" w:hint="default"/>
        <w:lang w:bidi="he-IL"/>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87" w15:restartNumberingAfterBreak="0">
    <w:nsid w:val="7F467ECB"/>
    <w:multiLevelType w:val="multilevel"/>
    <w:tmpl w:val="E6922BD2"/>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bCs w:val="0"/>
      </w:rPr>
    </w:lvl>
    <w:lvl w:ilvl="2">
      <w:start w:val="1"/>
      <w:numFmt w:val="decimal"/>
      <w:lvlText w:val="%1.%2.%3."/>
      <w:lvlJc w:val="left"/>
      <w:pPr>
        <w:ind w:left="1224" w:hanging="504"/>
      </w:pPr>
      <w:rPr>
        <w:rFonts w:hint="default"/>
        <w:b w:val="0"/>
        <w:bCs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8" w15:restartNumberingAfterBreak="0">
    <w:nsid w:val="7FA3641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79"/>
  </w:num>
  <w:num w:numId="2">
    <w:abstractNumId w:val="76"/>
  </w:num>
  <w:num w:numId="3">
    <w:abstractNumId w:val="81"/>
  </w:num>
  <w:num w:numId="4">
    <w:abstractNumId w:val="19"/>
  </w:num>
  <w:num w:numId="5">
    <w:abstractNumId w:val="20"/>
  </w:num>
  <w:num w:numId="6">
    <w:abstractNumId w:val="71"/>
  </w:num>
  <w:num w:numId="7">
    <w:abstractNumId w:val="84"/>
  </w:num>
  <w:num w:numId="8">
    <w:abstractNumId w:val="56"/>
  </w:num>
  <w:num w:numId="9">
    <w:abstractNumId w:val="24"/>
  </w:num>
  <w:num w:numId="10">
    <w:abstractNumId w:val="38"/>
  </w:num>
  <w:num w:numId="11">
    <w:abstractNumId w:val="22"/>
  </w:num>
  <w:num w:numId="12">
    <w:abstractNumId w:val="66"/>
  </w:num>
  <w:num w:numId="13">
    <w:abstractNumId w:val="63"/>
  </w:num>
  <w:num w:numId="14">
    <w:abstractNumId w:val="51"/>
  </w:num>
  <w:num w:numId="15">
    <w:abstractNumId w:val="8"/>
  </w:num>
  <w:num w:numId="16">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9"/>
  </w:num>
  <w:num w:numId="19">
    <w:abstractNumId w:val="9"/>
  </w:num>
  <w:num w:numId="20">
    <w:abstractNumId w:val="6"/>
  </w:num>
  <w:num w:numId="21">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num>
  <w:num w:numId="23">
    <w:abstractNumId w:val="41"/>
  </w:num>
  <w:num w:numId="24">
    <w:abstractNumId w:val="58"/>
  </w:num>
  <w:num w:numId="25">
    <w:abstractNumId w:val="13"/>
  </w:num>
  <w:num w:numId="26">
    <w:abstractNumId w:val="27"/>
  </w:num>
  <w:num w:numId="27">
    <w:abstractNumId w:val="28"/>
  </w:num>
  <w:num w:numId="28">
    <w:abstractNumId w:val="36"/>
  </w:num>
  <w:num w:numId="29">
    <w:abstractNumId w:val="75"/>
  </w:num>
  <w:num w:numId="30">
    <w:abstractNumId w:val="50"/>
  </w:num>
  <w:num w:numId="31">
    <w:abstractNumId w:val="55"/>
  </w:num>
  <w:num w:numId="32">
    <w:abstractNumId w:val="59"/>
  </w:num>
  <w:num w:numId="33">
    <w:abstractNumId w:val="26"/>
  </w:num>
  <w:num w:numId="34">
    <w:abstractNumId w:val="83"/>
  </w:num>
  <w:num w:numId="35">
    <w:abstractNumId w:val="65"/>
  </w:num>
  <w:num w:numId="36">
    <w:abstractNumId w:val="33"/>
  </w:num>
  <w:num w:numId="37">
    <w:abstractNumId w:val="0"/>
  </w:num>
  <w:num w:numId="38">
    <w:abstractNumId w:val="35"/>
  </w:num>
  <w:num w:numId="39">
    <w:abstractNumId w:val="5"/>
  </w:num>
  <w:num w:numId="40">
    <w:abstractNumId w:val="72"/>
  </w:num>
  <w:num w:numId="41">
    <w:abstractNumId w:val="45"/>
  </w:num>
  <w:num w:numId="42">
    <w:abstractNumId w:val="14"/>
  </w:num>
  <w:num w:numId="43">
    <w:abstractNumId w:val="29"/>
  </w:num>
  <w:num w:numId="4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lvlOverride w:ilvl="8"/>
  </w:num>
  <w:num w:numId="45">
    <w:abstractNumId w:val="30"/>
  </w:num>
  <w:num w:numId="46">
    <w:abstractNumId w:val="10"/>
  </w:num>
  <w:num w:numId="47">
    <w:abstractNumId w:val="15"/>
  </w:num>
  <w:num w:numId="48">
    <w:abstractNumId w:val="34"/>
  </w:num>
  <w:num w:numId="49">
    <w:abstractNumId w:val="64"/>
  </w:num>
  <w:num w:numId="5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49"/>
  </w:num>
  <w:num w:numId="53">
    <w:abstractNumId w:val="61"/>
  </w:num>
  <w:num w:numId="54">
    <w:abstractNumId w:val="67"/>
  </w:num>
  <w:num w:numId="55">
    <w:abstractNumId w:val="68"/>
  </w:num>
  <w:num w:numId="56">
    <w:abstractNumId w:val="23"/>
  </w:num>
  <w:num w:numId="57">
    <w:abstractNumId w:val="88"/>
  </w:num>
  <w:num w:numId="58">
    <w:abstractNumId w:val="80"/>
  </w:num>
  <w:num w:numId="59">
    <w:abstractNumId w:val="85"/>
  </w:num>
  <w:num w:numId="60">
    <w:abstractNumId w:val="32"/>
  </w:num>
  <w:num w:numId="61">
    <w:abstractNumId w:val="70"/>
  </w:num>
  <w:num w:numId="62">
    <w:abstractNumId w:val="39"/>
  </w:num>
  <w:num w:numId="63">
    <w:abstractNumId w:val="53"/>
  </w:num>
  <w:num w:numId="64">
    <w:abstractNumId w:val="42"/>
  </w:num>
  <w:num w:numId="65">
    <w:abstractNumId w:val="43"/>
  </w:num>
  <w:num w:numId="66">
    <w:abstractNumId w:val="7"/>
  </w:num>
  <w:num w:numId="67">
    <w:abstractNumId w:val="25"/>
  </w:num>
  <w:num w:numId="68">
    <w:abstractNumId w:val="52"/>
  </w:num>
  <w:num w:numId="69">
    <w:abstractNumId w:val="4"/>
  </w:num>
  <w:num w:numId="70">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40"/>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73">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86"/>
  </w:num>
  <w:num w:numId="76">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7"/>
  </w:num>
  <w:num w:numId="78">
    <w:abstractNumId w:val="82"/>
  </w:num>
  <w:num w:numId="79">
    <w:abstractNumId w:val="62"/>
  </w:num>
  <w:num w:numId="80">
    <w:abstractNumId w:val="11"/>
  </w:num>
  <w:num w:numId="81">
    <w:abstractNumId w:val="60"/>
  </w:num>
  <w:num w:numId="82">
    <w:abstractNumId w:val="46"/>
  </w:num>
  <w:num w:numId="8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87"/>
  </w:num>
  <w:num w:numId="85">
    <w:abstractNumId w:val="54"/>
  </w:num>
  <w:num w:numId="86">
    <w:abstractNumId w:val="21"/>
  </w:num>
  <w:num w:numId="87">
    <w:abstractNumId w:val="37"/>
  </w:num>
  <w:num w:numId="88">
    <w:abstractNumId w:val="47"/>
  </w:num>
  <w:num w:numId="89">
    <w:abstractNumId w:val="16"/>
  </w:num>
  <w:num w:numId="90">
    <w:abstractNumId w:val="74"/>
  </w:num>
  <w:numIdMacAtCleanup w:val="8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מיכל סירי יצחק">
    <w15:presenceInfo w15:providerId="AD" w15:userId="S-1-5-21-1925825703-2083570432-909944387-1577"/>
  </w15:person>
  <w15:person w15:author="Eilon Leonard ">
    <w15:presenceInfo w15:providerId="None" w15:userId="Eilon Leonard "/>
  </w15:person>
  <w15:person w15:author="אבישי כהן">
    <w15:presenceInfo w15:providerId="AD" w15:userId="S-1-5-21-1925825703-2083570432-909944387-4747"/>
  </w15:person>
  <w15:person w15:author="Eilon Leonard">
    <w15:presenceInfo w15:providerId="AD" w15:userId="S::eilon@adalya.co.il::4f7d48c5-c154-41be-ae96-05c9a63e2a0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TrueTypeFonts/>
  <w:hideGrammaticalErrors/>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F2909"/>
    <w:rsid w:val="000001AE"/>
    <w:rsid w:val="000001F2"/>
    <w:rsid w:val="0000026F"/>
    <w:rsid w:val="00000292"/>
    <w:rsid w:val="000004BF"/>
    <w:rsid w:val="000005B8"/>
    <w:rsid w:val="00000CAF"/>
    <w:rsid w:val="00000FD3"/>
    <w:rsid w:val="00001000"/>
    <w:rsid w:val="000010A1"/>
    <w:rsid w:val="00001423"/>
    <w:rsid w:val="0000164B"/>
    <w:rsid w:val="0000177B"/>
    <w:rsid w:val="00001A06"/>
    <w:rsid w:val="0000223E"/>
    <w:rsid w:val="000024F6"/>
    <w:rsid w:val="000028F8"/>
    <w:rsid w:val="000030D2"/>
    <w:rsid w:val="000037D3"/>
    <w:rsid w:val="0000380C"/>
    <w:rsid w:val="00003869"/>
    <w:rsid w:val="0000437D"/>
    <w:rsid w:val="000043BA"/>
    <w:rsid w:val="00004451"/>
    <w:rsid w:val="000044B2"/>
    <w:rsid w:val="000046BC"/>
    <w:rsid w:val="000047CD"/>
    <w:rsid w:val="00004D8B"/>
    <w:rsid w:val="00004F10"/>
    <w:rsid w:val="000050A7"/>
    <w:rsid w:val="00005A12"/>
    <w:rsid w:val="00005ED7"/>
    <w:rsid w:val="0000616E"/>
    <w:rsid w:val="00006480"/>
    <w:rsid w:val="000065E3"/>
    <w:rsid w:val="00007655"/>
    <w:rsid w:val="00007659"/>
    <w:rsid w:val="00007699"/>
    <w:rsid w:val="0000781B"/>
    <w:rsid w:val="000079D7"/>
    <w:rsid w:val="0001015A"/>
    <w:rsid w:val="000102E9"/>
    <w:rsid w:val="0001041A"/>
    <w:rsid w:val="000107F2"/>
    <w:rsid w:val="00010B31"/>
    <w:rsid w:val="00010DBA"/>
    <w:rsid w:val="00011D8E"/>
    <w:rsid w:val="00012024"/>
    <w:rsid w:val="000126B4"/>
    <w:rsid w:val="00012923"/>
    <w:rsid w:val="00013056"/>
    <w:rsid w:val="000133AB"/>
    <w:rsid w:val="00013629"/>
    <w:rsid w:val="000139FB"/>
    <w:rsid w:val="00013C57"/>
    <w:rsid w:val="00013F32"/>
    <w:rsid w:val="0001421F"/>
    <w:rsid w:val="000144CE"/>
    <w:rsid w:val="0001454F"/>
    <w:rsid w:val="000145DE"/>
    <w:rsid w:val="00014856"/>
    <w:rsid w:val="000148E5"/>
    <w:rsid w:val="00015254"/>
    <w:rsid w:val="00015342"/>
    <w:rsid w:val="0001540A"/>
    <w:rsid w:val="000154D9"/>
    <w:rsid w:val="00015567"/>
    <w:rsid w:val="0001627F"/>
    <w:rsid w:val="000167B0"/>
    <w:rsid w:val="00017011"/>
    <w:rsid w:val="00017240"/>
    <w:rsid w:val="00017A9A"/>
    <w:rsid w:val="000206F2"/>
    <w:rsid w:val="0002070F"/>
    <w:rsid w:val="000207DF"/>
    <w:rsid w:val="00021080"/>
    <w:rsid w:val="000210A1"/>
    <w:rsid w:val="00021187"/>
    <w:rsid w:val="00021455"/>
    <w:rsid w:val="00021C64"/>
    <w:rsid w:val="00021F42"/>
    <w:rsid w:val="0002235F"/>
    <w:rsid w:val="00022555"/>
    <w:rsid w:val="00022619"/>
    <w:rsid w:val="00022929"/>
    <w:rsid w:val="00022A39"/>
    <w:rsid w:val="000234D3"/>
    <w:rsid w:val="000237D3"/>
    <w:rsid w:val="00023B55"/>
    <w:rsid w:val="00023F88"/>
    <w:rsid w:val="00023FD2"/>
    <w:rsid w:val="00023FE3"/>
    <w:rsid w:val="000241AE"/>
    <w:rsid w:val="0002422E"/>
    <w:rsid w:val="000247B4"/>
    <w:rsid w:val="00024C9B"/>
    <w:rsid w:val="00025400"/>
    <w:rsid w:val="000254B3"/>
    <w:rsid w:val="00025500"/>
    <w:rsid w:val="00025ABE"/>
    <w:rsid w:val="00025B2C"/>
    <w:rsid w:val="00025BE2"/>
    <w:rsid w:val="00025F58"/>
    <w:rsid w:val="00026638"/>
    <w:rsid w:val="00026874"/>
    <w:rsid w:val="00027146"/>
    <w:rsid w:val="00027400"/>
    <w:rsid w:val="000276BE"/>
    <w:rsid w:val="0003005D"/>
    <w:rsid w:val="000302A3"/>
    <w:rsid w:val="00030DED"/>
    <w:rsid w:val="00031550"/>
    <w:rsid w:val="0003174A"/>
    <w:rsid w:val="000317EB"/>
    <w:rsid w:val="0003203D"/>
    <w:rsid w:val="0003213B"/>
    <w:rsid w:val="00032785"/>
    <w:rsid w:val="00032BAB"/>
    <w:rsid w:val="00033189"/>
    <w:rsid w:val="0003338A"/>
    <w:rsid w:val="00033C9E"/>
    <w:rsid w:val="00034081"/>
    <w:rsid w:val="00034845"/>
    <w:rsid w:val="00034EE2"/>
    <w:rsid w:val="00034FBC"/>
    <w:rsid w:val="000351D7"/>
    <w:rsid w:val="00035814"/>
    <w:rsid w:val="00035E96"/>
    <w:rsid w:val="00035F4D"/>
    <w:rsid w:val="000360BB"/>
    <w:rsid w:val="00036266"/>
    <w:rsid w:val="00036D6A"/>
    <w:rsid w:val="00036DF2"/>
    <w:rsid w:val="00037304"/>
    <w:rsid w:val="000376A9"/>
    <w:rsid w:val="0004046E"/>
    <w:rsid w:val="00040AF5"/>
    <w:rsid w:val="000410C5"/>
    <w:rsid w:val="00041180"/>
    <w:rsid w:val="0004134C"/>
    <w:rsid w:val="00041696"/>
    <w:rsid w:val="000418D3"/>
    <w:rsid w:val="00041DE3"/>
    <w:rsid w:val="000420FE"/>
    <w:rsid w:val="00042218"/>
    <w:rsid w:val="000426FE"/>
    <w:rsid w:val="000429D5"/>
    <w:rsid w:val="000429E4"/>
    <w:rsid w:val="00042A4A"/>
    <w:rsid w:val="00042CB6"/>
    <w:rsid w:val="00042E68"/>
    <w:rsid w:val="00042F3B"/>
    <w:rsid w:val="00042FB9"/>
    <w:rsid w:val="000434ED"/>
    <w:rsid w:val="000435F3"/>
    <w:rsid w:val="00043746"/>
    <w:rsid w:val="000437F6"/>
    <w:rsid w:val="00043AAC"/>
    <w:rsid w:val="00043ADA"/>
    <w:rsid w:val="00043F11"/>
    <w:rsid w:val="000441E4"/>
    <w:rsid w:val="000443D4"/>
    <w:rsid w:val="0004462A"/>
    <w:rsid w:val="000446CC"/>
    <w:rsid w:val="000447F1"/>
    <w:rsid w:val="00044C7B"/>
    <w:rsid w:val="00044E0B"/>
    <w:rsid w:val="00045020"/>
    <w:rsid w:val="00045250"/>
    <w:rsid w:val="00045477"/>
    <w:rsid w:val="00045B84"/>
    <w:rsid w:val="000460F2"/>
    <w:rsid w:val="000465E7"/>
    <w:rsid w:val="00047097"/>
    <w:rsid w:val="000470D0"/>
    <w:rsid w:val="000471D4"/>
    <w:rsid w:val="00047328"/>
    <w:rsid w:val="0004758F"/>
    <w:rsid w:val="0004776B"/>
    <w:rsid w:val="00047ACC"/>
    <w:rsid w:val="0005002A"/>
    <w:rsid w:val="00050294"/>
    <w:rsid w:val="00050822"/>
    <w:rsid w:val="000508FA"/>
    <w:rsid w:val="00050A43"/>
    <w:rsid w:val="00050D36"/>
    <w:rsid w:val="0005107A"/>
    <w:rsid w:val="00051235"/>
    <w:rsid w:val="00051516"/>
    <w:rsid w:val="000518FC"/>
    <w:rsid w:val="00051BA8"/>
    <w:rsid w:val="00051CA5"/>
    <w:rsid w:val="00051CA9"/>
    <w:rsid w:val="00051FDF"/>
    <w:rsid w:val="00052205"/>
    <w:rsid w:val="00052359"/>
    <w:rsid w:val="0005256D"/>
    <w:rsid w:val="000527BC"/>
    <w:rsid w:val="000527D4"/>
    <w:rsid w:val="00052B60"/>
    <w:rsid w:val="00052BEC"/>
    <w:rsid w:val="00052E0D"/>
    <w:rsid w:val="0005318A"/>
    <w:rsid w:val="000533B4"/>
    <w:rsid w:val="0005387D"/>
    <w:rsid w:val="0005399C"/>
    <w:rsid w:val="000545C8"/>
    <w:rsid w:val="00054A6E"/>
    <w:rsid w:val="00054A84"/>
    <w:rsid w:val="00055769"/>
    <w:rsid w:val="00055F6F"/>
    <w:rsid w:val="00056479"/>
    <w:rsid w:val="00056573"/>
    <w:rsid w:val="00056E4D"/>
    <w:rsid w:val="00056F88"/>
    <w:rsid w:val="000575B4"/>
    <w:rsid w:val="0005768E"/>
    <w:rsid w:val="00057BC7"/>
    <w:rsid w:val="00057CA0"/>
    <w:rsid w:val="00057D8D"/>
    <w:rsid w:val="00060327"/>
    <w:rsid w:val="0006033B"/>
    <w:rsid w:val="00060E06"/>
    <w:rsid w:val="00060E1B"/>
    <w:rsid w:val="00060E9D"/>
    <w:rsid w:val="000610E3"/>
    <w:rsid w:val="00061273"/>
    <w:rsid w:val="000618C5"/>
    <w:rsid w:val="00061A5D"/>
    <w:rsid w:val="00061BD3"/>
    <w:rsid w:val="000625EC"/>
    <w:rsid w:val="00062BC5"/>
    <w:rsid w:val="00062BD5"/>
    <w:rsid w:val="00063213"/>
    <w:rsid w:val="000639ED"/>
    <w:rsid w:val="000641B7"/>
    <w:rsid w:val="00064238"/>
    <w:rsid w:val="00064798"/>
    <w:rsid w:val="000649E5"/>
    <w:rsid w:val="00064B30"/>
    <w:rsid w:val="00064CB9"/>
    <w:rsid w:val="00064D65"/>
    <w:rsid w:val="00065095"/>
    <w:rsid w:val="000653A7"/>
    <w:rsid w:val="00065B7E"/>
    <w:rsid w:val="000664DC"/>
    <w:rsid w:val="0006686D"/>
    <w:rsid w:val="00066BBA"/>
    <w:rsid w:val="00066D22"/>
    <w:rsid w:val="00066D94"/>
    <w:rsid w:val="00067143"/>
    <w:rsid w:val="000672BD"/>
    <w:rsid w:val="000673D9"/>
    <w:rsid w:val="000678E2"/>
    <w:rsid w:val="00067C41"/>
    <w:rsid w:val="00067D30"/>
    <w:rsid w:val="00067EBD"/>
    <w:rsid w:val="00067EEC"/>
    <w:rsid w:val="00067FAF"/>
    <w:rsid w:val="00070149"/>
    <w:rsid w:val="000704A4"/>
    <w:rsid w:val="00070997"/>
    <w:rsid w:val="000709BA"/>
    <w:rsid w:val="00070AE1"/>
    <w:rsid w:val="00070DCA"/>
    <w:rsid w:val="00071362"/>
    <w:rsid w:val="000714B0"/>
    <w:rsid w:val="00071684"/>
    <w:rsid w:val="000718D6"/>
    <w:rsid w:val="00071B01"/>
    <w:rsid w:val="00071EED"/>
    <w:rsid w:val="00072AB1"/>
    <w:rsid w:val="00072FAC"/>
    <w:rsid w:val="00072FC0"/>
    <w:rsid w:val="00073206"/>
    <w:rsid w:val="000732C7"/>
    <w:rsid w:val="0007356B"/>
    <w:rsid w:val="00074224"/>
    <w:rsid w:val="00074436"/>
    <w:rsid w:val="0007447E"/>
    <w:rsid w:val="000746E1"/>
    <w:rsid w:val="00074CC5"/>
    <w:rsid w:val="00074D50"/>
    <w:rsid w:val="00075323"/>
    <w:rsid w:val="00075359"/>
    <w:rsid w:val="0007577D"/>
    <w:rsid w:val="00075796"/>
    <w:rsid w:val="00075A89"/>
    <w:rsid w:val="00075F16"/>
    <w:rsid w:val="000761B7"/>
    <w:rsid w:val="00076C28"/>
    <w:rsid w:val="00076EBA"/>
    <w:rsid w:val="00076EEB"/>
    <w:rsid w:val="00076EF4"/>
    <w:rsid w:val="0007733E"/>
    <w:rsid w:val="00077A8A"/>
    <w:rsid w:val="00080035"/>
    <w:rsid w:val="000807D6"/>
    <w:rsid w:val="00081714"/>
    <w:rsid w:val="00081B97"/>
    <w:rsid w:val="00081D16"/>
    <w:rsid w:val="00081D25"/>
    <w:rsid w:val="00081DA8"/>
    <w:rsid w:val="00081F63"/>
    <w:rsid w:val="0008227E"/>
    <w:rsid w:val="000825B2"/>
    <w:rsid w:val="00082FD3"/>
    <w:rsid w:val="00082FEB"/>
    <w:rsid w:val="000833D6"/>
    <w:rsid w:val="00083506"/>
    <w:rsid w:val="00083FC3"/>
    <w:rsid w:val="000843A5"/>
    <w:rsid w:val="000847C2"/>
    <w:rsid w:val="00085142"/>
    <w:rsid w:val="000859A0"/>
    <w:rsid w:val="00085CD4"/>
    <w:rsid w:val="00085F22"/>
    <w:rsid w:val="000866B6"/>
    <w:rsid w:val="00086917"/>
    <w:rsid w:val="00086B4B"/>
    <w:rsid w:val="00086E0E"/>
    <w:rsid w:val="00086E3D"/>
    <w:rsid w:val="000870B9"/>
    <w:rsid w:val="00087658"/>
    <w:rsid w:val="00087A0C"/>
    <w:rsid w:val="00090118"/>
    <w:rsid w:val="00090377"/>
    <w:rsid w:val="000905B1"/>
    <w:rsid w:val="00090927"/>
    <w:rsid w:val="00090962"/>
    <w:rsid w:val="00090A30"/>
    <w:rsid w:val="00090D36"/>
    <w:rsid w:val="00090EE0"/>
    <w:rsid w:val="00091292"/>
    <w:rsid w:val="00091326"/>
    <w:rsid w:val="0009178D"/>
    <w:rsid w:val="00091E5D"/>
    <w:rsid w:val="000920E5"/>
    <w:rsid w:val="000921AC"/>
    <w:rsid w:val="0009282D"/>
    <w:rsid w:val="000928DA"/>
    <w:rsid w:val="00092CA3"/>
    <w:rsid w:val="00092F51"/>
    <w:rsid w:val="000934F3"/>
    <w:rsid w:val="000935C8"/>
    <w:rsid w:val="000937BA"/>
    <w:rsid w:val="00093878"/>
    <w:rsid w:val="000938C5"/>
    <w:rsid w:val="00093AEB"/>
    <w:rsid w:val="00093C41"/>
    <w:rsid w:val="00093D11"/>
    <w:rsid w:val="00094106"/>
    <w:rsid w:val="00094369"/>
    <w:rsid w:val="00094448"/>
    <w:rsid w:val="000945BE"/>
    <w:rsid w:val="00094A26"/>
    <w:rsid w:val="00094AA7"/>
    <w:rsid w:val="00094D2D"/>
    <w:rsid w:val="00094D3C"/>
    <w:rsid w:val="00094DAE"/>
    <w:rsid w:val="00095974"/>
    <w:rsid w:val="00095A50"/>
    <w:rsid w:val="00095AAA"/>
    <w:rsid w:val="00095B46"/>
    <w:rsid w:val="00095BBC"/>
    <w:rsid w:val="00095CB0"/>
    <w:rsid w:val="0009641C"/>
    <w:rsid w:val="000968A4"/>
    <w:rsid w:val="00096D04"/>
    <w:rsid w:val="00096FE9"/>
    <w:rsid w:val="00097140"/>
    <w:rsid w:val="000971E0"/>
    <w:rsid w:val="00097359"/>
    <w:rsid w:val="00097635"/>
    <w:rsid w:val="00097784"/>
    <w:rsid w:val="00097B64"/>
    <w:rsid w:val="00097E65"/>
    <w:rsid w:val="000A04FF"/>
    <w:rsid w:val="000A09CA"/>
    <w:rsid w:val="000A0C73"/>
    <w:rsid w:val="000A0E74"/>
    <w:rsid w:val="000A0FB0"/>
    <w:rsid w:val="000A12A1"/>
    <w:rsid w:val="000A12DF"/>
    <w:rsid w:val="000A17E2"/>
    <w:rsid w:val="000A1E12"/>
    <w:rsid w:val="000A1EF6"/>
    <w:rsid w:val="000A2787"/>
    <w:rsid w:val="000A29C2"/>
    <w:rsid w:val="000A2A68"/>
    <w:rsid w:val="000A310D"/>
    <w:rsid w:val="000A349E"/>
    <w:rsid w:val="000A3C9E"/>
    <w:rsid w:val="000A3E0C"/>
    <w:rsid w:val="000A4280"/>
    <w:rsid w:val="000A441E"/>
    <w:rsid w:val="000A4AD8"/>
    <w:rsid w:val="000A4DE7"/>
    <w:rsid w:val="000A4EC3"/>
    <w:rsid w:val="000A5371"/>
    <w:rsid w:val="000A564D"/>
    <w:rsid w:val="000A5EBD"/>
    <w:rsid w:val="000A601C"/>
    <w:rsid w:val="000A6711"/>
    <w:rsid w:val="000A699A"/>
    <w:rsid w:val="000A6A30"/>
    <w:rsid w:val="000A6E8D"/>
    <w:rsid w:val="000A6F02"/>
    <w:rsid w:val="000A7066"/>
    <w:rsid w:val="000A7420"/>
    <w:rsid w:val="000A77EC"/>
    <w:rsid w:val="000A781C"/>
    <w:rsid w:val="000A7C72"/>
    <w:rsid w:val="000A7F5A"/>
    <w:rsid w:val="000B0424"/>
    <w:rsid w:val="000B068E"/>
    <w:rsid w:val="000B0806"/>
    <w:rsid w:val="000B08D3"/>
    <w:rsid w:val="000B0BB6"/>
    <w:rsid w:val="000B1233"/>
    <w:rsid w:val="000B1680"/>
    <w:rsid w:val="000B172A"/>
    <w:rsid w:val="000B1929"/>
    <w:rsid w:val="000B1FAE"/>
    <w:rsid w:val="000B2596"/>
    <w:rsid w:val="000B2929"/>
    <w:rsid w:val="000B3105"/>
    <w:rsid w:val="000B341B"/>
    <w:rsid w:val="000B372B"/>
    <w:rsid w:val="000B38FF"/>
    <w:rsid w:val="000B3A33"/>
    <w:rsid w:val="000B3D81"/>
    <w:rsid w:val="000B41DB"/>
    <w:rsid w:val="000B4283"/>
    <w:rsid w:val="000B4CB2"/>
    <w:rsid w:val="000B4DEB"/>
    <w:rsid w:val="000B50B1"/>
    <w:rsid w:val="000B540F"/>
    <w:rsid w:val="000B543C"/>
    <w:rsid w:val="000B5A0E"/>
    <w:rsid w:val="000B5C00"/>
    <w:rsid w:val="000B5E0C"/>
    <w:rsid w:val="000B6162"/>
    <w:rsid w:val="000B6615"/>
    <w:rsid w:val="000B662D"/>
    <w:rsid w:val="000B672F"/>
    <w:rsid w:val="000B694D"/>
    <w:rsid w:val="000B6A68"/>
    <w:rsid w:val="000B75AE"/>
    <w:rsid w:val="000B75EA"/>
    <w:rsid w:val="000C00AD"/>
    <w:rsid w:val="000C04C9"/>
    <w:rsid w:val="000C058A"/>
    <w:rsid w:val="000C060B"/>
    <w:rsid w:val="000C0614"/>
    <w:rsid w:val="000C12B0"/>
    <w:rsid w:val="000C14CB"/>
    <w:rsid w:val="000C15D7"/>
    <w:rsid w:val="000C2150"/>
    <w:rsid w:val="000C2D9F"/>
    <w:rsid w:val="000C2FA8"/>
    <w:rsid w:val="000C3537"/>
    <w:rsid w:val="000C3925"/>
    <w:rsid w:val="000C3EBE"/>
    <w:rsid w:val="000C3FB2"/>
    <w:rsid w:val="000C40C8"/>
    <w:rsid w:val="000C440A"/>
    <w:rsid w:val="000C4D10"/>
    <w:rsid w:val="000C4DB8"/>
    <w:rsid w:val="000C628A"/>
    <w:rsid w:val="000C65FB"/>
    <w:rsid w:val="000C6DE0"/>
    <w:rsid w:val="000C729F"/>
    <w:rsid w:val="000C757C"/>
    <w:rsid w:val="000C773F"/>
    <w:rsid w:val="000C7B86"/>
    <w:rsid w:val="000D056A"/>
    <w:rsid w:val="000D05F9"/>
    <w:rsid w:val="000D062B"/>
    <w:rsid w:val="000D0923"/>
    <w:rsid w:val="000D0D91"/>
    <w:rsid w:val="000D0F5B"/>
    <w:rsid w:val="000D1632"/>
    <w:rsid w:val="000D1A20"/>
    <w:rsid w:val="000D1ABE"/>
    <w:rsid w:val="000D1E24"/>
    <w:rsid w:val="000D1F74"/>
    <w:rsid w:val="000D2269"/>
    <w:rsid w:val="000D279B"/>
    <w:rsid w:val="000D2B8C"/>
    <w:rsid w:val="000D30C3"/>
    <w:rsid w:val="000D34EB"/>
    <w:rsid w:val="000D3B85"/>
    <w:rsid w:val="000D3CC8"/>
    <w:rsid w:val="000D3DA6"/>
    <w:rsid w:val="000D3F52"/>
    <w:rsid w:val="000D40A5"/>
    <w:rsid w:val="000D42E7"/>
    <w:rsid w:val="000D4D06"/>
    <w:rsid w:val="000D540E"/>
    <w:rsid w:val="000D54FF"/>
    <w:rsid w:val="000D554A"/>
    <w:rsid w:val="000D5B0D"/>
    <w:rsid w:val="000D5F76"/>
    <w:rsid w:val="000D626A"/>
    <w:rsid w:val="000D62E8"/>
    <w:rsid w:val="000D64A3"/>
    <w:rsid w:val="000D6714"/>
    <w:rsid w:val="000D6985"/>
    <w:rsid w:val="000D6E40"/>
    <w:rsid w:val="000D6E44"/>
    <w:rsid w:val="000D78B8"/>
    <w:rsid w:val="000D7F2A"/>
    <w:rsid w:val="000E10D8"/>
    <w:rsid w:val="000E1331"/>
    <w:rsid w:val="000E1616"/>
    <w:rsid w:val="000E1767"/>
    <w:rsid w:val="000E177E"/>
    <w:rsid w:val="000E18F7"/>
    <w:rsid w:val="000E1A47"/>
    <w:rsid w:val="000E20A8"/>
    <w:rsid w:val="000E20FC"/>
    <w:rsid w:val="000E2C04"/>
    <w:rsid w:val="000E332F"/>
    <w:rsid w:val="000E3630"/>
    <w:rsid w:val="000E3D20"/>
    <w:rsid w:val="000E3EA3"/>
    <w:rsid w:val="000E4567"/>
    <w:rsid w:val="000E4A03"/>
    <w:rsid w:val="000E4E82"/>
    <w:rsid w:val="000E533D"/>
    <w:rsid w:val="000E555B"/>
    <w:rsid w:val="000E621D"/>
    <w:rsid w:val="000E6A75"/>
    <w:rsid w:val="000E6D8A"/>
    <w:rsid w:val="000E700C"/>
    <w:rsid w:val="000E71C9"/>
    <w:rsid w:val="000E71D6"/>
    <w:rsid w:val="000E7649"/>
    <w:rsid w:val="000E7B76"/>
    <w:rsid w:val="000F02E0"/>
    <w:rsid w:val="000F082E"/>
    <w:rsid w:val="000F086C"/>
    <w:rsid w:val="000F0B4F"/>
    <w:rsid w:val="000F0F96"/>
    <w:rsid w:val="000F1338"/>
    <w:rsid w:val="000F136C"/>
    <w:rsid w:val="000F142C"/>
    <w:rsid w:val="000F198B"/>
    <w:rsid w:val="000F1A95"/>
    <w:rsid w:val="000F1CF1"/>
    <w:rsid w:val="000F1EC4"/>
    <w:rsid w:val="000F21A1"/>
    <w:rsid w:val="000F23CB"/>
    <w:rsid w:val="000F2450"/>
    <w:rsid w:val="000F246F"/>
    <w:rsid w:val="000F248A"/>
    <w:rsid w:val="000F2A02"/>
    <w:rsid w:val="000F2A30"/>
    <w:rsid w:val="000F2D40"/>
    <w:rsid w:val="000F3163"/>
    <w:rsid w:val="000F3263"/>
    <w:rsid w:val="000F3929"/>
    <w:rsid w:val="000F396A"/>
    <w:rsid w:val="000F39E4"/>
    <w:rsid w:val="000F3A99"/>
    <w:rsid w:val="000F3B0A"/>
    <w:rsid w:val="000F3D34"/>
    <w:rsid w:val="000F3E7C"/>
    <w:rsid w:val="000F4652"/>
    <w:rsid w:val="000F4A31"/>
    <w:rsid w:val="000F4AA5"/>
    <w:rsid w:val="000F4B98"/>
    <w:rsid w:val="000F51A4"/>
    <w:rsid w:val="000F5223"/>
    <w:rsid w:val="000F527D"/>
    <w:rsid w:val="000F54FF"/>
    <w:rsid w:val="000F5918"/>
    <w:rsid w:val="000F5AAD"/>
    <w:rsid w:val="000F5C71"/>
    <w:rsid w:val="000F603B"/>
    <w:rsid w:val="000F6725"/>
    <w:rsid w:val="000F6A12"/>
    <w:rsid w:val="000F6B71"/>
    <w:rsid w:val="000F6CF0"/>
    <w:rsid w:val="000F6F13"/>
    <w:rsid w:val="000F735A"/>
    <w:rsid w:val="000F7E33"/>
    <w:rsid w:val="00100023"/>
    <w:rsid w:val="0010017F"/>
    <w:rsid w:val="0010027E"/>
    <w:rsid w:val="001002BB"/>
    <w:rsid w:val="00100A52"/>
    <w:rsid w:val="00100A89"/>
    <w:rsid w:val="00100D49"/>
    <w:rsid w:val="001011AE"/>
    <w:rsid w:val="001012F8"/>
    <w:rsid w:val="00101C3D"/>
    <w:rsid w:val="00101EA5"/>
    <w:rsid w:val="00102374"/>
    <w:rsid w:val="0010288F"/>
    <w:rsid w:val="00102A3A"/>
    <w:rsid w:val="001031DC"/>
    <w:rsid w:val="001031E6"/>
    <w:rsid w:val="00103208"/>
    <w:rsid w:val="001034AE"/>
    <w:rsid w:val="0010363C"/>
    <w:rsid w:val="0010390C"/>
    <w:rsid w:val="00103AE2"/>
    <w:rsid w:val="00103CB3"/>
    <w:rsid w:val="00103E49"/>
    <w:rsid w:val="0010434D"/>
    <w:rsid w:val="00104B2D"/>
    <w:rsid w:val="00104BF3"/>
    <w:rsid w:val="00105523"/>
    <w:rsid w:val="001057F3"/>
    <w:rsid w:val="00105915"/>
    <w:rsid w:val="0010649C"/>
    <w:rsid w:val="00106D40"/>
    <w:rsid w:val="00106ED8"/>
    <w:rsid w:val="001070ED"/>
    <w:rsid w:val="001076DD"/>
    <w:rsid w:val="00107722"/>
    <w:rsid w:val="001077C0"/>
    <w:rsid w:val="00107E68"/>
    <w:rsid w:val="00110181"/>
    <w:rsid w:val="00110857"/>
    <w:rsid w:val="00110998"/>
    <w:rsid w:val="00110D44"/>
    <w:rsid w:val="0011138B"/>
    <w:rsid w:val="00111A7B"/>
    <w:rsid w:val="00111C85"/>
    <w:rsid w:val="00111D51"/>
    <w:rsid w:val="00111E4C"/>
    <w:rsid w:val="00111FD3"/>
    <w:rsid w:val="0011200D"/>
    <w:rsid w:val="0011221A"/>
    <w:rsid w:val="001124E5"/>
    <w:rsid w:val="0011257D"/>
    <w:rsid w:val="001129E8"/>
    <w:rsid w:val="00112BFA"/>
    <w:rsid w:val="00112C16"/>
    <w:rsid w:val="0011318B"/>
    <w:rsid w:val="00113249"/>
    <w:rsid w:val="00113337"/>
    <w:rsid w:val="00113367"/>
    <w:rsid w:val="0011341C"/>
    <w:rsid w:val="0011381A"/>
    <w:rsid w:val="001138DE"/>
    <w:rsid w:val="00113DF5"/>
    <w:rsid w:val="00113EDE"/>
    <w:rsid w:val="0011457E"/>
    <w:rsid w:val="00114A77"/>
    <w:rsid w:val="00114AFF"/>
    <w:rsid w:val="00115249"/>
    <w:rsid w:val="001155A3"/>
    <w:rsid w:val="001157F9"/>
    <w:rsid w:val="0011599E"/>
    <w:rsid w:val="00115A3E"/>
    <w:rsid w:val="00115EA8"/>
    <w:rsid w:val="00116162"/>
    <w:rsid w:val="0011647D"/>
    <w:rsid w:val="001164D8"/>
    <w:rsid w:val="0011659E"/>
    <w:rsid w:val="00116AFA"/>
    <w:rsid w:val="00116BC0"/>
    <w:rsid w:val="00116D22"/>
    <w:rsid w:val="00117837"/>
    <w:rsid w:val="0011798D"/>
    <w:rsid w:val="00117FAA"/>
    <w:rsid w:val="001203BC"/>
    <w:rsid w:val="00120446"/>
    <w:rsid w:val="001207F9"/>
    <w:rsid w:val="00120B53"/>
    <w:rsid w:val="00121B12"/>
    <w:rsid w:val="00121C43"/>
    <w:rsid w:val="001221A6"/>
    <w:rsid w:val="001222A6"/>
    <w:rsid w:val="00122921"/>
    <w:rsid w:val="00123109"/>
    <w:rsid w:val="00123930"/>
    <w:rsid w:val="00123ABA"/>
    <w:rsid w:val="00123D6C"/>
    <w:rsid w:val="00123D88"/>
    <w:rsid w:val="00124167"/>
    <w:rsid w:val="00124406"/>
    <w:rsid w:val="00124595"/>
    <w:rsid w:val="00124968"/>
    <w:rsid w:val="001249B3"/>
    <w:rsid w:val="0012519C"/>
    <w:rsid w:val="001261A8"/>
    <w:rsid w:val="00126498"/>
    <w:rsid w:val="00126CF3"/>
    <w:rsid w:val="00126F7E"/>
    <w:rsid w:val="001279F8"/>
    <w:rsid w:val="001300C4"/>
    <w:rsid w:val="0013065D"/>
    <w:rsid w:val="0013078A"/>
    <w:rsid w:val="00130DC4"/>
    <w:rsid w:val="00131194"/>
    <w:rsid w:val="00131210"/>
    <w:rsid w:val="00131566"/>
    <w:rsid w:val="00131C6A"/>
    <w:rsid w:val="0013224C"/>
    <w:rsid w:val="001325D3"/>
    <w:rsid w:val="001332CC"/>
    <w:rsid w:val="0013336F"/>
    <w:rsid w:val="00133A0B"/>
    <w:rsid w:val="00133D8D"/>
    <w:rsid w:val="0013405F"/>
    <w:rsid w:val="001349E3"/>
    <w:rsid w:val="00134AB8"/>
    <w:rsid w:val="00134B7C"/>
    <w:rsid w:val="00134C9F"/>
    <w:rsid w:val="00134CA2"/>
    <w:rsid w:val="00134D56"/>
    <w:rsid w:val="0013504B"/>
    <w:rsid w:val="001352CE"/>
    <w:rsid w:val="001354F8"/>
    <w:rsid w:val="00135842"/>
    <w:rsid w:val="00135F71"/>
    <w:rsid w:val="001360D8"/>
    <w:rsid w:val="00136103"/>
    <w:rsid w:val="001361EA"/>
    <w:rsid w:val="00136390"/>
    <w:rsid w:val="001365F8"/>
    <w:rsid w:val="001367A6"/>
    <w:rsid w:val="00136AD2"/>
    <w:rsid w:val="00137141"/>
    <w:rsid w:val="00137620"/>
    <w:rsid w:val="001376D7"/>
    <w:rsid w:val="00140693"/>
    <w:rsid w:val="00140991"/>
    <w:rsid w:val="001409A9"/>
    <w:rsid w:val="00140DDD"/>
    <w:rsid w:val="0014111B"/>
    <w:rsid w:val="0014134C"/>
    <w:rsid w:val="001413A4"/>
    <w:rsid w:val="0014152A"/>
    <w:rsid w:val="0014153C"/>
    <w:rsid w:val="00141766"/>
    <w:rsid w:val="0014232E"/>
    <w:rsid w:val="0014298E"/>
    <w:rsid w:val="00143136"/>
    <w:rsid w:val="00143338"/>
    <w:rsid w:val="00143C75"/>
    <w:rsid w:val="00143C7A"/>
    <w:rsid w:val="00143E39"/>
    <w:rsid w:val="00143F1E"/>
    <w:rsid w:val="00143F23"/>
    <w:rsid w:val="001447B4"/>
    <w:rsid w:val="00144B63"/>
    <w:rsid w:val="00144EFD"/>
    <w:rsid w:val="00145E73"/>
    <w:rsid w:val="00146027"/>
    <w:rsid w:val="0014636D"/>
    <w:rsid w:val="00146421"/>
    <w:rsid w:val="001468E5"/>
    <w:rsid w:val="00146A24"/>
    <w:rsid w:val="00146B0E"/>
    <w:rsid w:val="00146C64"/>
    <w:rsid w:val="0014705E"/>
    <w:rsid w:val="001470E7"/>
    <w:rsid w:val="00147B51"/>
    <w:rsid w:val="00147D4D"/>
    <w:rsid w:val="001504C7"/>
    <w:rsid w:val="001505D6"/>
    <w:rsid w:val="0015072E"/>
    <w:rsid w:val="00150F73"/>
    <w:rsid w:val="001513B7"/>
    <w:rsid w:val="001513DB"/>
    <w:rsid w:val="001514FF"/>
    <w:rsid w:val="00151F6E"/>
    <w:rsid w:val="00151FEF"/>
    <w:rsid w:val="00152029"/>
    <w:rsid w:val="00152036"/>
    <w:rsid w:val="00152AB5"/>
    <w:rsid w:val="001533DE"/>
    <w:rsid w:val="0015353F"/>
    <w:rsid w:val="001535BB"/>
    <w:rsid w:val="001535F5"/>
    <w:rsid w:val="00153A8A"/>
    <w:rsid w:val="00153D84"/>
    <w:rsid w:val="00153DD2"/>
    <w:rsid w:val="00153E0C"/>
    <w:rsid w:val="00153FA5"/>
    <w:rsid w:val="001545B4"/>
    <w:rsid w:val="001545D1"/>
    <w:rsid w:val="001548DE"/>
    <w:rsid w:val="001548FD"/>
    <w:rsid w:val="00154AC3"/>
    <w:rsid w:val="00154B05"/>
    <w:rsid w:val="00154B09"/>
    <w:rsid w:val="00155578"/>
    <w:rsid w:val="00156275"/>
    <w:rsid w:val="00156278"/>
    <w:rsid w:val="001563A2"/>
    <w:rsid w:val="0015663E"/>
    <w:rsid w:val="00156D8F"/>
    <w:rsid w:val="0015717F"/>
    <w:rsid w:val="001573FE"/>
    <w:rsid w:val="00157951"/>
    <w:rsid w:val="001579FD"/>
    <w:rsid w:val="001579FE"/>
    <w:rsid w:val="00157E21"/>
    <w:rsid w:val="001601AF"/>
    <w:rsid w:val="001601D6"/>
    <w:rsid w:val="001602A3"/>
    <w:rsid w:val="0016051F"/>
    <w:rsid w:val="00160C71"/>
    <w:rsid w:val="00160F8D"/>
    <w:rsid w:val="001615FB"/>
    <w:rsid w:val="00161982"/>
    <w:rsid w:val="00161B80"/>
    <w:rsid w:val="00161CC5"/>
    <w:rsid w:val="00162CE3"/>
    <w:rsid w:val="00162DA6"/>
    <w:rsid w:val="00163472"/>
    <w:rsid w:val="0016368C"/>
    <w:rsid w:val="00163827"/>
    <w:rsid w:val="0016386E"/>
    <w:rsid w:val="001638A1"/>
    <w:rsid w:val="001640BF"/>
    <w:rsid w:val="0016493B"/>
    <w:rsid w:val="00164B95"/>
    <w:rsid w:val="00165059"/>
    <w:rsid w:val="00165434"/>
    <w:rsid w:val="00165DE4"/>
    <w:rsid w:val="00165E74"/>
    <w:rsid w:val="00165F48"/>
    <w:rsid w:val="001666C2"/>
    <w:rsid w:val="00166DA2"/>
    <w:rsid w:val="001673FD"/>
    <w:rsid w:val="001676F7"/>
    <w:rsid w:val="0016771D"/>
    <w:rsid w:val="001678B8"/>
    <w:rsid w:val="001678E5"/>
    <w:rsid w:val="00167AC9"/>
    <w:rsid w:val="00167C74"/>
    <w:rsid w:val="00167E81"/>
    <w:rsid w:val="00167F67"/>
    <w:rsid w:val="00167FC0"/>
    <w:rsid w:val="001700EB"/>
    <w:rsid w:val="00170329"/>
    <w:rsid w:val="0017124F"/>
    <w:rsid w:val="00171325"/>
    <w:rsid w:val="0017137A"/>
    <w:rsid w:val="00171575"/>
    <w:rsid w:val="00171F59"/>
    <w:rsid w:val="00172059"/>
    <w:rsid w:val="0017205C"/>
    <w:rsid w:val="001720DD"/>
    <w:rsid w:val="00172A27"/>
    <w:rsid w:val="00173103"/>
    <w:rsid w:val="001731ED"/>
    <w:rsid w:val="001731F4"/>
    <w:rsid w:val="00173411"/>
    <w:rsid w:val="001739B8"/>
    <w:rsid w:val="001741C7"/>
    <w:rsid w:val="00174392"/>
    <w:rsid w:val="001744FC"/>
    <w:rsid w:val="00174732"/>
    <w:rsid w:val="00174893"/>
    <w:rsid w:val="0017489B"/>
    <w:rsid w:val="001748A9"/>
    <w:rsid w:val="00174A64"/>
    <w:rsid w:val="00175254"/>
    <w:rsid w:val="001753BA"/>
    <w:rsid w:val="0017544A"/>
    <w:rsid w:val="001754D0"/>
    <w:rsid w:val="0017572E"/>
    <w:rsid w:val="00176650"/>
    <w:rsid w:val="001766C7"/>
    <w:rsid w:val="00176850"/>
    <w:rsid w:val="00176912"/>
    <w:rsid w:val="00176C7B"/>
    <w:rsid w:val="00176DEF"/>
    <w:rsid w:val="00177405"/>
    <w:rsid w:val="001775E3"/>
    <w:rsid w:val="0017776F"/>
    <w:rsid w:val="00177FDC"/>
    <w:rsid w:val="001800B1"/>
    <w:rsid w:val="00180508"/>
    <w:rsid w:val="001810C7"/>
    <w:rsid w:val="0018132B"/>
    <w:rsid w:val="00181AC3"/>
    <w:rsid w:val="00181CFC"/>
    <w:rsid w:val="00181FEC"/>
    <w:rsid w:val="0018206A"/>
    <w:rsid w:val="0018255B"/>
    <w:rsid w:val="00182679"/>
    <w:rsid w:val="00182FE6"/>
    <w:rsid w:val="00183057"/>
    <w:rsid w:val="0018305E"/>
    <w:rsid w:val="00183581"/>
    <w:rsid w:val="00183872"/>
    <w:rsid w:val="00183A75"/>
    <w:rsid w:val="00183DD7"/>
    <w:rsid w:val="00183EBC"/>
    <w:rsid w:val="00183F27"/>
    <w:rsid w:val="0018451A"/>
    <w:rsid w:val="00184614"/>
    <w:rsid w:val="00184723"/>
    <w:rsid w:val="00184C04"/>
    <w:rsid w:val="00184E18"/>
    <w:rsid w:val="00185364"/>
    <w:rsid w:val="001857A8"/>
    <w:rsid w:val="00185C0B"/>
    <w:rsid w:val="00186ACD"/>
    <w:rsid w:val="00186AEC"/>
    <w:rsid w:val="00186F18"/>
    <w:rsid w:val="00186F26"/>
    <w:rsid w:val="0018738E"/>
    <w:rsid w:val="001873C0"/>
    <w:rsid w:val="00187654"/>
    <w:rsid w:val="00187A03"/>
    <w:rsid w:val="00187B29"/>
    <w:rsid w:val="001903B2"/>
    <w:rsid w:val="0019046B"/>
    <w:rsid w:val="001904D8"/>
    <w:rsid w:val="001905C4"/>
    <w:rsid w:val="0019092B"/>
    <w:rsid w:val="001910B5"/>
    <w:rsid w:val="00191415"/>
    <w:rsid w:val="0019149D"/>
    <w:rsid w:val="001918DC"/>
    <w:rsid w:val="00191B71"/>
    <w:rsid w:val="001923FE"/>
    <w:rsid w:val="0019247B"/>
    <w:rsid w:val="00192B35"/>
    <w:rsid w:val="00192EA8"/>
    <w:rsid w:val="00192ED5"/>
    <w:rsid w:val="00193065"/>
    <w:rsid w:val="0019353A"/>
    <w:rsid w:val="00193C4E"/>
    <w:rsid w:val="00193D55"/>
    <w:rsid w:val="00194212"/>
    <w:rsid w:val="001945F7"/>
    <w:rsid w:val="0019465C"/>
    <w:rsid w:val="001948B0"/>
    <w:rsid w:val="00194C45"/>
    <w:rsid w:val="00194F72"/>
    <w:rsid w:val="0019541D"/>
    <w:rsid w:val="0019586F"/>
    <w:rsid w:val="00195AD9"/>
    <w:rsid w:val="00195C2B"/>
    <w:rsid w:val="00195C9E"/>
    <w:rsid w:val="00195CE2"/>
    <w:rsid w:val="00196766"/>
    <w:rsid w:val="00196790"/>
    <w:rsid w:val="001969F8"/>
    <w:rsid w:val="00196D6D"/>
    <w:rsid w:val="00196EAB"/>
    <w:rsid w:val="00197314"/>
    <w:rsid w:val="0019744F"/>
    <w:rsid w:val="001978A5"/>
    <w:rsid w:val="00197EC8"/>
    <w:rsid w:val="001A00CD"/>
    <w:rsid w:val="001A012D"/>
    <w:rsid w:val="001A01F1"/>
    <w:rsid w:val="001A0D87"/>
    <w:rsid w:val="001A0EE8"/>
    <w:rsid w:val="001A10F9"/>
    <w:rsid w:val="001A1B36"/>
    <w:rsid w:val="001A1EFC"/>
    <w:rsid w:val="001A31B5"/>
    <w:rsid w:val="001A3375"/>
    <w:rsid w:val="001A3905"/>
    <w:rsid w:val="001A3EFB"/>
    <w:rsid w:val="001A47C9"/>
    <w:rsid w:val="001A484B"/>
    <w:rsid w:val="001A4F0F"/>
    <w:rsid w:val="001A4FFC"/>
    <w:rsid w:val="001A517E"/>
    <w:rsid w:val="001A52FE"/>
    <w:rsid w:val="001A53AB"/>
    <w:rsid w:val="001A53AE"/>
    <w:rsid w:val="001A549E"/>
    <w:rsid w:val="001A54CC"/>
    <w:rsid w:val="001A563D"/>
    <w:rsid w:val="001A5B59"/>
    <w:rsid w:val="001A5DA4"/>
    <w:rsid w:val="001A602C"/>
    <w:rsid w:val="001A69D5"/>
    <w:rsid w:val="001A6A90"/>
    <w:rsid w:val="001A6AA9"/>
    <w:rsid w:val="001A6AAA"/>
    <w:rsid w:val="001A6F96"/>
    <w:rsid w:val="001A6FB0"/>
    <w:rsid w:val="001A7530"/>
    <w:rsid w:val="001A7E2F"/>
    <w:rsid w:val="001B0431"/>
    <w:rsid w:val="001B0443"/>
    <w:rsid w:val="001B061B"/>
    <w:rsid w:val="001B0948"/>
    <w:rsid w:val="001B0D3C"/>
    <w:rsid w:val="001B0F31"/>
    <w:rsid w:val="001B0FA3"/>
    <w:rsid w:val="001B134C"/>
    <w:rsid w:val="001B14C3"/>
    <w:rsid w:val="001B1EB9"/>
    <w:rsid w:val="001B21DB"/>
    <w:rsid w:val="001B2397"/>
    <w:rsid w:val="001B2495"/>
    <w:rsid w:val="001B2612"/>
    <w:rsid w:val="001B2CBD"/>
    <w:rsid w:val="001B329E"/>
    <w:rsid w:val="001B3573"/>
    <w:rsid w:val="001B35D5"/>
    <w:rsid w:val="001B3617"/>
    <w:rsid w:val="001B36F4"/>
    <w:rsid w:val="001B37B2"/>
    <w:rsid w:val="001B3A31"/>
    <w:rsid w:val="001B3B2A"/>
    <w:rsid w:val="001B3E99"/>
    <w:rsid w:val="001B4374"/>
    <w:rsid w:val="001B459D"/>
    <w:rsid w:val="001B4C15"/>
    <w:rsid w:val="001B4CAA"/>
    <w:rsid w:val="001B4D30"/>
    <w:rsid w:val="001B4DCB"/>
    <w:rsid w:val="001B51FF"/>
    <w:rsid w:val="001B545F"/>
    <w:rsid w:val="001B5979"/>
    <w:rsid w:val="001B6549"/>
    <w:rsid w:val="001B6558"/>
    <w:rsid w:val="001B669A"/>
    <w:rsid w:val="001B69BE"/>
    <w:rsid w:val="001B6CCB"/>
    <w:rsid w:val="001B6F49"/>
    <w:rsid w:val="001B700F"/>
    <w:rsid w:val="001B7067"/>
    <w:rsid w:val="001B71D0"/>
    <w:rsid w:val="001B75F3"/>
    <w:rsid w:val="001B761C"/>
    <w:rsid w:val="001B7630"/>
    <w:rsid w:val="001B7707"/>
    <w:rsid w:val="001B7A97"/>
    <w:rsid w:val="001B7E47"/>
    <w:rsid w:val="001C0155"/>
    <w:rsid w:val="001C0282"/>
    <w:rsid w:val="001C02E0"/>
    <w:rsid w:val="001C0F00"/>
    <w:rsid w:val="001C1695"/>
    <w:rsid w:val="001C16A1"/>
    <w:rsid w:val="001C1A2F"/>
    <w:rsid w:val="001C1A73"/>
    <w:rsid w:val="001C1EF6"/>
    <w:rsid w:val="001C2222"/>
    <w:rsid w:val="001C2828"/>
    <w:rsid w:val="001C345B"/>
    <w:rsid w:val="001C3471"/>
    <w:rsid w:val="001C4724"/>
    <w:rsid w:val="001C4A3C"/>
    <w:rsid w:val="001C4A3E"/>
    <w:rsid w:val="001C4B01"/>
    <w:rsid w:val="001C4E79"/>
    <w:rsid w:val="001C54F4"/>
    <w:rsid w:val="001C56D2"/>
    <w:rsid w:val="001C57B3"/>
    <w:rsid w:val="001C5C04"/>
    <w:rsid w:val="001C5DCE"/>
    <w:rsid w:val="001C6611"/>
    <w:rsid w:val="001C69FD"/>
    <w:rsid w:val="001C6CD7"/>
    <w:rsid w:val="001C72D7"/>
    <w:rsid w:val="001C7487"/>
    <w:rsid w:val="001C7B97"/>
    <w:rsid w:val="001C7F12"/>
    <w:rsid w:val="001D04B8"/>
    <w:rsid w:val="001D0569"/>
    <w:rsid w:val="001D0736"/>
    <w:rsid w:val="001D09DB"/>
    <w:rsid w:val="001D0D1E"/>
    <w:rsid w:val="001D1214"/>
    <w:rsid w:val="001D1217"/>
    <w:rsid w:val="001D172F"/>
    <w:rsid w:val="001D179A"/>
    <w:rsid w:val="001D17AA"/>
    <w:rsid w:val="001D1DD2"/>
    <w:rsid w:val="001D224A"/>
    <w:rsid w:val="001D2690"/>
    <w:rsid w:val="001D2932"/>
    <w:rsid w:val="001D2BB6"/>
    <w:rsid w:val="001D2C13"/>
    <w:rsid w:val="001D3138"/>
    <w:rsid w:val="001D32CF"/>
    <w:rsid w:val="001D370D"/>
    <w:rsid w:val="001D3D4E"/>
    <w:rsid w:val="001D3DD8"/>
    <w:rsid w:val="001D3F9E"/>
    <w:rsid w:val="001D40C1"/>
    <w:rsid w:val="001D41ED"/>
    <w:rsid w:val="001D48C4"/>
    <w:rsid w:val="001D5263"/>
    <w:rsid w:val="001D560A"/>
    <w:rsid w:val="001D56C5"/>
    <w:rsid w:val="001D5A3E"/>
    <w:rsid w:val="001D5B33"/>
    <w:rsid w:val="001D5B7D"/>
    <w:rsid w:val="001D5EA3"/>
    <w:rsid w:val="001D5F03"/>
    <w:rsid w:val="001D6602"/>
    <w:rsid w:val="001D6981"/>
    <w:rsid w:val="001D6A6F"/>
    <w:rsid w:val="001D70A6"/>
    <w:rsid w:val="001D71A3"/>
    <w:rsid w:val="001D71CB"/>
    <w:rsid w:val="001D7724"/>
    <w:rsid w:val="001D77A3"/>
    <w:rsid w:val="001D7A00"/>
    <w:rsid w:val="001D7F7A"/>
    <w:rsid w:val="001E0094"/>
    <w:rsid w:val="001E03C5"/>
    <w:rsid w:val="001E0B62"/>
    <w:rsid w:val="001E0B98"/>
    <w:rsid w:val="001E0C2F"/>
    <w:rsid w:val="001E0C42"/>
    <w:rsid w:val="001E128B"/>
    <w:rsid w:val="001E1350"/>
    <w:rsid w:val="001E1754"/>
    <w:rsid w:val="001E181D"/>
    <w:rsid w:val="001E1898"/>
    <w:rsid w:val="001E1A01"/>
    <w:rsid w:val="001E1AC7"/>
    <w:rsid w:val="001E2C79"/>
    <w:rsid w:val="001E2E08"/>
    <w:rsid w:val="001E2EFF"/>
    <w:rsid w:val="001E3395"/>
    <w:rsid w:val="001E3459"/>
    <w:rsid w:val="001E345D"/>
    <w:rsid w:val="001E372D"/>
    <w:rsid w:val="001E3784"/>
    <w:rsid w:val="001E41A2"/>
    <w:rsid w:val="001E41DA"/>
    <w:rsid w:val="001E43AF"/>
    <w:rsid w:val="001E4888"/>
    <w:rsid w:val="001E4B0B"/>
    <w:rsid w:val="001E5372"/>
    <w:rsid w:val="001E53E0"/>
    <w:rsid w:val="001E5471"/>
    <w:rsid w:val="001E557F"/>
    <w:rsid w:val="001E5D36"/>
    <w:rsid w:val="001E5F57"/>
    <w:rsid w:val="001E5F87"/>
    <w:rsid w:val="001E5FA2"/>
    <w:rsid w:val="001E622B"/>
    <w:rsid w:val="001E6282"/>
    <w:rsid w:val="001E63BB"/>
    <w:rsid w:val="001E6406"/>
    <w:rsid w:val="001E66BF"/>
    <w:rsid w:val="001E6E03"/>
    <w:rsid w:val="001E772C"/>
    <w:rsid w:val="001E7755"/>
    <w:rsid w:val="001F0982"/>
    <w:rsid w:val="001F0B74"/>
    <w:rsid w:val="001F0C31"/>
    <w:rsid w:val="001F0E07"/>
    <w:rsid w:val="001F0F8E"/>
    <w:rsid w:val="001F0F96"/>
    <w:rsid w:val="001F10FE"/>
    <w:rsid w:val="001F11B6"/>
    <w:rsid w:val="001F13F2"/>
    <w:rsid w:val="001F2152"/>
    <w:rsid w:val="001F2303"/>
    <w:rsid w:val="001F25B7"/>
    <w:rsid w:val="001F26A4"/>
    <w:rsid w:val="001F33CE"/>
    <w:rsid w:val="001F3775"/>
    <w:rsid w:val="001F39D3"/>
    <w:rsid w:val="001F3F1B"/>
    <w:rsid w:val="001F3F3B"/>
    <w:rsid w:val="001F4125"/>
    <w:rsid w:val="001F4305"/>
    <w:rsid w:val="001F43D9"/>
    <w:rsid w:val="001F4478"/>
    <w:rsid w:val="001F4A1E"/>
    <w:rsid w:val="001F5175"/>
    <w:rsid w:val="001F5D77"/>
    <w:rsid w:val="001F5E68"/>
    <w:rsid w:val="001F63F3"/>
    <w:rsid w:val="001F64D6"/>
    <w:rsid w:val="001F665D"/>
    <w:rsid w:val="001F6D8E"/>
    <w:rsid w:val="001F75D5"/>
    <w:rsid w:val="001F76D4"/>
    <w:rsid w:val="001F7CCF"/>
    <w:rsid w:val="001F7EFE"/>
    <w:rsid w:val="002004CF"/>
    <w:rsid w:val="00200822"/>
    <w:rsid w:val="00200973"/>
    <w:rsid w:val="00200F23"/>
    <w:rsid w:val="00200FD6"/>
    <w:rsid w:val="0020196E"/>
    <w:rsid w:val="00201997"/>
    <w:rsid w:val="00201A7D"/>
    <w:rsid w:val="00201EDB"/>
    <w:rsid w:val="00202738"/>
    <w:rsid w:val="0020298F"/>
    <w:rsid w:val="00202C73"/>
    <w:rsid w:val="00202F71"/>
    <w:rsid w:val="00203056"/>
    <w:rsid w:val="002032CC"/>
    <w:rsid w:val="0020374E"/>
    <w:rsid w:val="0020386E"/>
    <w:rsid w:val="00203AF0"/>
    <w:rsid w:val="00203C06"/>
    <w:rsid w:val="00204101"/>
    <w:rsid w:val="002043D7"/>
    <w:rsid w:val="00204617"/>
    <w:rsid w:val="002048C2"/>
    <w:rsid w:val="00204AF1"/>
    <w:rsid w:val="00204B8B"/>
    <w:rsid w:val="00204FDB"/>
    <w:rsid w:val="00205434"/>
    <w:rsid w:val="00205449"/>
    <w:rsid w:val="0020597F"/>
    <w:rsid w:val="0020675E"/>
    <w:rsid w:val="00206AB7"/>
    <w:rsid w:val="00206B7F"/>
    <w:rsid w:val="0020700D"/>
    <w:rsid w:val="00207618"/>
    <w:rsid w:val="0020761A"/>
    <w:rsid w:val="0020770C"/>
    <w:rsid w:val="0020775E"/>
    <w:rsid w:val="00207A3F"/>
    <w:rsid w:val="00207A43"/>
    <w:rsid w:val="00207C16"/>
    <w:rsid w:val="00207C7F"/>
    <w:rsid w:val="00210316"/>
    <w:rsid w:val="002109AF"/>
    <w:rsid w:val="002109DC"/>
    <w:rsid w:val="00210AC5"/>
    <w:rsid w:val="00211050"/>
    <w:rsid w:val="002111F1"/>
    <w:rsid w:val="002112A2"/>
    <w:rsid w:val="002112CB"/>
    <w:rsid w:val="00211916"/>
    <w:rsid w:val="0021198C"/>
    <w:rsid w:val="00211B8B"/>
    <w:rsid w:val="00211D0D"/>
    <w:rsid w:val="00211ED8"/>
    <w:rsid w:val="00211F9F"/>
    <w:rsid w:val="00211FAA"/>
    <w:rsid w:val="002121B8"/>
    <w:rsid w:val="002129E0"/>
    <w:rsid w:val="00212BD7"/>
    <w:rsid w:val="00212DC6"/>
    <w:rsid w:val="00213251"/>
    <w:rsid w:val="00213B20"/>
    <w:rsid w:val="00214200"/>
    <w:rsid w:val="0021430D"/>
    <w:rsid w:val="00214898"/>
    <w:rsid w:val="00214BED"/>
    <w:rsid w:val="00214D9E"/>
    <w:rsid w:val="00215024"/>
    <w:rsid w:val="00215628"/>
    <w:rsid w:val="002157FC"/>
    <w:rsid w:val="00215BF3"/>
    <w:rsid w:val="00215F7F"/>
    <w:rsid w:val="0021638B"/>
    <w:rsid w:val="00216473"/>
    <w:rsid w:val="002168E8"/>
    <w:rsid w:val="002169A5"/>
    <w:rsid w:val="0021736E"/>
    <w:rsid w:val="0021743F"/>
    <w:rsid w:val="00217D1D"/>
    <w:rsid w:val="00217E8D"/>
    <w:rsid w:val="00217F46"/>
    <w:rsid w:val="00217F51"/>
    <w:rsid w:val="002200D9"/>
    <w:rsid w:val="00220EE7"/>
    <w:rsid w:val="00221024"/>
    <w:rsid w:val="00221B7A"/>
    <w:rsid w:val="00221B8D"/>
    <w:rsid w:val="00221DDD"/>
    <w:rsid w:val="00222770"/>
    <w:rsid w:val="0022306E"/>
    <w:rsid w:val="00223478"/>
    <w:rsid w:val="00223E05"/>
    <w:rsid w:val="0022418A"/>
    <w:rsid w:val="002244DF"/>
    <w:rsid w:val="00224551"/>
    <w:rsid w:val="00224A5E"/>
    <w:rsid w:val="00224D9E"/>
    <w:rsid w:val="00224EB2"/>
    <w:rsid w:val="00224F71"/>
    <w:rsid w:val="002252D5"/>
    <w:rsid w:val="00225B17"/>
    <w:rsid w:val="002262ED"/>
    <w:rsid w:val="0022644D"/>
    <w:rsid w:val="00226B6F"/>
    <w:rsid w:val="00226EBB"/>
    <w:rsid w:val="0022754C"/>
    <w:rsid w:val="002279D8"/>
    <w:rsid w:val="00227A5F"/>
    <w:rsid w:val="00227D5B"/>
    <w:rsid w:val="00227E95"/>
    <w:rsid w:val="002303A6"/>
    <w:rsid w:val="0023079F"/>
    <w:rsid w:val="00230D5E"/>
    <w:rsid w:val="0023117D"/>
    <w:rsid w:val="00231809"/>
    <w:rsid w:val="002326B3"/>
    <w:rsid w:val="00232C3E"/>
    <w:rsid w:val="00232CC9"/>
    <w:rsid w:val="00232CE6"/>
    <w:rsid w:val="00232DFB"/>
    <w:rsid w:val="002334C6"/>
    <w:rsid w:val="00233744"/>
    <w:rsid w:val="002339CE"/>
    <w:rsid w:val="00233C1A"/>
    <w:rsid w:val="00233D59"/>
    <w:rsid w:val="00233DF5"/>
    <w:rsid w:val="0023458C"/>
    <w:rsid w:val="00234708"/>
    <w:rsid w:val="00234930"/>
    <w:rsid w:val="00234B48"/>
    <w:rsid w:val="00234C74"/>
    <w:rsid w:val="00234E2C"/>
    <w:rsid w:val="00234F06"/>
    <w:rsid w:val="00235510"/>
    <w:rsid w:val="0023552E"/>
    <w:rsid w:val="002358D2"/>
    <w:rsid w:val="002358EA"/>
    <w:rsid w:val="00236031"/>
    <w:rsid w:val="002361AB"/>
    <w:rsid w:val="002365CA"/>
    <w:rsid w:val="00236959"/>
    <w:rsid w:val="00236AA2"/>
    <w:rsid w:val="00236DCE"/>
    <w:rsid w:val="002371AF"/>
    <w:rsid w:val="002373D5"/>
    <w:rsid w:val="002375F0"/>
    <w:rsid w:val="00237697"/>
    <w:rsid w:val="00237A24"/>
    <w:rsid w:val="00237B02"/>
    <w:rsid w:val="00237F84"/>
    <w:rsid w:val="00240068"/>
    <w:rsid w:val="00240071"/>
    <w:rsid w:val="00240F24"/>
    <w:rsid w:val="002418FF"/>
    <w:rsid w:val="0024194A"/>
    <w:rsid w:val="0024194D"/>
    <w:rsid w:val="00241D17"/>
    <w:rsid w:val="0024218B"/>
    <w:rsid w:val="002428AC"/>
    <w:rsid w:val="0024307B"/>
    <w:rsid w:val="002432D6"/>
    <w:rsid w:val="00243445"/>
    <w:rsid w:val="0024366E"/>
    <w:rsid w:val="00243897"/>
    <w:rsid w:val="00243968"/>
    <w:rsid w:val="00243A36"/>
    <w:rsid w:val="00243BA4"/>
    <w:rsid w:val="00243BE9"/>
    <w:rsid w:val="00243EFA"/>
    <w:rsid w:val="002441A3"/>
    <w:rsid w:val="002441E3"/>
    <w:rsid w:val="002444DA"/>
    <w:rsid w:val="0024491E"/>
    <w:rsid w:val="00244A84"/>
    <w:rsid w:val="0024524E"/>
    <w:rsid w:val="0024531C"/>
    <w:rsid w:val="00245675"/>
    <w:rsid w:val="00245936"/>
    <w:rsid w:val="00245DA3"/>
    <w:rsid w:val="00246F5A"/>
    <w:rsid w:val="002474FE"/>
    <w:rsid w:val="0024761D"/>
    <w:rsid w:val="00247869"/>
    <w:rsid w:val="0025011D"/>
    <w:rsid w:val="002504EA"/>
    <w:rsid w:val="00250597"/>
    <w:rsid w:val="00251263"/>
    <w:rsid w:val="002512B9"/>
    <w:rsid w:val="00251B61"/>
    <w:rsid w:val="002522F8"/>
    <w:rsid w:val="002528D6"/>
    <w:rsid w:val="00252E78"/>
    <w:rsid w:val="0025313C"/>
    <w:rsid w:val="002537C0"/>
    <w:rsid w:val="0025384E"/>
    <w:rsid w:val="00253B98"/>
    <w:rsid w:val="00253D8F"/>
    <w:rsid w:val="0025467F"/>
    <w:rsid w:val="002548F0"/>
    <w:rsid w:val="00255101"/>
    <w:rsid w:val="00255362"/>
    <w:rsid w:val="0025552B"/>
    <w:rsid w:val="00255561"/>
    <w:rsid w:val="0025567B"/>
    <w:rsid w:val="00255B1B"/>
    <w:rsid w:val="00255C27"/>
    <w:rsid w:val="00255D62"/>
    <w:rsid w:val="00255EED"/>
    <w:rsid w:val="00256E1D"/>
    <w:rsid w:val="00257573"/>
    <w:rsid w:val="00257E73"/>
    <w:rsid w:val="00257F8B"/>
    <w:rsid w:val="0026054E"/>
    <w:rsid w:val="00260969"/>
    <w:rsid w:val="00260F2B"/>
    <w:rsid w:val="0026143E"/>
    <w:rsid w:val="00261608"/>
    <w:rsid w:val="002617FC"/>
    <w:rsid w:val="00262866"/>
    <w:rsid w:val="0026286A"/>
    <w:rsid w:val="00262E8A"/>
    <w:rsid w:val="00262EBE"/>
    <w:rsid w:val="00262F4F"/>
    <w:rsid w:val="002636EE"/>
    <w:rsid w:val="002637BC"/>
    <w:rsid w:val="00263E14"/>
    <w:rsid w:val="002640E7"/>
    <w:rsid w:val="00264D43"/>
    <w:rsid w:val="00265230"/>
    <w:rsid w:val="00265525"/>
    <w:rsid w:val="00265D5B"/>
    <w:rsid w:val="002666BF"/>
    <w:rsid w:val="00266B0C"/>
    <w:rsid w:val="00266D84"/>
    <w:rsid w:val="00266F58"/>
    <w:rsid w:val="00266FA7"/>
    <w:rsid w:val="0026720B"/>
    <w:rsid w:val="00267684"/>
    <w:rsid w:val="00267C66"/>
    <w:rsid w:val="00267FB0"/>
    <w:rsid w:val="002700F8"/>
    <w:rsid w:val="00270657"/>
    <w:rsid w:val="00270A36"/>
    <w:rsid w:val="00270AC0"/>
    <w:rsid w:val="00270C3F"/>
    <w:rsid w:val="00270D22"/>
    <w:rsid w:val="002711A2"/>
    <w:rsid w:val="002719D4"/>
    <w:rsid w:val="00271A82"/>
    <w:rsid w:val="00271EFC"/>
    <w:rsid w:val="0027200D"/>
    <w:rsid w:val="0027290F"/>
    <w:rsid w:val="00272AAC"/>
    <w:rsid w:val="00272AE3"/>
    <w:rsid w:val="00272C93"/>
    <w:rsid w:val="0027380F"/>
    <w:rsid w:val="002738B7"/>
    <w:rsid w:val="0027399B"/>
    <w:rsid w:val="00273C61"/>
    <w:rsid w:val="00273CBD"/>
    <w:rsid w:val="002744B1"/>
    <w:rsid w:val="0027456A"/>
    <w:rsid w:val="002748C7"/>
    <w:rsid w:val="00274D2C"/>
    <w:rsid w:val="00275457"/>
    <w:rsid w:val="00275C93"/>
    <w:rsid w:val="00275E0D"/>
    <w:rsid w:val="00276060"/>
    <w:rsid w:val="00276268"/>
    <w:rsid w:val="00276409"/>
    <w:rsid w:val="0027641C"/>
    <w:rsid w:val="0027644F"/>
    <w:rsid w:val="002765C2"/>
    <w:rsid w:val="0027665B"/>
    <w:rsid w:val="002766E8"/>
    <w:rsid w:val="0027672B"/>
    <w:rsid w:val="00276A8C"/>
    <w:rsid w:val="00276D8A"/>
    <w:rsid w:val="00276ED9"/>
    <w:rsid w:val="002772F6"/>
    <w:rsid w:val="00277580"/>
    <w:rsid w:val="0027775F"/>
    <w:rsid w:val="002800F0"/>
    <w:rsid w:val="00280775"/>
    <w:rsid w:val="00280811"/>
    <w:rsid w:val="00280879"/>
    <w:rsid w:val="00280D71"/>
    <w:rsid w:val="002816E2"/>
    <w:rsid w:val="00281B4D"/>
    <w:rsid w:val="00282BB9"/>
    <w:rsid w:val="00282C10"/>
    <w:rsid w:val="00282EFF"/>
    <w:rsid w:val="002833F7"/>
    <w:rsid w:val="00283740"/>
    <w:rsid w:val="0028379A"/>
    <w:rsid w:val="002839C9"/>
    <w:rsid w:val="00283E40"/>
    <w:rsid w:val="00283F05"/>
    <w:rsid w:val="00284085"/>
    <w:rsid w:val="002841FD"/>
    <w:rsid w:val="0028424B"/>
    <w:rsid w:val="00284393"/>
    <w:rsid w:val="0028449D"/>
    <w:rsid w:val="0028461B"/>
    <w:rsid w:val="00284F69"/>
    <w:rsid w:val="00285148"/>
    <w:rsid w:val="0028514D"/>
    <w:rsid w:val="002855DE"/>
    <w:rsid w:val="0028574D"/>
    <w:rsid w:val="0028580E"/>
    <w:rsid w:val="0028587B"/>
    <w:rsid w:val="00285D28"/>
    <w:rsid w:val="00286000"/>
    <w:rsid w:val="00286419"/>
    <w:rsid w:val="00286763"/>
    <w:rsid w:val="00286837"/>
    <w:rsid w:val="00287123"/>
    <w:rsid w:val="00287192"/>
    <w:rsid w:val="00287250"/>
    <w:rsid w:val="0028774D"/>
    <w:rsid w:val="00287A32"/>
    <w:rsid w:val="00287B92"/>
    <w:rsid w:val="00287C2F"/>
    <w:rsid w:val="00287D30"/>
    <w:rsid w:val="00290169"/>
    <w:rsid w:val="002904FA"/>
    <w:rsid w:val="00290713"/>
    <w:rsid w:val="00290CA6"/>
    <w:rsid w:val="00290CB7"/>
    <w:rsid w:val="00291116"/>
    <w:rsid w:val="00291332"/>
    <w:rsid w:val="002915C8"/>
    <w:rsid w:val="002915D9"/>
    <w:rsid w:val="0029162E"/>
    <w:rsid w:val="00291715"/>
    <w:rsid w:val="00291E8B"/>
    <w:rsid w:val="00292202"/>
    <w:rsid w:val="00292592"/>
    <w:rsid w:val="0029294B"/>
    <w:rsid w:val="00292B27"/>
    <w:rsid w:val="002930BD"/>
    <w:rsid w:val="002930F0"/>
    <w:rsid w:val="002930F6"/>
    <w:rsid w:val="00293128"/>
    <w:rsid w:val="002932F7"/>
    <w:rsid w:val="00293B7A"/>
    <w:rsid w:val="00293DA1"/>
    <w:rsid w:val="002941F3"/>
    <w:rsid w:val="0029424A"/>
    <w:rsid w:val="00294373"/>
    <w:rsid w:val="0029450D"/>
    <w:rsid w:val="00294BBD"/>
    <w:rsid w:val="002952B2"/>
    <w:rsid w:val="002962E8"/>
    <w:rsid w:val="002964DD"/>
    <w:rsid w:val="0029680D"/>
    <w:rsid w:val="00296C33"/>
    <w:rsid w:val="002971C2"/>
    <w:rsid w:val="00297663"/>
    <w:rsid w:val="00297A47"/>
    <w:rsid w:val="00297BFC"/>
    <w:rsid w:val="00297D32"/>
    <w:rsid w:val="00297DD0"/>
    <w:rsid w:val="00297F2F"/>
    <w:rsid w:val="002A00FB"/>
    <w:rsid w:val="002A0214"/>
    <w:rsid w:val="002A0A0C"/>
    <w:rsid w:val="002A0AB1"/>
    <w:rsid w:val="002A0BDB"/>
    <w:rsid w:val="002A1003"/>
    <w:rsid w:val="002A11A7"/>
    <w:rsid w:val="002A2365"/>
    <w:rsid w:val="002A26DB"/>
    <w:rsid w:val="002A2899"/>
    <w:rsid w:val="002A28DA"/>
    <w:rsid w:val="002A2DA8"/>
    <w:rsid w:val="002A304F"/>
    <w:rsid w:val="002A4125"/>
    <w:rsid w:val="002A4266"/>
    <w:rsid w:val="002A44A7"/>
    <w:rsid w:val="002A483F"/>
    <w:rsid w:val="002A4BFB"/>
    <w:rsid w:val="002A4C6A"/>
    <w:rsid w:val="002A4E7B"/>
    <w:rsid w:val="002A5B82"/>
    <w:rsid w:val="002A5EDA"/>
    <w:rsid w:val="002A5EFB"/>
    <w:rsid w:val="002A61D7"/>
    <w:rsid w:val="002A6351"/>
    <w:rsid w:val="002A66DF"/>
    <w:rsid w:val="002A678B"/>
    <w:rsid w:val="002A6B99"/>
    <w:rsid w:val="002A6D5D"/>
    <w:rsid w:val="002A78CF"/>
    <w:rsid w:val="002A78EF"/>
    <w:rsid w:val="002A7B06"/>
    <w:rsid w:val="002A7E86"/>
    <w:rsid w:val="002B0144"/>
    <w:rsid w:val="002B0416"/>
    <w:rsid w:val="002B052E"/>
    <w:rsid w:val="002B07B3"/>
    <w:rsid w:val="002B08C0"/>
    <w:rsid w:val="002B0FAF"/>
    <w:rsid w:val="002B122E"/>
    <w:rsid w:val="002B1D53"/>
    <w:rsid w:val="002B204F"/>
    <w:rsid w:val="002B20A2"/>
    <w:rsid w:val="002B29A1"/>
    <w:rsid w:val="002B2C08"/>
    <w:rsid w:val="002B3489"/>
    <w:rsid w:val="002B34F2"/>
    <w:rsid w:val="002B3785"/>
    <w:rsid w:val="002B3E1C"/>
    <w:rsid w:val="002B3EED"/>
    <w:rsid w:val="002B425A"/>
    <w:rsid w:val="002B4613"/>
    <w:rsid w:val="002B493D"/>
    <w:rsid w:val="002B4DCC"/>
    <w:rsid w:val="002B518D"/>
    <w:rsid w:val="002B51CB"/>
    <w:rsid w:val="002B5846"/>
    <w:rsid w:val="002B5898"/>
    <w:rsid w:val="002B5992"/>
    <w:rsid w:val="002B5A90"/>
    <w:rsid w:val="002B5E7A"/>
    <w:rsid w:val="002B609B"/>
    <w:rsid w:val="002B6591"/>
    <w:rsid w:val="002B69A1"/>
    <w:rsid w:val="002B6E80"/>
    <w:rsid w:val="002B70DA"/>
    <w:rsid w:val="002B7E7F"/>
    <w:rsid w:val="002B7F44"/>
    <w:rsid w:val="002C033A"/>
    <w:rsid w:val="002C044A"/>
    <w:rsid w:val="002C05C7"/>
    <w:rsid w:val="002C0C4B"/>
    <w:rsid w:val="002C0FD4"/>
    <w:rsid w:val="002C1129"/>
    <w:rsid w:val="002C149E"/>
    <w:rsid w:val="002C1969"/>
    <w:rsid w:val="002C1B99"/>
    <w:rsid w:val="002C1DCC"/>
    <w:rsid w:val="002C22C5"/>
    <w:rsid w:val="002C2300"/>
    <w:rsid w:val="002C279B"/>
    <w:rsid w:val="002C2A51"/>
    <w:rsid w:val="002C2A6D"/>
    <w:rsid w:val="002C3B14"/>
    <w:rsid w:val="002C3D27"/>
    <w:rsid w:val="002C41F5"/>
    <w:rsid w:val="002C4232"/>
    <w:rsid w:val="002C446E"/>
    <w:rsid w:val="002C455F"/>
    <w:rsid w:val="002C48E1"/>
    <w:rsid w:val="002C48F0"/>
    <w:rsid w:val="002C49E1"/>
    <w:rsid w:val="002C4A39"/>
    <w:rsid w:val="002C4AAD"/>
    <w:rsid w:val="002C4FDF"/>
    <w:rsid w:val="002C50DD"/>
    <w:rsid w:val="002C55B8"/>
    <w:rsid w:val="002C5C2B"/>
    <w:rsid w:val="002C60C4"/>
    <w:rsid w:val="002C6490"/>
    <w:rsid w:val="002C67E4"/>
    <w:rsid w:val="002C6824"/>
    <w:rsid w:val="002C6956"/>
    <w:rsid w:val="002C6D48"/>
    <w:rsid w:val="002C729E"/>
    <w:rsid w:val="002C7441"/>
    <w:rsid w:val="002C74E6"/>
    <w:rsid w:val="002C752C"/>
    <w:rsid w:val="002C7610"/>
    <w:rsid w:val="002C7D00"/>
    <w:rsid w:val="002C7F54"/>
    <w:rsid w:val="002D02E8"/>
    <w:rsid w:val="002D0552"/>
    <w:rsid w:val="002D0A6C"/>
    <w:rsid w:val="002D0AEB"/>
    <w:rsid w:val="002D0EC8"/>
    <w:rsid w:val="002D1227"/>
    <w:rsid w:val="002D1BAC"/>
    <w:rsid w:val="002D1C7E"/>
    <w:rsid w:val="002D1E27"/>
    <w:rsid w:val="002D2235"/>
    <w:rsid w:val="002D2343"/>
    <w:rsid w:val="002D2692"/>
    <w:rsid w:val="002D27A5"/>
    <w:rsid w:val="002D282B"/>
    <w:rsid w:val="002D29A5"/>
    <w:rsid w:val="002D2AB9"/>
    <w:rsid w:val="002D2C43"/>
    <w:rsid w:val="002D2DA3"/>
    <w:rsid w:val="002D314A"/>
    <w:rsid w:val="002D32B4"/>
    <w:rsid w:val="002D359A"/>
    <w:rsid w:val="002D35A1"/>
    <w:rsid w:val="002D399E"/>
    <w:rsid w:val="002D3ABB"/>
    <w:rsid w:val="002D4507"/>
    <w:rsid w:val="002D4786"/>
    <w:rsid w:val="002D4874"/>
    <w:rsid w:val="002D4A5E"/>
    <w:rsid w:val="002D4BFD"/>
    <w:rsid w:val="002D4C76"/>
    <w:rsid w:val="002D563B"/>
    <w:rsid w:val="002D569A"/>
    <w:rsid w:val="002D59E7"/>
    <w:rsid w:val="002D5AEB"/>
    <w:rsid w:val="002D5CF9"/>
    <w:rsid w:val="002D5E7B"/>
    <w:rsid w:val="002D5EE4"/>
    <w:rsid w:val="002D60ED"/>
    <w:rsid w:val="002D611A"/>
    <w:rsid w:val="002D61AE"/>
    <w:rsid w:val="002D6AF0"/>
    <w:rsid w:val="002D71CB"/>
    <w:rsid w:val="002D72B3"/>
    <w:rsid w:val="002D7715"/>
    <w:rsid w:val="002D7C1A"/>
    <w:rsid w:val="002E06EF"/>
    <w:rsid w:val="002E072E"/>
    <w:rsid w:val="002E0A97"/>
    <w:rsid w:val="002E0BE6"/>
    <w:rsid w:val="002E0FF5"/>
    <w:rsid w:val="002E1332"/>
    <w:rsid w:val="002E1453"/>
    <w:rsid w:val="002E159B"/>
    <w:rsid w:val="002E16D8"/>
    <w:rsid w:val="002E1BEB"/>
    <w:rsid w:val="002E2415"/>
    <w:rsid w:val="002E243B"/>
    <w:rsid w:val="002E26CE"/>
    <w:rsid w:val="002E27B5"/>
    <w:rsid w:val="002E286B"/>
    <w:rsid w:val="002E2CED"/>
    <w:rsid w:val="002E30F6"/>
    <w:rsid w:val="002E368F"/>
    <w:rsid w:val="002E3770"/>
    <w:rsid w:val="002E3900"/>
    <w:rsid w:val="002E3EC8"/>
    <w:rsid w:val="002E4468"/>
    <w:rsid w:val="002E5039"/>
    <w:rsid w:val="002E50E9"/>
    <w:rsid w:val="002E5459"/>
    <w:rsid w:val="002E632B"/>
    <w:rsid w:val="002E6560"/>
    <w:rsid w:val="002E66D3"/>
    <w:rsid w:val="002E6B6E"/>
    <w:rsid w:val="002E6DB4"/>
    <w:rsid w:val="002E7181"/>
    <w:rsid w:val="002E728A"/>
    <w:rsid w:val="002E755D"/>
    <w:rsid w:val="002E76C3"/>
    <w:rsid w:val="002E79A8"/>
    <w:rsid w:val="002E7A5C"/>
    <w:rsid w:val="002F00D3"/>
    <w:rsid w:val="002F0736"/>
    <w:rsid w:val="002F0FFE"/>
    <w:rsid w:val="002F1150"/>
    <w:rsid w:val="002F1D5B"/>
    <w:rsid w:val="002F2685"/>
    <w:rsid w:val="002F2711"/>
    <w:rsid w:val="002F2AA6"/>
    <w:rsid w:val="002F2D83"/>
    <w:rsid w:val="002F31F0"/>
    <w:rsid w:val="002F3C97"/>
    <w:rsid w:val="002F3F1E"/>
    <w:rsid w:val="002F448D"/>
    <w:rsid w:val="002F477D"/>
    <w:rsid w:val="002F498E"/>
    <w:rsid w:val="002F504D"/>
    <w:rsid w:val="002F529E"/>
    <w:rsid w:val="002F56DA"/>
    <w:rsid w:val="002F5BF1"/>
    <w:rsid w:val="002F5FDF"/>
    <w:rsid w:val="002F6B3A"/>
    <w:rsid w:val="002F6EA2"/>
    <w:rsid w:val="002F7189"/>
    <w:rsid w:val="002F76B0"/>
    <w:rsid w:val="002F787F"/>
    <w:rsid w:val="002F7D90"/>
    <w:rsid w:val="0030026A"/>
    <w:rsid w:val="003002DB"/>
    <w:rsid w:val="0030082F"/>
    <w:rsid w:val="00300928"/>
    <w:rsid w:val="0030130F"/>
    <w:rsid w:val="003014B1"/>
    <w:rsid w:val="0030175C"/>
    <w:rsid w:val="003017E9"/>
    <w:rsid w:val="00301992"/>
    <w:rsid w:val="00301B07"/>
    <w:rsid w:val="00301E44"/>
    <w:rsid w:val="00302A6D"/>
    <w:rsid w:val="0030336F"/>
    <w:rsid w:val="00303A4D"/>
    <w:rsid w:val="00303BBA"/>
    <w:rsid w:val="0030521C"/>
    <w:rsid w:val="003054A9"/>
    <w:rsid w:val="00305C74"/>
    <w:rsid w:val="00306835"/>
    <w:rsid w:val="00306E38"/>
    <w:rsid w:val="00306F4B"/>
    <w:rsid w:val="00307299"/>
    <w:rsid w:val="00307638"/>
    <w:rsid w:val="0030790E"/>
    <w:rsid w:val="00307DA9"/>
    <w:rsid w:val="00310DDB"/>
    <w:rsid w:val="00310F51"/>
    <w:rsid w:val="00310F8B"/>
    <w:rsid w:val="003112F1"/>
    <w:rsid w:val="00311403"/>
    <w:rsid w:val="00311849"/>
    <w:rsid w:val="0031188D"/>
    <w:rsid w:val="00311B9C"/>
    <w:rsid w:val="00312671"/>
    <w:rsid w:val="003126DE"/>
    <w:rsid w:val="00312E61"/>
    <w:rsid w:val="00313023"/>
    <w:rsid w:val="00313658"/>
    <w:rsid w:val="0031369D"/>
    <w:rsid w:val="00313784"/>
    <w:rsid w:val="003137CB"/>
    <w:rsid w:val="00313B8D"/>
    <w:rsid w:val="00313D5D"/>
    <w:rsid w:val="00313FAF"/>
    <w:rsid w:val="003149EF"/>
    <w:rsid w:val="00314DDE"/>
    <w:rsid w:val="00314F89"/>
    <w:rsid w:val="00314FA2"/>
    <w:rsid w:val="003151F2"/>
    <w:rsid w:val="003155DD"/>
    <w:rsid w:val="0031564F"/>
    <w:rsid w:val="00315A87"/>
    <w:rsid w:val="00315BD3"/>
    <w:rsid w:val="0031621B"/>
    <w:rsid w:val="003163F8"/>
    <w:rsid w:val="003168D7"/>
    <w:rsid w:val="0031692B"/>
    <w:rsid w:val="00316C1E"/>
    <w:rsid w:val="00316D92"/>
    <w:rsid w:val="00317AAC"/>
    <w:rsid w:val="00317C86"/>
    <w:rsid w:val="00317EA3"/>
    <w:rsid w:val="003200D3"/>
    <w:rsid w:val="0032021B"/>
    <w:rsid w:val="003205C6"/>
    <w:rsid w:val="00320771"/>
    <w:rsid w:val="00320DE4"/>
    <w:rsid w:val="003210A4"/>
    <w:rsid w:val="00321105"/>
    <w:rsid w:val="003214F8"/>
    <w:rsid w:val="003216B5"/>
    <w:rsid w:val="00321979"/>
    <w:rsid w:val="00321A2F"/>
    <w:rsid w:val="00321A76"/>
    <w:rsid w:val="0032228A"/>
    <w:rsid w:val="00322A3B"/>
    <w:rsid w:val="00322A49"/>
    <w:rsid w:val="00322E5E"/>
    <w:rsid w:val="00322EAA"/>
    <w:rsid w:val="003233D0"/>
    <w:rsid w:val="00323846"/>
    <w:rsid w:val="0032395C"/>
    <w:rsid w:val="00323CBA"/>
    <w:rsid w:val="00323E14"/>
    <w:rsid w:val="00324046"/>
    <w:rsid w:val="00324214"/>
    <w:rsid w:val="003245ED"/>
    <w:rsid w:val="00324B02"/>
    <w:rsid w:val="00324BDC"/>
    <w:rsid w:val="0032520B"/>
    <w:rsid w:val="0032530B"/>
    <w:rsid w:val="0032657D"/>
    <w:rsid w:val="00326887"/>
    <w:rsid w:val="003270AE"/>
    <w:rsid w:val="003278DD"/>
    <w:rsid w:val="00327FEF"/>
    <w:rsid w:val="0033003D"/>
    <w:rsid w:val="003301CB"/>
    <w:rsid w:val="003301E0"/>
    <w:rsid w:val="003303F4"/>
    <w:rsid w:val="00330AAC"/>
    <w:rsid w:val="00330D04"/>
    <w:rsid w:val="00330EC6"/>
    <w:rsid w:val="00331A1B"/>
    <w:rsid w:val="00331A24"/>
    <w:rsid w:val="00331D96"/>
    <w:rsid w:val="003321A2"/>
    <w:rsid w:val="00332C61"/>
    <w:rsid w:val="0033321D"/>
    <w:rsid w:val="00333418"/>
    <w:rsid w:val="003334CA"/>
    <w:rsid w:val="00333846"/>
    <w:rsid w:val="00333EE8"/>
    <w:rsid w:val="00334385"/>
    <w:rsid w:val="003349CC"/>
    <w:rsid w:val="00334AB8"/>
    <w:rsid w:val="00334C04"/>
    <w:rsid w:val="00334DA4"/>
    <w:rsid w:val="00335781"/>
    <w:rsid w:val="00335793"/>
    <w:rsid w:val="003357BC"/>
    <w:rsid w:val="00335B62"/>
    <w:rsid w:val="00336577"/>
    <w:rsid w:val="00336699"/>
    <w:rsid w:val="00336789"/>
    <w:rsid w:val="00336BBC"/>
    <w:rsid w:val="00336C2A"/>
    <w:rsid w:val="00336DAF"/>
    <w:rsid w:val="00337077"/>
    <w:rsid w:val="00337688"/>
    <w:rsid w:val="00337DB6"/>
    <w:rsid w:val="00337F00"/>
    <w:rsid w:val="00337F04"/>
    <w:rsid w:val="00337F86"/>
    <w:rsid w:val="0034021B"/>
    <w:rsid w:val="00340480"/>
    <w:rsid w:val="0034051D"/>
    <w:rsid w:val="00340566"/>
    <w:rsid w:val="00340792"/>
    <w:rsid w:val="003409A6"/>
    <w:rsid w:val="00340A4C"/>
    <w:rsid w:val="00340BD7"/>
    <w:rsid w:val="00341029"/>
    <w:rsid w:val="0034166F"/>
    <w:rsid w:val="003416E7"/>
    <w:rsid w:val="003419AC"/>
    <w:rsid w:val="003424C5"/>
    <w:rsid w:val="00342566"/>
    <w:rsid w:val="00342EF5"/>
    <w:rsid w:val="00342F83"/>
    <w:rsid w:val="003431AA"/>
    <w:rsid w:val="003433E6"/>
    <w:rsid w:val="00343567"/>
    <w:rsid w:val="003436F9"/>
    <w:rsid w:val="00343890"/>
    <w:rsid w:val="00343AFD"/>
    <w:rsid w:val="00343EB9"/>
    <w:rsid w:val="003441DC"/>
    <w:rsid w:val="003447A2"/>
    <w:rsid w:val="00344B38"/>
    <w:rsid w:val="00344EAC"/>
    <w:rsid w:val="00345068"/>
    <w:rsid w:val="003451DD"/>
    <w:rsid w:val="00345787"/>
    <w:rsid w:val="0034584C"/>
    <w:rsid w:val="0034601B"/>
    <w:rsid w:val="003463D8"/>
    <w:rsid w:val="0034654F"/>
    <w:rsid w:val="00346943"/>
    <w:rsid w:val="003471F8"/>
    <w:rsid w:val="003474DE"/>
    <w:rsid w:val="003476BF"/>
    <w:rsid w:val="00347909"/>
    <w:rsid w:val="00347A72"/>
    <w:rsid w:val="00350D57"/>
    <w:rsid w:val="00350F33"/>
    <w:rsid w:val="003512F7"/>
    <w:rsid w:val="00351DF8"/>
    <w:rsid w:val="00351F92"/>
    <w:rsid w:val="00352402"/>
    <w:rsid w:val="00352B16"/>
    <w:rsid w:val="00353207"/>
    <w:rsid w:val="0035369A"/>
    <w:rsid w:val="003537B8"/>
    <w:rsid w:val="00353BEF"/>
    <w:rsid w:val="00353CA3"/>
    <w:rsid w:val="00353E03"/>
    <w:rsid w:val="0035471D"/>
    <w:rsid w:val="00354BBF"/>
    <w:rsid w:val="00354BC6"/>
    <w:rsid w:val="00354CAA"/>
    <w:rsid w:val="00354F0A"/>
    <w:rsid w:val="0035601E"/>
    <w:rsid w:val="00356292"/>
    <w:rsid w:val="003565E5"/>
    <w:rsid w:val="0035675A"/>
    <w:rsid w:val="00356BA3"/>
    <w:rsid w:val="00356DF1"/>
    <w:rsid w:val="00357043"/>
    <w:rsid w:val="00357B19"/>
    <w:rsid w:val="00360B58"/>
    <w:rsid w:val="00360C3D"/>
    <w:rsid w:val="00360E54"/>
    <w:rsid w:val="003610C3"/>
    <w:rsid w:val="003613BF"/>
    <w:rsid w:val="00361611"/>
    <w:rsid w:val="00361950"/>
    <w:rsid w:val="003619DD"/>
    <w:rsid w:val="00361D8F"/>
    <w:rsid w:val="003624A0"/>
    <w:rsid w:val="00362531"/>
    <w:rsid w:val="0036270C"/>
    <w:rsid w:val="00362EAC"/>
    <w:rsid w:val="003630F5"/>
    <w:rsid w:val="00363223"/>
    <w:rsid w:val="00363AFE"/>
    <w:rsid w:val="00363CCE"/>
    <w:rsid w:val="00363D75"/>
    <w:rsid w:val="00364F3B"/>
    <w:rsid w:val="00365166"/>
    <w:rsid w:val="00365215"/>
    <w:rsid w:val="00365511"/>
    <w:rsid w:val="0036576F"/>
    <w:rsid w:val="00365AB9"/>
    <w:rsid w:val="00365CEA"/>
    <w:rsid w:val="003665CE"/>
    <w:rsid w:val="00366666"/>
    <w:rsid w:val="00366B3E"/>
    <w:rsid w:val="0036703C"/>
    <w:rsid w:val="0036766A"/>
    <w:rsid w:val="00367823"/>
    <w:rsid w:val="00367CF9"/>
    <w:rsid w:val="00367D30"/>
    <w:rsid w:val="00367DE6"/>
    <w:rsid w:val="0037044C"/>
    <w:rsid w:val="00370970"/>
    <w:rsid w:val="003709D9"/>
    <w:rsid w:val="00370CF1"/>
    <w:rsid w:val="00371551"/>
    <w:rsid w:val="0037159C"/>
    <w:rsid w:val="00371DCE"/>
    <w:rsid w:val="00371DF0"/>
    <w:rsid w:val="003724DD"/>
    <w:rsid w:val="00372DB3"/>
    <w:rsid w:val="00373135"/>
    <w:rsid w:val="0037375B"/>
    <w:rsid w:val="00373B50"/>
    <w:rsid w:val="00373D4C"/>
    <w:rsid w:val="003740E2"/>
    <w:rsid w:val="003743B7"/>
    <w:rsid w:val="0037447B"/>
    <w:rsid w:val="00374612"/>
    <w:rsid w:val="00374A3D"/>
    <w:rsid w:val="00374AA8"/>
    <w:rsid w:val="00375120"/>
    <w:rsid w:val="00375707"/>
    <w:rsid w:val="00375902"/>
    <w:rsid w:val="0037613D"/>
    <w:rsid w:val="00376204"/>
    <w:rsid w:val="00376488"/>
    <w:rsid w:val="00376702"/>
    <w:rsid w:val="003767F7"/>
    <w:rsid w:val="003769DA"/>
    <w:rsid w:val="00376B79"/>
    <w:rsid w:val="00376C54"/>
    <w:rsid w:val="00376F68"/>
    <w:rsid w:val="00377077"/>
    <w:rsid w:val="00377695"/>
    <w:rsid w:val="00377D5C"/>
    <w:rsid w:val="003807F8"/>
    <w:rsid w:val="003809D4"/>
    <w:rsid w:val="00380E5A"/>
    <w:rsid w:val="00380F94"/>
    <w:rsid w:val="00380FED"/>
    <w:rsid w:val="00381112"/>
    <w:rsid w:val="0038114A"/>
    <w:rsid w:val="00381464"/>
    <w:rsid w:val="0038185F"/>
    <w:rsid w:val="0038189E"/>
    <w:rsid w:val="00381AC2"/>
    <w:rsid w:val="00381CB5"/>
    <w:rsid w:val="00381E41"/>
    <w:rsid w:val="00381E49"/>
    <w:rsid w:val="00381EC6"/>
    <w:rsid w:val="00381F82"/>
    <w:rsid w:val="0038203F"/>
    <w:rsid w:val="003823AA"/>
    <w:rsid w:val="003826AE"/>
    <w:rsid w:val="00382AC6"/>
    <w:rsid w:val="00383018"/>
    <w:rsid w:val="0038383C"/>
    <w:rsid w:val="003838C2"/>
    <w:rsid w:val="00383F7B"/>
    <w:rsid w:val="003842C3"/>
    <w:rsid w:val="00384F68"/>
    <w:rsid w:val="003857D8"/>
    <w:rsid w:val="003859DE"/>
    <w:rsid w:val="00385DC9"/>
    <w:rsid w:val="00385F48"/>
    <w:rsid w:val="00386385"/>
    <w:rsid w:val="00386394"/>
    <w:rsid w:val="003866B9"/>
    <w:rsid w:val="003868CE"/>
    <w:rsid w:val="00386958"/>
    <w:rsid w:val="00386BA9"/>
    <w:rsid w:val="00386BAD"/>
    <w:rsid w:val="00387987"/>
    <w:rsid w:val="00387AE6"/>
    <w:rsid w:val="00387AFE"/>
    <w:rsid w:val="00387DCB"/>
    <w:rsid w:val="00387F18"/>
    <w:rsid w:val="0039038A"/>
    <w:rsid w:val="00390399"/>
    <w:rsid w:val="003909C1"/>
    <w:rsid w:val="00390E0A"/>
    <w:rsid w:val="003910C7"/>
    <w:rsid w:val="00391118"/>
    <w:rsid w:val="00391175"/>
    <w:rsid w:val="00391251"/>
    <w:rsid w:val="0039156A"/>
    <w:rsid w:val="00391761"/>
    <w:rsid w:val="00391F2A"/>
    <w:rsid w:val="00392454"/>
    <w:rsid w:val="00392475"/>
    <w:rsid w:val="0039281F"/>
    <w:rsid w:val="003928E6"/>
    <w:rsid w:val="003928EF"/>
    <w:rsid w:val="00392B69"/>
    <w:rsid w:val="00392B7F"/>
    <w:rsid w:val="00392F30"/>
    <w:rsid w:val="00392F6F"/>
    <w:rsid w:val="003930F7"/>
    <w:rsid w:val="00393585"/>
    <w:rsid w:val="00394086"/>
    <w:rsid w:val="00394161"/>
    <w:rsid w:val="00394216"/>
    <w:rsid w:val="003943DC"/>
    <w:rsid w:val="00394730"/>
    <w:rsid w:val="0039498B"/>
    <w:rsid w:val="00394F69"/>
    <w:rsid w:val="00394F96"/>
    <w:rsid w:val="003950E2"/>
    <w:rsid w:val="00395399"/>
    <w:rsid w:val="00395B28"/>
    <w:rsid w:val="00395D8A"/>
    <w:rsid w:val="003961F2"/>
    <w:rsid w:val="0039622B"/>
    <w:rsid w:val="00396738"/>
    <w:rsid w:val="00396ABA"/>
    <w:rsid w:val="00396BEF"/>
    <w:rsid w:val="003972D4"/>
    <w:rsid w:val="00397C12"/>
    <w:rsid w:val="003A0C54"/>
    <w:rsid w:val="003A0CAA"/>
    <w:rsid w:val="003A15A0"/>
    <w:rsid w:val="003A18CC"/>
    <w:rsid w:val="003A1B9F"/>
    <w:rsid w:val="003A22D8"/>
    <w:rsid w:val="003A2A20"/>
    <w:rsid w:val="003A2BFB"/>
    <w:rsid w:val="003A3751"/>
    <w:rsid w:val="003A392B"/>
    <w:rsid w:val="003A3C74"/>
    <w:rsid w:val="003A3E55"/>
    <w:rsid w:val="003A410E"/>
    <w:rsid w:val="003A4469"/>
    <w:rsid w:val="003A49B3"/>
    <w:rsid w:val="003A4C32"/>
    <w:rsid w:val="003A4CC7"/>
    <w:rsid w:val="003A52EA"/>
    <w:rsid w:val="003A55AF"/>
    <w:rsid w:val="003A57D3"/>
    <w:rsid w:val="003A5BBA"/>
    <w:rsid w:val="003A5ED0"/>
    <w:rsid w:val="003A655D"/>
    <w:rsid w:val="003A6A89"/>
    <w:rsid w:val="003A6F2A"/>
    <w:rsid w:val="003A7265"/>
    <w:rsid w:val="003A7931"/>
    <w:rsid w:val="003A7962"/>
    <w:rsid w:val="003A79A4"/>
    <w:rsid w:val="003A7DD4"/>
    <w:rsid w:val="003B0542"/>
    <w:rsid w:val="003B0850"/>
    <w:rsid w:val="003B0C21"/>
    <w:rsid w:val="003B0C81"/>
    <w:rsid w:val="003B1416"/>
    <w:rsid w:val="003B1638"/>
    <w:rsid w:val="003B19AD"/>
    <w:rsid w:val="003B1F95"/>
    <w:rsid w:val="003B1FBF"/>
    <w:rsid w:val="003B221F"/>
    <w:rsid w:val="003B26E4"/>
    <w:rsid w:val="003B2A04"/>
    <w:rsid w:val="003B2EF1"/>
    <w:rsid w:val="003B353E"/>
    <w:rsid w:val="003B36F9"/>
    <w:rsid w:val="003B39C5"/>
    <w:rsid w:val="003B3C4F"/>
    <w:rsid w:val="003B43DD"/>
    <w:rsid w:val="003B43E6"/>
    <w:rsid w:val="003B4721"/>
    <w:rsid w:val="003B5163"/>
    <w:rsid w:val="003B5835"/>
    <w:rsid w:val="003B58D9"/>
    <w:rsid w:val="003B619C"/>
    <w:rsid w:val="003B628A"/>
    <w:rsid w:val="003B65A8"/>
    <w:rsid w:val="003B6FF7"/>
    <w:rsid w:val="003B72BD"/>
    <w:rsid w:val="003B733C"/>
    <w:rsid w:val="003B7537"/>
    <w:rsid w:val="003B7D79"/>
    <w:rsid w:val="003B7F1C"/>
    <w:rsid w:val="003C095E"/>
    <w:rsid w:val="003C0D01"/>
    <w:rsid w:val="003C161D"/>
    <w:rsid w:val="003C19FF"/>
    <w:rsid w:val="003C1E66"/>
    <w:rsid w:val="003C23A8"/>
    <w:rsid w:val="003C2A40"/>
    <w:rsid w:val="003C430A"/>
    <w:rsid w:val="003C45A6"/>
    <w:rsid w:val="003C48FD"/>
    <w:rsid w:val="003C4FFF"/>
    <w:rsid w:val="003C5321"/>
    <w:rsid w:val="003C5430"/>
    <w:rsid w:val="003C59CC"/>
    <w:rsid w:val="003C6311"/>
    <w:rsid w:val="003C643F"/>
    <w:rsid w:val="003C6934"/>
    <w:rsid w:val="003C6BB4"/>
    <w:rsid w:val="003C72FA"/>
    <w:rsid w:val="003C7339"/>
    <w:rsid w:val="003C7942"/>
    <w:rsid w:val="003D003E"/>
    <w:rsid w:val="003D084E"/>
    <w:rsid w:val="003D0A1F"/>
    <w:rsid w:val="003D0AB3"/>
    <w:rsid w:val="003D0E65"/>
    <w:rsid w:val="003D0E84"/>
    <w:rsid w:val="003D1671"/>
    <w:rsid w:val="003D1963"/>
    <w:rsid w:val="003D2063"/>
    <w:rsid w:val="003D215B"/>
    <w:rsid w:val="003D224C"/>
    <w:rsid w:val="003D2281"/>
    <w:rsid w:val="003D228F"/>
    <w:rsid w:val="003D232A"/>
    <w:rsid w:val="003D2361"/>
    <w:rsid w:val="003D2576"/>
    <w:rsid w:val="003D2918"/>
    <w:rsid w:val="003D2E5D"/>
    <w:rsid w:val="003D2F25"/>
    <w:rsid w:val="003D352D"/>
    <w:rsid w:val="003D3954"/>
    <w:rsid w:val="003D3B40"/>
    <w:rsid w:val="003D43CA"/>
    <w:rsid w:val="003D4685"/>
    <w:rsid w:val="003D48CA"/>
    <w:rsid w:val="003D4AFA"/>
    <w:rsid w:val="003D5192"/>
    <w:rsid w:val="003D5996"/>
    <w:rsid w:val="003D5C52"/>
    <w:rsid w:val="003D5C7D"/>
    <w:rsid w:val="003D5D83"/>
    <w:rsid w:val="003D5DEB"/>
    <w:rsid w:val="003D6379"/>
    <w:rsid w:val="003D64AB"/>
    <w:rsid w:val="003D6500"/>
    <w:rsid w:val="003D6657"/>
    <w:rsid w:val="003D6AC9"/>
    <w:rsid w:val="003D6CEC"/>
    <w:rsid w:val="003D7124"/>
    <w:rsid w:val="003D76D5"/>
    <w:rsid w:val="003D7B33"/>
    <w:rsid w:val="003D7BA9"/>
    <w:rsid w:val="003D7BBD"/>
    <w:rsid w:val="003D7EBF"/>
    <w:rsid w:val="003E069E"/>
    <w:rsid w:val="003E092D"/>
    <w:rsid w:val="003E1413"/>
    <w:rsid w:val="003E1C71"/>
    <w:rsid w:val="003E1F6D"/>
    <w:rsid w:val="003E22C1"/>
    <w:rsid w:val="003E2715"/>
    <w:rsid w:val="003E2838"/>
    <w:rsid w:val="003E2A92"/>
    <w:rsid w:val="003E2BD2"/>
    <w:rsid w:val="003E2C47"/>
    <w:rsid w:val="003E3638"/>
    <w:rsid w:val="003E4434"/>
    <w:rsid w:val="003E45DC"/>
    <w:rsid w:val="003E473C"/>
    <w:rsid w:val="003E4A55"/>
    <w:rsid w:val="003E4F85"/>
    <w:rsid w:val="003E528E"/>
    <w:rsid w:val="003E5328"/>
    <w:rsid w:val="003E5923"/>
    <w:rsid w:val="003E5C09"/>
    <w:rsid w:val="003E67B6"/>
    <w:rsid w:val="003E6D7B"/>
    <w:rsid w:val="003E7378"/>
    <w:rsid w:val="003E73E5"/>
    <w:rsid w:val="003E78C0"/>
    <w:rsid w:val="003E7B63"/>
    <w:rsid w:val="003E7EED"/>
    <w:rsid w:val="003F02AA"/>
    <w:rsid w:val="003F0356"/>
    <w:rsid w:val="003F07FF"/>
    <w:rsid w:val="003F094E"/>
    <w:rsid w:val="003F0D9F"/>
    <w:rsid w:val="003F106A"/>
    <w:rsid w:val="003F1093"/>
    <w:rsid w:val="003F134B"/>
    <w:rsid w:val="003F134D"/>
    <w:rsid w:val="003F1373"/>
    <w:rsid w:val="003F143F"/>
    <w:rsid w:val="003F1972"/>
    <w:rsid w:val="003F19C6"/>
    <w:rsid w:val="003F1A85"/>
    <w:rsid w:val="003F1C32"/>
    <w:rsid w:val="003F1EBE"/>
    <w:rsid w:val="003F22AF"/>
    <w:rsid w:val="003F26E2"/>
    <w:rsid w:val="003F3335"/>
    <w:rsid w:val="003F3478"/>
    <w:rsid w:val="003F39CB"/>
    <w:rsid w:val="003F3B24"/>
    <w:rsid w:val="003F4437"/>
    <w:rsid w:val="003F4959"/>
    <w:rsid w:val="003F4B11"/>
    <w:rsid w:val="003F52A1"/>
    <w:rsid w:val="003F5542"/>
    <w:rsid w:val="003F56F9"/>
    <w:rsid w:val="003F583C"/>
    <w:rsid w:val="003F5BDE"/>
    <w:rsid w:val="003F6219"/>
    <w:rsid w:val="003F625F"/>
    <w:rsid w:val="003F638A"/>
    <w:rsid w:val="003F64F7"/>
    <w:rsid w:val="003F6932"/>
    <w:rsid w:val="003F6C1D"/>
    <w:rsid w:val="003F6CAD"/>
    <w:rsid w:val="003F6DAE"/>
    <w:rsid w:val="003F6EA6"/>
    <w:rsid w:val="003F6F78"/>
    <w:rsid w:val="003F7590"/>
    <w:rsid w:val="003F7676"/>
    <w:rsid w:val="003F7C22"/>
    <w:rsid w:val="0040001C"/>
    <w:rsid w:val="004001B6"/>
    <w:rsid w:val="00400B8D"/>
    <w:rsid w:val="00400E6F"/>
    <w:rsid w:val="004010D1"/>
    <w:rsid w:val="00401254"/>
    <w:rsid w:val="004013EE"/>
    <w:rsid w:val="004016F7"/>
    <w:rsid w:val="00401B51"/>
    <w:rsid w:val="00401E26"/>
    <w:rsid w:val="00402749"/>
    <w:rsid w:val="004028A9"/>
    <w:rsid w:val="00402BC6"/>
    <w:rsid w:val="00402E57"/>
    <w:rsid w:val="00403181"/>
    <w:rsid w:val="00403A1E"/>
    <w:rsid w:val="00404143"/>
    <w:rsid w:val="004047BF"/>
    <w:rsid w:val="00404AEA"/>
    <w:rsid w:val="00404C74"/>
    <w:rsid w:val="00404C7A"/>
    <w:rsid w:val="00404E88"/>
    <w:rsid w:val="0040523E"/>
    <w:rsid w:val="004052D4"/>
    <w:rsid w:val="004053C1"/>
    <w:rsid w:val="00405BCC"/>
    <w:rsid w:val="00405D75"/>
    <w:rsid w:val="00405EB0"/>
    <w:rsid w:val="00406379"/>
    <w:rsid w:val="004064B1"/>
    <w:rsid w:val="00406579"/>
    <w:rsid w:val="00406826"/>
    <w:rsid w:val="00406987"/>
    <w:rsid w:val="00406AF1"/>
    <w:rsid w:val="0040711D"/>
    <w:rsid w:val="00407C1A"/>
    <w:rsid w:val="00407D5F"/>
    <w:rsid w:val="00407F23"/>
    <w:rsid w:val="004110FC"/>
    <w:rsid w:val="00411579"/>
    <w:rsid w:val="004115A5"/>
    <w:rsid w:val="00411611"/>
    <w:rsid w:val="00411619"/>
    <w:rsid w:val="00412226"/>
    <w:rsid w:val="00412705"/>
    <w:rsid w:val="00412E6B"/>
    <w:rsid w:val="00412E76"/>
    <w:rsid w:val="00412F72"/>
    <w:rsid w:val="004131FC"/>
    <w:rsid w:val="00413785"/>
    <w:rsid w:val="00413953"/>
    <w:rsid w:val="00413B92"/>
    <w:rsid w:val="004143F7"/>
    <w:rsid w:val="00414469"/>
    <w:rsid w:val="00414781"/>
    <w:rsid w:val="004149FF"/>
    <w:rsid w:val="00414A99"/>
    <w:rsid w:val="00414D1D"/>
    <w:rsid w:val="00414DC2"/>
    <w:rsid w:val="00414DDC"/>
    <w:rsid w:val="0041521A"/>
    <w:rsid w:val="00415382"/>
    <w:rsid w:val="004154A4"/>
    <w:rsid w:val="004156C5"/>
    <w:rsid w:val="0041585B"/>
    <w:rsid w:val="00415A37"/>
    <w:rsid w:val="0041611C"/>
    <w:rsid w:val="00416292"/>
    <w:rsid w:val="004162EE"/>
    <w:rsid w:val="00416358"/>
    <w:rsid w:val="004163A0"/>
    <w:rsid w:val="00416443"/>
    <w:rsid w:val="004169E9"/>
    <w:rsid w:val="00416CBD"/>
    <w:rsid w:val="0041727C"/>
    <w:rsid w:val="00417486"/>
    <w:rsid w:val="0041763B"/>
    <w:rsid w:val="00417866"/>
    <w:rsid w:val="004178A7"/>
    <w:rsid w:val="00417E62"/>
    <w:rsid w:val="00417F4B"/>
    <w:rsid w:val="00420695"/>
    <w:rsid w:val="004206B2"/>
    <w:rsid w:val="00420AAD"/>
    <w:rsid w:val="00420AEE"/>
    <w:rsid w:val="00420AF3"/>
    <w:rsid w:val="00420BE7"/>
    <w:rsid w:val="00420C39"/>
    <w:rsid w:val="00420DE4"/>
    <w:rsid w:val="0042113A"/>
    <w:rsid w:val="004212A8"/>
    <w:rsid w:val="0042170E"/>
    <w:rsid w:val="0042189A"/>
    <w:rsid w:val="004219E7"/>
    <w:rsid w:val="00421D5C"/>
    <w:rsid w:val="00422164"/>
    <w:rsid w:val="00422733"/>
    <w:rsid w:val="00422B8F"/>
    <w:rsid w:val="00422B9B"/>
    <w:rsid w:val="00423317"/>
    <w:rsid w:val="00423338"/>
    <w:rsid w:val="0042337C"/>
    <w:rsid w:val="004238C7"/>
    <w:rsid w:val="00423BCE"/>
    <w:rsid w:val="00423C2A"/>
    <w:rsid w:val="004244B2"/>
    <w:rsid w:val="00424727"/>
    <w:rsid w:val="00425139"/>
    <w:rsid w:val="00425AE7"/>
    <w:rsid w:val="00425C62"/>
    <w:rsid w:val="00425DCD"/>
    <w:rsid w:val="00425E24"/>
    <w:rsid w:val="004261AA"/>
    <w:rsid w:val="00426B68"/>
    <w:rsid w:val="00426E8E"/>
    <w:rsid w:val="00426EB0"/>
    <w:rsid w:val="00427050"/>
    <w:rsid w:val="00427187"/>
    <w:rsid w:val="0042720E"/>
    <w:rsid w:val="00427621"/>
    <w:rsid w:val="00427839"/>
    <w:rsid w:val="004278FE"/>
    <w:rsid w:val="00427E60"/>
    <w:rsid w:val="00427E66"/>
    <w:rsid w:val="00430616"/>
    <w:rsid w:val="00431522"/>
    <w:rsid w:val="00431CAF"/>
    <w:rsid w:val="00432A25"/>
    <w:rsid w:val="00432BEF"/>
    <w:rsid w:val="00432C4C"/>
    <w:rsid w:val="00433044"/>
    <w:rsid w:val="0043324E"/>
    <w:rsid w:val="0043343D"/>
    <w:rsid w:val="00433685"/>
    <w:rsid w:val="00433910"/>
    <w:rsid w:val="00433968"/>
    <w:rsid w:val="00433AFC"/>
    <w:rsid w:val="00433B91"/>
    <w:rsid w:val="0043415B"/>
    <w:rsid w:val="0043459B"/>
    <w:rsid w:val="0043473E"/>
    <w:rsid w:val="0043487B"/>
    <w:rsid w:val="004349D4"/>
    <w:rsid w:val="00434CD2"/>
    <w:rsid w:val="0043546C"/>
    <w:rsid w:val="0043567B"/>
    <w:rsid w:val="00435B81"/>
    <w:rsid w:val="00435C06"/>
    <w:rsid w:val="00435CE2"/>
    <w:rsid w:val="00435D93"/>
    <w:rsid w:val="004360F0"/>
    <w:rsid w:val="0043677A"/>
    <w:rsid w:val="00436ACF"/>
    <w:rsid w:val="00436BA7"/>
    <w:rsid w:val="00436CD5"/>
    <w:rsid w:val="00436D33"/>
    <w:rsid w:val="00437287"/>
    <w:rsid w:val="004372A8"/>
    <w:rsid w:val="004372AB"/>
    <w:rsid w:val="00437548"/>
    <w:rsid w:val="00437AFD"/>
    <w:rsid w:val="004407FA"/>
    <w:rsid w:val="0044088D"/>
    <w:rsid w:val="004408BA"/>
    <w:rsid w:val="00440AB1"/>
    <w:rsid w:val="00441815"/>
    <w:rsid w:val="004421ED"/>
    <w:rsid w:val="0044221D"/>
    <w:rsid w:val="00442474"/>
    <w:rsid w:val="004426B6"/>
    <w:rsid w:val="004429E1"/>
    <w:rsid w:val="004431BA"/>
    <w:rsid w:val="004434D5"/>
    <w:rsid w:val="00443A72"/>
    <w:rsid w:val="00443AA2"/>
    <w:rsid w:val="00443B31"/>
    <w:rsid w:val="00443E42"/>
    <w:rsid w:val="004441FC"/>
    <w:rsid w:val="0044472D"/>
    <w:rsid w:val="00444B7A"/>
    <w:rsid w:val="00444F72"/>
    <w:rsid w:val="004450A7"/>
    <w:rsid w:val="00445309"/>
    <w:rsid w:val="0044597F"/>
    <w:rsid w:val="00445BC2"/>
    <w:rsid w:val="00445C3D"/>
    <w:rsid w:val="00445E09"/>
    <w:rsid w:val="0044605C"/>
    <w:rsid w:val="00446FD3"/>
    <w:rsid w:val="00446FE7"/>
    <w:rsid w:val="004479BA"/>
    <w:rsid w:val="0045022D"/>
    <w:rsid w:val="00450348"/>
    <w:rsid w:val="004503D4"/>
    <w:rsid w:val="00450569"/>
    <w:rsid w:val="004505DE"/>
    <w:rsid w:val="004506B7"/>
    <w:rsid w:val="004508F9"/>
    <w:rsid w:val="00450A9F"/>
    <w:rsid w:val="0045104C"/>
    <w:rsid w:val="00451068"/>
    <w:rsid w:val="004514D9"/>
    <w:rsid w:val="00451566"/>
    <w:rsid w:val="00451646"/>
    <w:rsid w:val="00451CAD"/>
    <w:rsid w:val="00451D40"/>
    <w:rsid w:val="00451FF6"/>
    <w:rsid w:val="004525D1"/>
    <w:rsid w:val="00453160"/>
    <w:rsid w:val="00453319"/>
    <w:rsid w:val="00453970"/>
    <w:rsid w:val="004539A4"/>
    <w:rsid w:val="00453B47"/>
    <w:rsid w:val="00453CA1"/>
    <w:rsid w:val="00453CE6"/>
    <w:rsid w:val="004540D7"/>
    <w:rsid w:val="0045457B"/>
    <w:rsid w:val="004548A1"/>
    <w:rsid w:val="00454A15"/>
    <w:rsid w:val="00454E83"/>
    <w:rsid w:val="00455022"/>
    <w:rsid w:val="004550D0"/>
    <w:rsid w:val="00455269"/>
    <w:rsid w:val="004560D2"/>
    <w:rsid w:val="004561E6"/>
    <w:rsid w:val="0045655C"/>
    <w:rsid w:val="0045700D"/>
    <w:rsid w:val="00457107"/>
    <w:rsid w:val="0045714C"/>
    <w:rsid w:val="00457400"/>
    <w:rsid w:val="004574B3"/>
    <w:rsid w:val="0045756A"/>
    <w:rsid w:val="004579C8"/>
    <w:rsid w:val="00460002"/>
    <w:rsid w:val="00460246"/>
    <w:rsid w:val="0046062E"/>
    <w:rsid w:val="00460673"/>
    <w:rsid w:val="004606EC"/>
    <w:rsid w:val="00460705"/>
    <w:rsid w:val="004607C8"/>
    <w:rsid w:val="0046083F"/>
    <w:rsid w:val="00460C62"/>
    <w:rsid w:val="00460D4E"/>
    <w:rsid w:val="0046148C"/>
    <w:rsid w:val="00461570"/>
    <w:rsid w:val="004616D9"/>
    <w:rsid w:val="00461DCB"/>
    <w:rsid w:val="00462089"/>
    <w:rsid w:val="004630A5"/>
    <w:rsid w:val="0046329F"/>
    <w:rsid w:val="00463305"/>
    <w:rsid w:val="00463782"/>
    <w:rsid w:val="00463E1F"/>
    <w:rsid w:val="00463E37"/>
    <w:rsid w:val="00463E64"/>
    <w:rsid w:val="004641AD"/>
    <w:rsid w:val="00464331"/>
    <w:rsid w:val="0046486E"/>
    <w:rsid w:val="00464F42"/>
    <w:rsid w:val="00465432"/>
    <w:rsid w:val="00466DCE"/>
    <w:rsid w:val="0046729C"/>
    <w:rsid w:val="00467638"/>
    <w:rsid w:val="004676E3"/>
    <w:rsid w:val="00467E39"/>
    <w:rsid w:val="0047048C"/>
    <w:rsid w:val="004704C2"/>
    <w:rsid w:val="00470AA5"/>
    <w:rsid w:val="00471177"/>
    <w:rsid w:val="004716E4"/>
    <w:rsid w:val="004717C8"/>
    <w:rsid w:val="0047284E"/>
    <w:rsid w:val="00472B83"/>
    <w:rsid w:val="00472B8D"/>
    <w:rsid w:val="00472E52"/>
    <w:rsid w:val="00473043"/>
    <w:rsid w:val="0047310C"/>
    <w:rsid w:val="004734A5"/>
    <w:rsid w:val="00473B12"/>
    <w:rsid w:val="00474041"/>
    <w:rsid w:val="00474B6F"/>
    <w:rsid w:val="00474FF8"/>
    <w:rsid w:val="004752D1"/>
    <w:rsid w:val="004753A7"/>
    <w:rsid w:val="00475487"/>
    <w:rsid w:val="004771D3"/>
    <w:rsid w:val="00477384"/>
    <w:rsid w:val="004773F0"/>
    <w:rsid w:val="004777BD"/>
    <w:rsid w:val="00477800"/>
    <w:rsid w:val="00477F8B"/>
    <w:rsid w:val="00480027"/>
    <w:rsid w:val="0048013E"/>
    <w:rsid w:val="004801ED"/>
    <w:rsid w:val="004808E4"/>
    <w:rsid w:val="00480A9B"/>
    <w:rsid w:val="00480AC8"/>
    <w:rsid w:val="00480E5C"/>
    <w:rsid w:val="00480E97"/>
    <w:rsid w:val="00481A96"/>
    <w:rsid w:val="0048206E"/>
    <w:rsid w:val="00482A2F"/>
    <w:rsid w:val="00482A52"/>
    <w:rsid w:val="00482B65"/>
    <w:rsid w:val="00482C90"/>
    <w:rsid w:val="00482DE2"/>
    <w:rsid w:val="0048304B"/>
    <w:rsid w:val="004830D8"/>
    <w:rsid w:val="0048316A"/>
    <w:rsid w:val="00483741"/>
    <w:rsid w:val="0048414B"/>
    <w:rsid w:val="0048425A"/>
    <w:rsid w:val="004842A2"/>
    <w:rsid w:val="0048453C"/>
    <w:rsid w:val="004847F3"/>
    <w:rsid w:val="00484DBD"/>
    <w:rsid w:val="00485372"/>
    <w:rsid w:val="004853B8"/>
    <w:rsid w:val="004853C4"/>
    <w:rsid w:val="004859DF"/>
    <w:rsid w:val="00485E32"/>
    <w:rsid w:val="00485ECA"/>
    <w:rsid w:val="00486088"/>
    <w:rsid w:val="004861E4"/>
    <w:rsid w:val="00486391"/>
    <w:rsid w:val="00486525"/>
    <w:rsid w:val="00486607"/>
    <w:rsid w:val="0048676A"/>
    <w:rsid w:val="00486AE4"/>
    <w:rsid w:val="00486DBD"/>
    <w:rsid w:val="00486E54"/>
    <w:rsid w:val="004870C5"/>
    <w:rsid w:val="004870CF"/>
    <w:rsid w:val="00487287"/>
    <w:rsid w:val="00487B55"/>
    <w:rsid w:val="00487DE7"/>
    <w:rsid w:val="00490118"/>
    <w:rsid w:val="004904D8"/>
    <w:rsid w:val="0049051A"/>
    <w:rsid w:val="00490882"/>
    <w:rsid w:val="004909F2"/>
    <w:rsid w:val="00490C7E"/>
    <w:rsid w:val="00490F2D"/>
    <w:rsid w:val="00490F47"/>
    <w:rsid w:val="0049111C"/>
    <w:rsid w:val="00491B3F"/>
    <w:rsid w:val="00491EBB"/>
    <w:rsid w:val="0049223E"/>
    <w:rsid w:val="00492251"/>
    <w:rsid w:val="0049248E"/>
    <w:rsid w:val="00492D77"/>
    <w:rsid w:val="00493503"/>
    <w:rsid w:val="004937DA"/>
    <w:rsid w:val="00493864"/>
    <w:rsid w:val="004939CF"/>
    <w:rsid w:val="00493B47"/>
    <w:rsid w:val="00493BBC"/>
    <w:rsid w:val="00493DE3"/>
    <w:rsid w:val="00493F43"/>
    <w:rsid w:val="00493FAC"/>
    <w:rsid w:val="004941C5"/>
    <w:rsid w:val="00494269"/>
    <w:rsid w:val="00494A9A"/>
    <w:rsid w:val="00494F8D"/>
    <w:rsid w:val="00495231"/>
    <w:rsid w:val="004959F7"/>
    <w:rsid w:val="00495A95"/>
    <w:rsid w:val="004962A0"/>
    <w:rsid w:val="00496534"/>
    <w:rsid w:val="00496768"/>
    <w:rsid w:val="00496873"/>
    <w:rsid w:val="004972F0"/>
    <w:rsid w:val="00497799"/>
    <w:rsid w:val="004977B5"/>
    <w:rsid w:val="00497ACB"/>
    <w:rsid w:val="00497E9F"/>
    <w:rsid w:val="004A01A9"/>
    <w:rsid w:val="004A0424"/>
    <w:rsid w:val="004A0C14"/>
    <w:rsid w:val="004A1127"/>
    <w:rsid w:val="004A1147"/>
    <w:rsid w:val="004A1546"/>
    <w:rsid w:val="004A1CFA"/>
    <w:rsid w:val="004A1D3C"/>
    <w:rsid w:val="004A2031"/>
    <w:rsid w:val="004A213E"/>
    <w:rsid w:val="004A222F"/>
    <w:rsid w:val="004A234F"/>
    <w:rsid w:val="004A24BD"/>
    <w:rsid w:val="004A255D"/>
    <w:rsid w:val="004A267B"/>
    <w:rsid w:val="004A28BA"/>
    <w:rsid w:val="004A2ACE"/>
    <w:rsid w:val="004A2B98"/>
    <w:rsid w:val="004A2C18"/>
    <w:rsid w:val="004A2D95"/>
    <w:rsid w:val="004A2DA2"/>
    <w:rsid w:val="004A2F5C"/>
    <w:rsid w:val="004A31E7"/>
    <w:rsid w:val="004A320D"/>
    <w:rsid w:val="004A33E2"/>
    <w:rsid w:val="004A37DE"/>
    <w:rsid w:val="004A38D8"/>
    <w:rsid w:val="004A3D80"/>
    <w:rsid w:val="004A3DA8"/>
    <w:rsid w:val="004A40BE"/>
    <w:rsid w:val="004A4255"/>
    <w:rsid w:val="004A429A"/>
    <w:rsid w:val="004A47BB"/>
    <w:rsid w:val="004A4A45"/>
    <w:rsid w:val="004A5027"/>
    <w:rsid w:val="004A51E0"/>
    <w:rsid w:val="004A53E6"/>
    <w:rsid w:val="004A5FE1"/>
    <w:rsid w:val="004A6C93"/>
    <w:rsid w:val="004A7376"/>
    <w:rsid w:val="004A74D3"/>
    <w:rsid w:val="004A77D9"/>
    <w:rsid w:val="004B0379"/>
    <w:rsid w:val="004B05DC"/>
    <w:rsid w:val="004B0602"/>
    <w:rsid w:val="004B0E62"/>
    <w:rsid w:val="004B11EF"/>
    <w:rsid w:val="004B178B"/>
    <w:rsid w:val="004B1BA0"/>
    <w:rsid w:val="004B1C92"/>
    <w:rsid w:val="004B1D8B"/>
    <w:rsid w:val="004B1F15"/>
    <w:rsid w:val="004B2014"/>
    <w:rsid w:val="004B2A55"/>
    <w:rsid w:val="004B2A62"/>
    <w:rsid w:val="004B2A9B"/>
    <w:rsid w:val="004B2F5B"/>
    <w:rsid w:val="004B3394"/>
    <w:rsid w:val="004B3397"/>
    <w:rsid w:val="004B384C"/>
    <w:rsid w:val="004B3899"/>
    <w:rsid w:val="004B3D56"/>
    <w:rsid w:val="004B3D86"/>
    <w:rsid w:val="004B3F18"/>
    <w:rsid w:val="004B3F7D"/>
    <w:rsid w:val="004B43E2"/>
    <w:rsid w:val="004B472F"/>
    <w:rsid w:val="004B474E"/>
    <w:rsid w:val="004B4AAC"/>
    <w:rsid w:val="004B56A6"/>
    <w:rsid w:val="004B5DBC"/>
    <w:rsid w:val="004B5E08"/>
    <w:rsid w:val="004B624F"/>
    <w:rsid w:val="004B6474"/>
    <w:rsid w:val="004B68BA"/>
    <w:rsid w:val="004B6C11"/>
    <w:rsid w:val="004B6F7C"/>
    <w:rsid w:val="004B70A1"/>
    <w:rsid w:val="004B74A3"/>
    <w:rsid w:val="004B75A9"/>
    <w:rsid w:val="004C011E"/>
    <w:rsid w:val="004C022B"/>
    <w:rsid w:val="004C0645"/>
    <w:rsid w:val="004C0C07"/>
    <w:rsid w:val="004C0E8A"/>
    <w:rsid w:val="004C12B8"/>
    <w:rsid w:val="004C1971"/>
    <w:rsid w:val="004C1A50"/>
    <w:rsid w:val="004C1B65"/>
    <w:rsid w:val="004C1D6E"/>
    <w:rsid w:val="004C2202"/>
    <w:rsid w:val="004C25B4"/>
    <w:rsid w:val="004C28CA"/>
    <w:rsid w:val="004C2B1B"/>
    <w:rsid w:val="004C311B"/>
    <w:rsid w:val="004C31F9"/>
    <w:rsid w:val="004C325A"/>
    <w:rsid w:val="004C3280"/>
    <w:rsid w:val="004C3523"/>
    <w:rsid w:val="004C3546"/>
    <w:rsid w:val="004C38C1"/>
    <w:rsid w:val="004C3B78"/>
    <w:rsid w:val="004C3CA7"/>
    <w:rsid w:val="004C43CB"/>
    <w:rsid w:val="004C44DD"/>
    <w:rsid w:val="004C47DF"/>
    <w:rsid w:val="004C4C2D"/>
    <w:rsid w:val="004C4DC2"/>
    <w:rsid w:val="004C4E63"/>
    <w:rsid w:val="004C6423"/>
    <w:rsid w:val="004C6460"/>
    <w:rsid w:val="004C6C65"/>
    <w:rsid w:val="004C6F60"/>
    <w:rsid w:val="004C7113"/>
    <w:rsid w:val="004C72F4"/>
    <w:rsid w:val="004C776A"/>
    <w:rsid w:val="004C7CEC"/>
    <w:rsid w:val="004C7D52"/>
    <w:rsid w:val="004C7F28"/>
    <w:rsid w:val="004C7FEE"/>
    <w:rsid w:val="004D02E3"/>
    <w:rsid w:val="004D02F9"/>
    <w:rsid w:val="004D0361"/>
    <w:rsid w:val="004D049F"/>
    <w:rsid w:val="004D0559"/>
    <w:rsid w:val="004D083E"/>
    <w:rsid w:val="004D0926"/>
    <w:rsid w:val="004D09F6"/>
    <w:rsid w:val="004D0A92"/>
    <w:rsid w:val="004D0B78"/>
    <w:rsid w:val="004D0CFE"/>
    <w:rsid w:val="004D0F81"/>
    <w:rsid w:val="004D1042"/>
    <w:rsid w:val="004D141D"/>
    <w:rsid w:val="004D14BD"/>
    <w:rsid w:val="004D173B"/>
    <w:rsid w:val="004D17FD"/>
    <w:rsid w:val="004D1E38"/>
    <w:rsid w:val="004D221D"/>
    <w:rsid w:val="004D25EC"/>
    <w:rsid w:val="004D2796"/>
    <w:rsid w:val="004D2A7E"/>
    <w:rsid w:val="004D2D9C"/>
    <w:rsid w:val="004D36A8"/>
    <w:rsid w:val="004D3817"/>
    <w:rsid w:val="004D390D"/>
    <w:rsid w:val="004D3D76"/>
    <w:rsid w:val="004D3F5C"/>
    <w:rsid w:val="004D42C4"/>
    <w:rsid w:val="004D434C"/>
    <w:rsid w:val="004D59CE"/>
    <w:rsid w:val="004D6255"/>
    <w:rsid w:val="004D62FB"/>
    <w:rsid w:val="004D65F3"/>
    <w:rsid w:val="004D6893"/>
    <w:rsid w:val="004D68ED"/>
    <w:rsid w:val="004D69CD"/>
    <w:rsid w:val="004D6A02"/>
    <w:rsid w:val="004D6B4E"/>
    <w:rsid w:val="004D6B8F"/>
    <w:rsid w:val="004D6BAC"/>
    <w:rsid w:val="004D73DC"/>
    <w:rsid w:val="004D7AE4"/>
    <w:rsid w:val="004E033C"/>
    <w:rsid w:val="004E070C"/>
    <w:rsid w:val="004E083B"/>
    <w:rsid w:val="004E0D88"/>
    <w:rsid w:val="004E104A"/>
    <w:rsid w:val="004E157C"/>
    <w:rsid w:val="004E1A3A"/>
    <w:rsid w:val="004E1BDD"/>
    <w:rsid w:val="004E1E16"/>
    <w:rsid w:val="004E20D6"/>
    <w:rsid w:val="004E28A5"/>
    <w:rsid w:val="004E29FC"/>
    <w:rsid w:val="004E2BC3"/>
    <w:rsid w:val="004E2DF6"/>
    <w:rsid w:val="004E367D"/>
    <w:rsid w:val="004E3EAA"/>
    <w:rsid w:val="004E427D"/>
    <w:rsid w:val="004E42E8"/>
    <w:rsid w:val="004E43A5"/>
    <w:rsid w:val="004E4546"/>
    <w:rsid w:val="004E47AB"/>
    <w:rsid w:val="004E4857"/>
    <w:rsid w:val="004E4A29"/>
    <w:rsid w:val="004E4E3A"/>
    <w:rsid w:val="004E508B"/>
    <w:rsid w:val="004E51C3"/>
    <w:rsid w:val="004E5514"/>
    <w:rsid w:val="004E5960"/>
    <w:rsid w:val="004E5B2E"/>
    <w:rsid w:val="004E5C84"/>
    <w:rsid w:val="004E5FC1"/>
    <w:rsid w:val="004E612F"/>
    <w:rsid w:val="004E61B4"/>
    <w:rsid w:val="004E68AF"/>
    <w:rsid w:val="004E6928"/>
    <w:rsid w:val="004E6DAC"/>
    <w:rsid w:val="004E704C"/>
    <w:rsid w:val="004E73EC"/>
    <w:rsid w:val="004E759E"/>
    <w:rsid w:val="004E7B8D"/>
    <w:rsid w:val="004E7C82"/>
    <w:rsid w:val="004E7CCA"/>
    <w:rsid w:val="004E7E18"/>
    <w:rsid w:val="004F02E4"/>
    <w:rsid w:val="004F047C"/>
    <w:rsid w:val="004F04D6"/>
    <w:rsid w:val="004F109D"/>
    <w:rsid w:val="004F12CC"/>
    <w:rsid w:val="004F154F"/>
    <w:rsid w:val="004F1851"/>
    <w:rsid w:val="004F19BB"/>
    <w:rsid w:val="004F1C5A"/>
    <w:rsid w:val="004F1CF6"/>
    <w:rsid w:val="004F1D06"/>
    <w:rsid w:val="004F1EBE"/>
    <w:rsid w:val="004F2671"/>
    <w:rsid w:val="004F27DF"/>
    <w:rsid w:val="004F294C"/>
    <w:rsid w:val="004F2A01"/>
    <w:rsid w:val="004F319B"/>
    <w:rsid w:val="004F3360"/>
    <w:rsid w:val="004F3418"/>
    <w:rsid w:val="004F3465"/>
    <w:rsid w:val="004F3C9C"/>
    <w:rsid w:val="004F3DBC"/>
    <w:rsid w:val="004F3E03"/>
    <w:rsid w:val="004F3F5F"/>
    <w:rsid w:val="004F419A"/>
    <w:rsid w:val="004F5105"/>
    <w:rsid w:val="004F535B"/>
    <w:rsid w:val="004F5894"/>
    <w:rsid w:val="004F5A8C"/>
    <w:rsid w:val="004F5BB1"/>
    <w:rsid w:val="004F5C63"/>
    <w:rsid w:val="004F5CB4"/>
    <w:rsid w:val="004F6055"/>
    <w:rsid w:val="004F6093"/>
    <w:rsid w:val="004F6323"/>
    <w:rsid w:val="004F6CB0"/>
    <w:rsid w:val="004F6F11"/>
    <w:rsid w:val="004F73EC"/>
    <w:rsid w:val="004F75D1"/>
    <w:rsid w:val="004F76AD"/>
    <w:rsid w:val="004F7843"/>
    <w:rsid w:val="004F7D45"/>
    <w:rsid w:val="00500610"/>
    <w:rsid w:val="00500659"/>
    <w:rsid w:val="00500676"/>
    <w:rsid w:val="00500F93"/>
    <w:rsid w:val="00501071"/>
    <w:rsid w:val="00501154"/>
    <w:rsid w:val="005011A6"/>
    <w:rsid w:val="005018AF"/>
    <w:rsid w:val="00501916"/>
    <w:rsid w:val="005019D6"/>
    <w:rsid w:val="00501A8D"/>
    <w:rsid w:val="00501FB6"/>
    <w:rsid w:val="00502444"/>
    <w:rsid w:val="00502695"/>
    <w:rsid w:val="005026B2"/>
    <w:rsid w:val="00502CE4"/>
    <w:rsid w:val="00502D10"/>
    <w:rsid w:val="0050320C"/>
    <w:rsid w:val="00503245"/>
    <w:rsid w:val="005039C3"/>
    <w:rsid w:val="00504329"/>
    <w:rsid w:val="00504454"/>
    <w:rsid w:val="0050445D"/>
    <w:rsid w:val="00504962"/>
    <w:rsid w:val="00504B0F"/>
    <w:rsid w:val="00504E17"/>
    <w:rsid w:val="00504F00"/>
    <w:rsid w:val="005050A5"/>
    <w:rsid w:val="005051F1"/>
    <w:rsid w:val="005052F6"/>
    <w:rsid w:val="00505853"/>
    <w:rsid w:val="00505E55"/>
    <w:rsid w:val="00505F1A"/>
    <w:rsid w:val="0050641C"/>
    <w:rsid w:val="005064B5"/>
    <w:rsid w:val="0050664D"/>
    <w:rsid w:val="00506B94"/>
    <w:rsid w:val="00507861"/>
    <w:rsid w:val="0050795B"/>
    <w:rsid w:val="0051010A"/>
    <w:rsid w:val="00510783"/>
    <w:rsid w:val="00510F49"/>
    <w:rsid w:val="005110E8"/>
    <w:rsid w:val="0051118F"/>
    <w:rsid w:val="005115F3"/>
    <w:rsid w:val="0051162F"/>
    <w:rsid w:val="00511A21"/>
    <w:rsid w:val="00511EF0"/>
    <w:rsid w:val="005124F9"/>
    <w:rsid w:val="0051288E"/>
    <w:rsid w:val="005129AB"/>
    <w:rsid w:val="00512A36"/>
    <w:rsid w:val="00512F5B"/>
    <w:rsid w:val="0051300C"/>
    <w:rsid w:val="00513352"/>
    <w:rsid w:val="00513710"/>
    <w:rsid w:val="005137C5"/>
    <w:rsid w:val="00513A4E"/>
    <w:rsid w:val="00513C1A"/>
    <w:rsid w:val="00513D0E"/>
    <w:rsid w:val="005140E0"/>
    <w:rsid w:val="0051431B"/>
    <w:rsid w:val="00514C9D"/>
    <w:rsid w:val="00514DC7"/>
    <w:rsid w:val="005152BD"/>
    <w:rsid w:val="00515643"/>
    <w:rsid w:val="0051567E"/>
    <w:rsid w:val="005156D2"/>
    <w:rsid w:val="005157DD"/>
    <w:rsid w:val="00515813"/>
    <w:rsid w:val="005159AA"/>
    <w:rsid w:val="00515A6F"/>
    <w:rsid w:val="00515B68"/>
    <w:rsid w:val="00516004"/>
    <w:rsid w:val="005166D1"/>
    <w:rsid w:val="00516CF5"/>
    <w:rsid w:val="00516F33"/>
    <w:rsid w:val="00516F42"/>
    <w:rsid w:val="00516F81"/>
    <w:rsid w:val="005177AC"/>
    <w:rsid w:val="0051784F"/>
    <w:rsid w:val="00517CA6"/>
    <w:rsid w:val="00517E7B"/>
    <w:rsid w:val="005200C4"/>
    <w:rsid w:val="00520131"/>
    <w:rsid w:val="005201F7"/>
    <w:rsid w:val="00520585"/>
    <w:rsid w:val="00520A39"/>
    <w:rsid w:val="00520B2C"/>
    <w:rsid w:val="00520B56"/>
    <w:rsid w:val="00520B61"/>
    <w:rsid w:val="00521018"/>
    <w:rsid w:val="00521640"/>
    <w:rsid w:val="00521A1F"/>
    <w:rsid w:val="00521B76"/>
    <w:rsid w:val="00521BA9"/>
    <w:rsid w:val="00522250"/>
    <w:rsid w:val="00522293"/>
    <w:rsid w:val="005225C9"/>
    <w:rsid w:val="00522B83"/>
    <w:rsid w:val="00522F5D"/>
    <w:rsid w:val="00523625"/>
    <w:rsid w:val="00523742"/>
    <w:rsid w:val="00523CA6"/>
    <w:rsid w:val="00524064"/>
    <w:rsid w:val="005240B2"/>
    <w:rsid w:val="005243EC"/>
    <w:rsid w:val="00524794"/>
    <w:rsid w:val="00524B25"/>
    <w:rsid w:val="00524D83"/>
    <w:rsid w:val="00525185"/>
    <w:rsid w:val="0052527B"/>
    <w:rsid w:val="005252C0"/>
    <w:rsid w:val="005252D9"/>
    <w:rsid w:val="00525662"/>
    <w:rsid w:val="00525673"/>
    <w:rsid w:val="00525AD1"/>
    <w:rsid w:val="00525B41"/>
    <w:rsid w:val="00525F56"/>
    <w:rsid w:val="00526543"/>
    <w:rsid w:val="005267F2"/>
    <w:rsid w:val="0052747A"/>
    <w:rsid w:val="005279AE"/>
    <w:rsid w:val="00527A70"/>
    <w:rsid w:val="00530044"/>
    <w:rsid w:val="005300B7"/>
    <w:rsid w:val="0053090A"/>
    <w:rsid w:val="005311B6"/>
    <w:rsid w:val="00531444"/>
    <w:rsid w:val="0053164C"/>
    <w:rsid w:val="00531B76"/>
    <w:rsid w:val="00531C94"/>
    <w:rsid w:val="00532034"/>
    <w:rsid w:val="00532089"/>
    <w:rsid w:val="005320E2"/>
    <w:rsid w:val="0053237F"/>
    <w:rsid w:val="005323C5"/>
    <w:rsid w:val="00532824"/>
    <w:rsid w:val="00532B6B"/>
    <w:rsid w:val="00532C2C"/>
    <w:rsid w:val="00533058"/>
    <w:rsid w:val="00533185"/>
    <w:rsid w:val="005334C4"/>
    <w:rsid w:val="00533557"/>
    <w:rsid w:val="0053393F"/>
    <w:rsid w:val="00534077"/>
    <w:rsid w:val="00534D81"/>
    <w:rsid w:val="005357AD"/>
    <w:rsid w:val="00535B77"/>
    <w:rsid w:val="00535D9E"/>
    <w:rsid w:val="005365B7"/>
    <w:rsid w:val="00536C56"/>
    <w:rsid w:val="00536CF8"/>
    <w:rsid w:val="005374E0"/>
    <w:rsid w:val="00537892"/>
    <w:rsid w:val="005378D8"/>
    <w:rsid w:val="00537B5A"/>
    <w:rsid w:val="00537C1B"/>
    <w:rsid w:val="00537D1F"/>
    <w:rsid w:val="00537E63"/>
    <w:rsid w:val="0054011E"/>
    <w:rsid w:val="00540774"/>
    <w:rsid w:val="0054080C"/>
    <w:rsid w:val="005408BA"/>
    <w:rsid w:val="00540915"/>
    <w:rsid w:val="00540A75"/>
    <w:rsid w:val="00540C70"/>
    <w:rsid w:val="005410E2"/>
    <w:rsid w:val="00541768"/>
    <w:rsid w:val="00541895"/>
    <w:rsid w:val="00541898"/>
    <w:rsid w:val="0054189A"/>
    <w:rsid w:val="005418E2"/>
    <w:rsid w:val="00541B48"/>
    <w:rsid w:val="00541F9D"/>
    <w:rsid w:val="005423E9"/>
    <w:rsid w:val="005424B5"/>
    <w:rsid w:val="005428BF"/>
    <w:rsid w:val="00542A39"/>
    <w:rsid w:val="00542BE3"/>
    <w:rsid w:val="00542DE6"/>
    <w:rsid w:val="00542F06"/>
    <w:rsid w:val="00543342"/>
    <w:rsid w:val="00543B2B"/>
    <w:rsid w:val="00543C07"/>
    <w:rsid w:val="00543D78"/>
    <w:rsid w:val="00543D7D"/>
    <w:rsid w:val="005446D1"/>
    <w:rsid w:val="00544843"/>
    <w:rsid w:val="0054495A"/>
    <w:rsid w:val="005449E0"/>
    <w:rsid w:val="00544BD3"/>
    <w:rsid w:val="00545028"/>
    <w:rsid w:val="005452EE"/>
    <w:rsid w:val="005454DD"/>
    <w:rsid w:val="005457C6"/>
    <w:rsid w:val="005457DD"/>
    <w:rsid w:val="00545D3D"/>
    <w:rsid w:val="005461D1"/>
    <w:rsid w:val="00546299"/>
    <w:rsid w:val="00546B7E"/>
    <w:rsid w:val="005477E2"/>
    <w:rsid w:val="0054797E"/>
    <w:rsid w:val="00550098"/>
    <w:rsid w:val="00550766"/>
    <w:rsid w:val="00550989"/>
    <w:rsid w:val="00550E79"/>
    <w:rsid w:val="0055127C"/>
    <w:rsid w:val="005512CE"/>
    <w:rsid w:val="00551747"/>
    <w:rsid w:val="005517DC"/>
    <w:rsid w:val="00551A61"/>
    <w:rsid w:val="00551BB4"/>
    <w:rsid w:val="00551DE4"/>
    <w:rsid w:val="00551F07"/>
    <w:rsid w:val="00552650"/>
    <w:rsid w:val="00552CC2"/>
    <w:rsid w:val="0055345A"/>
    <w:rsid w:val="005536FD"/>
    <w:rsid w:val="00553872"/>
    <w:rsid w:val="00553928"/>
    <w:rsid w:val="00553C84"/>
    <w:rsid w:val="00554947"/>
    <w:rsid w:val="00554B78"/>
    <w:rsid w:val="00555325"/>
    <w:rsid w:val="00555799"/>
    <w:rsid w:val="00555966"/>
    <w:rsid w:val="00555BC5"/>
    <w:rsid w:val="00555D7F"/>
    <w:rsid w:val="00555E9A"/>
    <w:rsid w:val="00555FC6"/>
    <w:rsid w:val="005564D7"/>
    <w:rsid w:val="005565D5"/>
    <w:rsid w:val="00556D6B"/>
    <w:rsid w:val="00556E16"/>
    <w:rsid w:val="00556E5C"/>
    <w:rsid w:val="0055707C"/>
    <w:rsid w:val="0055714D"/>
    <w:rsid w:val="005574EC"/>
    <w:rsid w:val="00557930"/>
    <w:rsid w:val="00557C83"/>
    <w:rsid w:val="005604DC"/>
    <w:rsid w:val="00560A5B"/>
    <w:rsid w:val="00560EA0"/>
    <w:rsid w:val="005611DD"/>
    <w:rsid w:val="00561301"/>
    <w:rsid w:val="00561378"/>
    <w:rsid w:val="00561624"/>
    <w:rsid w:val="0056180C"/>
    <w:rsid w:val="005618FA"/>
    <w:rsid w:val="00561910"/>
    <w:rsid w:val="00561B6B"/>
    <w:rsid w:val="00561BBB"/>
    <w:rsid w:val="00561CFF"/>
    <w:rsid w:val="00561DDC"/>
    <w:rsid w:val="00561E27"/>
    <w:rsid w:val="0056226E"/>
    <w:rsid w:val="005629E0"/>
    <w:rsid w:val="00562B66"/>
    <w:rsid w:val="00562C83"/>
    <w:rsid w:val="0056394F"/>
    <w:rsid w:val="00563F8F"/>
    <w:rsid w:val="005640D8"/>
    <w:rsid w:val="005642CE"/>
    <w:rsid w:val="005643B8"/>
    <w:rsid w:val="005644A1"/>
    <w:rsid w:val="00564816"/>
    <w:rsid w:val="00564CC4"/>
    <w:rsid w:val="00565055"/>
    <w:rsid w:val="005652D2"/>
    <w:rsid w:val="00565991"/>
    <w:rsid w:val="00565A0E"/>
    <w:rsid w:val="00565DFE"/>
    <w:rsid w:val="00565E15"/>
    <w:rsid w:val="0056603F"/>
    <w:rsid w:val="00566AE1"/>
    <w:rsid w:val="00566CAD"/>
    <w:rsid w:val="00566FC5"/>
    <w:rsid w:val="00566FD0"/>
    <w:rsid w:val="00566FDE"/>
    <w:rsid w:val="005674E8"/>
    <w:rsid w:val="00567D07"/>
    <w:rsid w:val="00570999"/>
    <w:rsid w:val="005709B1"/>
    <w:rsid w:val="00570B99"/>
    <w:rsid w:val="00570D23"/>
    <w:rsid w:val="00571647"/>
    <w:rsid w:val="00571848"/>
    <w:rsid w:val="00571CE1"/>
    <w:rsid w:val="00571F79"/>
    <w:rsid w:val="00572188"/>
    <w:rsid w:val="00572852"/>
    <w:rsid w:val="00572922"/>
    <w:rsid w:val="005734FA"/>
    <w:rsid w:val="00574597"/>
    <w:rsid w:val="00574ACC"/>
    <w:rsid w:val="00574FD1"/>
    <w:rsid w:val="005753DA"/>
    <w:rsid w:val="005755A4"/>
    <w:rsid w:val="00575619"/>
    <w:rsid w:val="0057597D"/>
    <w:rsid w:val="00575C81"/>
    <w:rsid w:val="00575FBF"/>
    <w:rsid w:val="0057607E"/>
    <w:rsid w:val="00576A4C"/>
    <w:rsid w:val="00576B5E"/>
    <w:rsid w:val="00576F1E"/>
    <w:rsid w:val="005770A4"/>
    <w:rsid w:val="005770C5"/>
    <w:rsid w:val="00577229"/>
    <w:rsid w:val="00577E88"/>
    <w:rsid w:val="00580103"/>
    <w:rsid w:val="00580299"/>
    <w:rsid w:val="00580659"/>
    <w:rsid w:val="00580808"/>
    <w:rsid w:val="0058081D"/>
    <w:rsid w:val="00580A22"/>
    <w:rsid w:val="00580E0C"/>
    <w:rsid w:val="00580F8E"/>
    <w:rsid w:val="00580FE6"/>
    <w:rsid w:val="005812A5"/>
    <w:rsid w:val="00581391"/>
    <w:rsid w:val="005813DA"/>
    <w:rsid w:val="00581B8E"/>
    <w:rsid w:val="00581E15"/>
    <w:rsid w:val="00582064"/>
    <w:rsid w:val="00582076"/>
    <w:rsid w:val="00582363"/>
    <w:rsid w:val="00582459"/>
    <w:rsid w:val="00582751"/>
    <w:rsid w:val="00582950"/>
    <w:rsid w:val="00582BF3"/>
    <w:rsid w:val="00582EBE"/>
    <w:rsid w:val="00582F14"/>
    <w:rsid w:val="00583C94"/>
    <w:rsid w:val="00583EC7"/>
    <w:rsid w:val="00584892"/>
    <w:rsid w:val="00584AFF"/>
    <w:rsid w:val="00584C16"/>
    <w:rsid w:val="00584D52"/>
    <w:rsid w:val="0058561C"/>
    <w:rsid w:val="00585BCC"/>
    <w:rsid w:val="005867F1"/>
    <w:rsid w:val="00586C0D"/>
    <w:rsid w:val="00586D46"/>
    <w:rsid w:val="00586E8F"/>
    <w:rsid w:val="00586ECE"/>
    <w:rsid w:val="0058735D"/>
    <w:rsid w:val="00587B78"/>
    <w:rsid w:val="00587F15"/>
    <w:rsid w:val="00590340"/>
    <w:rsid w:val="00590450"/>
    <w:rsid w:val="005907D6"/>
    <w:rsid w:val="005908C0"/>
    <w:rsid w:val="00590D4F"/>
    <w:rsid w:val="00590EE2"/>
    <w:rsid w:val="005914A8"/>
    <w:rsid w:val="005914C4"/>
    <w:rsid w:val="005916D2"/>
    <w:rsid w:val="00592071"/>
    <w:rsid w:val="0059207E"/>
    <w:rsid w:val="00592360"/>
    <w:rsid w:val="005927A8"/>
    <w:rsid w:val="00592997"/>
    <w:rsid w:val="00592B79"/>
    <w:rsid w:val="00592BEA"/>
    <w:rsid w:val="005932F1"/>
    <w:rsid w:val="005934D0"/>
    <w:rsid w:val="0059352A"/>
    <w:rsid w:val="00593932"/>
    <w:rsid w:val="00593B80"/>
    <w:rsid w:val="00593D53"/>
    <w:rsid w:val="00593FBB"/>
    <w:rsid w:val="0059446A"/>
    <w:rsid w:val="005944B0"/>
    <w:rsid w:val="005948D1"/>
    <w:rsid w:val="00594939"/>
    <w:rsid w:val="00594AB3"/>
    <w:rsid w:val="00594C23"/>
    <w:rsid w:val="00594FF6"/>
    <w:rsid w:val="005950C3"/>
    <w:rsid w:val="00595333"/>
    <w:rsid w:val="005957A7"/>
    <w:rsid w:val="005958F6"/>
    <w:rsid w:val="00595DB1"/>
    <w:rsid w:val="005966BD"/>
    <w:rsid w:val="00596B88"/>
    <w:rsid w:val="00596F71"/>
    <w:rsid w:val="0059717B"/>
    <w:rsid w:val="00597B12"/>
    <w:rsid w:val="00597C06"/>
    <w:rsid w:val="00597F84"/>
    <w:rsid w:val="005A0126"/>
    <w:rsid w:val="005A04EA"/>
    <w:rsid w:val="005A07A4"/>
    <w:rsid w:val="005A0C3B"/>
    <w:rsid w:val="005A0D0C"/>
    <w:rsid w:val="005A1123"/>
    <w:rsid w:val="005A1DF5"/>
    <w:rsid w:val="005A1F82"/>
    <w:rsid w:val="005A2289"/>
    <w:rsid w:val="005A23DA"/>
    <w:rsid w:val="005A2471"/>
    <w:rsid w:val="005A2DDC"/>
    <w:rsid w:val="005A3742"/>
    <w:rsid w:val="005A3799"/>
    <w:rsid w:val="005A381E"/>
    <w:rsid w:val="005A3994"/>
    <w:rsid w:val="005A415F"/>
    <w:rsid w:val="005A4399"/>
    <w:rsid w:val="005A44A8"/>
    <w:rsid w:val="005A4C87"/>
    <w:rsid w:val="005A4CD4"/>
    <w:rsid w:val="005A5901"/>
    <w:rsid w:val="005A5E8F"/>
    <w:rsid w:val="005A6166"/>
    <w:rsid w:val="005A620B"/>
    <w:rsid w:val="005A64F8"/>
    <w:rsid w:val="005A650E"/>
    <w:rsid w:val="005A6723"/>
    <w:rsid w:val="005A6F1F"/>
    <w:rsid w:val="005A6FF3"/>
    <w:rsid w:val="005A7045"/>
    <w:rsid w:val="005A70BE"/>
    <w:rsid w:val="005A7168"/>
    <w:rsid w:val="005A73C8"/>
    <w:rsid w:val="005A751E"/>
    <w:rsid w:val="005A75A2"/>
    <w:rsid w:val="005A78D2"/>
    <w:rsid w:val="005A7C57"/>
    <w:rsid w:val="005A7F18"/>
    <w:rsid w:val="005B044F"/>
    <w:rsid w:val="005B0AE8"/>
    <w:rsid w:val="005B0BB8"/>
    <w:rsid w:val="005B0C3C"/>
    <w:rsid w:val="005B0C61"/>
    <w:rsid w:val="005B0C68"/>
    <w:rsid w:val="005B0E9B"/>
    <w:rsid w:val="005B1CDD"/>
    <w:rsid w:val="005B244E"/>
    <w:rsid w:val="005B253D"/>
    <w:rsid w:val="005B264A"/>
    <w:rsid w:val="005B2B79"/>
    <w:rsid w:val="005B2BA6"/>
    <w:rsid w:val="005B3268"/>
    <w:rsid w:val="005B343C"/>
    <w:rsid w:val="005B3603"/>
    <w:rsid w:val="005B3623"/>
    <w:rsid w:val="005B368C"/>
    <w:rsid w:val="005B36A9"/>
    <w:rsid w:val="005B37E0"/>
    <w:rsid w:val="005B3C2B"/>
    <w:rsid w:val="005B3DB3"/>
    <w:rsid w:val="005B3F30"/>
    <w:rsid w:val="005B3FEB"/>
    <w:rsid w:val="005B42E1"/>
    <w:rsid w:val="005B4427"/>
    <w:rsid w:val="005B4B1D"/>
    <w:rsid w:val="005B4DF9"/>
    <w:rsid w:val="005B4FBC"/>
    <w:rsid w:val="005B51C4"/>
    <w:rsid w:val="005B58E5"/>
    <w:rsid w:val="005B5CFE"/>
    <w:rsid w:val="005B654F"/>
    <w:rsid w:val="005B6589"/>
    <w:rsid w:val="005B73B6"/>
    <w:rsid w:val="005B773D"/>
    <w:rsid w:val="005C0721"/>
    <w:rsid w:val="005C0E7F"/>
    <w:rsid w:val="005C109D"/>
    <w:rsid w:val="005C11B9"/>
    <w:rsid w:val="005C129F"/>
    <w:rsid w:val="005C12A5"/>
    <w:rsid w:val="005C187D"/>
    <w:rsid w:val="005C1A1E"/>
    <w:rsid w:val="005C1B44"/>
    <w:rsid w:val="005C1ED1"/>
    <w:rsid w:val="005C204C"/>
    <w:rsid w:val="005C2258"/>
    <w:rsid w:val="005C2448"/>
    <w:rsid w:val="005C2491"/>
    <w:rsid w:val="005C3419"/>
    <w:rsid w:val="005C3FA1"/>
    <w:rsid w:val="005C4419"/>
    <w:rsid w:val="005C45E5"/>
    <w:rsid w:val="005C4A72"/>
    <w:rsid w:val="005C4B3B"/>
    <w:rsid w:val="005C55AD"/>
    <w:rsid w:val="005C5665"/>
    <w:rsid w:val="005C594D"/>
    <w:rsid w:val="005C5957"/>
    <w:rsid w:val="005C5BCF"/>
    <w:rsid w:val="005C66AB"/>
    <w:rsid w:val="005C6843"/>
    <w:rsid w:val="005C6A0A"/>
    <w:rsid w:val="005C6EBD"/>
    <w:rsid w:val="005C71C3"/>
    <w:rsid w:val="005C7669"/>
    <w:rsid w:val="005D03E4"/>
    <w:rsid w:val="005D0599"/>
    <w:rsid w:val="005D09F1"/>
    <w:rsid w:val="005D0A73"/>
    <w:rsid w:val="005D0E8B"/>
    <w:rsid w:val="005D1606"/>
    <w:rsid w:val="005D18C0"/>
    <w:rsid w:val="005D1FF7"/>
    <w:rsid w:val="005D21C5"/>
    <w:rsid w:val="005D2B6C"/>
    <w:rsid w:val="005D2CFD"/>
    <w:rsid w:val="005D36D9"/>
    <w:rsid w:val="005D3A23"/>
    <w:rsid w:val="005D3BF0"/>
    <w:rsid w:val="005D43AF"/>
    <w:rsid w:val="005D46F6"/>
    <w:rsid w:val="005D4DAC"/>
    <w:rsid w:val="005D4E31"/>
    <w:rsid w:val="005D5199"/>
    <w:rsid w:val="005D5799"/>
    <w:rsid w:val="005D5827"/>
    <w:rsid w:val="005D5C9E"/>
    <w:rsid w:val="005D5EDB"/>
    <w:rsid w:val="005D5FFD"/>
    <w:rsid w:val="005D6451"/>
    <w:rsid w:val="005D6662"/>
    <w:rsid w:val="005D66CF"/>
    <w:rsid w:val="005D6728"/>
    <w:rsid w:val="005D675A"/>
    <w:rsid w:val="005D6B6A"/>
    <w:rsid w:val="005D6C48"/>
    <w:rsid w:val="005D6FF5"/>
    <w:rsid w:val="005D707B"/>
    <w:rsid w:val="005D7316"/>
    <w:rsid w:val="005D7B55"/>
    <w:rsid w:val="005E0078"/>
    <w:rsid w:val="005E0169"/>
    <w:rsid w:val="005E0188"/>
    <w:rsid w:val="005E01DD"/>
    <w:rsid w:val="005E0297"/>
    <w:rsid w:val="005E0588"/>
    <w:rsid w:val="005E0617"/>
    <w:rsid w:val="005E0FF7"/>
    <w:rsid w:val="005E13A4"/>
    <w:rsid w:val="005E15D3"/>
    <w:rsid w:val="005E17F0"/>
    <w:rsid w:val="005E1E91"/>
    <w:rsid w:val="005E1E99"/>
    <w:rsid w:val="005E2212"/>
    <w:rsid w:val="005E25D4"/>
    <w:rsid w:val="005E2A5C"/>
    <w:rsid w:val="005E3767"/>
    <w:rsid w:val="005E3924"/>
    <w:rsid w:val="005E3ABC"/>
    <w:rsid w:val="005E3BD1"/>
    <w:rsid w:val="005E3DFA"/>
    <w:rsid w:val="005E4055"/>
    <w:rsid w:val="005E456A"/>
    <w:rsid w:val="005E46DB"/>
    <w:rsid w:val="005E4C7E"/>
    <w:rsid w:val="005E4FD7"/>
    <w:rsid w:val="005E5449"/>
    <w:rsid w:val="005E58FE"/>
    <w:rsid w:val="005E5AC0"/>
    <w:rsid w:val="005E5DF3"/>
    <w:rsid w:val="005E60A1"/>
    <w:rsid w:val="005E6925"/>
    <w:rsid w:val="005E6A72"/>
    <w:rsid w:val="005E7316"/>
    <w:rsid w:val="005E77FD"/>
    <w:rsid w:val="005E786C"/>
    <w:rsid w:val="005E79B8"/>
    <w:rsid w:val="005E7A33"/>
    <w:rsid w:val="005F0535"/>
    <w:rsid w:val="005F09B1"/>
    <w:rsid w:val="005F1902"/>
    <w:rsid w:val="005F1A7E"/>
    <w:rsid w:val="005F1C81"/>
    <w:rsid w:val="005F1CC6"/>
    <w:rsid w:val="005F1E9B"/>
    <w:rsid w:val="005F21EF"/>
    <w:rsid w:val="005F28B6"/>
    <w:rsid w:val="005F28E6"/>
    <w:rsid w:val="005F2AE3"/>
    <w:rsid w:val="005F2B06"/>
    <w:rsid w:val="005F31DE"/>
    <w:rsid w:val="005F353F"/>
    <w:rsid w:val="005F358B"/>
    <w:rsid w:val="005F3804"/>
    <w:rsid w:val="005F3D23"/>
    <w:rsid w:val="005F4717"/>
    <w:rsid w:val="005F5557"/>
    <w:rsid w:val="005F5732"/>
    <w:rsid w:val="005F59EF"/>
    <w:rsid w:val="005F6AB9"/>
    <w:rsid w:val="005F6C99"/>
    <w:rsid w:val="005F760D"/>
    <w:rsid w:val="005F7722"/>
    <w:rsid w:val="005F7A4B"/>
    <w:rsid w:val="005F7ECB"/>
    <w:rsid w:val="006000C6"/>
    <w:rsid w:val="00600148"/>
    <w:rsid w:val="0060044B"/>
    <w:rsid w:val="00600753"/>
    <w:rsid w:val="00600838"/>
    <w:rsid w:val="00600851"/>
    <w:rsid w:val="00600B7D"/>
    <w:rsid w:val="00601395"/>
    <w:rsid w:val="0060169A"/>
    <w:rsid w:val="00601A45"/>
    <w:rsid w:val="00602524"/>
    <w:rsid w:val="00602609"/>
    <w:rsid w:val="00602757"/>
    <w:rsid w:val="00602C83"/>
    <w:rsid w:val="00603460"/>
    <w:rsid w:val="006034D7"/>
    <w:rsid w:val="006035B1"/>
    <w:rsid w:val="00603611"/>
    <w:rsid w:val="0060387C"/>
    <w:rsid w:val="006039C0"/>
    <w:rsid w:val="00603E1D"/>
    <w:rsid w:val="00603E65"/>
    <w:rsid w:val="0060471C"/>
    <w:rsid w:val="00604ACB"/>
    <w:rsid w:val="00604B7A"/>
    <w:rsid w:val="00604BDD"/>
    <w:rsid w:val="00604D16"/>
    <w:rsid w:val="00604E51"/>
    <w:rsid w:val="00604F60"/>
    <w:rsid w:val="006050EF"/>
    <w:rsid w:val="006054F4"/>
    <w:rsid w:val="00605A72"/>
    <w:rsid w:val="00605B2F"/>
    <w:rsid w:val="00605F40"/>
    <w:rsid w:val="006064F2"/>
    <w:rsid w:val="006067E6"/>
    <w:rsid w:val="006068B1"/>
    <w:rsid w:val="00606DC2"/>
    <w:rsid w:val="00606E4B"/>
    <w:rsid w:val="00606EC0"/>
    <w:rsid w:val="00607014"/>
    <w:rsid w:val="0060727C"/>
    <w:rsid w:val="0060727D"/>
    <w:rsid w:val="006072F1"/>
    <w:rsid w:val="00607340"/>
    <w:rsid w:val="0060759C"/>
    <w:rsid w:val="006078E5"/>
    <w:rsid w:val="006078F3"/>
    <w:rsid w:val="00607938"/>
    <w:rsid w:val="00607C4A"/>
    <w:rsid w:val="00607D3E"/>
    <w:rsid w:val="00607DCF"/>
    <w:rsid w:val="006107B0"/>
    <w:rsid w:val="00610B62"/>
    <w:rsid w:val="00610ED3"/>
    <w:rsid w:val="00610FE8"/>
    <w:rsid w:val="00611D04"/>
    <w:rsid w:val="00611E1F"/>
    <w:rsid w:val="00612006"/>
    <w:rsid w:val="0061214D"/>
    <w:rsid w:val="006123C6"/>
    <w:rsid w:val="00612D62"/>
    <w:rsid w:val="00613069"/>
    <w:rsid w:val="00613303"/>
    <w:rsid w:val="00613686"/>
    <w:rsid w:val="0061378D"/>
    <w:rsid w:val="00613FF3"/>
    <w:rsid w:val="0061468B"/>
    <w:rsid w:val="006154E7"/>
    <w:rsid w:val="00615545"/>
    <w:rsid w:val="006158C5"/>
    <w:rsid w:val="006158DB"/>
    <w:rsid w:val="00615DA5"/>
    <w:rsid w:val="006160CC"/>
    <w:rsid w:val="006161DA"/>
    <w:rsid w:val="006164A0"/>
    <w:rsid w:val="00616650"/>
    <w:rsid w:val="006166B7"/>
    <w:rsid w:val="006166BA"/>
    <w:rsid w:val="00616748"/>
    <w:rsid w:val="00616F1F"/>
    <w:rsid w:val="00616F51"/>
    <w:rsid w:val="00617127"/>
    <w:rsid w:val="006171F0"/>
    <w:rsid w:val="006179C2"/>
    <w:rsid w:val="0062012F"/>
    <w:rsid w:val="0062037C"/>
    <w:rsid w:val="00620860"/>
    <w:rsid w:val="0062087D"/>
    <w:rsid w:val="00620B10"/>
    <w:rsid w:val="00620D7C"/>
    <w:rsid w:val="00621162"/>
    <w:rsid w:val="00621858"/>
    <w:rsid w:val="00621F14"/>
    <w:rsid w:val="00622124"/>
    <w:rsid w:val="00622939"/>
    <w:rsid w:val="00622FF9"/>
    <w:rsid w:val="00623161"/>
    <w:rsid w:val="00623246"/>
    <w:rsid w:val="00623A0F"/>
    <w:rsid w:val="0062427A"/>
    <w:rsid w:val="0062471C"/>
    <w:rsid w:val="00624E1A"/>
    <w:rsid w:val="006257CB"/>
    <w:rsid w:val="006261AC"/>
    <w:rsid w:val="006269EF"/>
    <w:rsid w:val="00626DF4"/>
    <w:rsid w:val="006279DC"/>
    <w:rsid w:val="00627C72"/>
    <w:rsid w:val="00627DDA"/>
    <w:rsid w:val="00627E03"/>
    <w:rsid w:val="00630558"/>
    <w:rsid w:val="0063081C"/>
    <w:rsid w:val="00630A41"/>
    <w:rsid w:val="006310AA"/>
    <w:rsid w:val="00631788"/>
    <w:rsid w:val="0063189D"/>
    <w:rsid w:val="006318ED"/>
    <w:rsid w:val="00631A70"/>
    <w:rsid w:val="00631BA8"/>
    <w:rsid w:val="00631C79"/>
    <w:rsid w:val="00631D07"/>
    <w:rsid w:val="00631E0F"/>
    <w:rsid w:val="00631E6B"/>
    <w:rsid w:val="006326BD"/>
    <w:rsid w:val="00632E33"/>
    <w:rsid w:val="00633642"/>
    <w:rsid w:val="00633993"/>
    <w:rsid w:val="006341E8"/>
    <w:rsid w:val="0063437D"/>
    <w:rsid w:val="00634963"/>
    <w:rsid w:val="00634AD1"/>
    <w:rsid w:val="00634BCF"/>
    <w:rsid w:val="00634CE0"/>
    <w:rsid w:val="00634D2C"/>
    <w:rsid w:val="00634F7A"/>
    <w:rsid w:val="006357C7"/>
    <w:rsid w:val="00635B03"/>
    <w:rsid w:val="00635F76"/>
    <w:rsid w:val="006361C1"/>
    <w:rsid w:val="006361FE"/>
    <w:rsid w:val="00636394"/>
    <w:rsid w:val="00636AC7"/>
    <w:rsid w:val="00636E2E"/>
    <w:rsid w:val="006371C2"/>
    <w:rsid w:val="006374BC"/>
    <w:rsid w:val="00637546"/>
    <w:rsid w:val="00637662"/>
    <w:rsid w:val="00637910"/>
    <w:rsid w:val="006401E3"/>
    <w:rsid w:val="00640504"/>
    <w:rsid w:val="00640723"/>
    <w:rsid w:val="00640789"/>
    <w:rsid w:val="00640C3D"/>
    <w:rsid w:val="0064117D"/>
    <w:rsid w:val="006411F0"/>
    <w:rsid w:val="00641226"/>
    <w:rsid w:val="006413A8"/>
    <w:rsid w:val="006414E8"/>
    <w:rsid w:val="00641B8C"/>
    <w:rsid w:val="00642286"/>
    <w:rsid w:val="00642880"/>
    <w:rsid w:val="00642B35"/>
    <w:rsid w:val="0064307A"/>
    <w:rsid w:val="006433EA"/>
    <w:rsid w:val="006434DE"/>
    <w:rsid w:val="006436E0"/>
    <w:rsid w:val="0064381A"/>
    <w:rsid w:val="00643FCB"/>
    <w:rsid w:val="00643FE8"/>
    <w:rsid w:val="0064401F"/>
    <w:rsid w:val="0064402F"/>
    <w:rsid w:val="00644035"/>
    <w:rsid w:val="00644881"/>
    <w:rsid w:val="0064492B"/>
    <w:rsid w:val="00644A91"/>
    <w:rsid w:val="00644B96"/>
    <w:rsid w:val="00645236"/>
    <w:rsid w:val="00645813"/>
    <w:rsid w:val="00645993"/>
    <w:rsid w:val="00645F2E"/>
    <w:rsid w:val="006460C8"/>
    <w:rsid w:val="00646F1A"/>
    <w:rsid w:val="00646F8C"/>
    <w:rsid w:val="00647192"/>
    <w:rsid w:val="006477DF"/>
    <w:rsid w:val="006503B9"/>
    <w:rsid w:val="006503E3"/>
    <w:rsid w:val="006508F2"/>
    <w:rsid w:val="00650CE6"/>
    <w:rsid w:val="00650D83"/>
    <w:rsid w:val="00650E93"/>
    <w:rsid w:val="00651AEF"/>
    <w:rsid w:val="00651FE1"/>
    <w:rsid w:val="00651FEC"/>
    <w:rsid w:val="006520A1"/>
    <w:rsid w:val="006521CB"/>
    <w:rsid w:val="006522C3"/>
    <w:rsid w:val="006523D1"/>
    <w:rsid w:val="00652E6B"/>
    <w:rsid w:val="00653116"/>
    <w:rsid w:val="006538B7"/>
    <w:rsid w:val="00653B03"/>
    <w:rsid w:val="00653D85"/>
    <w:rsid w:val="00654019"/>
    <w:rsid w:val="00654206"/>
    <w:rsid w:val="00654C3B"/>
    <w:rsid w:val="0065523C"/>
    <w:rsid w:val="00655524"/>
    <w:rsid w:val="006556D2"/>
    <w:rsid w:val="00655ECE"/>
    <w:rsid w:val="00656093"/>
    <w:rsid w:val="00656547"/>
    <w:rsid w:val="006566E3"/>
    <w:rsid w:val="006566FD"/>
    <w:rsid w:val="00656CB3"/>
    <w:rsid w:val="00656D7C"/>
    <w:rsid w:val="00656DC5"/>
    <w:rsid w:val="00656EEB"/>
    <w:rsid w:val="00657044"/>
    <w:rsid w:val="00657792"/>
    <w:rsid w:val="00657C82"/>
    <w:rsid w:val="00657F89"/>
    <w:rsid w:val="00657FA5"/>
    <w:rsid w:val="00660030"/>
    <w:rsid w:val="00660062"/>
    <w:rsid w:val="00660115"/>
    <w:rsid w:val="006607A1"/>
    <w:rsid w:val="00660A13"/>
    <w:rsid w:val="00660BBA"/>
    <w:rsid w:val="00660EC6"/>
    <w:rsid w:val="00661146"/>
    <w:rsid w:val="00661A9E"/>
    <w:rsid w:val="006621AF"/>
    <w:rsid w:val="00662364"/>
    <w:rsid w:val="00662A4C"/>
    <w:rsid w:val="00662A6E"/>
    <w:rsid w:val="006632DF"/>
    <w:rsid w:val="006633D8"/>
    <w:rsid w:val="0066387F"/>
    <w:rsid w:val="00663BD9"/>
    <w:rsid w:val="006642C6"/>
    <w:rsid w:val="00664400"/>
    <w:rsid w:val="00664AE1"/>
    <w:rsid w:val="00664ECA"/>
    <w:rsid w:val="006650C1"/>
    <w:rsid w:val="006656EF"/>
    <w:rsid w:val="00665A51"/>
    <w:rsid w:val="00665A90"/>
    <w:rsid w:val="00666057"/>
    <w:rsid w:val="00666251"/>
    <w:rsid w:val="00666967"/>
    <w:rsid w:val="00666A03"/>
    <w:rsid w:val="00666A68"/>
    <w:rsid w:val="00666D91"/>
    <w:rsid w:val="006670F2"/>
    <w:rsid w:val="0066734F"/>
    <w:rsid w:val="00667957"/>
    <w:rsid w:val="006679B2"/>
    <w:rsid w:val="00667DD6"/>
    <w:rsid w:val="00667ED1"/>
    <w:rsid w:val="00667F9F"/>
    <w:rsid w:val="006700A2"/>
    <w:rsid w:val="0067036B"/>
    <w:rsid w:val="0067042A"/>
    <w:rsid w:val="006706BD"/>
    <w:rsid w:val="00670A70"/>
    <w:rsid w:val="00670B72"/>
    <w:rsid w:val="006711D4"/>
    <w:rsid w:val="00671480"/>
    <w:rsid w:val="00671894"/>
    <w:rsid w:val="006719A1"/>
    <w:rsid w:val="00671D76"/>
    <w:rsid w:val="00671F54"/>
    <w:rsid w:val="006720B2"/>
    <w:rsid w:val="006720F7"/>
    <w:rsid w:val="006720F9"/>
    <w:rsid w:val="00672527"/>
    <w:rsid w:val="006726F6"/>
    <w:rsid w:val="00672CFD"/>
    <w:rsid w:val="00672E93"/>
    <w:rsid w:val="006731AE"/>
    <w:rsid w:val="006732E8"/>
    <w:rsid w:val="0067343A"/>
    <w:rsid w:val="006735DF"/>
    <w:rsid w:val="006739B4"/>
    <w:rsid w:val="00673D03"/>
    <w:rsid w:val="0067402D"/>
    <w:rsid w:val="0067481A"/>
    <w:rsid w:val="006749DB"/>
    <w:rsid w:val="00674A73"/>
    <w:rsid w:val="00674F34"/>
    <w:rsid w:val="00675DAD"/>
    <w:rsid w:val="00675E61"/>
    <w:rsid w:val="00675EC4"/>
    <w:rsid w:val="006764FC"/>
    <w:rsid w:val="00676ACC"/>
    <w:rsid w:val="00676EE0"/>
    <w:rsid w:val="0067740D"/>
    <w:rsid w:val="00677436"/>
    <w:rsid w:val="00677785"/>
    <w:rsid w:val="00677EA3"/>
    <w:rsid w:val="0068011C"/>
    <w:rsid w:val="00680253"/>
    <w:rsid w:val="00680275"/>
    <w:rsid w:val="0068076D"/>
    <w:rsid w:val="0068079D"/>
    <w:rsid w:val="006807C4"/>
    <w:rsid w:val="006809FE"/>
    <w:rsid w:val="00680A5E"/>
    <w:rsid w:val="00680B54"/>
    <w:rsid w:val="00680D03"/>
    <w:rsid w:val="00680D8D"/>
    <w:rsid w:val="00681A58"/>
    <w:rsid w:val="00681C24"/>
    <w:rsid w:val="00681E2C"/>
    <w:rsid w:val="00681F5E"/>
    <w:rsid w:val="00681FAF"/>
    <w:rsid w:val="006820D6"/>
    <w:rsid w:val="006825A3"/>
    <w:rsid w:val="00682CF8"/>
    <w:rsid w:val="0068302D"/>
    <w:rsid w:val="00683791"/>
    <w:rsid w:val="006837AB"/>
    <w:rsid w:val="00683920"/>
    <w:rsid w:val="00684454"/>
    <w:rsid w:val="0068451F"/>
    <w:rsid w:val="00684C5D"/>
    <w:rsid w:val="00685079"/>
    <w:rsid w:val="00685101"/>
    <w:rsid w:val="00685518"/>
    <w:rsid w:val="006858B2"/>
    <w:rsid w:val="006859D0"/>
    <w:rsid w:val="00685A50"/>
    <w:rsid w:val="00685E12"/>
    <w:rsid w:val="006861E2"/>
    <w:rsid w:val="00686B57"/>
    <w:rsid w:val="00686BC1"/>
    <w:rsid w:val="006875E2"/>
    <w:rsid w:val="00687F67"/>
    <w:rsid w:val="00690423"/>
    <w:rsid w:val="00690430"/>
    <w:rsid w:val="006905D0"/>
    <w:rsid w:val="006906F2"/>
    <w:rsid w:val="00690839"/>
    <w:rsid w:val="00690B1D"/>
    <w:rsid w:val="006914A4"/>
    <w:rsid w:val="00691C6A"/>
    <w:rsid w:val="00691DC3"/>
    <w:rsid w:val="00691E7C"/>
    <w:rsid w:val="0069205C"/>
    <w:rsid w:val="006924D0"/>
    <w:rsid w:val="00692DA3"/>
    <w:rsid w:val="00692E01"/>
    <w:rsid w:val="0069300F"/>
    <w:rsid w:val="006933E6"/>
    <w:rsid w:val="006934DE"/>
    <w:rsid w:val="00693566"/>
    <w:rsid w:val="006938F6"/>
    <w:rsid w:val="00693CD1"/>
    <w:rsid w:val="00693F42"/>
    <w:rsid w:val="00694120"/>
    <w:rsid w:val="0069422A"/>
    <w:rsid w:val="006944B0"/>
    <w:rsid w:val="00694799"/>
    <w:rsid w:val="00694B7B"/>
    <w:rsid w:val="00694EC1"/>
    <w:rsid w:val="00695AEB"/>
    <w:rsid w:val="00695C69"/>
    <w:rsid w:val="00695CFB"/>
    <w:rsid w:val="00695E46"/>
    <w:rsid w:val="0069608D"/>
    <w:rsid w:val="00696512"/>
    <w:rsid w:val="00696882"/>
    <w:rsid w:val="00697060"/>
    <w:rsid w:val="006972DB"/>
    <w:rsid w:val="006973A2"/>
    <w:rsid w:val="0069748F"/>
    <w:rsid w:val="00697500"/>
    <w:rsid w:val="00697700"/>
    <w:rsid w:val="006979AE"/>
    <w:rsid w:val="00697A05"/>
    <w:rsid w:val="00697F55"/>
    <w:rsid w:val="006A0FF4"/>
    <w:rsid w:val="006A10D5"/>
    <w:rsid w:val="006A1877"/>
    <w:rsid w:val="006A1999"/>
    <w:rsid w:val="006A1A35"/>
    <w:rsid w:val="006A239A"/>
    <w:rsid w:val="006A23DE"/>
    <w:rsid w:val="006A2513"/>
    <w:rsid w:val="006A29C2"/>
    <w:rsid w:val="006A2F15"/>
    <w:rsid w:val="006A3217"/>
    <w:rsid w:val="006A3A83"/>
    <w:rsid w:val="006A3AB2"/>
    <w:rsid w:val="006A3B57"/>
    <w:rsid w:val="006A3E4F"/>
    <w:rsid w:val="006A42F8"/>
    <w:rsid w:val="006A43BC"/>
    <w:rsid w:val="006A44E1"/>
    <w:rsid w:val="006A46B7"/>
    <w:rsid w:val="006A4769"/>
    <w:rsid w:val="006A48CC"/>
    <w:rsid w:val="006A59B0"/>
    <w:rsid w:val="006A5EE8"/>
    <w:rsid w:val="006A5F98"/>
    <w:rsid w:val="006A5FB4"/>
    <w:rsid w:val="006A61E1"/>
    <w:rsid w:val="006A64F7"/>
    <w:rsid w:val="006A67AB"/>
    <w:rsid w:val="006A6C9D"/>
    <w:rsid w:val="006A6D53"/>
    <w:rsid w:val="006A7350"/>
    <w:rsid w:val="006A7602"/>
    <w:rsid w:val="006A7BFD"/>
    <w:rsid w:val="006A7E00"/>
    <w:rsid w:val="006A7E4B"/>
    <w:rsid w:val="006B0A09"/>
    <w:rsid w:val="006B1734"/>
    <w:rsid w:val="006B1804"/>
    <w:rsid w:val="006B2102"/>
    <w:rsid w:val="006B25CB"/>
    <w:rsid w:val="006B278B"/>
    <w:rsid w:val="006B27C6"/>
    <w:rsid w:val="006B287A"/>
    <w:rsid w:val="006B28BF"/>
    <w:rsid w:val="006B2905"/>
    <w:rsid w:val="006B2AF4"/>
    <w:rsid w:val="006B2DCD"/>
    <w:rsid w:val="006B341C"/>
    <w:rsid w:val="006B3504"/>
    <w:rsid w:val="006B366B"/>
    <w:rsid w:val="006B371C"/>
    <w:rsid w:val="006B38CF"/>
    <w:rsid w:val="006B3A22"/>
    <w:rsid w:val="006B3C91"/>
    <w:rsid w:val="006B3EA8"/>
    <w:rsid w:val="006B3F5F"/>
    <w:rsid w:val="006B42A7"/>
    <w:rsid w:val="006B4492"/>
    <w:rsid w:val="006B45CD"/>
    <w:rsid w:val="006B4686"/>
    <w:rsid w:val="006B4C76"/>
    <w:rsid w:val="006B4DDB"/>
    <w:rsid w:val="006B4F5E"/>
    <w:rsid w:val="006B5A7E"/>
    <w:rsid w:val="006B5CC1"/>
    <w:rsid w:val="006B6807"/>
    <w:rsid w:val="006B688D"/>
    <w:rsid w:val="006B6E71"/>
    <w:rsid w:val="006B711B"/>
    <w:rsid w:val="006B73A8"/>
    <w:rsid w:val="006B75AD"/>
    <w:rsid w:val="006B76F2"/>
    <w:rsid w:val="006B7C4A"/>
    <w:rsid w:val="006B7C4F"/>
    <w:rsid w:val="006C0113"/>
    <w:rsid w:val="006C0381"/>
    <w:rsid w:val="006C069E"/>
    <w:rsid w:val="006C06D8"/>
    <w:rsid w:val="006C07EA"/>
    <w:rsid w:val="006C086E"/>
    <w:rsid w:val="006C0C52"/>
    <w:rsid w:val="006C10A2"/>
    <w:rsid w:val="006C124C"/>
    <w:rsid w:val="006C157A"/>
    <w:rsid w:val="006C1A76"/>
    <w:rsid w:val="006C1CFB"/>
    <w:rsid w:val="006C22F2"/>
    <w:rsid w:val="006C282E"/>
    <w:rsid w:val="006C2F6F"/>
    <w:rsid w:val="006C305C"/>
    <w:rsid w:val="006C31CE"/>
    <w:rsid w:val="006C414C"/>
    <w:rsid w:val="006C45FA"/>
    <w:rsid w:val="006C4628"/>
    <w:rsid w:val="006C4C29"/>
    <w:rsid w:val="006C59B1"/>
    <w:rsid w:val="006C615D"/>
    <w:rsid w:val="006C6293"/>
    <w:rsid w:val="006C62E8"/>
    <w:rsid w:val="006C62EC"/>
    <w:rsid w:val="006C657A"/>
    <w:rsid w:val="006C6783"/>
    <w:rsid w:val="006C67A0"/>
    <w:rsid w:val="006C6AD1"/>
    <w:rsid w:val="006C71A7"/>
    <w:rsid w:val="006C725B"/>
    <w:rsid w:val="006C74ED"/>
    <w:rsid w:val="006C78CB"/>
    <w:rsid w:val="006C7C5A"/>
    <w:rsid w:val="006C7DA7"/>
    <w:rsid w:val="006C7EE0"/>
    <w:rsid w:val="006D04DD"/>
    <w:rsid w:val="006D074A"/>
    <w:rsid w:val="006D096F"/>
    <w:rsid w:val="006D149E"/>
    <w:rsid w:val="006D1775"/>
    <w:rsid w:val="006D18BD"/>
    <w:rsid w:val="006D1D03"/>
    <w:rsid w:val="006D1E4E"/>
    <w:rsid w:val="006D1FA4"/>
    <w:rsid w:val="006D200D"/>
    <w:rsid w:val="006D23BA"/>
    <w:rsid w:val="006D26CB"/>
    <w:rsid w:val="006D275E"/>
    <w:rsid w:val="006D28D0"/>
    <w:rsid w:val="006D2F88"/>
    <w:rsid w:val="006D3150"/>
    <w:rsid w:val="006D329C"/>
    <w:rsid w:val="006D339B"/>
    <w:rsid w:val="006D3417"/>
    <w:rsid w:val="006D3709"/>
    <w:rsid w:val="006D41AC"/>
    <w:rsid w:val="006D42DE"/>
    <w:rsid w:val="006D4745"/>
    <w:rsid w:val="006D4ABE"/>
    <w:rsid w:val="006D4AF3"/>
    <w:rsid w:val="006D4B01"/>
    <w:rsid w:val="006D4DE6"/>
    <w:rsid w:val="006D4E26"/>
    <w:rsid w:val="006D4F44"/>
    <w:rsid w:val="006D57B5"/>
    <w:rsid w:val="006D595D"/>
    <w:rsid w:val="006D5980"/>
    <w:rsid w:val="006D5D0B"/>
    <w:rsid w:val="006D5D2B"/>
    <w:rsid w:val="006D5DCB"/>
    <w:rsid w:val="006D646E"/>
    <w:rsid w:val="006D69D0"/>
    <w:rsid w:val="006D6B46"/>
    <w:rsid w:val="006D71CE"/>
    <w:rsid w:val="006D7E24"/>
    <w:rsid w:val="006D7F32"/>
    <w:rsid w:val="006E01DF"/>
    <w:rsid w:val="006E03E9"/>
    <w:rsid w:val="006E09E5"/>
    <w:rsid w:val="006E1349"/>
    <w:rsid w:val="006E150F"/>
    <w:rsid w:val="006E1583"/>
    <w:rsid w:val="006E17FB"/>
    <w:rsid w:val="006E1C74"/>
    <w:rsid w:val="006E21C3"/>
    <w:rsid w:val="006E239B"/>
    <w:rsid w:val="006E23AA"/>
    <w:rsid w:val="006E2644"/>
    <w:rsid w:val="006E2BBC"/>
    <w:rsid w:val="006E2C41"/>
    <w:rsid w:val="006E2D99"/>
    <w:rsid w:val="006E2E4E"/>
    <w:rsid w:val="006E308E"/>
    <w:rsid w:val="006E31A1"/>
    <w:rsid w:val="006E3813"/>
    <w:rsid w:val="006E384E"/>
    <w:rsid w:val="006E3957"/>
    <w:rsid w:val="006E41F0"/>
    <w:rsid w:val="006E43FC"/>
    <w:rsid w:val="006E4810"/>
    <w:rsid w:val="006E48A8"/>
    <w:rsid w:val="006E4D7C"/>
    <w:rsid w:val="006E5390"/>
    <w:rsid w:val="006E6190"/>
    <w:rsid w:val="006E74D0"/>
    <w:rsid w:val="006E7D45"/>
    <w:rsid w:val="006F054F"/>
    <w:rsid w:val="006F0610"/>
    <w:rsid w:val="006F0632"/>
    <w:rsid w:val="006F0648"/>
    <w:rsid w:val="006F1028"/>
    <w:rsid w:val="006F1368"/>
    <w:rsid w:val="006F15A0"/>
    <w:rsid w:val="006F15B2"/>
    <w:rsid w:val="006F1B10"/>
    <w:rsid w:val="006F1E9F"/>
    <w:rsid w:val="006F1F0D"/>
    <w:rsid w:val="006F1FE5"/>
    <w:rsid w:val="006F2231"/>
    <w:rsid w:val="006F2255"/>
    <w:rsid w:val="006F2475"/>
    <w:rsid w:val="006F27ED"/>
    <w:rsid w:val="006F302E"/>
    <w:rsid w:val="006F3190"/>
    <w:rsid w:val="006F3603"/>
    <w:rsid w:val="006F3BBE"/>
    <w:rsid w:val="006F3BF2"/>
    <w:rsid w:val="006F3FFC"/>
    <w:rsid w:val="006F4308"/>
    <w:rsid w:val="006F430E"/>
    <w:rsid w:val="006F43DB"/>
    <w:rsid w:val="006F44AA"/>
    <w:rsid w:val="006F635F"/>
    <w:rsid w:val="006F64DE"/>
    <w:rsid w:val="006F6839"/>
    <w:rsid w:val="006F6D49"/>
    <w:rsid w:val="006F6F2D"/>
    <w:rsid w:val="006F7286"/>
    <w:rsid w:val="006F7D16"/>
    <w:rsid w:val="00700010"/>
    <w:rsid w:val="0070007E"/>
    <w:rsid w:val="0070013B"/>
    <w:rsid w:val="007003C8"/>
    <w:rsid w:val="007008DA"/>
    <w:rsid w:val="00700ECA"/>
    <w:rsid w:val="007011F7"/>
    <w:rsid w:val="00701612"/>
    <w:rsid w:val="0070176B"/>
    <w:rsid w:val="00701A59"/>
    <w:rsid w:val="00701E46"/>
    <w:rsid w:val="007023C8"/>
    <w:rsid w:val="00702C51"/>
    <w:rsid w:val="00702D54"/>
    <w:rsid w:val="00704706"/>
    <w:rsid w:val="007047BE"/>
    <w:rsid w:val="00704B59"/>
    <w:rsid w:val="00704BD9"/>
    <w:rsid w:val="00705145"/>
    <w:rsid w:val="0070529B"/>
    <w:rsid w:val="007052B2"/>
    <w:rsid w:val="00705580"/>
    <w:rsid w:val="00705761"/>
    <w:rsid w:val="007057E2"/>
    <w:rsid w:val="007058C9"/>
    <w:rsid w:val="00705BBA"/>
    <w:rsid w:val="00706260"/>
    <w:rsid w:val="00706336"/>
    <w:rsid w:val="007065E6"/>
    <w:rsid w:val="0070695E"/>
    <w:rsid w:val="00706F2F"/>
    <w:rsid w:val="00707066"/>
    <w:rsid w:val="007072C2"/>
    <w:rsid w:val="0070746F"/>
    <w:rsid w:val="007074A5"/>
    <w:rsid w:val="00707845"/>
    <w:rsid w:val="00707A62"/>
    <w:rsid w:val="007105DD"/>
    <w:rsid w:val="007108E4"/>
    <w:rsid w:val="00710B03"/>
    <w:rsid w:val="00711655"/>
    <w:rsid w:val="00712231"/>
    <w:rsid w:val="007123DE"/>
    <w:rsid w:val="007125B7"/>
    <w:rsid w:val="00712616"/>
    <w:rsid w:val="0071286B"/>
    <w:rsid w:val="00712C33"/>
    <w:rsid w:val="00712D7A"/>
    <w:rsid w:val="00713176"/>
    <w:rsid w:val="007136C7"/>
    <w:rsid w:val="00713734"/>
    <w:rsid w:val="00713765"/>
    <w:rsid w:val="007139FC"/>
    <w:rsid w:val="00713BEA"/>
    <w:rsid w:val="00713C74"/>
    <w:rsid w:val="00713CD5"/>
    <w:rsid w:val="00714646"/>
    <w:rsid w:val="007149D8"/>
    <w:rsid w:val="00714E80"/>
    <w:rsid w:val="007154E9"/>
    <w:rsid w:val="007154F1"/>
    <w:rsid w:val="00715639"/>
    <w:rsid w:val="00715AD3"/>
    <w:rsid w:val="00715BE6"/>
    <w:rsid w:val="00715D65"/>
    <w:rsid w:val="00715E20"/>
    <w:rsid w:val="00716039"/>
    <w:rsid w:val="00716121"/>
    <w:rsid w:val="0071644F"/>
    <w:rsid w:val="0071650E"/>
    <w:rsid w:val="00716619"/>
    <w:rsid w:val="00716EFC"/>
    <w:rsid w:val="007170CD"/>
    <w:rsid w:val="00717652"/>
    <w:rsid w:val="0071769A"/>
    <w:rsid w:val="0071777B"/>
    <w:rsid w:val="0071793B"/>
    <w:rsid w:val="00717C18"/>
    <w:rsid w:val="00717C32"/>
    <w:rsid w:val="00717DB4"/>
    <w:rsid w:val="00720145"/>
    <w:rsid w:val="00720272"/>
    <w:rsid w:val="0072076C"/>
    <w:rsid w:val="007208CE"/>
    <w:rsid w:val="007209F6"/>
    <w:rsid w:val="00720A5A"/>
    <w:rsid w:val="00720DEF"/>
    <w:rsid w:val="007210F5"/>
    <w:rsid w:val="00721285"/>
    <w:rsid w:val="007214C9"/>
    <w:rsid w:val="00722103"/>
    <w:rsid w:val="00722299"/>
    <w:rsid w:val="00722351"/>
    <w:rsid w:val="007224DB"/>
    <w:rsid w:val="00722B57"/>
    <w:rsid w:val="00722CC7"/>
    <w:rsid w:val="0072309A"/>
    <w:rsid w:val="007239EB"/>
    <w:rsid w:val="00723C43"/>
    <w:rsid w:val="00723EED"/>
    <w:rsid w:val="00724007"/>
    <w:rsid w:val="007246B6"/>
    <w:rsid w:val="00724798"/>
    <w:rsid w:val="00724B9D"/>
    <w:rsid w:val="00724BC8"/>
    <w:rsid w:val="00724F54"/>
    <w:rsid w:val="007254AE"/>
    <w:rsid w:val="0072593C"/>
    <w:rsid w:val="00725D9C"/>
    <w:rsid w:val="00725DC4"/>
    <w:rsid w:val="00725DE9"/>
    <w:rsid w:val="00725E08"/>
    <w:rsid w:val="0072610B"/>
    <w:rsid w:val="00726473"/>
    <w:rsid w:val="007266C5"/>
    <w:rsid w:val="00726817"/>
    <w:rsid w:val="00726C78"/>
    <w:rsid w:val="00727153"/>
    <w:rsid w:val="00727190"/>
    <w:rsid w:val="00727196"/>
    <w:rsid w:val="007274E4"/>
    <w:rsid w:val="00727F4F"/>
    <w:rsid w:val="00730309"/>
    <w:rsid w:val="0073099E"/>
    <w:rsid w:val="007309F6"/>
    <w:rsid w:val="00730B81"/>
    <w:rsid w:val="00730CAE"/>
    <w:rsid w:val="00730D8B"/>
    <w:rsid w:val="00730FB1"/>
    <w:rsid w:val="0073126A"/>
    <w:rsid w:val="007312F4"/>
    <w:rsid w:val="0073135A"/>
    <w:rsid w:val="00731882"/>
    <w:rsid w:val="00731FBD"/>
    <w:rsid w:val="007328E5"/>
    <w:rsid w:val="00732931"/>
    <w:rsid w:val="00732CDD"/>
    <w:rsid w:val="00732EC7"/>
    <w:rsid w:val="00732F45"/>
    <w:rsid w:val="007336E5"/>
    <w:rsid w:val="00733875"/>
    <w:rsid w:val="0073391D"/>
    <w:rsid w:val="00733E67"/>
    <w:rsid w:val="00734374"/>
    <w:rsid w:val="007345EA"/>
    <w:rsid w:val="00734641"/>
    <w:rsid w:val="00734AAA"/>
    <w:rsid w:val="00734BE9"/>
    <w:rsid w:val="00734C3C"/>
    <w:rsid w:val="00734C82"/>
    <w:rsid w:val="00734E05"/>
    <w:rsid w:val="00734EB6"/>
    <w:rsid w:val="00735032"/>
    <w:rsid w:val="00735075"/>
    <w:rsid w:val="007350BC"/>
    <w:rsid w:val="0073526D"/>
    <w:rsid w:val="00735C48"/>
    <w:rsid w:val="00736040"/>
    <w:rsid w:val="00736244"/>
    <w:rsid w:val="00736298"/>
    <w:rsid w:val="0073652F"/>
    <w:rsid w:val="00736576"/>
    <w:rsid w:val="00736B8E"/>
    <w:rsid w:val="00736B97"/>
    <w:rsid w:val="007372BA"/>
    <w:rsid w:val="00737CB1"/>
    <w:rsid w:val="00737E7D"/>
    <w:rsid w:val="00737F3B"/>
    <w:rsid w:val="00740115"/>
    <w:rsid w:val="0074016D"/>
    <w:rsid w:val="007404FF"/>
    <w:rsid w:val="0074053B"/>
    <w:rsid w:val="00740B75"/>
    <w:rsid w:val="00740CFC"/>
    <w:rsid w:val="00740D35"/>
    <w:rsid w:val="00740EC2"/>
    <w:rsid w:val="0074159D"/>
    <w:rsid w:val="007415A7"/>
    <w:rsid w:val="00741A26"/>
    <w:rsid w:val="00741BE8"/>
    <w:rsid w:val="00741D66"/>
    <w:rsid w:val="007421CB"/>
    <w:rsid w:val="00742260"/>
    <w:rsid w:val="0074288A"/>
    <w:rsid w:val="00742DB3"/>
    <w:rsid w:val="00743346"/>
    <w:rsid w:val="0074345A"/>
    <w:rsid w:val="007434BF"/>
    <w:rsid w:val="0074364B"/>
    <w:rsid w:val="0074366F"/>
    <w:rsid w:val="007436C6"/>
    <w:rsid w:val="007437E4"/>
    <w:rsid w:val="007438C7"/>
    <w:rsid w:val="0074398D"/>
    <w:rsid w:val="00743F92"/>
    <w:rsid w:val="00743FCA"/>
    <w:rsid w:val="00743FCD"/>
    <w:rsid w:val="00744036"/>
    <w:rsid w:val="0074441A"/>
    <w:rsid w:val="007446C2"/>
    <w:rsid w:val="0074473E"/>
    <w:rsid w:val="007447EF"/>
    <w:rsid w:val="00744812"/>
    <w:rsid w:val="007449AE"/>
    <w:rsid w:val="00744A05"/>
    <w:rsid w:val="00744BFF"/>
    <w:rsid w:val="00744C7A"/>
    <w:rsid w:val="00744DAF"/>
    <w:rsid w:val="00744EA2"/>
    <w:rsid w:val="007450E1"/>
    <w:rsid w:val="007450F2"/>
    <w:rsid w:val="00745212"/>
    <w:rsid w:val="007454A9"/>
    <w:rsid w:val="007456D7"/>
    <w:rsid w:val="007457EC"/>
    <w:rsid w:val="00745CB7"/>
    <w:rsid w:val="0074628B"/>
    <w:rsid w:val="007467B5"/>
    <w:rsid w:val="00746826"/>
    <w:rsid w:val="00746A27"/>
    <w:rsid w:val="00746C65"/>
    <w:rsid w:val="00746D6C"/>
    <w:rsid w:val="00747839"/>
    <w:rsid w:val="00750C7B"/>
    <w:rsid w:val="00751620"/>
    <w:rsid w:val="0075198B"/>
    <w:rsid w:val="00751E78"/>
    <w:rsid w:val="00751F2E"/>
    <w:rsid w:val="0075227C"/>
    <w:rsid w:val="007522C7"/>
    <w:rsid w:val="007528D7"/>
    <w:rsid w:val="00752D62"/>
    <w:rsid w:val="00752DF7"/>
    <w:rsid w:val="00752FBF"/>
    <w:rsid w:val="007534ED"/>
    <w:rsid w:val="00753C1E"/>
    <w:rsid w:val="007545BF"/>
    <w:rsid w:val="00754854"/>
    <w:rsid w:val="00754B7D"/>
    <w:rsid w:val="00754BDA"/>
    <w:rsid w:val="00755310"/>
    <w:rsid w:val="00755679"/>
    <w:rsid w:val="0075571C"/>
    <w:rsid w:val="00756118"/>
    <w:rsid w:val="0075617D"/>
    <w:rsid w:val="0075631F"/>
    <w:rsid w:val="0075645B"/>
    <w:rsid w:val="0075648A"/>
    <w:rsid w:val="00756747"/>
    <w:rsid w:val="00756A1D"/>
    <w:rsid w:val="00756D36"/>
    <w:rsid w:val="00756F2D"/>
    <w:rsid w:val="0075718B"/>
    <w:rsid w:val="0075763B"/>
    <w:rsid w:val="00757944"/>
    <w:rsid w:val="00757C1B"/>
    <w:rsid w:val="00760846"/>
    <w:rsid w:val="00760859"/>
    <w:rsid w:val="00760F6D"/>
    <w:rsid w:val="00761F96"/>
    <w:rsid w:val="0076229B"/>
    <w:rsid w:val="00762469"/>
    <w:rsid w:val="007624FA"/>
    <w:rsid w:val="007625F8"/>
    <w:rsid w:val="0076282B"/>
    <w:rsid w:val="00762A45"/>
    <w:rsid w:val="00762A96"/>
    <w:rsid w:val="00762AF2"/>
    <w:rsid w:val="00762E30"/>
    <w:rsid w:val="00762FB1"/>
    <w:rsid w:val="007639B3"/>
    <w:rsid w:val="00763EE6"/>
    <w:rsid w:val="00764265"/>
    <w:rsid w:val="007642CE"/>
    <w:rsid w:val="007649B6"/>
    <w:rsid w:val="00764ABE"/>
    <w:rsid w:val="00764C3F"/>
    <w:rsid w:val="00764CDF"/>
    <w:rsid w:val="007651DB"/>
    <w:rsid w:val="00765AC5"/>
    <w:rsid w:val="00765C05"/>
    <w:rsid w:val="007662F6"/>
    <w:rsid w:val="0076657B"/>
    <w:rsid w:val="00766A24"/>
    <w:rsid w:val="00766E0C"/>
    <w:rsid w:val="00766EFF"/>
    <w:rsid w:val="00766F6C"/>
    <w:rsid w:val="007670CB"/>
    <w:rsid w:val="00767129"/>
    <w:rsid w:val="007671F1"/>
    <w:rsid w:val="007674A7"/>
    <w:rsid w:val="0076751A"/>
    <w:rsid w:val="00767E63"/>
    <w:rsid w:val="00767F1E"/>
    <w:rsid w:val="007700BA"/>
    <w:rsid w:val="007706BB"/>
    <w:rsid w:val="0077095D"/>
    <w:rsid w:val="00770C6D"/>
    <w:rsid w:val="007710AD"/>
    <w:rsid w:val="007710F7"/>
    <w:rsid w:val="00771438"/>
    <w:rsid w:val="00771BCA"/>
    <w:rsid w:val="007726BD"/>
    <w:rsid w:val="00772911"/>
    <w:rsid w:val="00772CC0"/>
    <w:rsid w:val="00772D77"/>
    <w:rsid w:val="007735CC"/>
    <w:rsid w:val="007736CF"/>
    <w:rsid w:val="00773A93"/>
    <w:rsid w:val="00773EC1"/>
    <w:rsid w:val="007742A9"/>
    <w:rsid w:val="0077452F"/>
    <w:rsid w:val="007748F9"/>
    <w:rsid w:val="00774B3F"/>
    <w:rsid w:val="00774BB2"/>
    <w:rsid w:val="00774CA1"/>
    <w:rsid w:val="00774E95"/>
    <w:rsid w:val="00774EA8"/>
    <w:rsid w:val="007750F3"/>
    <w:rsid w:val="007756F8"/>
    <w:rsid w:val="00775EAC"/>
    <w:rsid w:val="00775F09"/>
    <w:rsid w:val="007761BD"/>
    <w:rsid w:val="007761DD"/>
    <w:rsid w:val="007763F5"/>
    <w:rsid w:val="0077661E"/>
    <w:rsid w:val="00776850"/>
    <w:rsid w:val="0077694C"/>
    <w:rsid w:val="007769B1"/>
    <w:rsid w:val="00776C09"/>
    <w:rsid w:val="00776EFD"/>
    <w:rsid w:val="00776F29"/>
    <w:rsid w:val="00776FBC"/>
    <w:rsid w:val="0077717E"/>
    <w:rsid w:val="007773BD"/>
    <w:rsid w:val="0077769B"/>
    <w:rsid w:val="007776DC"/>
    <w:rsid w:val="00777841"/>
    <w:rsid w:val="0077791C"/>
    <w:rsid w:val="00777E79"/>
    <w:rsid w:val="007800C1"/>
    <w:rsid w:val="007800CC"/>
    <w:rsid w:val="007800D4"/>
    <w:rsid w:val="00780318"/>
    <w:rsid w:val="00780673"/>
    <w:rsid w:val="00780C7E"/>
    <w:rsid w:val="00780F14"/>
    <w:rsid w:val="00780FD2"/>
    <w:rsid w:val="007810D6"/>
    <w:rsid w:val="007812BE"/>
    <w:rsid w:val="00781309"/>
    <w:rsid w:val="00781920"/>
    <w:rsid w:val="00781A96"/>
    <w:rsid w:val="00782157"/>
    <w:rsid w:val="00782481"/>
    <w:rsid w:val="007825B3"/>
    <w:rsid w:val="007827E0"/>
    <w:rsid w:val="00782EA0"/>
    <w:rsid w:val="007830D8"/>
    <w:rsid w:val="0078325A"/>
    <w:rsid w:val="0078330D"/>
    <w:rsid w:val="00783892"/>
    <w:rsid w:val="007838A4"/>
    <w:rsid w:val="0078402F"/>
    <w:rsid w:val="0078418B"/>
    <w:rsid w:val="007846FD"/>
    <w:rsid w:val="00784EC8"/>
    <w:rsid w:val="0078511E"/>
    <w:rsid w:val="007852FF"/>
    <w:rsid w:val="00785629"/>
    <w:rsid w:val="00785AD7"/>
    <w:rsid w:val="007861AA"/>
    <w:rsid w:val="00786524"/>
    <w:rsid w:val="00786AA7"/>
    <w:rsid w:val="007879DA"/>
    <w:rsid w:val="00787A2A"/>
    <w:rsid w:val="00787C95"/>
    <w:rsid w:val="00787D06"/>
    <w:rsid w:val="00787F16"/>
    <w:rsid w:val="0079034F"/>
    <w:rsid w:val="0079043C"/>
    <w:rsid w:val="00790819"/>
    <w:rsid w:val="00790B1E"/>
    <w:rsid w:val="00790D22"/>
    <w:rsid w:val="00790DE3"/>
    <w:rsid w:val="0079137E"/>
    <w:rsid w:val="00791B93"/>
    <w:rsid w:val="0079223E"/>
    <w:rsid w:val="0079235E"/>
    <w:rsid w:val="007926BC"/>
    <w:rsid w:val="007928A2"/>
    <w:rsid w:val="00792F89"/>
    <w:rsid w:val="007930EC"/>
    <w:rsid w:val="00793525"/>
    <w:rsid w:val="00793598"/>
    <w:rsid w:val="0079382F"/>
    <w:rsid w:val="007939C0"/>
    <w:rsid w:val="007939CF"/>
    <w:rsid w:val="00793D0B"/>
    <w:rsid w:val="00793DE0"/>
    <w:rsid w:val="00793F13"/>
    <w:rsid w:val="007941AE"/>
    <w:rsid w:val="00794405"/>
    <w:rsid w:val="00794BE4"/>
    <w:rsid w:val="00794FA5"/>
    <w:rsid w:val="0079505D"/>
    <w:rsid w:val="0079519F"/>
    <w:rsid w:val="00795694"/>
    <w:rsid w:val="00795762"/>
    <w:rsid w:val="007957C7"/>
    <w:rsid w:val="00795837"/>
    <w:rsid w:val="007960D3"/>
    <w:rsid w:val="00796680"/>
    <w:rsid w:val="00796B1B"/>
    <w:rsid w:val="00796CE5"/>
    <w:rsid w:val="0079718E"/>
    <w:rsid w:val="0079771A"/>
    <w:rsid w:val="00797762"/>
    <w:rsid w:val="00797B38"/>
    <w:rsid w:val="00797E4E"/>
    <w:rsid w:val="00797F79"/>
    <w:rsid w:val="00797FD6"/>
    <w:rsid w:val="007A016E"/>
    <w:rsid w:val="007A05AE"/>
    <w:rsid w:val="007A08D1"/>
    <w:rsid w:val="007A09E1"/>
    <w:rsid w:val="007A0B8A"/>
    <w:rsid w:val="007A11C2"/>
    <w:rsid w:val="007A1986"/>
    <w:rsid w:val="007A1B5A"/>
    <w:rsid w:val="007A2610"/>
    <w:rsid w:val="007A2A24"/>
    <w:rsid w:val="007A2B59"/>
    <w:rsid w:val="007A2EE5"/>
    <w:rsid w:val="007A2FBA"/>
    <w:rsid w:val="007A33E5"/>
    <w:rsid w:val="007A353E"/>
    <w:rsid w:val="007A3676"/>
    <w:rsid w:val="007A37AE"/>
    <w:rsid w:val="007A3A39"/>
    <w:rsid w:val="007A3D8C"/>
    <w:rsid w:val="007A3EEF"/>
    <w:rsid w:val="007A4932"/>
    <w:rsid w:val="007A49F1"/>
    <w:rsid w:val="007A4B21"/>
    <w:rsid w:val="007A4FA5"/>
    <w:rsid w:val="007A4FE9"/>
    <w:rsid w:val="007A5336"/>
    <w:rsid w:val="007A5A9F"/>
    <w:rsid w:val="007A5B46"/>
    <w:rsid w:val="007A5B8D"/>
    <w:rsid w:val="007A5D88"/>
    <w:rsid w:val="007A6441"/>
    <w:rsid w:val="007A6456"/>
    <w:rsid w:val="007A6660"/>
    <w:rsid w:val="007A6899"/>
    <w:rsid w:val="007A7411"/>
    <w:rsid w:val="007A744E"/>
    <w:rsid w:val="007A790F"/>
    <w:rsid w:val="007A796D"/>
    <w:rsid w:val="007A7E06"/>
    <w:rsid w:val="007B0F87"/>
    <w:rsid w:val="007B1427"/>
    <w:rsid w:val="007B144B"/>
    <w:rsid w:val="007B14B1"/>
    <w:rsid w:val="007B199A"/>
    <w:rsid w:val="007B1C8D"/>
    <w:rsid w:val="007B1CB0"/>
    <w:rsid w:val="007B23D2"/>
    <w:rsid w:val="007B2801"/>
    <w:rsid w:val="007B289A"/>
    <w:rsid w:val="007B2CD4"/>
    <w:rsid w:val="007B2D08"/>
    <w:rsid w:val="007B3960"/>
    <w:rsid w:val="007B3C46"/>
    <w:rsid w:val="007B3C88"/>
    <w:rsid w:val="007B3DDF"/>
    <w:rsid w:val="007B4041"/>
    <w:rsid w:val="007B43BF"/>
    <w:rsid w:val="007B480A"/>
    <w:rsid w:val="007B483E"/>
    <w:rsid w:val="007B485B"/>
    <w:rsid w:val="007B4A31"/>
    <w:rsid w:val="007B5066"/>
    <w:rsid w:val="007B590C"/>
    <w:rsid w:val="007B59B7"/>
    <w:rsid w:val="007B5B19"/>
    <w:rsid w:val="007B5B96"/>
    <w:rsid w:val="007B5CC6"/>
    <w:rsid w:val="007B5F16"/>
    <w:rsid w:val="007B60A8"/>
    <w:rsid w:val="007B6296"/>
    <w:rsid w:val="007B6A20"/>
    <w:rsid w:val="007B7200"/>
    <w:rsid w:val="007B7413"/>
    <w:rsid w:val="007B7530"/>
    <w:rsid w:val="007B789B"/>
    <w:rsid w:val="007B7936"/>
    <w:rsid w:val="007B7BD5"/>
    <w:rsid w:val="007B7D7B"/>
    <w:rsid w:val="007C0211"/>
    <w:rsid w:val="007C038D"/>
    <w:rsid w:val="007C045F"/>
    <w:rsid w:val="007C04B0"/>
    <w:rsid w:val="007C0647"/>
    <w:rsid w:val="007C071D"/>
    <w:rsid w:val="007C0F0A"/>
    <w:rsid w:val="007C1343"/>
    <w:rsid w:val="007C1676"/>
    <w:rsid w:val="007C183B"/>
    <w:rsid w:val="007C1C27"/>
    <w:rsid w:val="007C1C71"/>
    <w:rsid w:val="007C1ECD"/>
    <w:rsid w:val="007C24F9"/>
    <w:rsid w:val="007C2704"/>
    <w:rsid w:val="007C35FB"/>
    <w:rsid w:val="007C4254"/>
    <w:rsid w:val="007C49FA"/>
    <w:rsid w:val="007C4B44"/>
    <w:rsid w:val="007C4C53"/>
    <w:rsid w:val="007C5008"/>
    <w:rsid w:val="007C5918"/>
    <w:rsid w:val="007C5935"/>
    <w:rsid w:val="007C59E2"/>
    <w:rsid w:val="007C5D9C"/>
    <w:rsid w:val="007C5F80"/>
    <w:rsid w:val="007C63DF"/>
    <w:rsid w:val="007C6473"/>
    <w:rsid w:val="007C68ED"/>
    <w:rsid w:val="007C7524"/>
    <w:rsid w:val="007C7583"/>
    <w:rsid w:val="007C7754"/>
    <w:rsid w:val="007C78FE"/>
    <w:rsid w:val="007C7C36"/>
    <w:rsid w:val="007D0720"/>
    <w:rsid w:val="007D0825"/>
    <w:rsid w:val="007D0956"/>
    <w:rsid w:val="007D0F33"/>
    <w:rsid w:val="007D1041"/>
    <w:rsid w:val="007D1083"/>
    <w:rsid w:val="007D18D9"/>
    <w:rsid w:val="007D1B5A"/>
    <w:rsid w:val="007D1E20"/>
    <w:rsid w:val="007D2070"/>
    <w:rsid w:val="007D25F6"/>
    <w:rsid w:val="007D2658"/>
    <w:rsid w:val="007D2D51"/>
    <w:rsid w:val="007D345D"/>
    <w:rsid w:val="007D3514"/>
    <w:rsid w:val="007D365A"/>
    <w:rsid w:val="007D3794"/>
    <w:rsid w:val="007D3801"/>
    <w:rsid w:val="007D3F9A"/>
    <w:rsid w:val="007D4231"/>
    <w:rsid w:val="007D433B"/>
    <w:rsid w:val="007D43FC"/>
    <w:rsid w:val="007D4667"/>
    <w:rsid w:val="007D49F7"/>
    <w:rsid w:val="007D4B6C"/>
    <w:rsid w:val="007D4ECD"/>
    <w:rsid w:val="007D50C7"/>
    <w:rsid w:val="007D5312"/>
    <w:rsid w:val="007D5800"/>
    <w:rsid w:val="007D5943"/>
    <w:rsid w:val="007D5AAA"/>
    <w:rsid w:val="007D6225"/>
    <w:rsid w:val="007D632A"/>
    <w:rsid w:val="007D63A6"/>
    <w:rsid w:val="007D6471"/>
    <w:rsid w:val="007D65A6"/>
    <w:rsid w:val="007D6606"/>
    <w:rsid w:val="007D6ABF"/>
    <w:rsid w:val="007D6B02"/>
    <w:rsid w:val="007D72F3"/>
    <w:rsid w:val="007D7305"/>
    <w:rsid w:val="007D7306"/>
    <w:rsid w:val="007D760B"/>
    <w:rsid w:val="007D791C"/>
    <w:rsid w:val="007D7C65"/>
    <w:rsid w:val="007E01DC"/>
    <w:rsid w:val="007E0392"/>
    <w:rsid w:val="007E04B6"/>
    <w:rsid w:val="007E0536"/>
    <w:rsid w:val="007E0696"/>
    <w:rsid w:val="007E10A4"/>
    <w:rsid w:val="007E119B"/>
    <w:rsid w:val="007E11F4"/>
    <w:rsid w:val="007E1513"/>
    <w:rsid w:val="007E16A3"/>
    <w:rsid w:val="007E17F1"/>
    <w:rsid w:val="007E1A24"/>
    <w:rsid w:val="007E256C"/>
    <w:rsid w:val="007E258A"/>
    <w:rsid w:val="007E28E0"/>
    <w:rsid w:val="007E2FDB"/>
    <w:rsid w:val="007E323E"/>
    <w:rsid w:val="007E3368"/>
    <w:rsid w:val="007E349B"/>
    <w:rsid w:val="007E3AC4"/>
    <w:rsid w:val="007E4106"/>
    <w:rsid w:val="007E4217"/>
    <w:rsid w:val="007E4999"/>
    <w:rsid w:val="007E49C9"/>
    <w:rsid w:val="007E4EFE"/>
    <w:rsid w:val="007E539E"/>
    <w:rsid w:val="007E56C9"/>
    <w:rsid w:val="007E61D7"/>
    <w:rsid w:val="007E65A1"/>
    <w:rsid w:val="007E67B1"/>
    <w:rsid w:val="007E69E4"/>
    <w:rsid w:val="007E6CA6"/>
    <w:rsid w:val="007E6E68"/>
    <w:rsid w:val="007E7270"/>
    <w:rsid w:val="007E7647"/>
    <w:rsid w:val="007E7724"/>
    <w:rsid w:val="007E782C"/>
    <w:rsid w:val="007E7A4D"/>
    <w:rsid w:val="007F0317"/>
    <w:rsid w:val="007F05AB"/>
    <w:rsid w:val="007F0BD3"/>
    <w:rsid w:val="007F1406"/>
    <w:rsid w:val="007F17F8"/>
    <w:rsid w:val="007F1CD2"/>
    <w:rsid w:val="007F224E"/>
    <w:rsid w:val="007F2366"/>
    <w:rsid w:val="007F2791"/>
    <w:rsid w:val="007F2D62"/>
    <w:rsid w:val="007F2F8A"/>
    <w:rsid w:val="007F36B9"/>
    <w:rsid w:val="007F3E43"/>
    <w:rsid w:val="007F3FAA"/>
    <w:rsid w:val="007F441E"/>
    <w:rsid w:val="007F4B58"/>
    <w:rsid w:val="007F4BEF"/>
    <w:rsid w:val="007F529F"/>
    <w:rsid w:val="007F5377"/>
    <w:rsid w:val="007F541C"/>
    <w:rsid w:val="007F57C9"/>
    <w:rsid w:val="007F5814"/>
    <w:rsid w:val="007F6700"/>
    <w:rsid w:val="007F67A8"/>
    <w:rsid w:val="007F6C79"/>
    <w:rsid w:val="007F6EDC"/>
    <w:rsid w:val="007F7B2B"/>
    <w:rsid w:val="007F7B91"/>
    <w:rsid w:val="007F7FBA"/>
    <w:rsid w:val="00800334"/>
    <w:rsid w:val="00800424"/>
    <w:rsid w:val="0080051A"/>
    <w:rsid w:val="008005EF"/>
    <w:rsid w:val="008006BB"/>
    <w:rsid w:val="00800802"/>
    <w:rsid w:val="00800CE8"/>
    <w:rsid w:val="00800F28"/>
    <w:rsid w:val="0080154B"/>
    <w:rsid w:val="0080178F"/>
    <w:rsid w:val="00801C80"/>
    <w:rsid w:val="00802498"/>
    <w:rsid w:val="00802699"/>
    <w:rsid w:val="008026BC"/>
    <w:rsid w:val="00802EB6"/>
    <w:rsid w:val="008030A0"/>
    <w:rsid w:val="008031F2"/>
    <w:rsid w:val="0080333F"/>
    <w:rsid w:val="00803B60"/>
    <w:rsid w:val="00804056"/>
    <w:rsid w:val="00804059"/>
    <w:rsid w:val="00804768"/>
    <w:rsid w:val="00804D5D"/>
    <w:rsid w:val="008050BC"/>
    <w:rsid w:val="00805CB3"/>
    <w:rsid w:val="00805E40"/>
    <w:rsid w:val="008069F8"/>
    <w:rsid w:val="0080700E"/>
    <w:rsid w:val="0080719C"/>
    <w:rsid w:val="00807683"/>
    <w:rsid w:val="0080777B"/>
    <w:rsid w:val="008077EB"/>
    <w:rsid w:val="0080783E"/>
    <w:rsid w:val="00807C98"/>
    <w:rsid w:val="00807E54"/>
    <w:rsid w:val="0081041D"/>
    <w:rsid w:val="00810E0B"/>
    <w:rsid w:val="00810EA9"/>
    <w:rsid w:val="00810F32"/>
    <w:rsid w:val="008110E5"/>
    <w:rsid w:val="008111B6"/>
    <w:rsid w:val="008114B3"/>
    <w:rsid w:val="008117A4"/>
    <w:rsid w:val="00811D0A"/>
    <w:rsid w:val="008126C2"/>
    <w:rsid w:val="00812737"/>
    <w:rsid w:val="00812EA8"/>
    <w:rsid w:val="00812EDB"/>
    <w:rsid w:val="00813131"/>
    <w:rsid w:val="00813383"/>
    <w:rsid w:val="008143A4"/>
    <w:rsid w:val="00814681"/>
    <w:rsid w:val="008153A6"/>
    <w:rsid w:val="0081547F"/>
    <w:rsid w:val="00815635"/>
    <w:rsid w:val="00815A0C"/>
    <w:rsid w:val="00815AD6"/>
    <w:rsid w:val="008161C2"/>
    <w:rsid w:val="00816837"/>
    <w:rsid w:val="008172E8"/>
    <w:rsid w:val="008176D1"/>
    <w:rsid w:val="00817A04"/>
    <w:rsid w:val="00817EA8"/>
    <w:rsid w:val="00820CDD"/>
    <w:rsid w:val="0082149F"/>
    <w:rsid w:val="0082186E"/>
    <w:rsid w:val="008218B5"/>
    <w:rsid w:val="00821FC3"/>
    <w:rsid w:val="00822693"/>
    <w:rsid w:val="00822D00"/>
    <w:rsid w:val="00823188"/>
    <w:rsid w:val="00823D5D"/>
    <w:rsid w:val="00824121"/>
    <w:rsid w:val="008242C9"/>
    <w:rsid w:val="00824356"/>
    <w:rsid w:val="0082448A"/>
    <w:rsid w:val="00824730"/>
    <w:rsid w:val="008247A5"/>
    <w:rsid w:val="0082495E"/>
    <w:rsid w:val="00824BF6"/>
    <w:rsid w:val="00825231"/>
    <w:rsid w:val="008254E5"/>
    <w:rsid w:val="0082598E"/>
    <w:rsid w:val="00825E5F"/>
    <w:rsid w:val="0082669C"/>
    <w:rsid w:val="00826759"/>
    <w:rsid w:val="00826951"/>
    <w:rsid w:val="00826E9E"/>
    <w:rsid w:val="00826F4C"/>
    <w:rsid w:val="00826F9F"/>
    <w:rsid w:val="00827173"/>
    <w:rsid w:val="00827417"/>
    <w:rsid w:val="0082773A"/>
    <w:rsid w:val="008278F0"/>
    <w:rsid w:val="0082798F"/>
    <w:rsid w:val="00827B70"/>
    <w:rsid w:val="00827E69"/>
    <w:rsid w:val="0083045C"/>
    <w:rsid w:val="00830853"/>
    <w:rsid w:val="0083086E"/>
    <w:rsid w:val="008321D9"/>
    <w:rsid w:val="008325DF"/>
    <w:rsid w:val="00832AA4"/>
    <w:rsid w:val="00832ED3"/>
    <w:rsid w:val="0083326D"/>
    <w:rsid w:val="0083357F"/>
    <w:rsid w:val="00834096"/>
    <w:rsid w:val="0083463B"/>
    <w:rsid w:val="008348A7"/>
    <w:rsid w:val="00834F9B"/>
    <w:rsid w:val="0083522C"/>
    <w:rsid w:val="00835598"/>
    <w:rsid w:val="008358BB"/>
    <w:rsid w:val="00835CD0"/>
    <w:rsid w:val="00836254"/>
    <w:rsid w:val="00836C86"/>
    <w:rsid w:val="00837064"/>
    <w:rsid w:val="00837B50"/>
    <w:rsid w:val="00837DEF"/>
    <w:rsid w:val="008401F1"/>
    <w:rsid w:val="00840487"/>
    <w:rsid w:val="00840620"/>
    <w:rsid w:val="008408BF"/>
    <w:rsid w:val="00840CA3"/>
    <w:rsid w:val="00840CC8"/>
    <w:rsid w:val="00841020"/>
    <w:rsid w:val="00841288"/>
    <w:rsid w:val="008412B2"/>
    <w:rsid w:val="008414F4"/>
    <w:rsid w:val="00841759"/>
    <w:rsid w:val="00841A3C"/>
    <w:rsid w:val="00841C1A"/>
    <w:rsid w:val="00841C4B"/>
    <w:rsid w:val="00841D73"/>
    <w:rsid w:val="0084262E"/>
    <w:rsid w:val="0084284E"/>
    <w:rsid w:val="00842B65"/>
    <w:rsid w:val="00842C63"/>
    <w:rsid w:val="0084313A"/>
    <w:rsid w:val="008431C7"/>
    <w:rsid w:val="00843202"/>
    <w:rsid w:val="00843443"/>
    <w:rsid w:val="0084360D"/>
    <w:rsid w:val="00843728"/>
    <w:rsid w:val="0084386A"/>
    <w:rsid w:val="008438CD"/>
    <w:rsid w:val="008439C9"/>
    <w:rsid w:val="00844164"/>
    <w:rsid w:val="008441D4"/>
    <w:rsid w:val="0084462E"/>
    <w:rsid w:val="008447FB"/>
    <w:rsid w:val="008448A0"/>
    <w:rsid w:val="00844936"/>
    <w:rsid w:val="00844D39"/>
    <w:rsid w:val="00844E3B"/>
    <w:rsid w:val="0084593F"/>
    <w:rsid w:val="00845AB8"/>
    <w:rsid w:val="00845C7F"/>
    <w:rsid w:val="00845E0D"/>
    <w:rsid w:val="00845EAE"/>
    <w:rsid w:val="00845F13"/>
    <w:rsid w:val="0084626A"/>
    <w:rsid w:val="0084689A"/>
    <w:rsid w:val="00846A32"/>
    <w:rsid w:val="008471D8"/>
    <w:rsid w:val="0084725B"/>
    <w:rsid w:val="008473B0"/>
    <w:rsid w:val="0084754D"/>
    <w:rsid w:val="00847A81"/>
    <w:rsid w:val="00847B97"/>
    <w:rsid w:val="00847DA6"/>
    <w:rsid w:val="008501B2"/>
    <w:rsid w:val="00850758"/>
    <w:rsid w:val="0085140E"/>
    <w:rsid w:val="0085146A"/>
    <w:rsid w:val="008515C8"/>
    <w:rsid w:val="0085193A"/>
    <w:rsid w:val="00851A6B"/>
    <w:rsid w:val="00851AC8"/>
    <w:rsid w:val="00851C10"/>
    <w:rsid w:val="00851C3D"/>
    <w:rsid w:val="00851EC8"/>
    <w:rsid w:val="00851F64"/>
    <w:rsid w:val="00852143"/>
    <w:rsid w:val="008523EA"/>
    <w:rsid w:val="00852662"/>
    <w:rsid w:val="0085297F"/>
    <w:rsid w:val="008529D1"/>
    <w:rsid w:val="00852CD5"/>
    <w:rsid w:val="008531C5"/>
    <w:rsid w:val="008534BE"/>
    <w:rsid w:val="00853804"/>
    <w:rsid w:val="00853A2A"/>
    <w:rsid w:val="00853C0E"/>
    <w:rsid w:val="0085444D"/>
    <w:rsid w:val="008547D7"/>
    <w:rsid w:val="00854994"/>
    <w:rsid w:val="00854C3E"/>
    <w:rsid w:val="00854D46"/>
    <w:rsid w:val="00854DC2"/>
    <w:rsid w:val="00854EC9"/>
    <w:rsid w:val="00855158"/>
    <w:rsid w:val="00855275"/>
    <w:rsid w:val="00855BCE"/>
    <w:rsid w:val="00855C9F"/>
    <w:rsid w:val="00855DBC"/>
    <w:rsid w:val="00855F5D"/>
    <w:rsid w:val="0085622D"/>
    <w:rsid w:val="00857026"/>
    <w:rsid w:val="00857539"/>
    <w:rsid w:val="00857B87"/>
    <w:rsid w:val="00857C65"/>
    <w:rsid w:val="00857F7D"/>
    <w:rsid w:val="0086033A"/>
    <w:rsid w:val="00860D0A"/>
    <w:rsid w:val="00860D53"/>
    <w:rsid w:val="008611E0"/>
    <w:rsid w:val="0086127C"/>
    <w:rsid w:val="0086164C"/>
    <w:rsid w:val="008622C3"/>
    <w:rsid w:val="0086231C"/>
    <w:rsid w:val="0086243E"/>
    <w:rsid w:val="00862C0E"/>
    <w:rsid w:val="00862C3B"/>
    <w:rsid w:val="00862D8B"/>
    <w:rsid w:val="00863D50"/>
    <w:rsid w:val="00863F26"/>
    <w:rsid w:val="00864030"/>
    <w:rsid w:val="008646E9"/>
    <w:rsid w:val="00864C3C"/>
    <w:rsid w:val="00864D58"/>
    <w:rsid w:val="00864FAE"/>
    <w:rsid w:val="0086544D"/>
    <w:rsid w:val="00865ADF"/>
    <w:rsid w:val="008660EE"/>
    <w:rsid w:val="00866202"/>
    <w:rsid w:val="00866609"/>
    <w:rsid w:val="008666CA"/>
    <w:rsid w:val="008667B6"/>
    <w:rsid w:val="00866845"/>
    <w:rsid w:val="0086709A"/>
    <w:rsid w:val="008673E3"/>
    <w:rsid w:val="00867516"/>
    <w:rsid w:val="00867F5B"/>
    <w:rsid w:val="008700F0"/>
    <w:rsid w:val="008701CD"/>
    <w:rsid w:val="00870637"/>
    <w:rsid w:val="00870803"/>
    <w:rsid w:val="008709AB"/>
    <w:rsid w:val="00870EC6"/>
    <w:rsid w:val="0087102C"/>
    <w:rsid w:val="0087118F"/>
    <w:rsid w:val="00871241"/>
    <w:rsid w:val="0087168B"/>
    <w:rsid w:val="00871923"/>
    <w:rsid w:val="00871B0E"/>
    <w:rsid w:val="00871E4E"/>
    <w:rsid w:val="00871FC2"/>
    <w:rsid w:val="008723E8"/>
    <w:rsid w:val="0087252D"/>
    <w:rsid w:val="00872AA0"/>
    <w:rsid w:val="00872DD1"/>
    <w:rsid w:val="00872EE7"/>
    <w:rsid w:val="00873359"/>
    <w:rsid w:val="0087362D"/>
    <w:rsid w:val="00873783"/>
    <w:rsid w:val="00873CB1"/>
    <w:rsid w:val="00873EA5"/>
    <w:rsid w:val="00874045"/>
    <w:rsid w:val="0087418C"/>
    <w:rsid w:val="0087433C"/>
    <w:rsid w:val="008745B0"/>
    <w:rsid w:val="0087464F"/>
    <w:rsid w:val="00874C99"/>
    <w:rsid w:val="00874DB9"/>
    <w:rsid w:val="00875883"/>
    <w:rsid w:val="00875B99"/>
    <w:rsid w:val="00875EF7"/>
    <w:rsid w:val="00875F03"/>
    <w:rsid w:val="00875F11"/>
    <w:rsid w:val="00876439"/>
    <w:rsid w:val="00876569"/>
    <w:rsid w:val="0087671C"/>
    <w:rsid w:val="00876E83"/>
    <w:rsid w:val="00876EBD"/>
    <w:rsid w:val="008770BC"/>
    <w:rsid w:val="0087743B"/>
    <w:rsid w:val="008775B0"/>
    <w:rsid w:val="008778D2"/>
    <w:rsid w:val="00877B76"/>
    <w:rsid w:val="00877DF9"/>
    <w:rsid w:val="00877EE8"/>
    <w:rsid w:val="0088024E"/>
    <w:rsid w:val="0088069D"/>
    <w:rsid w:val="008807C3"/>
    <w:rsid w:val="00880B3C"/>
    <w:rsid w:val="00880FE3"/>
    <w:rsid w:val="00881122"/>
    <w:rsid w:val="00881139"/>
    <w:rsid w:val="008811C1"/>
    <w:rsid w:val="00881897"/>
    <w:rsid w:val="008818B7"/>
    <w:rsid w:val="008819C4"/>
    <w:rsid w:val="00881A50"/>
    <w:rsid w:val="00881B65"/>
    <w:rsid w:val="00881BB6"/>
    <w:rsid w:val="008820D6"/>
    <w:rsid w:val="00882214"/>
    <w:rsid w:val="00882D6F"/>
    <w:rsid w:val="008834AB"/>
    <w:rsid w:val="0088354D"/>
    <w:rsid w:val="008836B8"/>
    <w:rsid w:val="008836F4"/>
    <w:rsid w:val="0088402D"/>
    <w:rsid w:val="0088405E"/>
    <w:rsid w:val="00884738"/>
    <w:rsid w:val="00884CC1"/>
    <w:rsid w:val="00885017"/>
    <w:rsid w:val="008851FF"/>
    <w:rsid w:val="0088528B"/>
    <w:rsid w:val="00885631"/>
    <w:rsid w:val="008857C1"/>
    <w:rsid w:val="008864AB"/>
    <w:rsid w:val="0088669C"/>
    <w:rsid w:val="00886BC6"/>
    <w:rsid w:val="00886BE3"/>
    <w:rsid w:val="008875D8"/>
    <w:rsid w:val="00887CBC"/>
    <w:rsid w:val="00887CC4"/>
    <w:rsid w:val="00887D74"/>
    <w:rsid w:val="00887DD1"/>
    <w:rsid w:val="00887FDE"/>
    <w:rsid w:val="0089020A"/>
    <w:rsid w:val="00890468"/>
    <w:rsid w:val="00890801"/>
    <w:rsid w:val="00890839"/>
    <w:rsid w:val="00890855"/>
    <w:rsid w:val="00890880"/>
    <w:rsid w:val="008909CB"/>
    <w:rsid w:val="00890DBC"/>
    <w:rsid w:val="00891125"/>
    <w:rsid w:val="0089168E"/>
    <w:rsid w:val="00891817"/>
    <w:rsid w:val="00892377"/>
    <w:rsid w:val="00892894"/>
    <w:rsid w:val="00892C39"/>
    <w:rsid w:val="0089316D"/>
    <w:rsid w:val="00893290"/>
    <w:rsid w:val="008934FD"/>
    <w:rsid w:val="00893A31"/>
    <w:rsid w:val="008940BA"/>
    <w:rsid w:val="008944A5"/>
    <w:rsid w:val="008946E7"/>
    <w:rsid w:val="00894AB9"/>
    <w:rsid w:val="00894CB0"/>
    <w:rsid w:val="00894D3D"/>
    <w:rsid w:val="00894E4E"/>
    <w:rsid w:val="00894FCD"/>
    <w:rsid w:val="00895A0F"/>
    <w:rsid w:val="00895DE8"/>
    <w:rsid w:val="00896082"/>
    <w:rsid w:val="0089649E"/>
    <w:rsid w:val="0089669E"/>
    <w:rsid w:val="00896984"/>
    <w:rsid w:val="00896C73"/>
    <w:rsid w:val="00896D97"/>
    <w:rsid w:val="00897715"/>
    <w:rsid w:val="00897798"/>
    <w:rsid w:val="008978F0"/>
    <w:rsid w:val="00897A42"/>
    <w:rsid w:val="00897C75"/>
    <w:rsid w:val="00897D89"/>
    <w:rsid w:val="008A0285"/>
    <w:rsid w:val="008A06E8"/>
    <w:rsid w:val="008A0722"/>
    <w:rsid w:val="008A085C"/>
    <w:rsid w:val="008A0A13"/>
    <w:rsid w:val="008A0A14"/>
    <w:rsid w:val="008A1305"/>
    <w:rsid w:val="008A13E8"/>
    <w:rsid w:val="008A1B5A"/>
    <w:rsid w:val="008A1E87"/>
    <w:rsid w:val="008A2076"/>
    <w:rsid w:val="008A2573"/>
    <w:rsid w:val="008A2731"/>
    <w:rsid w:val="008A2A0A"/>
    <w:rsid w:val="008A2D5A"/>
    <w:rsid w:val="008A2D69"/>
    <w:rsid w:val="008A2FE0"/>
    <w:rsid w:val="008A33C7"/>
    <w:rsid w:val="008A345C"/>
    <w:rsid w:val="008A35FC"/>
    <w:rsid w:val="008A3E30"/>
    <w:rsid w:val="008A3F82"/>
    <w:rsid w:val="008A48B9"/>
    <w:rsid w:val="008A491C"/>
    <w:rsid w:val="008A4DDB"/>
    <w:rsid w:val="008A51A3"/>
    <w:rsid w:val="008A54AE"/>
    <w:rsid w:val="008A571E"/>
    <w:rsid w:val="008A5D09"/>
    <w:rsid w:val="008A612D"/>
    <w:rsid w:val="008A6273"/>
    <w:rsid w:val="008A6BEB"/>
    <w:rsid w:val="008A7409"/>
    <w:rsid w:val="008A7502"/>
    <w:rsid w:val="008A7609"/>
    <w:rsid w:val="008A7753"/>
    <w:rsid w:val="008A78B9"/>
    <w:rsid w:val="008A7A65"/>
    <w:rsid w:val="008B005F"/>
    <w:rsid w:val="008B0375"/>
    <w:rsid w:val="008B14A5"/>
    <w:rsid w:val="008B15BD"/>
    <w:rsid w:val="008B1990"/>
    <w:rsid w:val="008B19E8"/>
    <w:rsid w:val="008B2378"/>
    <w:rsid w:val="008B2681"/>
    <w:rsid w:val="008B274F"/>
    <w:rsid w:val="008B3521"/>
    <w:rsid w:val="008B376A"/>
    <w:rsid w:val="008B3784"/>
    <w:rsid w:val="008B380F"/>
    <w:rsid w:val="008B3B6B"/>
    <w:rsid w:val="008B3DC7"/>
    <w:rsid w:val="008B4080"/>
    <w:rsid w:val="008B4157"/>
    <w:rsid w:val="008B418D"/>
    <w:rsid w:val="008B48F5"/>
    <w:rsid w:val="008B4A5D"/>
    <w:rsid w:val="008B4BB5"/>
    <w:rsid w:val="008B4D9D"/>
    <w:rsid w:val="008B524B"/>
    <w:rsid w:val="008B5340"/>
    <w:rsid w:val="008B567D"/>
    <w:rsid w:val="008B58F6"/>
    <w:rsid w:val="008B5A2D"/>
    <w:rsid w:val="008B5D0A"/>
    <w:rsid w:val="008B6294"/>
    <w:rsid w:val="008B67E0"/>
    <w:rsid w:val="008B6B90"/>
    <w:rsid w:val="008B7388"/>
    <w:rsid w:val="008B739A"/>
    <w:rsid w:val="008B73B2"/>
    <w:rsid w:val="008B74F1"/>
    <w:rsid w:val="008B766B"/>
    <w:rsid w:val="008B7963"/>
    <w:rsid w:val="008B7C48"/>
    <w:rsid w:val="008B7EFA"/>
    <w:rsid w:val="008C0618"/>
    <w:rsid w:val="008C0BA9"/>
    <w:rsid w:val="008C1949"/>
    <w:rsid w:val="008C1ABE"/>
    <w:rsid w:val="008C1EC1"/>
    <w:rsid w:val="008C2228"/>
    <w:rsid w:val="008C2A80"/>
    <w:rsid w:val="008C368F"/>
    <w:rsid w:val="008C39A6"/>
    <w:rsid w:val="008C3D96"/>
    <w:rsid w:val="008C5C8A"/>
    <w:rsid w:val="008C5F21"/>
    <w:rsid w:val="008C6127"/>
    <w:rsid w:val="008C6443"/>
    <w:rsid w:val="008C6460"/>
    <w:rsid w:val="008C6510"/>
    <w:rsid w:val="008C65F3"/>
    <w:rsid w:val="008C6C3F"/>
    <w:rsid w:val="008C6EAA"/>
    <w:rsid w:val="008C7410"/>
    <w:rsid w:val="008C7425"/>
    <w:rsid w:val="008C7639"/>
    <w:rsid w:val="008C7A27"/>
    <w:rsid w:val="008C7A4C"/>
    <w:rsid w:val="008D0542"/>
    <w:rsid w:val="008D0753"/>
    <w:rsid w:val="008D0E7B"/>
    <w:rsid w:val="008D1078"/>
    <w:rsid w:val="008D12DB"/>
    <w:rsid w:val="008D132B"/>
    <w:rsid w:val="008D169A"/>
    <w:rsid w:val="008D1747"/>
    <w:rsid w:val="008D1817"/>
    <w:rsid w:val="008D1998"/>
    <w:rsid w:val="008D1D49"/>
    <w:rsid w:val="008D1E44"/>
    <w:rsid w:val="008D22A6"/>
    <w:rsid w:val="008D2561"/>
    <w:rsid w:val="008D25DF"/>
    <w:rsid w:val="008D27F4"/>
    <w:rsid w:val="008D35D6"/>
    <w:rsid w:val="008D3750"/>
    <w:rsid w:val="008D3842"/>
    <w:rsid w:val="008D3F5E"/>
    <w:rsid w:val="008D414E"/>
    <w:rsid w:val="008D4252"/>
    <w:rsid w:val="008D42FE"/>
    <w:rsid w:val="008D5054"/>
    <w:rsid w:val="008D531F"/>
    <w:rsid w:val="008D5BAF"/>
    <w:rsid w:val="008D5C91"/>
    <w:rsid w:val="008D63B3"/>
    <w:rsid w:val="008D6541"/>
    <w:rsid w:val="008D6874"/>
    <w:rsid w:val="008D70F9"/>
    <w:rsid w:val="008D75BB"/>
    <w:rsid w:val="008D7B6A"/>
    <w:rsid w:val="008D7F0F"/>
    <w:rsid w:val="008E0108"/>
    <w:rsid w:val="008E0B21"/>
    <w:rsid w:val="008E0DF0"/>
    <w:rsid w:val="008E0F09"/>
    <w:rsid w:val="008E0F5E"/>
    <w:rsid w:val="008E15D0"/>
    <w:rsid w:val="008E1648"/>
    <w:rsid w:val="008E17CB"/>
    <w:rsid w:val="008E1E40"/>
    <w:rsid w:val="008E1F7A"/>
    <w:rsid w:val="008E252F"/>
    <w:rsid w:val="008E2577"/>
    <w:rsid w:val="008E2A3C"/>
    <w:rsid w:val="008E31AB"/>
    <w:rsid w:val="008E3392"/>
    <w:rsid w:val="008E351F"/>
    <w:rsid w:val="008E3554"/>
    <w:rsid w:val="008E379F"/>
    <w:rsid w:val="008E3A49"/>
    <w:rsid w:val="008E3AC4"/>
    <w:rsid w:val="008E3CE9"/>
    <w:rsid w:val="008E3DB2"/>
    <w:rsid w:val="008E4124"/>
    <w:rsid w:val="008E4A1C"/>
    <w:rsid w:val="008E4D12"/>
    <w:rsid w:val="008E4DD3"/>
    <w:rsid w:val="008E514F"/>
    <w:rsid w:val="008E520B"/>
    <w:rsid w:val="008E54F4"/>
    <w:rsid w:val="008E56BC"/>
    <w:rsid w:val="008E5DFB"/>
    <w:rsid w:val="008E6692"/>
    <w:rsid w:val="008E66E2"/>
    <w:rsid w:val="008E680B"/>
    <w:rsid w:val="008E6A29"/>
    <w:rsid w:val="008E6B26"/>
    <w:rsid w:val="008E6D2C"/>
    <w:rsid w:val="008E6D6F"/>
    <w:rsid w:val="008E6D7E"/>
    <w:rsid w:val="008E6F3E"/>
    <w:rsid w:val="008E730F"/>
    <w:rsid w:val="008E765E"/>
    <w:rsid w:val="008E771C"/>
    <w:rsid w:val="008F0338"/>
    <w:rsid w:val="008F0432"/>
    <w:rsid w:val="008F060E"/>
    <w:rsid w:val="008F0952"/>
    <w:rsid w:val="008F0B63"/>
    <w:rsid w:val="008F0ED4"/>
    <w:rsid w:val="008F185A"/>
    <w:rsid w:val="008F1AE2"/>
    <w:rsid w:val="008F1D0D"/>
    <w:rsid w:val="008F1D3F"/>
    <w:rsid w:val="008F239A"/>
    <w:rsid w:val="008F253D"/>
    <w:rsid w:val="008F2BFF"/>
    <w:rsid w:val="008F2CCA"/>
    <w:rsid w:val="008F2CCC"/>
    <w:rsid w:val="008F31A1"/>
    <w:rsid w:val="008F345B"/>
    <w:rsid w:val="008F362D"/>
    <w:rsid w:val="008F3AA5"/>
    <w:rsid w:val="008F3F77"/>
    <w:rsid w:val="008F4581"/>
    <w:rsid w:val="008F466A"/>
    <w:rsid w:val="008F4A34"/>
    <w:rsid w:val="008F4CC7"/>
    <w:rsid w:val="008F4D15"/>
    <w:rsid w:val="008F523E"/>
    <w:rsid w:val="008F544F"/>
    <w:rsid w:val="008F56B4"/>
    <w:rsid w:val="008F5C64"/>
    <w:rsid w:val="008F6A51"/>
    <w:rsid w:val="008F6B7A"/>
    <w:rsid w:val="008F7044"/>
    <w:rsid w:val="008F70B4"/>
    <w:rsid w:val="008F71BC"/>
    <w:rsid w:val="008F7B58"/>
    <w:rsid w:val="008F7C23"/>
    <w:rsid w:val="0090017C"/>
    <w:rsid w:val="00900528"/>
    <w:rsid w:val="00900672"/>
    <w:rsid w:val="00900803"/>
    <w:rsid w:val="00900BBE"/>
    <w:rsid w:val="00900BFD"/>
    <w:rsid w:val="00900C0D"/>
    <w:rsid w:val="0090100F"/>
    <w:rsid w:val="009012F6"/>
    <w:rsid w:val="009015DB"/>
    <w:rsid w:val="0090184B"/>
    <w:rsid w:val="00901C6D"/>
    <w:rsid w:val="00901E30"/>
    <w:rsid w:val="00901EE2"/>
    <w:rsid w:val="00902179"/>
    <w:rsid w:val="009024EF"/>
    <w:rsid w:val="0090268A"/>
    <w:rsid w:val="00902766"/>
    <w:rsid w:val="00902AA6"/>
    <w:rsid w:val="00902E27"/>
    <w:rsid w:val="009034DA"/>
    <w:rsid w:val="009037E7"/>
    <w:rsid w:val="0090397E"/>
    <w:rsid w:val="00903AD0"/>
    <w:rsid w:val="00903C36"/>
    <w:rsid w:val="00903DE4"/>
    <w:rsid w:val="00904001"/>
    <w:rsid w:val="00904528"/>
    <w:rsid w:val="00904E77"/>
    <w:rsid w:val="0090519F"/>
    <w:rsid w:val="00905422"/>
    <w:rsid w:val="00905500"/>
    <w:rsid w:val="0090555C"/>
    <w:rsid w:val="00905AB7"/>
    <w:rsid w:val="00905D1A"/>
    <w:rsid w:val="00906124"/>
    <w:rsid w:val="00906574"/>
    <w:rsid w:val="0090679D"/>
    <w:rsid w:val="00907B0C"/>
    <w:rsid w:val="00907E69"/>
    <w:rsid w:val="00907F46"/>
    <w:rsid w:val="0091001A"/>
    <w:rsid w:val="00910496"/>
    <w:rsid w:val="009107C6"/>
    <w:rsid w:val="00910A93"/>
    <w:rsid w:val="00910D7F"/>
    <w:rsid w:val="00910E28"/>
    <w:rsid w:val="00910FB6"/>
    <w:rsid w:val="0091118A"/>
    <w:rsid w:val="009112C7"/>
    <w:rsid w:val="009112C9"/>
    <w:rsid w:val="009115F2"/>
    <w:rsid w:val="009116C6"/>
    <w:rsid w:val="00911747"/>
    <w:rsid w:val="00911BE9"/>
    <w:rsid w:val="00912199"/>
    <w:rsid w:val="009123A0"/>
    <w:rsid w:val="0091259F"/>
    <w:rsid w:val="009126BB"/>
    <w:rsid w:val="009129ED"/>
    <w:rsid w:val="0091350D"/>
    <w:rsid w:val="00913A77"/>
    <w:rsid w:val="00913DD4"/>
    <w:rsid w:val="00914240"/>
    <w:rsid w:val="0091438A"/>
    <w:rsid w:val="009144C8"/>
    <w:rsid w:val="00914672"/>
    <w:rsid w:val="009148C9"/>
    <w:rsid w:val="00915049"/>
    <w:rsid w:val="0091508F"/>
    <w:rsid w:val="009153AB"/>
    <w:rsid w:val="00915447"/>
    <w:rsid w:val="00915696"/>
    <w:rsid w:val="00915705"/>
    <w:rsid w:val="00915943"/>
    <w:rsid w:val="00915C07"/>
    <w:rsid w:val="00915D22"/>
    <w:rsid w:val="00915E5B"/>
    <w:rsid w:val="00915E94"/>
    <w:rsid w:val="00915FE2"/>
    <w:rsid w:val="009165EE"/>
    <w:rsid w:val="00916BAB"/>
    <w:rsid w:val="00916C5B"/>
    <w:rsid w:val="00916E4B"/>
    <w:rsid w:val="00917313"/>
    <w:rsid w:val="009176E6"/>
    <w:rsid w:val="009201DA"/>
    <w:rsid w:val="009204E1"/>
    <w:rsid w:val="0092058E"/>
    <w:rsid w:val="009205CB"/>
    <w:rsid w:val="009205F7"/>
    <w:rsid w:val="00921CD1"/>
    <w:rsid w:val="009220C4"/>
    <w:rsid w:val="00922762"/>
    <w:rsid w:val="0092286C"/>
    <w:rsid w:val="0092354F"/>
    <w:rsid w:val="009239C3"/>
    <w:rsid w:val="0092456A"/>
    <w:rsid w:val="009248D5"/>
    <w:rsid w:val="00924E1F"/>
    <w:rsid w:val="0092568F"/>
    <w:rsid w:val="0092596E"/>
    <w:rsid w:val="009261ED"/>
    <w:rsid w:val="0092623F"/>
    <w:rsid w:val="0092642D"/>
    <w:rsid w:val="00926545"/>
    <w:rsid w:val="00926721"/>
    <w:rsid w:val="009267E1"/>
    <w:rsid w:val="00926C79"/>
    <w:rsid w:val="00926F58"/>
    <w:rsid w:val="009271C4"/>
    <w:rsid w:val="0092742B"/>
    <w:rsid w:val="0093023A"/>
    <w:rsid w:val="00930A40"/>
    <w:rsid w:val="00930C1E"/>
    <w:rsid w:val="00930C6C"/>
    <w:rsid w:val="009310CE"/>
    <w:rsid w:val="00931204"/>
    <w:rsid w:val="00931516"/>
    <w:rsid w:val="00931693"/>
    <w:rsid w:val="00931C9C"/>
    <w:rsid w:val="00931D3A"/>
    <w:rsid w:val="00931EC5"/>
    <w:rsid w:val="0093207B"/>
    <w:rsid w:val="009323D8"/>
    <w:rsid w:val="0093254C"/>
    <w:rsid w:val="009325FF"/>
    <w:rsid w:val="0093286A"/>
    <w:rsid w:val="00932937"/>
    <w:rsid w:val="00932A0A"/>
    <w:rsid w:val="00932AAD"/>
    <w:rsid w:val="009336D7"/>
    <w:rsid w:val="009337AC"/>
    <w:rsid w:val="00933D36"/>
    <w:rsid w:val="00933EFA"/>
    <w:rsid w:val="0093425E"/>
    <w:rsid w:val="009346D1"/>
    <w:rsid w:val="00934AE9"/>
    <w:rsid w:val="00934E01"/>
    <w:rsid w:val="00935164"/>
    <w:rsid w:val="009352D7"/>
    <w:rsid w:val="009356D6"/>
    <w:rsid w:val="00935909"/>
    <w:rsid w:val="00935A15"/>
    <w:rsid w:val="00935BD5"/>
    <w:rsid w:val="00935C95"/>
    <w:rsid w:val="00935F2D"/>
    <w:rsid w:val="00935F91"/>
    <w:rsid w:val="009367D0"/>
    <w:rsid w:val="0093688D"/>
    <w:rsid w:val="00936998"/>
    <w:rsid w:val="00936C76"/>
    <w:rsid w:val="00937477"/>
    <w:rsid w:val="009374B8"/>
    <w:rsid w:val="009375EB"/>
    <w:rsid w:val="00937646"/>
    <w:rsid w:val="00937779"/>
    <w:rsid w:val="00937897"/>
    <w:rsid w:val="009379B7"/>
    <w:rsid w:val="009401EC"/>
    <w:rsid w:val="00940265"/>
    <w:rsid w:val="00940334"/>
    <w:rsid w:val="0094090D"/>
    <w:rsid w:val="00940EA8"/>
    <w:rsid w:val="00941328"/>
    <w:rsid w:val="0094141B"/>
    <w:rsid w:val="00941527"/>
    <w:rsid w:val="009416FE"/>
    <w:rsid w:val="00941CA7"/>
    <w:rsid w:val="00941FCA"/>
    <w:rsid w:val="009427F7"/>
    <w:rsid w:val="009429C5"/>
    <w:rsid w:val="00942CB7"/>
    <w:rsid w:val="00943AAA"/>
    <w:rsid w:val="00943B2B"/>
    <w:rsid w:val="00943BD8"/>
    <w:rsid w:val="00943FB9"/>
    <w:rsid w:val="0094413B"/>
    <w:rsid w:val="00944690"/>
    <w:rsid w:val="0094474C"/>
    <w:rsid w:val="00944CE0"/>
    <w:rsid w:val="00944D72"/>
    <w:rsid w:val="00944E2B"/>
    <w:rsid w:val="00944EDC"/>
    <w:rsid w:val="00944F16"/>
    <w:rsid w:val="009450E2"/>
    <w:rsid w:val="009453CB"/>
    <w:rsid w:val="00945A5F"/>
    <w:rsid w:val="00945B14"/>
    <w:rsid w:val="00945DC0"/>
    <w:rsid w:val="00945F2A"/>
    <w:rsid w:val="009465D8"/>
    <w:rsid w:val="009469BA"/>
    <w:rsid w:val="00946DA7"/>
    <w:rsid w:val="00947126"/>
    <w:rsid w:val="00947392"/>
    <w:rsid w:val="00950B34"/>
    <w:rsid w:val="00950BA3"/>
    <w:rsid w:val="00950C7E"/>
    <w:rsid w:val="00951039"/>
    <w:rsid w:val="009511FC"/>
    <w:rsid w:val="009512B7"/>
    <w:rsid w:val="00951343"/>
    <w:rsid w:val="009513EC"/>
    <w:rsid w:val="009515D6"/>
    <w:rsid w:val="0095196F"/>
    <w:rsid w:val="00951C30"/>
    <w:rsid w:val="00952723"/>
    <w:rsid w:val="009528A4"/>
    <w:rsid w:val="009538BE"/>
    <w:rsid w:val="00953ACB"/>
    <w:rsid w:val="00953B4C"/>
    <w:rsid w:val="009545BA"/>
    <w:rsid w:val="009550BA"/>
    <w:rsid w:val="009550C4"/>
    <w:rsid w:val="009553B4"/>
    <w:rsid w:val="00956212"/>
    <w:rsid w:val="00956262"/>
    <w:rsid w:val="009562E4"/>
    <w:rsid w:val="009564C5"/>
    <w:rsid w:val="009567B3"/>
    <w:rsid w:val="00956D31"/>
    <w:rsid w:val="00956E0D"/>
    <w:rsid w:val="00956E77"/>
    <w:rsid w:val="0095710B"/>
    <w:rsid w:val="009573CC"/>
    <w:rsid w:val="009575A5"/>
    <w:rsid w:val="00960BFD"/>
    <w:rsid w:val="00960C6D"/>
    <w:rsid w:val="00960C86"/>
    <w:rsid w:val="00960D93"/>
    <w:rsid w:val="00961110"/>
    <w:rsid w:val="00961390"/>
    <w:rsid w:val="0096152F"/>
    <w:rsid w:val="0096156F"/>
    <w:rsid w:val="009615DB"/>
    <w:rsid w:val="00961BE2"/>
    <w:rsid w:val="00962045"/>
    <w:rsid w:val="009620DF"/>
    <w:rsid w:val="009620F6"/>
    <w:rsid w:val="009623ED"/>
    <w:rsid w:val="00962E4F"/>
    <w:rsid w:val="009630D2"/>
    <w:rsid w:val="009635E2"/>
    <w:rsid w:val="009636D7"/>
    <w:rsid w:val="00963CBD"/>
    <w:rsid w:val="0096444C"/>
    <w:rsid w:val="00964A96"/>
    <w:rsid w:val="00964E72"/>
    <w:rsid w:val="009651E9"/>
    <w:rsid w:val="00965233"/>
    <w:rsid w:val="00965494"/>
    <w:rsid w:val="009655C3"/>
    <w:rsid w:val="009658A8"/>
    <w:rsid w:val="00965A99"/>
    <w:rsid w:val="00965E70"/>
    <w:rsid w:val="00966011"/>
    <w:rsid w:val="009660F2"/>
    <w:rsid w:val="0096640D"/>
    <w:rsid w:val="0096668C"/>
    <w:rsid w:val="009669EC"/>
    <w:rsid w:val="00966CE4"/>
    <w:rsid w:val="009674CD"/>
    <w:rsid w:val="00967883"/>
    <w:rsid w:val="009679E0"/>
    <w:rsid w:val="00967CB8"/>
    <w:rsid w:val="00970185"/>
    <w:rsid w:val="009704F3"/>
    <w:rsid w:val="0097075D"/>
    <w:rsid w:val="00970C3C"/>
    <w:rsid w:val="00971093"/>
    <w:rsid w:val="0097110D"/>
    <w:rsid w:val="00971312"/>
    <w:rsid w:val="0097152B"/>
    <w:rsid w:val="00971780"/>
    <w:rsid w:val="00971827"/>
    <w:rsid w:val="00971892"/>
    <w:rsid w:val="00971AF2"/>
    <w:rsid w:val="00971B22"/>
    <w:rsid w:val="00971D04"/>
    <w:rsid w:val="009725BE"/>
    <w:rsid w:val="00972701"/>
    <w:rsid w:val="00972C8E"/>
    <w:rsid w:val="00972EFC"/>
    <w:rsid w:val="009731B2"/>
    <w:rsid w:val="0097341E"/>
    <w:rsid w:val="009737BC"/>
    <w:rsid w:val="009739F8"/>
    <w:rsid w:val="00973E06"/>
    <w:rsid w:val="0097401E"/>
    <w:rsid w:val="00974102"/>
    <w:rsid w:val="00974154"/>
    <w:rsid w:val="00974663"/>
    <w:rsid w:val="00974AF7"/>
    <w:rsid w:val="00974B11"/>
    <w:rsid w:val="00974B31"/>
    <w:rsid w:val="00974CE4"/>
    <w:rsid w:val="00974E28"/>
    <w:rsid w:val="00974F3E"/>
    <w:rsid w:val="009751DB"/>
    <w:rsid w:val="009752D8"/>
    <w:rsid w:val="009759B7"/>
    <w:rsid w:val="0097658A"/>
    <w:rsid w:val="00976A48"/>
    <w:rsid w:val="009771E0"/>
    <w:rsid w:val="0097795B"/>
    <w:rsid w:val="00980492"/>
    <w:rsid w:val="00980624"/>
    <w:rsid w:val="009807E8"/>
    <w:rsid w:val="00980CCF"/>
    <w:rsid w:val="00980FB4"/>
    <w:rsid w:val="00982055"/>
    <w:rsid w:val="00982344"/>
    <w:rsid w:val="0098243D"/>
    <w:rsid w:val="00982FCF"/>
    <w:rsid w:val="00983050"/>
    <w:rsid w:val="00983605"/>
    <w:rsid w:val="00983B2A"/>
    <w:rsid w:val="00984703"/>
    <w:rsid w:val="00984718"/>
    <w:rsid w:val="0098490F"/>
    <w:rsid w:val="00984A60"/>
    <w:rsid w:val="009856AB"/>
    <w:rsid w:val="00985948"/>
    <w:rsid w:val="00985D2B"/>
    <w:rsid w:val="00986002"/>
    <w:rsid w:val="009867D2"/>
    <w:rsid w:val="00986893"/>
    <w:rsid w:val="00986E36"/>
    <w:rsid w:val="009870AD"/>
    <w:rsid w:val="00987330"/>
    <w:rsid w:val="00987469"/>
    <w:rsid w:val="00987CB8"/>
    <w:rsid w:val="00990584"/>
    <w:rsid w:val="00990D4C"/>
    <w:rsid w:val="00990F2E"/>
    <w:rsid w:val="0099111D"/>
    <w:rsid w:val="009920DE"/>
    <w:rsid w:val="009920E3"/>
    <w:rsid w:val="009928AC"/>
    <w:rsid w:val="00992DA2"/>
    <w:rsid w:val="009931D9"/>
    <w:rsid w:val="00993704"/>
    <w:rsid w:val="00993794"/>
    <w:rsid w:val="00993942"/>
    <w:rsid w:val="0099399B"/>
    <w:rsid w:val="009939F6"/>
    <w:rsid w:val="00993DAF"/>
    <w:rsid w:val="00993E3C"/>
    <w:rsid w:val="009944CC"/>
    <w:rsid w:val="0099469B"/>
    <w:rsid w:val="00994A5A"/>
    <w:rsid w:val="00994B9A"/>
    <w:rsid w:val="0099515E"/>
    <w:rsid w:val="009953C9"/>
    <w:rsid w:val="00995620"/>
    <w:rsid w:val="00995735"/>
    <w:rsid w:val="00995A8A"/>
    <w:rsid w:val="00995F8E"/>
    <w:rsid w:val="00996232"/>
    <w:rsid w:val="00996300"/>
    <w:rsid w:val="0099640A"/>
    <w:rsid w:val="00996972"/>
    <w:rsid w:val="009969DB"/>
    <w:rsid w:val="00996ABA"/>
    <w:rsid w:val="00996B92"/>
    <w:rsid w:val="00997202"/>
    <w:rsid w:val="009972BD"/>
    <w:rsid w:val="00997897"/>
    <w:rsid w:val="00997991"/>
    <w:rsid w:val="00997AC3"/>
    <w:rsid w:val="00997EF5"/>
    <w:rsid w:val="009A0028"/>
    <w:rsid w:val="009A0BC9"/>
    <w:rsid w:val="009A14E1"/>
    <w:rsid w:val="009A1A6A"/>
    <w:rsid w:val="009A1A8F"/>
    <w:rsid w:val="009A2147"/>
    <w:rsid w:val="009A2166"/>
    <w:rsid w:val="009A2A17"/>
    <w:rsid w:val="009A2BE7"/>
    <w:rsid w:val="009A2F81"/>
    <w:rsid w:val="009A35DC"/>
    <w:rsid w:val="009A3B83"/>
    <w:rsid w:val="009A3D81"/>
    <w:rsid w:val="009A3F8A"/>
    <w:rsid w:val="009A43F3"/>
    <w:rsid w:val="009A44BD"/>
    <w:rsid w:val="009A4571"/>
    <w:rsid w:val="009A459A"/>
    <w:rsid w:val="009A4A84"/>
    <w:rsid w:val="009A4C8C"/>
    <w:rsid w:val="009A4FE3"/>
    <w:rsid w:val="009A54C4"/>
    <w:rsid w:val="009A55F8"/>
    <w:rsid w:val="009A5674"/>
    <w:rsid w:val="009A5816"/>
    <w:rsid w:val="009A5AC1"/>
    <w:rsid w:val="009A5DD3"/>
    <w:rsid w:val="009A5F8C"/>
    <w:rsid w:val="009A61E9"/>
    <w:rsid w:val="009A621C"/>
    <w:rsid w:val="009A635E"/>
    <w:rsid w:val="009A65CD"/>
    <w:rsid w:val="009A70B7"/>
    <w:rsid w:val="009A73CF"/>
    <w:rsid w:val="009A7E09"/>
    <w:rsid w:val="009A7E5D"/>
    <w:rsid w:val="009A7E6E"/>
    <w:rsid w:val="009B0FF0"/>
    <w:rsid w:val="009B1007"/>
    <w:rsid w:val="009B1266"/>
    <w:rsid w:val="009B19BF"/>
    <w:rsid w:val="009B1C47"/>
    <w:rsid w:val="009B1D0F"/>
    <w:rsid w:val="009B250A"/>
    <w:rsid w:val="009B275A"/>
    <w:rsid w:val="009B2A14"/>
    <w:rsid w:val="009B2B60"/>
    <w:rsid w:val="009B2EF6"/>
    <w:rsid w:val="009B2F51"/>
    <w:rsid w:val="009B339F"/>
    <w:rsid w:val="009B3EB1"/>
    <w:rsid w:val="009B409B"/>
    <w:rsid w:val="009B41A0"/>
    <w:rsid w:val="009B4222"/>
    <w:rsid w:val="009B42EE"/>
    <w:rsid w:val="009B4B6A"/>
    <w:rsid w:val="009B53F2"/>
    <w:rsid w:val="009B5565"/>
    <w:rsid w:val="009B59DB"/>
    <w:rsid w:val="009B5CB4"/>
    <w:rsid w:val="009B5E5A"/>
    <w:rsid w:val="009B630D"/>
    <w:rsid w:val="009B63DC"/>
    <w:rsid w:val="009B64FC"/>
    <w:rsid w:val="009B6AD1"/>
    <w:rsid w:val="009B6DB4"/>
    <w:rsid w:val="009B6EB8"/>
    <w:rsid w:val="009B7576"/>
    <w:rsid w:val="009B7876"/>
    <w:rsid w:val="009B7D72"/>
    <w:rsid w:val="009B7E3B"/>
    <w:rsid w:val="009B7E54"/>
    <w:rsid w:val="009B7E92"/>
    <w:rsid w:val="009C0204"/>
    <w:rsid w:val="009C0353"/>
    <w:rsid w:val="009C0F1F"/>
    <w:rsid w:val="009C1112"/>
    <w:rsid w:val="009C11C8"/>
    <w:rsid w:val="009C122F"/>
    <w:rsid w:val="009C123F"/>
    <w:rsid w:val="009C1371"/>
    <w:rsid w:val="009C1442"/>
    <w:rsid w:val="009C163A"/>
    <w:rsid w:val="009C1A0E"/>
    <w:rsid w:val="009C2517"/>
    <w:rsid w:val="009C2DCC"/>
    <w:rsid w:val="009C2E2B"/>
    <w:rsid w:val="009C440D"/>
    <w:rsid w:val="009C47E1"/>
    <w:rsid w:val="009C4834"/>
    <w:rsid w:val="009C52E4"/>
    <w:rsid w:val="009C535F"/>
    <w:rsid w:val="009C5B9D"/>
    <w:rsid w:val="009C5DF0"/>
    <w:rsid w:val="009C5F07"/>
    <w:rsid w:val="009C6195"/>
    <w:rsid w:val="009C62EE"/>
    <w:rsid w:val="009C63CB"/>
    <w:rsid w:val="009C68C3"/>
    <w:rsid w:val="009C6EFD"/>
    <w:rsid w:val="009C7ABD"/>
    <w:rsid w:val="009D017E"/>
    <w:rsid w:val="009D04E1"/>
    <w:rsid w:val="009D08AF"/>
    <w:rsid w:val="009D0D11"/>
    <w:rsid w:val="009D0DFC"/>
    <w:rsid w:val="009D0E58"/>
    <w:rsid w:val="009D0F46"/>
    <w:rsid w:val="009D1912"/>
    <w:rsid w:val="009D1D5C"/>
    <w:rsid w:val="009D2069"/>
    <w:rsid w:val="009D22AA"/>
    <w:rsid w:val="009D27DB"/>
    <w:rsid w:val="009D2820"/>
    <w:rsid w:val="009D29F5"/>
    <w:rsid w:val="009D2ED6"/>
    <w:rsid w:val="009D3003"/>
    <w:rsid w:val="009D32EB"/>
    <w:rsid w:val="009D33F8"/>
    <w:rsid w:val="009D37FF"/>
    <w:rsid w:val="009D3B6E"/>
    <w:rsid w:val="009D3D41"/>
    <w:rsid w:val="009D4036"/>
    <w:rsid w:val="009D425B"/>
    <w:rsid w:val="009D434C"/>
    <w:rsid w:val="009D49A2"/>
    <w:rsid w:val="009D4B7F"/>
    <w:rsid w:val="009D528D"/>
    <w:rsid w:val="009D52F8"/>
    <w:rsid w:val="009D5460"/>
    <w:rsid w:val="009D5489"/>
    <w:rsid w:val="009D575A"/>
    <w:rsid w:val="009D5B31"/>
    <w:rsid w:val="009D5EBE"/>
    <w:rsid w:val="009D61B2"/>
    <w:rsid w:val="009D6654"/>
    <w:rsid w:val="009D66AF"/>
    <w:rsid w:val="009D6CEA"/>
    <w:rsid w:val="009D6D44"/>
    <w:rsid w:val="009D6E0A"/>
    <w:rsid w:val="009D700B"/>
    <w:rsid w:val="009D730C"/>
    <w:rsid w:val="009D74D5"/>
    <w:rsid w:val="009E07AD"/>
    <w:rsid w:val="009E0B73"/>
    <w:rsid w:val="009E0CAB"/>
    <w:rsid w:val="009E0E13"/>
    <w:rsid w:val="009E0F38"/>
    <w:rsid w:val="009E13EE"/>
    <w:rsid w:val="009E1727"/>
    <w:rsid w:val="009E1DA1"/>
    <w:rsid w:val="009E2052"/>
    <w:rsid w:val="009E2198"/>
    <w:rsid w:val="009E22D2"/>
    <w:rsid w:val="009E23E6"/>
    <w:rsid w:val="009E26B4"/>
    <w:rsid w:val="009E2B1D"/>
    <w:rsid w:val="009E2D4E"/>
    <w:rsid w:val="009E2EF2"/>
    <w:rsid w:val="009E3109"/>
    <w:rsid w:val="009E3713"/>
    <w:rsid w:val="009E3CE6"/>
    <w:rsid w:val="009E3D68"/>
    <w:rsid w:val="009E3D8C"/>
    <w:rsid w:val="009E3F34"/>
    <w:rsid w:val="009E4008"/>
    <w:rsid w:val="009E44AB"/>
    <w:rsid w:val="009E44CD"/>
    <w:rsid w:val="009E47B0"/>
    <w:rsid w:val="009E484E"/>
    <w:rsid w:val="009E4856"/>
    <w:rsid w:val="009E4AAB"/>
    <w:rsid w:val="009E4D49"/>
    <w:rsid w:val="009E4D89"/>
    <w:rsid w:val="009E5358"/>
    <w:rsid w:val="009E5488"/>
    <w:rsid w:val="009E5A25"/>
    <w:rsid w:val="009E5E98"/>
    <w:rsid w:val="009E5F37"/>
    <w:rsid w:val="009E6135"/>
    <w:rsid w:val="009E6151"/>
    <w:rsid w:val="009E6569"/>
    <w:rsid w:val="009E65FB"/>
    <w:rsid w:val="009E68E5"/>
    <w:rsid w:val="009E711F"/>
    <w:rsid w:val="009E7ABC"/>
    <w:rsid w:val="009F002F"/>
    <w:rsid w:val="009F095C"/>
    <w:rsid w:val="009F09A6"/>
    <w:rsid w:val="009F0A2A"/>
    <w:rsid w:val="009F0A95"/>
    <w:rsid w:val="009F0B29"/>
    <w:rsid w:val="009F0EAC"/>
    <w:rsid w:val="009F175B"/>
    <w:rsid w:val="009F1767"/>
    <w:rsid w:val="009F17F6"/>
    <w:rsid w:val="009F184B"/>
    <w:rsid w:val="009F189D"/>
    <w:rsid w:val="009F2909"/>
    <w:rsid w:val="009F2AC5"/>
    <w:rsid w:val="009F2B74"/>
    <w:rsid w:val="009F2C9B"/>
    <w:rsid w:val="009F2F95"/>
    <w:rsid w:val="009F323A"/>
    <w:rsid w:val="009F3254"/>
    <w:rsid w:val="009F409B"/>
    <w:rsid w:val="009F42DC"/>
    <w:rsid w:val="009F4980"/>
    <w:rsid w:val="009F4E5F"/>
    <w:rsid w:val="009F5904"/>
    <w:rsid w:val="009F5AA4"/>
    <w:rsid w:val="009F61A8"/>
    <w:rsid w:val="009F64E3"/>
    <w:rsid w:val="009F65B1"/>
    <w:rsid w:val="009F6C55"/>
    <w:rsid w:val="009F6C70"/>
    <w:rsid w:val="009F72C5"/>
    <w:rsid w:val="009F732E"/>
    <w:rsid w:val="009F774A"/>
    <w:rsid w:val="009F7820"/>
    <w:rsid w:val="009F7871"/>
    <w:rsid w:val="00A00334"/>
    <w:rsid w:val="00A006A9"/>
    <w:rsid w:val="00A00AFD"/>
    <w:rsid w:val="00A00E77"/>
    <w:rsid w:val="00A011C8"/>
    <w:rsid w:val="00A0129F"/>
    <w:rsid w:val="00A013F4"/>
    <w:rsid w:val="00A01994"/>
    <w:rsid w:val="00A01DEA"/>
    <w:rsid w:val="00A026F9"/>
    <w:rsid w:val="00A028A2"/>
    <w:rsid w:val="00A02BAD"/>
    <w:rsid w:val="00A02C30"/>
    <w:rsid w:val="00A03333"/>
    <w:rsid w:val="00A037A6"/>
    <w:rsid w:val="00A040CE"/>
    <w:rsid w:val="00A04223"/>
    <w:rsid w:val="00A043BA"/>
    <w:rsid w:val="00A04518"/>
    <w:rsid w:val="00A04D33"/>
    <w:rsid w:val="00A0507C"/>
    <w:rsid w:val="00A05110"/>
    <w:rsid w:val="00A05417"/>
    <w:rsid w:val="00A05785"/>
    <w:rsid w:val="00A057A3"/>
    <w:rsid w:val="00A05E3D"/>
    <w:rsid w:val="00A06248"/>
    <w:rsid w:val="00A0646C"/>
    <w:rsid w:val="00A0656E"/>
    <w:rsid w:val="00A06946"/>
    <w:rsid w:val="00A069F5"/>
    <w:rsid w:val="00A06FFE"/>
    <w:rsid w:val="00A0700A"/>
    <w:rsid w:val="00A07042"/>
    <w:rsid w:val="00A0743D"/>
    <w:rsid w:val="00A07554"/>
    <w:rsid w:val="00A07A04"/>
    <w:rsid w:val="00A07A8F"/>
    <w:rsid w:val="00A07B88"/>
    <w:rsid w:val="00A07E07"/>
    <w:rsid w:val="00A10A4E"/>
    <w:rsid w:val="00A10FE2"/>
    <w:rsid w:val="00A11286"/>
    <w:rsid w:val="00A121B4"/>
    <w:rsid w:val="00A124BB"/>
    <w:rsid w:val="00A12747"/>
    <w:rsid w:val="00A12A4E"/>
    <w:rsid w:val="00A12E09"/>
    <w:rsid w:val="00A1311D"/>
    <w:rsid w:val="00A13128"/>
    <w:rsid w:val="00A13141"/>
    <w:rsid w:val="00A13147"/>
    <w:rsid w:val="00A133AF"/>
    <w:rsid w:val="00A135CB"/>
    <w:rsid w:val="00A1364A"/>
    <w:rsid w:val="00A137BF"/>
    <w:rsid w:val="00A13E62"/>
    <w:rsid w:val="00A13F2F"/>
    <w:rsid w:val="00A14036"/>
    <w:rsid w:val="00A14BDC"/>
    <w:rsid w:val="00A1524A"/>
    <w:rsid w:val="00A154B9"/>
    <w:rsid w:val="00A15EC9"/>
    <w:rsid w:val="00A15FB3"/>
    <w:rsid w:val="00A1618F"/>
    <w:rsid w:val="00A16AD2"/>
    <w:rsid w:val="00A16FD4"/>
    <w:rsid w:val="00A177C2"/>
    <w:rsid w:val="00A17B0D"/>
    <w:rsid w:val="00A17BBF"/>
    <w:rsid w:val="00A17CE2"/>
    <w:rsid w:val="00A2032E"/>
    <w:rsid w:val="00A20D17"/>
    <w:rsid w:val="00A20DD6"/>
    <w:rsid w:val="00A210C0"/>
    <w:rsid w:val="00A21131"/>
    <w:rsid w:val="00A21134"/>
    <w:rsid w:val="00A21346"/>
    <w:rsid w:val="00A214E5"/>
    <w:rsid w:val="00A21518"/>
    <w:rsid w:val="00A22277"/>
    <w:rsid w:val="00A22342"/>
    <w:rsid w:val="00A2235B"/>
    <w:rsid w:val="00A2287E"/>
    <w:rsid w:val="00A22AF9"/>
    <w:rsid w:val="00A22C05"/>
    <w:rsid w:val="00A22DFA"/>
    <w:rsid w:val="00A23018"/>
    <w:rsid w:val="00A23039"/>
    <w:rsid w:val="00A23684"/>
    <w:rsid w:val="00A237F6"/>
    <w:rsid w:val="00A23BDF"/>
    <w:rsid w:val="00A23C79"/>
    <w:rsid w:val="00A242C4"/>
    <w:rsid w:val="00A2437E"/>
    <w:rsid w:val="00A24A75"/>
    <w:rsid w:val="00A254A1"/>
    <w:rsid w:val="00A25951"/>
    <w:rsid w:val="00A25D5A"/>
    <w:rsid w:val="00A25F1B"/>
    <w:rsid w:val="00A262E4"/>
    <w:rsid w:val="00A2662D"/>
    <w:rsid w:val="00A26D3B"/>
    <w:rsid w:val="00A26E60"/>
    <w:rsid w:val="00A273FD"/>
    <w:rsid w:val="00A2768E"/>
    <w:rsid w:val="00A27714"/>
    <w:rsid w:val="00A27928"/>
    <w:rsid w:val="00A27AC1"/>
    <w:rsid w:val="00A27CBC"/>
    <w:rsid w:val="00A27DA1"/>
    <w:rsid w:val="00A30044"/>
    <w:rsid w:val="00A3097B"/>
    <w:rsid w:val="00A31145"/>
    <w:rsid w:val="00A31262"/>
    <w:rsid w:val="00A31461"/>
    <w:rsid w:val="00A317CA"/>
    <w:rsid w:val="00A318AC"/>
    <w:rsid w:val="00A31AB7"/>
    <w:rsid w:val="00A31B91"/>
    <w:rsid w:val="00A31CD5"/>
    <w:rsid w:val="00A322CA"/>
    <w:rsid w:val="00A32460"/>
    <w:rsid w:val="00A326EF"/>
    <w:rsid w:val="00A326F4"/>
    <w:rsid w:val="00A3285F"/>
    <w:rsid w:val="00A32A3D"/>
    <w:rsid w:val="00A32A51"/>
    <w:rsid w:val="00A32B67"/>
    <w:rsid w:val="00A32EEB"/>
    <w:rsid w:val="00A334BF"/>
    <w:rsid w:val="00A335B1"/>
    <w:rsid w:val="00A33D93"/>
    <w:rsid w:val="00A33DEA"/>
    <w:rsid w:val="00A3414F"/>
    <w:rsid w:val="00A3415E"/>
    <w:rsid w:val="00A3418B"/>
    <w:rsid w:val="00A344A0"/>
    <w:rsid w:val="00A346B3"/>
    <w:rsid w:val="00A3499F"/>
    <w:rsid w:val="00A34D21"/>
    <w:rsid w:val="00A34D54"/>
    <w:rsid w:val="00A3582D"/>
    <w:rsid w:val="00A35D0A"/>
    <w:rsid w:val="00A35DE0"/>
    <w:rsid w:val="00A35E10"/>
    <w:rsid w:val="00A3646C"/>
    <w:rsid w:val="00A36882"/>
    <w:rsid w:val="00A368A9"/>
    <w:rsid w:val="00A368F6"/>
    <w:rsid w:val="00A3698C"/>
    <w:rsid w:val="00A3709A"/>
    <w:rsid w:val="00A3735D"/>
    <w:rsid w:val="00A374DB"/>
    <w:rsid w:val="00A400D0"/>
    <w:rsid w:val="00A4024D"/>
    <w:rsid w:val="00A40BDF"/>
    <w:rsid w:val="00A40BFD"/>
    <w:rsid w:val="00A412AB"/>
    <w:rsid w:val="00A41336"/>
    <w:rsid w:val="00A42558"/>
    <w:rsid w:val="00A426D6"/>
    <w:rsid w:val="00A42735"/>
    <w:rsid w:val="00A42968"/>
    <w:rsid w:val="00A429F3"/>
    <w:rsid w:val="00A42A01"/>
    <w:rsid w:val="00A42B92"/>
    <w:rsid w:val="00A42DFB"/>
    <w:rsid w:val="00A43336"/>
    <w:rsid w:val="00A448F3"/>
    <w:rsid w:val="00A449B9"/>
    <w:rsid w:val="00A44B9C"/>
    <w:rsid w:val="00A44D36"/>
    <w:rsid w:val="00A44E75"/>
    <w:rsid w:val="00A44F1C"/>
    <w:rsid w:val="00A4560B"/>
    <w:rsid w:val="00A4564C"/>
    <w:rsid w:val="00A457A8"/>
    <w:rsid w:val="00A45912"/>
    <w:rsid w:val="00A45A1A"/>
    <w:rsid w:val="00A460E0"/>
    <w:rsid w:val="00A46165"/>
    <w:rsid w:val="00A461A0"/>
    <w:rsid w:val="00A461BB"/>
    <w:rsid w:val="00A46350"/>
    <w:rsid w:val="00A46449"/>
    <w:rsid w:val="00A465AE"/>
    <w:rsid w:val="00A465AF"/>
    <w:rsid w:val="00A4690F"/>
    <w:rsid w:val="00A46B4F"/>
    <w:rsid w:val="00A4713B"/>
    <w:rsid w:val="00A47154"/>
    <w:rsid w:val="00A478A0"/>
    <w:rsid w:val="00A47913"/>
    <w:rsid w:val="00A47B64"/>
    <w:rsid w:val="00A47C5D"/>
    <w:rsid w:val="00A47C9B"/>
    <w:rsid w:val="00A47D25"/>
    <w:rsid w:val="00A47DD7"/>
    <w:rsid w:val="00A500B5"/>
    <w:rsid w:val="00A506C1"/>
    <w:rsid w:val="00A50784"/>
    <w:rsid w:val="00A5133C"/>
    <w:rsid w:val="00A51564"/>
    <w:rsid w:val="00A517C6"/>
    <w:rsid w:val="00A51A66"/>
    <w:rsid w:val="00A51BF5"/>
    <w:rsid w:val="00A51C9D"/>
    <w:rsid w:val="00A51CD0"/>
    <w:rsid w:val="00A52487"/>
    <w:rsid w:val="00A525C6"/>
    <w:rsid w:val="00A528FE"/>
    <w:rsid w:val="00A52931"/>
    <w:rsid w:val="00A52C50"/>
    <w:rsid w:val="00A52CC5"/>
    <w:rsid w:val="00A530D4"/>
    <w:rsid w:val="00A530EB"/>
    <w:rsid w:val="00A53338"/>
    <w:rsid w:val="00A536E2"/>
    <w:rsid w:val="00A5374A"/>
    <w:rsid w:val="00A53A85"/>
    <w:rsid w:val="00A53D87"/>
    <w:rsid w:val="00A53F8D"/>
    <w:rsid w:val="00A54302"/>
    <w:rsid w:val="00A5432B"/>
    <w:rsid w:val="00A545E0"/>
    <w:rsid w:val="00A5466D"/>
    <w:rsid w:val="00A54842"/>
    <w:rsid w:val="00A54927"/>
    <w:rsid w:val="00A54A17"/>
    <w:rsid w:val="00A54A2A"/>
    <w:rsid w:val="00A54AFF"/>
    <w:rsid w:val="00A55B80"/>
    <w:rsid w:val="00A55D6E"/>
    <w:rsid w:val="00A5624D"/>
    <w:rsid w:val="00A56514"/>
    <w:rsid w:val="00A5675B"/>
    <w:rsid w:val="00A56857"/>
    <w:rsid w:val="00A570B7"/>
    <w:rsid w:val="00A57172"/>
    <w:rsid w:val="00A57367"/>
    <w:rsid w:val="00A578C4"/>
    <w:rsid w:val="00A57E00"/>
    <w:rsid w:val="00A600F6"/>
    <w:rsid w:val="00A6071A"/>
    <w:rsid w:val="00A60859"/>
    <w:rsid w:val="00A60F88"/>
    <w:rsid w:val="00A61312"/>
    <w:rsid w:val="00A61DBE"/>
    <w:rsid w:val="00A6238E"/>
    <w:rsid w:val="00A6248B"/>
    <w:rsid w:val="00A62672"/>
    <w:rsid w:val="00A626DE"/>
    <w:rsid w:val="00A628AF"/>
    <w:rsid w:val="00A6293E"/>
    <w:rsid w:val="00A62BB2"/>
    <w:rsid w:val="00A632F1"/>
    <w:rsid w:val="00A636C9"/>
    <w:rsid w:val="00A63957"/>
    <w:rsid w:val="00A63A21"/>
    <w:rsid w:val="00A63B4D"/>
    <w:rsid w:val="00A63ECE"/>
    <w:rsid w:val="00A64A33"/>
    <w:rsid w:val="00A64EAC"/>
    <w:rsid w:val="00A654CD"/>
    <w:rsid w:val="00A65775"/>
    <w:rsid w:val="00A65D7B"/>
    <w:rsid w:val="00A65EE0"/>
    <w:rsid w:val="00A66408"/>
    <w:rsid w:val="00A66584"/>
    <w:rsid w:val="00A66D47"/>
    <w:rsid w:val="00A66D83"/>
    <w:rsid w:val="00A67BAF"/>
    <w:rsid w:val="00A67C7A"/>
    <w:rsid w:val="00A70804"/>
    <w:rsid w:val="00A70847"/>
    <w:rsid w:val="00A70A92"/>
    <w:rsid w:val="00A70D55"/>
    <w:rsid w:val="00A70E51"/>
    <w:rsid w:val="00A714A1"/>
    <w:rsid w:val="00A71BBE"/>
    <w:rsid w:val="00A71D6C"/>
    <w:rsid w:val="00A720CE"/>
    <w:rsid w:val="00A72225"/>
    <w:rsid w:val="00A72775"/>
    <w:rsid w:val="00A729D0"/>
    <w:rsid w:val="00A72E93"/>
    <w:rsid w:val="00A73566"/>
    <w:rsid w:val="00A73BBE"/>
    <w:rsid w:val="00A73F23"/>
    <w:rsid w:val="00A74A19"/>
    <w:rsid w:val="00A74AA3"/>
    <w:rsid w:val="00A74E2F"/>
    <w:rsid w:val="00A7548D"/>
    <w:rsid w:val="00A758F6"/>
    <w:rsid w:val="00A75AF6"/>
    <w:rsid w:val="00A75CC3"/>
    <w:rsid w:val="00A75DD0"/>
    <w:rsid w:val="00A76118"/>
    <w:rsid w:val="00A76B57"/>
    <w:rsid w:val="00A76C1A"/>
    <w:rsid w:val="00A76D41"/>
    <w:rsid w:val="00A76FDE"/>
    <w:rsid w:val="00A771F3"/>
    <w:rsid w:val="00A779CA"/>
    <w:rsid w:val="00A77AE1"/>
    <w:rsid w:val="00A77B79"/>
    <w:rsid w:val="00A77E03"/>
    <w:rsid w:val="00A77EA1"/>
    <w:rsid w:val="00A77FE0"/>
    <w:rsid w:val="00A806A3"/>
    <w:rsid w:val="00A808DB"/>
    <w:rsid w:val="00A80A3D"/>
    <w:rsid w:val="00A80CE6"/>
    <w:rsid w:val="00A80E5D"/>
    <w:rsid w:val="00A80F85"/>
    <w:rsid w:val="00A8107C"/>
    <w:rsid w:val="00A81127"/>
    <w:rsid w:val="00A81334"/>
    <w:rsid w:val="00A819B5"/>
    <w:rsid w:val="00A82D45"/>
    <w:rsid w:val="00A82E25"/>
    <w:rsid w:val="00A83026"/>
    <w:rsid w:val="00A83084"/>
    <w:rsid w:val="00A83292"/>
    <w:rsid w:val="00A832AD"/>
    <w:rsid w:val="00A83671"/>
    <w:rsid w:val="00A83F84"/>
    <w:rsid w:val="00A83F8D"/>
    <w:rsid w:val="00A84B9F"/>
    <w:rsid w:val="00A84C6E"/>
    <w:rsid w:val="00A858F8"/>
    <w:rsid w:val="00A85C1B"/>
    <w:rsid w:val="00A85D81"/>
    <w:rsid w:val="00A85E03"/>
    <w:rsid w:val="00A85EBE"/>
    <w:rsid w:val="00A861EC"/>
    <w:rsid w:val="00A86277"/>
    <w:rsid w:val="00A868C6"/>
    <w:rsid w:val="00A86ABB"/>
    <w:rsid w:val="00A86FAB"/>
    <w:rsid w:val="00A8725D"/>
    <w:rsid w:val="00A8747C"/>
    <w:rsid w:val="00A874D6"/>
    <w:rsid w:val="00A87849"/>
    <w:rsid w:val="00A87B0A"/>
    <w:rsid w:val="00A87B57"/>
    <w:rsid w:val="00A87E0A"/>
    <w:rsid w:val="00A907CF"/>
    <w:rsid w:val="00A909BC"/>
    <w:rsid w:val="00A90C75"/>
    <w:rsid w:val="00A90EFF"/>
    <w:rsid w:val="00A91182"/>
    <w:rsid w:val="00A9126E"/>
    <w:rsid w:val="00A9130F"/>
    <w:rsid w:val="00A91724"/>
    <w:rsid w:val="00A9183E"/>
    <w:rsid w:val="00A92015"/>
    <w:rsid w:val="00A92396"/>
    <w:rsid w:val="00A9244D"/>
    <w:rsid w:val="00A92ADE"/>
    <w:rsid w:val="00A92BCE"/>
    <w:rsid w:val="00A92DE8"/>
    <w:rsid w:val="00A92E39"/>
    <w:rsid w:val="00A930B2"/>
    <w:rsid w:val="00A936BE"/>
    <w:rsid w:val="00A93743"/>
    <w:rsid w:val="00A93992"/>
    <w:rsid w:val="00A94F0D"/>
    <w:rsid w:val="00A95128"/>
    <w:rsid w:val="00A95377"/>
    <w:rsid w:val="00A95466"/>
    <w:rsid w:val="00A95610"/>
    <w:rsid w:val="00A95635"/>
    <w:rsid w:val="00A95984"/>
    <w:rsid w:val="00A96525"/>
    <w:rsid w:val="00A9655A"/>
    <w:rsid w:val="00A966BE"/>
    <w:rsid w:val="00A96958"/>
    <w:rsid w:val="00A969D1"/>
    <w:rsid w:val="00A96A64"/>
    <w:rsid w:val="00A96C73"/>
    <w:rsid w:val="00A96E53"/>
    <w:rsid w:val="00A9772C"/>
    <w:rsid w:val="00A97A12"/>
    <w:rsid w:val="00A97B2F"/>
    <w:rsid w:val="00A97E02"/>
    <w:rsid w:val="00A97F13"/>
    <w:rsid w:val="00AA03D9"/>
    <w:rsid w:val="00AA06EC"/>
    <w:rsid w:val="00AA071A"/>
    <w:rsid w:val="00AA0B25"/>
    <w:rsid w:val="00AA0C0B"/>
    <w:rsid w:val="00AA12DE"/>
    <w:rsid w:val="00AA13E7"/>
    <w:rsid w:val="00AA21C2"/>
    <w:rsid w:val="00AA21F0"/>
    <w:rsid w:val="00AA2AEF"/>
    <w:rsid w:val="00AA2B68"/>
    <w:rsid w:val="00AA2E66"/>
    <w:rsid w:val="00AA3145"/>
    <w:rsid w:val="00AA3377"/>
    <w:rsid w:val="00AA38DE"/>
    <w:rsid w:val="00AA3AB1"/>
    <w:rsid w:val="00AA408F"/>
    <w:rsid w:val="00AA51BD"/>
    <w:rsid w:val="00AA5225"/>
    <w:rsid w:val="00AA5247"/>
    <w:rsid w:val="00AA55AF"/>
    <w:rsid w:val="00AA573C"/>
    <w:rsid w:val="00AA579F"/>
    <w:rsid w:val="00AA5825"/>
    <w:rsid w:val="00AA5C94"/>
    <w:rsid w:val="00AA5D85"/>
    <w:rsid w:val="00AA6622"/>
    <w:rsid w:val="00AA673F"/>
    <w:rsid w:val="00AA6F2F"/>
    <w:rsid w:val="00AA772F"/>
    <w:rsid w:val="00AA7831"/>
    <w:rsid w:val="00AA7846"/>
    <w:rsid w:val="00AA7CF2"/>
    <w:rsid w:val="00AA7EE9"/>
    <w:rsid w:val="00AB17D7"/>
    <w:rsid w:val="00AB1897"/>
    <w:rsid w:val="00AB1C4D"/>
    <w:rsid w:val="00AB1EE3"/>
    <w:rsid w:val="00AB293C"/>
    <w:rsid w:val="00AB2A7A"/>
    <w:rsid w:val="00AB2C09"/>
    <w:rsid w:val="00AB2FF4"/>
    <w:rsid w:val="00AB3546"/>
    <w:rsid w:val="00AB3DB4"/>
    <w:rsid w:val="00AB420E"/>
    <w:rsid w:val="00AB430D"/>
    <w:rsid w:val="00AB4CBD"/>
    <w:rsid w:val="00AB5591"/>
    <w:rsid w:val="00AB58B1"/>
    <w:rsid w:val="00AB5C2D"/>
    <w:rsid w:val="00AB5E2D"/>
    <w:rsid w:val="00AB5F46"/>
    <w:rsid w:val="00AB5FB6"/>
    <w:rsid w:val="00AB6484"/>
    <w:rsid w:val="00AB6DDB"/>
    <w:rsid w:val="00AB6FC3"/>
    <w:rsid w:val="00AB70A6"/>
    <w:rsid w:val="00AB72A0"/>
    <w:rsid w:val="00AB7437"/>
    <w:rsid w:val="00AB7B27"/>
    <w:rsid w:val="00AB7DE6"/>
    <w:rsid w:val="00AB7ED8"/>
    <w:rsid w:val="00AC026F"/>
    <w:rsid w:val="00AC05B7"/>
    <w:rsid w:val="00AC06D9"/>
    <w:rsid w:val="00AC06E6"/>
    <w:rsid w:val="00AC0AB0"/>
    <w:rsid w:val="00AC0C7E"/>
    <w:rsid w:val="00AC0D70"/>
    <w:rsid w:val="00AC0F34"/>
    <w:rsid w:val="00AC115E"/>
    <w:rsid w:val="00AC1A3C"/>
    <w:rsid w:val="00AC1BEB"/>
    <w:rsid w:val="00AC1D45"/>
    <w:rsid w:val="00AC1FBB"/>
    <w:rsid w:val="00AC289B"/>
    <w:rsid w:val="00AC29A3"/>
    <w:rsid w:val="00AC2A42"/>
    <w:rsid w:val="00AC2B76"/>
    <w:rsid w:val="00AC30A9"/>
    <w:rsid w:val="00AC3387"/>
    <w:rsid w:val="00AC359F"/>
    <w:rsid w:val="00AC395B"/>
    <w:rsid w:val="00AC3CD6"/>
    <w:rsid w:val="00AC40BD"/>
    <w:rsid w:val="00AC4139"/>
    <w:rsid w:val="00AC4D5C"/>
    <w:rsid w:val="00AC4FFA"/>
    <w:rsid w:val="00AC52AA"/>
    <w:rsid w:val="00AC57DF"/>
    <w:rsid w:val="00AC58E3"/>
    <w:rsid w:val="00AC5986"/>
    <w:rsid w:val="00AC5CF6"/>
    <w:rsid w:val="00AC612B"/>
    <w:rsid w:val="00AC6782"/>
    <w:rsid w:val="00AC6886"/>
    <w:rsid w:val="00AC6BA7"/>
    <w:rsid w:val="00AC6CCF"/>
    <w:rsid w:val="00AC6ECB"/>
    <w:rsid w:val="00AC70C5"/>
    <w:rsid w:val="00AC7A56"/>
    <w:rsid w:val="00AC7ABD"/>
    <w:rsid w:val="00AC7E94"/>
    <w:rsid w:val="00AD039A"/>
    <w:rsid w:val="00AD072A"/>
    <w:rsid w:val="00AD1000"/>
    <w:rsid w:val="00AD1E09"/>
    <w:rsid w:val="00AD215A"/>
    <w:rsid w:val="00AD232A"/>
    <w:rsid w:val="00AD2787"/>
    <w:rsid w:val="00AD2A14"/>
    <w:rsid w:val="00AD2A8E"/>
    <w:rsid w:val="00AD2B1D"/>
    <w:rsid w:val="00AD2C32"/>
    <w:rsid w:val="00AD2CAC"/>
    <w:rsid w:val="00AD34EB"/>
    <w:rsid w:val="00AD3C3D"/>
    <w:rsid w:val="00AD3F0F"/>
    <w:rsid w:val="00AD403D"/>
    <w:rsid w:val="00AD4612"/>
    <w:rsid w:val="00AD489F"/>
    <w:rsid w:val="00AD535C"/>
    <w:rsid w:val="00AD5509"/>
    <w:rsid w:val="00AD5EA4"/>
    <w:rsid w:val="00AD6618"/>
    <w:rsid w:val="00AD6647"/>
    <w:rsid w:val="00AD66C3"/>
    <w:rsid w:val="00AD6776"/>
    <w:rsid w:val="00AD6793"/>
    <w:rsid w:val="00AD68ED"/>
    <w:rsid w:val="00AD6B0D"/>
    <w:rsid w:val="00AD6DF7"/>
    <w:rsid w:val="00AD6F01"/>
    <w:rsid w:val="00AD7954"/>
    <w:rsid w:val="00AD79A4"/>
    <w:rsid w:val="00AD7D3C"/>
    <w:rsid w:val="00AE0273"/>
    <w:rsid w:val="00AE035A"/>
    <w:rsid w:val="00AE0571"/>
    <w:rsid w:val="00AE0786"/>
    <w:rsid w:val="00AE0C02"/>
    <w:rsid w:val="00AE0E71"/>
    <w:rsid w:val="00AE11BE"/>
    <w:rsid w:val="00AE1296"/>
    <w:rsid w:val="00AE152A"/>
    <w:rsid w:val="00AE1EAB"/>
    <w:rsid w:val="00AE1F8C"/>
    <w:rsid w:val="00AE2157"/>
    <w:rsid w:val="00AE224A"/>
    <w:rsid w:val="00AE237B"/>
    <w:rsid w:val="00AE26FA"/>
    <w:rsid w:val="00AE2AAC"/>
    <w:rsid w:val="00AE3A48"/>
    <w:rsid w:val="00AE3A93"/>
    <w:rsid w:val="00AE3FB9"/>
    <w:rsid w:val="00AE4A70"/>
    <w:rsid w:val="00AE4A80"/>
    <w:rsid w:val="00AE4F2B"/>
    <w:rsid w:val="00AE4FE5"/>
    <w:rsid w:val="00AE51D0"/>
    <w:rsid w:val="00AE5740"/>
    <w:rsid w:val="00AE576E"/>
    <w:rsid w:val="00AE5BFD"/>
    <w:rsid w:val="00AE6A3A"/>
    <w:rsid w:val="00AE7389"/>
    <w:rsid w:val="00AE7DDB"/>
    <w:rsid w:val="00AF0096"/>
    <w:rsid w:val="00AF0A06"/>
    <w:rsid w:val="00AF1290"/>
    <w:rsid w:val="00AF14E1"/>
    <w:rsid w:val="00AF1744"/>
    <w:rsid w:val="00AF177F"/>
    <w:rsid w:val="00AF1D42"/>
    <w:rsid w:val="00AF2127"/>
    <w:rsid w:val="00AF2558"/>
    <w:rsid w:val="00AF31FD"/>
    <w:rsid w:val="00AF36F6"/>
    <w:rsid w:val="00AF3816"/>
    <w:rsid w:val="00AF3A4F"/>
    <w:rsid w:val="00AF3CF5"/>
    <w:rsid w:val="00AF3ECC"/>
    <w:rsid w:val="00AF3F00"/>
    <w:rsid w:val="00AF3FF9"/>
    <w:rsid w:val="00AF46CC"/>
    <w:rsid w:val="00AF4994"/>
    <w:rsid w:val="00AF4B65"/>
    <w:rsid w:val="00AF4F37"/>
    <w:rsid w:val="00AF51E3"/>
    <w:rsid w:val="00AF5323"/>
    <w:rsid w:val="00AF5607"/>
    <w:rsid w:val="00AF5F0A"/>
    <w:rsid w:val="00AF6650"/>
    <w:rsid w:val="00AF6B28"/>
    <w:rsid w:val="00AF6C3C"/>
    <w:rsid w:val="00AF6E80"/>
    <w:rsid w:val="00AF6F0C"/>
    <w:rsid w:val="00AF751C"/>
    <w:rsid w:val="00AF752C"/>
    <w:rsid w:val="00AF7AE6"/>
    <w:rsid w:val="00AF7CEF"/>
    <w:rsid w:val="00AF7D29"/>
    <w:rsid w:val="00B0018F"/>
    <w:rsid w:val="00B0023D"/>
    <w:rsid w:val="00B003F6"/>
    <w:rsid w:val="00B00545"/>
    <w:rsid w:val="00B00B6A"/>
    <w:rsid w:val="00B00BF3"/>
    <w:rsid w:val="00B01BD4"/>
    <w:rsid w:val="00B01C7D"/>
    <w:rsid w:val="00B02055"/>
    <w:rsid w:val="00B02182"/>
    <w:rsid w:val="00B025CE"/>
    <w:rsid w:val="00B026B5"/>
    <w:rsid w:val="00B02E26"/>
    <w:rsid w:val="00B02FA6"/>
    <w:rsid w:val="00B038F2"/>
    <w:rsid w:val="00B0439D"/>
    <w:rsid w:val="00B0474A"/>
    <w:rsid w:val="00B04807"/>
    <w:rsid w:val="00B04C24"/>
    <w:rsid w:val="00B0503B"/>
    <w:rsid w:val="00B0536A"/>
    <w:rsid w:val="00B0594B"/>
    <w:rsid w:val="00B05E52"/>
    <w:rsid w:val="00B05F9D"/>
    <w:rsid w:val="00B06153"/>
    <w:rsid w:val="00B064BF"/>
    <w:rsid w:val="00B066FF"/>
    <w:rsid w:val="00B067D1"/>
    <w:rsid w:val="00B06851"/>
    <w:rsid w:val="00B06B67"/>
    <w:rsid w:val="00B06ED7"/>
    <w:rsid w:val="00B071E8"/>
    <w:rsid w:val="00B07B07"/>
    <w:rsid w:val="00B07C7D"/>
    <w:rsid w:val="00B103D6"/>
    <w:rsid w:val="00B10F22"/>
    <w:rsid w:val="00B10F3B"/>
    <w:rsid w:val="00B1116B"/>
    <w:rsid w:val="00B112DF"/>
    <w:rsid w:val="00B114FC"/>
    <w:rsid w:val="00B11582"/>
    <w:rsid w:val="00B1163E"/>
    <w:rsid w:val="00B11E55"/>
    <w:rsid w:val="00B128FC"/>
    <w:rsid w:val="00B1290F"/>
    <w:rsid w:val="00B12CCE"/>
    <w:rsid w:val="00B12CD9"/>
    <w:rsid w:val="00B12E31"/>
    <w:rsid w:val="00B13129"/>
    <w:rsid w:val="00B13725"/>
    <w:rsid w:val="00B137D7"/>
    <w:rsid w:val="00B13A6D"/>
    <w:rsid w:val="00B13AF3"/>
    <w:rsid w:val="00B140A1"/>
    <w:rsid w:val="00B14342"/>
    <w:rsid w:val="00B14D4A"/>
    <w:rsid w:val="00B152D3"/>
    <w:rsid w:val="00B15361"/>
    <w:rsid w:val="00B15DD0"/>
    <w:rsid w:val="00B15F75"/>
    <w:rsid w:val="00B16042"/>
    <w:rsid w:val="00B1668C"/>
    <w:rsid w:val="00B166D6"/>
    <w:rsid w:val="00B16AF4"/>
    <w:rsid w:val="00B16E03"/>
    <w:rsid w:val="00B16E85"/>
    <w:rsid w:val="00B16E86"/>
    <w:rsid w:val="00B1738B"/>
    <w:rsid w:val="00B176AD"/>
    <w:rsid w:val="00B17A0E"/>
    <w:rsid w:val="00B17F9F"/>
    <w:rsid w:val="00B20138"/>
    <w:rsid w:val="00B20638"/>
    <w:rsid w:val="00B2077F"/>
    <w:rsid w:val="00B20A46"/>
    <w:rsid w:val="00B20EE0"/>
    <w:rsid w:val="00B21144"/>
    <w:rsid w:val="00B212B5"/>
    <w:rsid w:val="00B212D9"/>
    <w:rsid w:val="00B21485"/>
    <w:rsid w:val="00B21563"/>
    <w:rsid w:val="00B21FB3"/>
    <w:rsid w:val="00B21FFB"/>
    <w:rsid w:val="00B22269"/>
    <w:rsid w:val="00B22284"/>
    <w:rsid w:val="00B2232B"/>
    <w:rsid w:val="00B228EC"/>
    <w:rsid w:val="00B22EC5"/>
    <w:rsid w:val="00B24176"/>
    <w:rsid w:val="00B24A90"/>
    <w:rsid w:val="00B24B08"/>
    <w:rsid w:val="00B24BAC"/>
    <w:rsid w:val="00B24C67"/>
    <w:rsid w:val="00B25116"/>
    <w:rsid w:val="00B26114"/>
    <w:rsid w:val="00B26867"/>
    <w:rsid w:val="00B268A8"/>
    <w:rsid w:val="00B26B68"/>
    <w:rsid w:val="00B2703E"/>
    <w:rsid w:val="00B271E9"/>
    <w:rsid w:val="00B278D0"/>
    <w:rsid w:val="00B27A37"/>
    <w:rsid w:val="00B27D5F"/>
    <w:rsid w:val="00B27FCB"/>
    <w:rsid w:val="00B300CB"/>
    <w:rsid w:val="00B301D0"/>
    <w:rsid w:val="00B30E29"/>
    <w:rsid w:val="00B31111"/>
    <w:rsid w:val="00B314A7"/>
    <w:rsid w:val="00B315FF"/>
    <w:rsid w:val="00B31699"/>
    <w:rsid w:val="00B321FE"/>
    <w:rsid w:val="00B32228"/>
    <w:rsid w:val="00B32269"/>
    <w:rsid w:val="00B32461"/>
    <w:rsid w:val="00B32B1D"/>
    <w:rsid w:val="00B32C98"/>
    <w:rsid w:val="00B32D49"/>
    <w:rsid w:val="00B32E6F"/>
    <w:rsid w:val="00B33168"/>
    <w:rsid w:val="00B33768"/>
    <w:rsid w:val="00B33898"/>
    <w:rsid w:val="00B339F0"/>
    <w:rsid w:val="00B33A35"/>
    <w:rsid w:val="00B34947"/>
    <w:rsid w:val="00B34C83"/>
    <w:rsid w:val="00B34D89"/>
    <w:rsid w:val="00B34E30"/>
    <w:rsid w:val="00B351A2"/>
    <w:rsid w:val="00B353B9"/>
    <w:rsid w:val="00B353F6"/>
    <w:rsid w:val="00B35905"/>
    <w:rsid w:val="00B35B4B"/>
    <w:rsid w:val="00B35B8A"/>
    <w:rsid w:val="00B36049"/>
    <w:rsid w:val="00B361E3"/>
    <w:rsid w:val="00B365D1"/>
    <w:rsid w:val="00B368F8"/>
    <w:rsid w:val="00B36CB6"/>
    <w:rsid w:val="00B36D33"/>
    <w:rsid w:val="00B37696"/>
    <w:rsid w:val="00B3775A"/>
    <w:rsid w:val="00B377DD"/>
    <w:rsid w:val="00B37C81"/>
    <w:rsid w:val="00B37DE1"/>
    <w:rsid w:val="00B40040"/>
    <w:rsid w:val="00B40457"/>
    <w:rsid w:val="00B4069D"/>
    <w:rsid w:val="00B40BC8"/>
    <w:rsid w:val="00B414C8"/>
    <w:rsid w:val="00B41557"/>
    <w:rsid w:val="00B41990"/>
    <w:rsid w:val="00B41BE6"/>
    <w:rsid w:val="00B41DC4"/>
    <w:rsid w:val="00B41EF0"/>
    <w:rsid w:val="00B42164"/>
    <w:rsid w:val="00B423AA"/>
    <w:rsid w:val="00B42968"/>
    <w:rsid w:val="00B42977"/>
    <w:rsid w:val="00B429CB"/>
    <w:rsid w:val="00B42EA0"/>
    <w:rsid w:val="00B43132"/>
    <w:rsid w:val="00B43493"/>
    <w:rsid w:val="00B43657"/>
    <w:rsid w:val="00B43B67"/>
    <w:rsid w:val="00B43B71"/>
    <w:rsid w:val="00B43DD7"/>
    <w:rsid w:val="00B44463"/>
    <w:rsid w:val="00B44B18"/>
    <w:rsid w:val="00B44EA2"/>
    <w:rsid w:val="00B44F40"/>
    <w:rsid w:val="00B450BD"/>
    <w:rsid w:val="00B451A5"/>
    <w:rsid w:val="00B453D8"/>
    <w:rsid w:val="00B454AB"/>
    <w:rsid w:val="00B45A1E"/>
    <w:rsid w:val="00B4603D"/>
    <w:rsid w:val="00B4613B"/>
    <w:rsid w:val="00B4692E"/>
    <w:rsid w:val="00B469B7"/>
    <w:rsid w:val="00B46A26"/>
    <w:rsid w:val="00B46CEB"/>
    <w:rsid w:val="00B46EF9"/>
    <w:rsid w:val="00B46F0A"/>
    <w:rsid w:val="00B46FF3"/>
    <w:rsid w:val="00B4703F"/>
    <w:rsid w:val="00B47747"/>
    <w:rsid w:val="00B4792D"/>
    <w:rsid w:val="00B47D3C"/>
    <w:rsid w:val="00B5013A"/>
    <w:rsid w:val="00B502A8"/>
    <w:rsid w:val="00B50459"/>
    <w:rsid w:val="00B50D9A"/>
    <w:rsid w:val="00B511BC"/>
    <w:rsid w:val="00B51AB7"/>
    <w:rsid w:val="00B51E3F"/>
    <w:rsid w:val="00B5260B"/>
    <w:rsid w:val="00B52B15"/>
    <w:rsid w:val="00B52BD1"/>
    <w:rsid w:val="00B5310D"/>
    <w:rsid w:val="00B53681"/>
    <w:rsid w:val="00B53A8C"/>
    <w:rsid w:val="00B53DAD"/>
    <w:rsid w:val="00B53F60"/>
    <w:rsid w:val="00B542E0"/>
    <w:rsid w:val="00B5450A"/>
    <w:rsid w:val="00B546CA"/>
    <w:rsid w:val="00B549A0"/>
    <w:rsid w:val="00B54B6D"/>
    <w:rsid w:val="00B555A4"/>
    <w:rsid w:val="00B557F9"/>
    <w:rsid w:val="00B55A58"/>
    <w:rsid w:val="00B55AA2"/>
    <w:rsid w:val="00B560F6"/>
    <w:rsid w:val="00B56541"/>
    <w:rsid w:val="00B56586"/>
    <w:rsid w:val="00B56988"/>
    <w:rsid w:val="00B56B9E"/>
    <w:rsid w:val="00B572EB"/>
    <w:rsid w:val="00B57408"/>
    <w:rsid w:val="00B57DB3"/>
    <w:rsid w:val="00B57F8C"/>
    <w:rsid w:val="00B60165"/>
    <w:rsid w:val="00B6037D"/>
    <w:rsid w:val="00B60ED9"/>
    <w:rsid w:val="00B60EEE"/>
    <w:rsid w:val="00B61AD6"/>
    <w:rsid w:val="00B62C29"/>
    <w:rsid w:val="00B630FC"/>
    <w:rsid w:val="00B64050"/>
    <w:rsid w:val="00B64072"/>
    <w:rsid w:val="00B6440A"/>
    <w:rsid w:val="00B64635"/>
    <w:rsid w:val="00B64897"/>
    <w:rsid w:val="00B65962"/>
    <w:rsid w:val="00B6597A"/>
    <w:rsid w:val="00B660AA"/>
    <w:rsid w:val="00B66112"/>
    <w:rsid w:val="00B6614D"/>
    <w:rsid w:val="00B66305"/>
    <w:rsid w:val="00B66413"/>
    <w:rsid w:val="00B66FAB"/>
    <w:rsid w:val="00B671BF"/>
    <w:rsid w:val="00B67A14"/>
    <w:rsid w:val="00B67ABA"/>
    <w:rsid w:val="00B67C4F"/>
    <w:rsid w:val="00B70FDF"/>
    <w:rsid w:val="00B71546"/>
    <w:rsid w:val="00B718C2"/>
    <w:rsid w:val="00B71E55"/>
    <w:rsid w:val="00B71F54"/>
    <w:rsid w:val="00B721D0"/>
    <w:rsid w:val="00B7231A"/>
    <w:rsid w:val="00B7259D"/>
    <w:rsid w:val="00B72CB9"/>
    <w:rsid w:val="00B72E2B"/>
    <w:rsid w:val="00B72E81"/>
    <w:rsid w:val="00B72F46"/>
    <w:rsid w:val="00B73209"/>
    <w:rsid w:val="00B7321C"/>
    <w:rsid w:val="00B733A9"/>
    <w:rsid w:val="00B734B8"/>
    <w:rsid w:val="00B73A95"/>
    <w:rsid w:val="00B73D27"/>
    <w:rsid w:val="00B7402C"/>
    <w:rsid w:val="00B741C0"/>
    <w:rsid w:val="00B74617"/>
    <w:rsid w:val="00B7477E"/>
    <w:rsid w:val="00B75718"/>
    <w:rsid w:val="00B758C4"/>
    <w:rsid w:val="00B759D9"/>
    <w:rsid w:val="00B75C1F"/>
    <w:rsid w:val="00B76065"/>
    <w:rsid w:val="00B7627B"/>
    <w:rsid w:val="00B763BD"/>
    <w:rsid w:val="00B76FDB"/>
    <w:rsid w:val="00B772E4"/>
    <w:rsid w:val="00B77592"/>
    <w:rsid w:val="00B77B55"/>
    <w:rsid w:val="00B77EE8"/>
    <w:rsid w:val="00B77F18"/>
    <w:rsid w:val="00B8061B"/>
    <w:rsid w:val="00B80694"/>
    <w:rsid w:val="00B806B6"/>
    <w:rsid w:val="00B80A60"/>
    <w:rsid w:val="00B81452"/>
    <w:rsid w:val="00B8153E"/>
    <w:rsid w:val="00B81BAB"/>
    <w:rsid w:val="00B821A8"/>
    <w:rsid w:val="00B824C6"/>
    <w:rsid w:val="00B82565"/>
    <w:rsid w:val="00B827A5"/>
    <w:rsid w:val="00B827ED"/>
    <w:rsid w:val="00B82924"/>
    <w:rsid w:val="00B82C44"/>
    <w:rsid w:val="00B830E7"/>
    <w:rsid w:val="00B833FB"/>
    <w:rsid w:val="00B8377F"/>
    <w:rsid w:val="00B839F6"/>
    <w:rsid w:val="00B846D4"/>
    <w:rsid w:val="00B84995"/>
    <w:rsid w:val="00B84B8D"/>
    <w:rsid w:val="00B84F44"/>
    <w:rsid w:val="00B85197"/>
    <w:rsid w:val="00B85320"/>
    <w:rsid w:val="00B855FB"/>
    <w:rsid w:val="00B85E36"/>
    <w:rsid w:val="00B86183"/>
    <w:rsid w:val="00B8660E"/>
    <w:rsid w:val="00B86B53"/>
    <w:rsid w:val="00B875D8"/>
    <w:rsid w:val="00B90874"/>
    <w:rsid w:val="00B90983"/>
    <w:rsid w:val="00B90B3F"/>
    <w:rsid w:val="00B90C22"/>
    <w:rsid w:val="00B9115A"/>
    <w:rsid w:val="00B91758"/>
    <w:rsid w:val="00B91C8F"/>
    <w:rsid w:val="00B91D57"/>
    <w:rsid w:val="00B92366"/>
    <w:rsid w:val="00B9266D"/>
    <w:rsid w:val="00B92B2E"/>
    <w:rsid w:val="00B92CF0"/>
    <w:rsid w:val="00B92F28"/>
    <w:rsid w:val="00B92F46"/>
    <w:rsid w:val="00B93316"/>
    <w:rsid w:val="00B93465"/>
    <w:rsid w:val="00B934E3"/>
    <w:rsid w:val="00B93505"/>
    <w:rsid w:val="00B939C2"/>
    <w:rsid w:val="00B93CB6"/>
    <w:rsid w:val="00B93E2C"/>
    <w:rsid w:val="00B93FA8"/>
    <w:rsid w:val="00B94193"/>
    <w:rsid w:val="00B94284"/>
    <w:rsid w:val="00B9436D"/>
    <w:rsid w:val="00B948A3"/>
    <w:rsid w:val="00B94D58"/>
    <w:rsid w:val="00B94F40"/>
    <w:rsid w:val="00B95038"/>
    <w:rsid w:val="00B952F4"/>
    <w:rsid w:val="00B953F5"/>
    <w:rsid w:val="00B95414"/>
    <w:rsid w:val="00B9589B"/>
    <w:rsid w:val="00B95B40"/>
    <w:rsid w:val="00B95BBD"/>
    <w:rsid w:val="00B96288"/>
    <w:rsid w:val="00B96D7B"/>
    <w:rsid w:val="00B9710A"/>
    <w:rsid w:val="00B9766A"/>
    <w:rsid w:val="00B9797B"/>
    <w:rsid w:val="00BA031B"/>
    <w:rsid w:val="00BA0329"/>
    <w:rsid w:val="00BA03FD"/>
    <w:rsid w:val="00BA07A6"/>
    <w:rsid w:val="00BA0838"/>
    <w:rsid w:val="00BA0EA3"/>
    <w:rsid w:val="00BA1591"/>
    <w:rsid w:val="00BA1694"/>
    <w:rsid w:val="00BA1A8E"/>
    <w:rsid w:val="00BA21AD"/>
    <w:rsid w:val="00BA226D"/>
    <w:rsid w:val="00BA2646"/>
    <w:rsid w:val="00BA2938"/>
    <w:rsid w:val="00BA29B6"/>
    <w:rsid w:val="00BA2FC5"/>
    <w:rsid w:val="00BA3A4C"/>
    <w:rsid w:val="00BA3D6B"/>
    <w:rsid w:val="00BA3E60"/>
    <w:rsid w:val="00BA3F5A"/>
    <w:rsid w:val="00BA4059"/>
    <w:rsid w:val="00BA412B"/>
    <w:rsid w:val="00BA42E1"/>
    <w:rsid w:val="00BA436E"/>
    <w:rsid w:val="00BA436F"/>
    <w:rsid w:val="00BA4374"/>
    <w:rsid w:val="00BA4414"/>
    <w:rsid w:val="00BA44A5"/>
    <w:rsid w:val="00BA47FE"/>
    <w:rsid w:val="00BA4EA2"/>
    <w:rsid w:val="00BA4EAD"/>
    <w:rsid w:val="00BA514C"/>
    <w:rsid w:val="00BA5838"/>
    <w:rsid w:val="00BA5A81"/>
    <w:rsid w:val="00BA5ABB"/>
    <w:rsid w:val="00BA5BC0"/>
    <w:rsid w:val="00BA5C7F"/>
    <w:rsid w:val="00BA5F46"/>
    <w:rsid w:val="00BA6097"/>
    <w:rsid w:val="00BA6D55"/>
    <w:rsid w:val="00BA6F14"/>
    <w:rsid w:val="00BA72C4"/>
    <w:rsid w:val="00BA75E9"/>
    <w:rsid w:val="00BA7803"/>
    <w:rsid w:val="00BA78C2"/>
    <w:rsid w:val="00BA79F7"/>
    <w:rsid w:val="00BA7BC5"/>
    <w:rsid w:val="00BA7DA5"/>
    <w:rsid w:val="00BA7DFB"/>
    <w:rsid w:val="00BB00DE"/>
    <w:rsid w:val="00BB025A"/>
    <w:rsid w:val="00BB05E1"/>
    <w:rsid w:val="00BB063C"/>
    <w:rsid w:val="00BB0C1B"/>
    <w:rsid w:val="00BB0D6F"/>
    <w:rsid w:val="00BB0DB6"/>
    <w:rsid w:val="00BB1351"/>
    <w:rsid w:val="00BB1380"/>
    <w:rsid w:val="00BB14D1"/>
    <w:rsid w:val="00BB1575"/>
    <w:rsid w:val="00BB1678"/>
    <w:rsid w:val="00BB1D14"/>
    <w:rsid w:val="00BB1D6F"/>
    <w:rsid w:val="00BB3178"/>
    <w:rsid w:val="00BB32B5"/>
    <w:rsid w:val="00BB338A"/>
    <w:rsid w:val="00BB3601"/>
    <w:rsid w:val="00BB3B04"/>
    <w:rsid w:val="00BB3CCE"/>
    <w:rsid w:val="00BB3CD8"/>
    <w:rsid w:val="00BB4066"/>
    <w:rsid w:val="00BB41B9"/>
    <w:rsid w:val="00BB46F1"/>
    <w:rsid w:val="00BB493C"/>
    <w:rsid w:val="00BB59BA"/>
    <w:rsid w:val="00BB5AE7"/>
    <w:rsid w:val="00BB5B22"/>
    <w:rsid w:val="00BB5E8D"/>
    <w:rsid w:val="00BB6CE8"/>
    <w:rsid w:val="00BB70BA"/>
    <w:rsid w:val="00BB7682"/>
    <w:rsid w:val="00BB7811"/>
    <w:rsid w:val="00BB784B"/>
    <w:rsid w:val="00BB7BA9"/>
    <w:rsid w:val="00BB7E65"/>
    <w:rsid w:val="00BB7E8A"/>
    <w:rsid w:val="00BB7E8E"/>
    <w:rsid w:val="00BC1063"/>
    <w:rsid w:val="00BC1281"/>
    <w:rsid w:val="00BC18EE"/>
    <w:rsid w:val="00BC1AE1"/>
    <w:rsid w:val="00BC1C17"/>
    <w:rsid w:val="00BC1C5F"/>
    <w:rsid w:val="00BC1D09"/>
    <w:rsid w:val="00BC1EEA"/>
    <w:rsid w:val="00BC1F83"/>
    <w:rsid w:val="00BC2278"/>
    <w:rsid w:val="00BC27DC"/>
    <w:rsid w:val="00BC3051"/>
    <w:rsid w:val="00BC353B"/>
    <w:rsid w:val="00BC35D5"/>
    <w:rsid w:val="00BC38EE"/>
    <w:rsid w:val="00BC3970"/>
    <w:rsid w:val="00BC41E2"/>
    <w:rsid w:val="00BC4363"/>
    <w:rsid w:val="00BC448A"/>
    <w:rsid w:val="00BC4650"/>
    <w:rsid w:val="00BC49CF"/>
    <w:rsid w:val="00BC4CDE"/>
    <w:rsid w:val="00BC5176"/>
    <w:rsid w:val="00BC51A4"/>
    <w:rsid w:val="00BC530B"/>
    <w:rsid w:val="00BC5B23"/>
    <w:rsid w:val="00BC6173"/>
    <w:rsid w:val="00BC6255"/>
    <w:rsid w:val="00BC62DA"/>
    <w:rsid w:val="00BC6538"/>
    <w:rsid w:val="00BC7776"/>
    <w:rsid w:val="00BC77C2"/>
    <w:rsid w:val="00BC77DC"/>
    <w:rsid w:val="00BC7E21"/>
    <w:rsid w:val="00BC7FE0"/>
    <w:rsid w:val="00BD01A9"/>
    <w:rsid w:val="00BD033A"/>
    <w:rsid w:val="00BD0C01"/>
    <w:rsid w:val="00BD113C"/>
    <w:rsid w:val="00BD1457"/>
    <w:rsid w:val="00BD19E8"/>
    <w:rsid w:val="00BD2188"/>
    <w:rsid w:val="00BD252A"/>
    <w:rsid w:val="00BD2724"/>
    <w:rsid w:val="00BD2A58"/>
    <w:rsid w:val="00BD2B12"/>
    <w:rsid w:val="00BD314B"/>
    <w:rsid w:val="00BD348B"/>
    <w:rsid w:val="00BD38B7"/>
    <w:rsid w:val="00BD4590"/>
    <w:rsid w:val="00BD479D"/>
    <w:rsid w:val="00BD4814"/>
    <w:rsid w:val="00BD4EB4"/>
    <w:rsid w:val="00BD4EE8"/>
    <w:rsid w:val="00BD4EF8"/>
    <w:rsid w:val="00BD5704"/>
    <w:rsid w:val="00BD5953"/>
    <w:rsid w:val="00BD60E5"/>
    <w:rsid w:val="00BD7015"/>
    <w:rsid w:val="00BD75EB"/>
    <w:rsid w:val="00BD77C9"/>
    <w:rsid w:val="00BD7955"/>
    <w:rsid w:val="00BD7DF5"/>
    <w:rsid w:val="00BD7ED1"/>
    <w:rsid w:val="00BE06DD"/>
    <w:rsid w:val="00BE085C"/>
    <w:rsid w:val="00BE0B7A"/>
    <w:rsid w:val="00BE136D"/>
    <w:rsid w:val="00BE162F"/>
    <w:rsid w:val="00BE179D"/>
    <w:rsid w:val="00BE1806"/>
    <w:rsid w:val="00BE1822"/>
    <w:rsid w:val="00BE1861"/>
    <w:rsid w:val="00BE1ED2"/>
    <w:rsid w:val="00BE28F7"/>
    <w:rsid w:val="00BE2CAB"/>
    <w:rsid w:val="00BE30CE"/>
    <w:rsid w:val="00BE3116"/>
    <w:rsid w:val="00BE35EB"/>
    <w:rsid w:val="00BE3679"/>
    <w:rsid w:val="00BE45B5"/>
    <w:rsid w:val="00BE46D2"/>
    <w:rsid w:val="00BE49F8"/>
    <w:rsid w:val="00BE4B00"/>
    <w:rsid w:val="00BE4ED2"/>
    <w:rsid w:val="00BE50D3"/>
    <w:rsid w:val="00BE5469"/>
    <w:rsid w:val="00BE575F"/>
    <w:rsid w:val="00BE5977"/>
    <w:rsid w:val="00BE59AD"/>
    <w:rsid w:val="00BE5E36"/>
    <w:rsid w:val="00BE5EEE"/>
    <w:rsid w:val="00BE643A"/>
    <w:rsid w:val="00BE6A81"/>
    <w:rsid w:val="00BE7BF8"/>
    <w:rsid w:val="00BE7C6E"/>
    <w:rsid w:val="00BE7FAF"/>
    <w:rsid w:val="00BF036B"/>
    <w:rsid w:val="00BF077C"/>
    <w:rsid w:val="00BF0820"/>
    <w:rsid w:val="00BF0DCC"/>
    <w:rsid w:val="00BF1161"/>
    <w:rsid w:val="00BF1313"/>
    <w:rsid w:val="00BF1396"/>
    <w:rsid w:val="00BF1567"/>
    <w:rsid w:val="00BF1729"/>
    <w:rsid w:val="00BF1789"/>
    <w:rsid w:val="00BF1B35"/>
    <w:rsid w:val="00BF1D38"/>
    <w:rsid w:val="00BF20AC"/>
    <w:rsid w:val="00BF2385"/>
    <w:rsid w:val="00BF246F"/>
    <w:rsid w:val="00BF25A4"/>
    <w:rsid w:val="00BF2603"/>
    <w:rsid w:val="00BF2606"/>
    <w:rsid w:val="00BF2702"/>
    <w:rsid w:val="00BF28D2"/>
    <w:rsid w:val="00BF2924"/>
    <w:rsid w:val="00BF2C24"/>
    <w:rsid w:val="00BF2C95"/>
    <w:rsid w:val="00BF2EB3"/>
    <w:rsid w:val="00BF3242"/>
    <w:rsid w:val="00BF3560"/>
    <w:rsid w:val="00BF363C"/>
    <w:rsid w:val="00BF3738"/>
    <w:rsid w:val="00BF4061"/>
    <w:rsid w:val="00BF406E"/>
    <w:rsid w:val="00BF40CA"/>
    <w:rsid w:val="00BF4141"/>
    <w:rsid w:val="00BF4190"/>
    <w:rsid w:val="00BF45B6"/>
    <w:rsid w:val="00BF46EB"/>
    <w:rsid w:val="00BF513A"/>
    <w:rsid w:val="00BF51C5"/>
    <w:rsid w:val="00BF5887"/>
    <w:rsid w:val="00BF58AD"/>
    <w:rsid w:val="00BF5AC6"/>
    <w:rsid w:val="00BF6210"/>
    <w:rsid w:val="00BF65CF"/>
    <w:rsid w:val="00BF7C15"/>
    <w:rsid w:val="00BF7F20"/>
    <w:rsid w:val="00C00044"/>
    <w:rsid w:val="00C00D87"/>
    <w:rsid w:val="00C00FAF"/>
    <w:rsid w:val="00C01013"/>
    <w:rsid w:val="00C01555"/>
    <w:rsid w:val="00C01BD4"/>
    <w:rsid w:val="00C027E1"/>
    <w:rsid w:val="00C02A06"/>
    <w:rsid w:val="00C02C4C"/>
    <w:rsid w:val="00C02FC3"/>
    <w:rsid w:val="00C04387"/>
    <w:rsid w:val="00C04725"/>
    <w:rsid w:val="00C051C1"/>
    <w:rsid w:val="00C0547C"/>
    <w:rsid w:val="00C05514"/>
    <w:rsid w:val="00C05E9A"/>
    <w:rsid w:val="00C0622B"/>
    <w:rsid w:val="00C0674B"/>
    <w:rsid w:val="00C06EA1"/>
    <w:rsid w:val="00C0775F"/>
    <w:rsid w:val="00C07879"/>
    <w:rsid w:val="00C078A5"/>
    <w:rsid w:val="00C0794C"/>
    <w:rsid w:val="00C07B4D"/>
    <w:rsid w:val="00C07EA6"/>
    <w:rsid w:val="00C10525"/>
    <w:rsid w:val="00C108AF"/>
    <w:rsid w:val="00C108FB"/>
    <w:rsid w:val="00C10957"/>
    <w:rsid w:val="00C10DAD"/>
    <w:rsid w:val="00C11040"/>
    <w:rsid w:val="00C11043"/>
    <w:rsid w:val="00C111D9"/>
    <w:rsid w:val="00C115DA"/>
    <w:rsid w:val="00C116F2"/>
    <w:rsid w:val="00C11724"/>
    <w:rsid w:val="00C1182D"/>
    <w:rsid w:val="00C11D24"/>
    <w:rsid w:val="00C123FB"/>
    <w:rsid w:val="00C124E8"/>
    <w:rsid w:val="00C129F4"/>
    <w:rsid w:val="00C12D4A"/>
    <w:rsid w:val="00C1338F"/>
    <w:rsid w:val="00C138C6"/>
    <w:rsid w:val="00C13C93"/>
    <w:rsid w:val="00C1402B"/>
    <w:rsid w:val="00C14381"/>
    <w:rsid w:val="00C14665"/>
    <w:rsid w:val="00C14B3A"/>
    <w:rsid w:val="00C14BEC"/>
    <w:rsid w:val="00C14D7A"/>
    <w:rsid w:val="00C14ED0"/>
    <w:rsid w:val="00C15282"/>
    <w:rsid w:val="00C153F9"/>
    <w:rsid w:val="00C15437"/>
    <w:rsid w:val="00C158FD"/>
    <w:rsid w:val="00C15DE2"/>
    <w:rsid w:val="00C16062"/>
    <w:rsid w:val="00C160DE"/>
    <w:rsid w:val="00C161E0"/>
    <w:rsid w:val="00C1640F"/>
    <w:rsid w:val="00C16479"/>
    <w:rsid w:val="00C16647"/>
    <w:rsid w:val="00C16943"/>
    <w:rsid w:val="00C16A81"/>
    <w:rsid w:val="00C16B0D"/>
    <w:rsid w:val="00C16B97"/>
    <w:rsid w:val="00C16BF0"/>
    <w:rsid w:val="00C16CAC"/>
    <w:rsid w:val="00C16E3E"/>
    <w:rsid w:val="00C16FB0"/>
    <w:rsid w:val="00C17693"/>
    <w:rsid w:val="00C176BC"/>
    <w:rsid w:val="00C178BE"/>
    <w:rsid w:val="00C17BBF"/>
    <w:rsid w:val="00C20818"/>
    <w:rsid w:val="00C20B9E"/>
    <w:rsid w:val="00C20DCB"/>
    <w:rsid w:val="00C21227"/>
    <w:rsid w:val="00C21234"/>
    <w:rsid w:val="00C2130A"/>
    <w:rsid w:val="00C21310"/>
    <w:rsid w:val="00C21396"/>
    <w:rsid w:val="00C2149E"/>
    <w:rsid w:val="00C2177B"/>
    <w:rsid w:val="00C217FB"/>
    <w:rsid w:val="00C21A5F"/>
    <w:rsid w:val="00C21C9C"/>
    <w:rsid w:val="00C21E0E"/>
    <w:rsid w:val="00C21FB7"/>
    <w:rsid w:val="00C2219F"/>
    <w:rsid w:val="00C222A8"/>
    <w:rsid w:val="00C2328A"/>
    <w:rsid w:val="00C23508"/>
    <w:rsid w:val="00C23987"/>
    <w:rsid w:val="00C23AF0"/>
    <w:rsid w:val="00C2401D"/>
    <w:rsid w:val="00C24445"/>
    <w:rsid w:val="00C24565"/>
    <w:rsid w:val="00C24621"/>
    <w:rsid w:val="00C24A83"/>
    <w:rsid w:val="00C24F04"/>
    <w:rsid w:val="00C2532A"/>
    <w:rsid w:val="00C25399"/>
    <w:rsid w:val="00C25422"/>
    <w:rsid w:val="00C257B6"/>
    <w:rsid w:val="00C259F6"/>
    <w:rsid w:val="00C26409"/>
    <w:rsid w:val="00C26485"/>
    <w:rsid w:val="00C26C12"/>
    <w:rsid w:val="00C26DC8"/>
    <w:rsid w:val="00C26E5E"/>
    <w:rsid w:val="00C27882"/>
    <w:rsid w:val="00C27B0F"/>
    <w:rsid w:val="00C27DCE"/>
    <w:rsid w:val="00C27EF4"/>
    <w:rsid w:val="00C30092"/>
    <w:rsid w:val="00C301D6"/>
    <w:rsid w:val="00C301E0"/>
    <w:rsid w:val="00C3081A"/>
    <w:rsid w:val="00C30ABE"/>
    <w:rsid w:val="00C31289"/>
    <w:rsid w:val="00C313A3"/>
    <w:rsid w:val="00C316FF"/>
    <w:rsid w:val="00C319DE"/>
    <w:rsid w:val="00C319FC"/>
    <w:rsid w:val="00C31F02"/>
    <w:rsid w:val="00C31FB5"/>
    <w:rsid w:val="00C3222E"/>
    <w:rsid w:val="00C327BF"/>
    <w:rsid w:val="00C32CAE"/>
    <w:rsid w:val="00C32DB1"/>
    <w:rsid w:val="00C32F05"/>
    <w:rsid w:val="00C33092"/>
    <w:rsid w:val="00C33966"/>
    <w:rsid w:val="00C33C43"/>
    <w:rsid w:val="00C34686"/>
    <w:rsid w:val="00C3473B"/>
    <w:rsid w:val="00C34791"/>
    <w:rsid w:val="00C348A7"/>
    <w:rsid w:val="00C35015"/>
    <w:rsid w:val="00C3536E"/>
    <w:rsid w:val="00C35C19"/>
    <w:rsid w:val="00C3605D"/>
    <w:rsid w:val="00C36067"/>
    <w:rsid w:val="00C36128"/>
    <w:rsid w:val="00C361B8"/>
    <w:rsid w:val="00C36479"/>
    <w:rsid w:val="00C36592"/>
    <w:rsid w:val="00C367D8"/>
    <w:rsid w:val="00C36902"/>
    <w:rsid w:val="00C36B56"/>
    <w:rsid w:val="00C370E7"/>
    <w:rsid w:val="00C3799D"/>
    <w:rsid w:val="00C40877"/>
    <w:rsid w:val="00C40A98"/>
    <w:rsid w:val="00C40DE2"/>
    <w:rsid w:val="00C40EC7"/>
    <w:rsid w:val="00C40EF8"/>
    <w:rsid w:val="00C40F53"/>
    <w:rsid w:val="00C410E4"/>
    <w:rsid w:val="00C410EB"/>
    <w:rsid w:val="00C41155"/>
    <w:rsid w:val="00C41513"/>
    <w:rsid w:val="00C4170C"/>
    <w:rsid w:val="00C4213B"/>
    <w:rsid w:val="00C4214B"/>
    <w:rsid w:val="00C424E7"/>
    <w:rsid w:val="00C42A87"/>
    <w:rsid w:val="00C42C63"/>
    <w:rsid w:val="00C430F2"/>
    <w:rsid w:val="00C433D8"/>
    <w:rsid w:val="00C4352B"/>
    <w:rsid w:val="00C43733"/>
    <w:rsid w:val="00C4374B"/>
    <w:rsid w:val="00C43E13"/>
    <w:rsid w:val="00C43FB7"/>
    <w:rsid w:val="00C441D3"/>
    <w:rsid w:val="00C4450E"/>
    <w:rsid w:val="00C4468D"/>
    <w:rsid w:val="00C44A87"/>
    <w:rsid w:val="00C44BC2"/>
    <w:rsid w:val="00C44C59"/>
    <w:rsid w:val="00C44E67"/>
    <w:rsid w:val="00C44F6A"/>
    <w:rsid w:val="00C452D0"/>
    <w:rsid w:val="00C45510"/>
    <w:rsid w:val="00C455A5"/>
    <w:rsid w:val="00C45B8F"/>
    <w:rsid w:val="00C45C1E"/>
    <w:rsid w:val="00C45CB5"/>
    <w:rsid w:val="00C45D7C"/>
    <w:rsid w:val="00C46182"/>
    <w:rsid w:val="00C46EA6"/>
    <w:rsid w:val="00C47163"/>
    <w:rsid w:val="00C4729B"/>
    <w:rsid w:val="00C476E1"/>
    <w:rsid w:val="00C477D5"/>
    <w:rsid w:val="00C47865"/>
    <w:rsid w:val="00C4789B"/>
    <w:rsid w:val="00C47D84"/>
    <w:rsid w:val="00C50112"/>
    <w:rsid w:val="00C50354"/>
    <w:rsid w:val="00C50D43"/>
    <w:rsid w:val="00C50FC4"/>
    <w:rsid w:val="00C511D9"/>
    <w:rsid w:val="00C51A9D"/>
    <w:rsid w:val="00C51B9F"/>
    <w:rsid w:val="00C51ECD"/>
    <w:rsid w:val="00C51FF4"/>
    <w:rsid w:val="00C522C3"/>
    <w:rsid w:val="00C52654"/>
    <w:rsid w:val="00C52E6C"/>
    <w:rsid w:val="00C53050"/>
    <w:rsid w:val="00C5307E"/>
    <w:rsid w:val="00C53624"/>
    <w:rsid w:val="00C5365E"/>
    <w:rsid w:val="00C53724"/>
    <w:rsid w:val="00C53BAE"/>
    <w:rsid w:val="00C54809"/>
    <w:rsid w:val="00C555F6"/>
    <w:rsid w:val="00C559C0"/>
    <w:rsid w:val="00C56112"/>
    <w:rsid w:val="00C5616E"/>
    <w:rsid w:val="00C563CC"/>
    <w:rsid w:val="00C568BD"/>
    <w:rsid w:val="00C569B8"/>
    <w:rsid w:val="00C56B6F"/>
    <w:rsid w:val="00C56F58"/>
    <w:rsid w:val="00C56FEF"/>
    <w:rsid w:val="00C57151"/>
    <w:rsid w:val="00C572C4"/>
    <w:rsid w:val="00C5735C"/>
    <w:rsid w:val="00C573E8"/>
    <w:rsid w:val="00C578B6"/>
    <w:rsid w:val="00C6021D"/>
    <w:rsid w:val="00C6060E"/>
    <w:rsid w:val="00C60DA9"/>
    <w:rsid w:val="00C60EAD"/>
    <w:rsid w:val="00C61A95"/>
    <w:rsid w:val="00C61C52"/>
    <w:rsid w:val="00C61F68"/>
    <w:rsid w:val="00C61FC7"/>
    <w:rsid w:val="00C62225"/>
    <w:rsid w:val="00C625CC"/>
    <w:rsid w:val="00C6268D"/>
    <w:rsid w:val="00C626F4"/>
    <w:rsid w:val="00C6277B"/>
    <w:rsid w:val="00C62A34"/>
    <w:rsid w:val="00C62EC7"/>
    <w:rsid w:val="00C635DF"/>
    <w:rsid w:val="00C63941"/>
    <w:rsid w:val="00C63E3C"/>
    <w:rsid w:val="00C64062"/>
    <w:rsid w:val="00C64615"/>
    <w:rsid w:val="00C64A64"/>
    <w:rsid w:val="00C64D6A"/>
    <w:rsid w:val="00C64DA5"/>
    <w:rsid w:val="00C653F1"/>
    <w:rsid w:val="00C65408"/>
    <w:rsid w:val="00C6543F"/>
    <w:rsid w:val="00C6554E"/>
    <w:rsid w:val="00C6571E"/>
    <w:rsid w:val="00C65B90"/>
    <w:rsid w:val="00C65D23"/>
    <w:rsid w:val="00C67188"/>
    <w:rsid w:val="00C6732A"/>
    <w:rsid w:val="00C67352"/>
    <w:rsid w:val="00C678B6"/>
    <w:rsid w:val="00C679D7"/>
    <w:rsid w:val="00C67B21"/>
    <w:rsid w:val="00C67B79"/>
    <w:rsid w:val="00C67BA3"/>
    <w:rsid w:val="00C67C06"/>
    <w:rsid w:val="00C70006"/>
    <w:rsid w:val="00C705B2"/>
    <w:rsid w:val="00C7060A"/>
    <w:rsid w:val="00C70939"/>
    <w:rsid w:val="00C70A51"/>
    <w:rsid w:val="00C70B43"/>
    <w:rsid w:val="00C70F91"/>
    <w:rsid w:val="00C712A8"/>
    <w:rsid w:val="00C71668"/>
    <w:rsid w:val="00C71719"/>
    <w:rsid w:val="00C7185C"/>
    <w:rsid w:val="00C7199E"/>
    <w:rsid w:val="00C71A68"/>
    <w:rsid w:val="00C721D4"/>
    <w:rsid w:val="00C725B0"/>
    <w:rsid w:val="00C725CD"/>
    <w:rsid w:val="00C7264A"/>
    <w:rsid w:val="00C7334C"/>
    <w:rsid w:val="00C73605"/>
    <w:rsid w:val="00C73792"/>
    <w:rsid w:val="00C73BF5"/>
    <w:rsid w:val="00C73C25"/>
    <w:rsid w:val="00C74DC4"/>
    <w:rsid w:val="00C756BD"/>
    <w:rsid w:val="00C757B6"/>
    <w:rsid w:val="00C7661F"/>
    <w:rsid w:val="00C7664A"/>
    <w:rsid w:val="00C7722E"/>
    <w:rsid w:val="00C772E2"/>
    <w:rsid w:val="00C778EE"/>
    <w:rsid w:val="00C77CAC"/>
    <w:rsid w:val="00C77EEB"/>
    <w:rsid w:val="00C80235"/>
    <w:rsid w:val="00C80285"/>
    <w:rsid w:val="00C802EE"/>
    <w:rsid w:val="00C80780"/>
    <w:rsid w:val="00C8101A"/>
    <w:rsid w:val="00C81305"/>
    <w:rsid w:val="00C81431"/>
    <w:rsid w:val="00C8192F"/>
    <w:rsid w:val="00C81B0F"/>
    <w:rsid w:val="00C81B6A"/>
    <w:rsid w:val="00C824BC"/>
    <w:rsid w:val="00C828F3"/>
    <w:rsid w:val="00C829B2"/>
    <w:rsid w:val="00C82ED4"/>
    <w:rsid w:val="00C837BA"/>
    <w:rsid w:val="00C83928"/>
    <w:rsid w:val="00C83A7D"/>
    <w:rsid w:val="00C83ABC"/>
    <w:rsid w:val="00C83E45"/>
    <w:rsid w:val="00C84119"/>
    <w:rsid w:val="00C84192"/>
    <w:rsid w:val="00C84C21"/>
    <w:rsid w:val="00C85060"/>
    <w:rsid w:val="00C853C0"/>
    <w:rsid w:val="00C86143"/>
    <w:rsid w:val="00C868E8"/>
    <w:rsid w:val="00C86E3A"/>
    <w:rsid w:val="00C871DC"/>
    <w:rsid w:val="00C87468"/>
    <w:rsid w:val="00C8775F"/>
    <w:rsid w:val="00C87972"/>
    <w:rsid w:val="00C87E06"/>
    <w:rsid w:val="00C9014F"/>
    <w:rsid w:val="00C90561"/>
    <w:rsid w:val="00C906D2"/>
    <w:rsid w:val="00C90D9F"/>
    <w:rsid w:val="00C911EB"/>
    <w:rsid w:val="00C912F5"/>
    <w:rsid w:val="00C91456"/>
    <w:rsid w:val="00C916A4"/>
    <w:rsid w:val="00C91A01"/>
    <w:rsid w:val="00C91A8E"/>
    <w:rsid w:val="00C920DA"/>
    <w:rsid w:val="00C92441"/>
    <w:rsid w:val="00C92539"/>
    <w:rsid w:val="00C92564"/>
    <w:rsid w:val="00C9276E"/>
    <w:rsid w:val="00C92AB5"/>
    <w:rsid w:val="00C93B97"/>
    <w:rsid w:val="00C93D88"/>
    <w:rsid w:val="00C940FC"/>
    <w:rsid w:val="00C942DF"/>
    <w:rsid w:val="00C948A4"/>
    <w:rsid w:val="00C94A8C"/>
    <w:rsid w:val="00C94B2E"/>
    <w:rsid w:val="00C94EAB"/>
    <w:rsid w:val="00C9518A"/>
    <w:rsid w:val="00C956D5"/>
    <w:rsid w:val="00C95942"/>
    <w:rsid w:val="00C9679D"/>
    <w:rsid w:val="00C9689D"/>
    <w:rsid w:val="00C968D0"/>
    <w:rsid w:val="00C96CF3"/>
    <w:rsid w:val="00C971A9"/>
    <w:rsid w:val="00C972BD"/>
    <w:rsid w:val="00CA01C8"/>
    <w:rsid w:val="00CA02FB"/>
    <w:rsid w:val="00CA0A14"/>
    <w:rsid w:val="00CA0CCF"/>
    <w:rsid w:val="00CA1468"/>
    <w:rsid w:val="00CA14CF"/>
    <w:rsid w:val="00CA166D"/>
    <w:rsid w:val="00CA1FC6"/>
    <w:rsid w:val="00CA20AE"/>
    <w:rsid w:val="00CA2155"/>
    <w:rsid w:val="00CA2328"/>
    <w:rsid w:val="00CA2377"/>
    <w:rsid w:val="00CA237E"/>
    <w:rsid w:val="00CA2ED6"/>
    <w:rsid w:val="00CA30AF"/>
    <w:rsid w:val="00CA316D"/>
    <w:rsid w:val="00CA31BD"/>
    <w:rsid w:val="00CA31E6"/>
    <w:rsid w:val="00CA33E2"/>
    <w:rsid w:val="00CA33EE"/>
    <w:rsid w:val="00CA359B"/>
    <w:rsid w:val="00CA3A88"/>
    <w:rsid w:val="00CA44C8"/>
    <w:rsid w:val="00CA4A2F"/>
    <w:rsid w:val="00CA4B24"/>
    <w:rsid w:val="00CA5122"/>
    <w:rsid w:val="00CA5138"/>
    <w:rsid w:val="00CA51D4"/>
    <w:rsid w:val="00CA5256"/>
    <w:rsid w:val="00CA5E36"/>
    <w:rsid w:val="00CA5E52"/>
    <w:rsid w:val="00CA5E67"/>
    <w:rsid w:val="00CA5F13"/>
    <w:rsid w:val="00CA6144"/>
    <w:rsid w:val="00CA68C4"/>
    <w:rsid w:val="00CA7347"/>
    <w:rsid w:val="00CA7712"/>
    <w:rsid w:val="00CA7F0F"/>
    <w:rsid w:val="00CB00CE"/>
    <w:rsid w:val="00CB02CD"/>
    <w:rsid w:val="00CB09AB"/>
    <w:rsid w:val="00CB0E33"/>
    <w:rsid w:val="00CB14DB"/>
    <w:rsid w:val="00CB1FBE"/>
    <w:rsid w:val="00CB2380"/>
    <w:rsid w:val="00CB24BF"/>
    <w:rsid w:val="00CB2A92"/>
    <w:rsid w:val="00CB2C30"/>
    <w:rsid w:val="00CB2E37"/>
    <w:rsid w:val="00CB2E3B"/>
    <w:rsid w:val="00CB2E40"/>
    <w:rsid w:val="00CB2E41"/>
    <w:rsid w:val="00CB32F3"/>
    <w:rsid w:val="00CB36A3"/>
    <w:rsid w:val="00CB388E"/>
    <w:rsid w:val="00CB419B"/>
    <w:rsid w:val="00CB43BC"/>
    <w:rsid w:val="00CB4D62"/>
    <w:rsid w:val="00CB4DA7"/>
    <w:rsid w:val="00CB4F1D"/>
    <w:rsid w:val="00CB50B2"/>
    <w:rsid w:val="00CB51B2"/>
    <w:rsid w:val="00CB5367"/>
    <w:rsid w:val="00CB54C1"/>
    <w:rsid w:val="00CB5F03"/>
    <w:rsid w:val="00CB60FF"/>
    <w:rsid w:val="00CB64A9"/>
    <w:rsid w:val="00CB65DD"/>
    <w:rsid w:val="00CB68D1"/>
    <w:rsid w:val="00CB6B7E"/>
    <w:rsid w:val="00CB6E38"/>
    <w:rsid w:val="00CB6F2B"/>
    <w:rsid w:val="00CB7782"/>
    <w:rsid w:val="00CB7826"/>
    <w:rsid w:val="00CC01C5"/>
    <w:rsid w:val="00CC0498"/>
    <w:rsid w:val="00CC0866"/>
    <w:rsid w:val="00CC1390"/>
    <w:rsid w:val="00CC1533"/>
    <w:rsid w:val="00CC195E"/>
    <w:rsid w:val="00CC198D"/>
    <w:rsid w:val="00CC1A4E"/>
    <w:rsid w:val="00CC1D67"/>
    <w:rsid w:val="00CC1DC7"/>
    <w:rsid w:val="00CC207D"/>
    <w:rsid w:val="00CC2404"/>
    <w:rsid w:val="00CC2408"/>
    <w:rsid w:val="00CC2F69"/>
    <w:rsid w:val="00CC2FA0"/>
    <w:rsid w:val="00CC3636"/>
    <w:rsid w:val="00CC383E"/>
    <w:rsid w:val="00CC3C11"/>
    <w:rsid w:val="00CC3E60"/>
    <w:rsid w:val="00CC46F0"/>
    <w:rsid w:val="00CC48B8"/>
    <w:rsid w:val="00CC4A66"/>
    <w:rsid w:val="00CC52A1"/>
    <w:rsid w:val="00CC534C"/>
    <w:rsid w:val="00CC5585"/>
    <w:rsid w:val="00CC562A"/>
    <w:rsid w:val="00CC5651"/>
    <w:rsid w:val="00CC57CC"/>
    <w:rsid w:val="00CC6249"/>
    <w:rsid w:val="00CC62B8"/>
    <w:rsid w:val="00CC63B0"/>
    <w:rsid w:val="00CC6A52"/>
    <w:rsid w:val="00CC6D71"/>
    <w:rsid w:val="00CC6F43"/>
    <w:rsid w:val="00CC7B2B"/>
    <w:rsid w:val="00CC7E1F"/>
    <w:rsid w:val="00CD004F"/>
    <w:rsid w:val="00CD0461"/>
    <w:rsid w:val="00CD0468"/>
    <w:rsid w:val="00CD08B9"/>
    <w:rsid w:val="00CD0B12"/>
    <w:rsid w:val="00CD0D5F"/>
    <w:rsid w:val="00CD11FF"/>
    <w:rsid w:val="00CD1504"/>
    <w:rsid w:val="00CD1555"/>
    <w:rsid w:val="00CD194B"/>
    <w:rsid w:val="00CD1BD1"/>
    <w:rsid w:val="00CD1E08"/>
    <w:rsid w:val="00CD23E1"/>
    <w:rsid w:val="00CD2492"/>
    <w:rsid w:val="00CD26D1"/>
    <w:rsid w:val="00CD27FB"/>
    <w:rsid w:val="00CD2ACE"/>
    <w:rsid w:val="00CD30EE"/>
    <w:rsid w:val="00CD3570"/>
    <w:rsid w:val="00CD3A1A"/>
    <w:rsid w:val="00CD3E74"/>
    <w:rsid w:val="00CD408C"/>
    <w:rsid w:val="00CD43C2"/>
    <w:rsid w:val="00CD43DA"/>
    <w:rsid w:val="00CD4684"/>
    <w:rsid w:val="00CD468F"/>
    <w:rsid w:val="00CD48B0"/>
    <w:rsid w:val="00CD49DF"/>
    <w:rsid w:val="00CD504C"/>
    <w:rsid w:val="00CD5057"/>
    <w:rsid w:val="00CD5227"/>
    <w:rsid w:val="00CD5268"/>
    <w:rsid w:val="00CD5730"/>
    <w:rsid w:val="00CD5890"/>
    <w:rsid w:val="00CD5A6E"/>
    <w:rsid w:val="00CD6BC9"/>
    <w:rsid w:val="00CD6C65"/>
    <w:rsid w:val="00CD7784"/>
    <w:rsid w:val="00CD780F"/>
    <w:rsid w:val="00CE04DB"/>
    <w:rsid w:val="00CE061A"/>
    <w:rsid w:val="00CE06B7"/>
    <w:rsid w:val="00CE0A7D"/>
    <w:rsid w:val="00CE0AA8"/>
    <w:rsid w:val="00CE1548"/>
    <w:rsid w:val="00CE1C36"/>
    <w:rsid w:val="00CE205D"/>
    <w:rsid w:val="00CE20F6"/>
    <w:rsid w:val="00CE2661"/>
    <w:rsid w:val="00CE26C2"/>
    <w:rsid w:val="00CE2EDA"/>
    <w:rsid w:val="00CE306E"/>
    <w:rsid w:val="00CE34B9"/>
    <w:rsid w:val="00CE383B"/>
    <w:rsid w:val="00CE3991"/>
    <w:rsid w:val="00CE4093"/>
    <w:rsid w:val="00CE418C"/>
    <w:rsid w:val="00CE420B"/>
    <w:rsid w:val="00CE42D0"/>
    <w:rsid w:val="00CE43CC"/>
    <w:rsid w:val="00CE46C3"/>
    <w:rsid w:val="00CE48BF"/>
    <w:rsid w:val="00CE49B1"/>
    <w:rsid w:val="00CE4A39"/>
    <w:rsid w:val="00CE4C72"/>
    <w:rsid w:val="00CE4E89"/>
    <w:rsid w:val="00CE5626"/>
    <w:rsid w:val="00CE59E5"/>
    <w:rsid w:val="00CE5AAD"/>
    <w:rsid w:val="00CE5B0D"/>
    <w:rsid w:val="00CE5BFC"/>
    <w:rsid w:val="00CE5D6B"/>
    <w:rsid w:val="00CE641B"/>
    <w:rsid w:val="00CE6605"/>
    <w:rsid w:val="00CE6632"/>
    <w:rsid w:val="00CE6FB9"/>
    <w:rsid w:val="00CE7593"/>
    <w:rsid w:val="00CE75D1"/>
    <w:rsid w:val="00CE76AB"/>
    <w:rsid w:val="00CE7A6C"/>
    <w:rsid w:val="00CE7A9C"/>
    <w:rsid w:val="00CE7E31"/>
    <w:rsid w:val="00CF0480"/>
    <w:rsid w:val="00CF0AAD"/>
    <w:rsid w:val="00CF0AF8"/>
    <w:rsid w:val="00CF0E1D"/>
    <w:rsid w:val="00CF0EE3"/>
    <w:rsid w:val="00CF190C"/>
    <w:rsid w:val="00CF198F"/>
    <w:rsid w:val="00CF1D5A"/>
    <w:rsid w:val="00CF22A4"/>
    <w:rsid w:val="00CF2315"/>
    <w:rsid w:val="00CF2A2F"/>
    <w:rsid w:val="00CF2D56"/>
    <w:rsid w:val="00CF2FF6"/>
    <w:rsid w:val="00CF31A9"/>
    <w:rsid w:val="00CF3346"/>
    <w:rsid w:val="00CF3482"/>
    <w:rsid w:val="00CF34C2"/>
    <w:rsid w:val="00CF3CD4"/>
    <w:rsid w:val="00CF4727"/>
    <w:rsid w:val="00CF4B31"/>
    <w:rsid w:val="00CF4F66"/>
    <w:rsid w:val="00CF5040"/>
    <w:rsid w:val="00CF518F"/>
    <w:rsid w:val="00CF57C5"/>
    <w:rsid w:val="00CF593A"/>
    <w:rsid w:val="00CF5EA2"/>
    <w:rsid w:val="00CF6624"/>
    <w:rsid w:val="00CF6900"/>
    <w:rsid w:val="00CF6E08"/>
    <w:rsid w:val="00CF6F64"/>
    <w:rsid w:val="00CF7906"/>
    <w:rsid w:val="00CF7B0E"/>
    <w:rsid w:val="00D00024"/>
    <w:rsid w:val="00D007DB"/>
    <w:rsid w:val="00D00937"/>
    <w:rsid w:val="00D01587"/>
    <w:rsid w:val="00D01927"/>
    <w:rsid w:val="00D019EC"/>
    <w:rsid w:val="00D021A9"/>
    <w:rsid w:val="00D02511"/>
    <w:rsid w:val="00D0253A"/>
    <w:rsid w:val="00D02806"/>
    <w:rsid w:val="00D02B51"/>
    <w:rsid w:val="00D02BF7"/>
    <w:rsid w:val="00D031FF"/>
    <w:rsid w:val="00D03549"/>
    <w:rsid w:val="00D037F6"/>
    <w:rsid w:val="00D0458C"/>
    <w:rsid w:val="00D04904"/>
    <w:rsid w:val="00D0491C"/>
    <w:rsid w:val="00D04A46"/>
    <w:rsid w:val="00D04A84"/>
    <w:rsid w:val="00D04E09"/>
    <w:rsid w:val="00D057BD"/>
    <w:rsid w:val="00D057D6"/>
    <w:rsid w:val="00D05901"/>
    <w:rsid w:val="00D059E6"/>
    <w:rsid w:val="00D06151"/>
    <w:rsid w:val="00D0669D"/>
    <w:rsid w:val="00D06862"/>
    <w:rsid w:val="00D06878"/>
    <w:rsid w:val="00D069AE"/>
    <w:rsid w:val="00D06DF3"/>
    <w:rsid w:val="00D07050"/>
    <w:rsid w:val="00D0718B"/>
    <w:rsid w:val="00D0785E"/>
    <w:rsid w:val="00D078E3"/>
    <w:rsid w:val="00D078E4"/>
    <w:rsid w:val="00D079B7"/>
    <w:rsid w:val="00D07A13"/>
    <w:rsid w:val="00D1046D"/>
    <w:rsid w:val="00D10951"/>
    <w:rsid w:val="00D11230"/>
    <w:rsid w:val="00D11A7D"/>
    <w:rsid w:val="00D11F95"/>
    <w:rsid w:val="00D1242E"/>
    <w:rsid w:val="00D12CCF"/>
    <w:rsid w:val="00D13CF6"/>
    <w:rsid w:val="00D13E37"/>
    <w:rsid w:val="00D13EA5"/>
    <w:rsid w:val="00D14211"/>
    <w:rsid w:val="00D14488"/>
    <w:rsid w:val="00D14B66"/>
    <w:rsid w:val="00D14E4B"/>
    <w:rsid w:val="00D14FE5"/>
    <w:rsid w:val="00D156BA"/>
    <w:rsid w:val="00D1574E"/>
    <w:rsid w:val="00D15A63"/>
    <w:rsid w:val="00D15FA6"/>
    <w:rsid w:val="00D1659E"/>
    <w:rsid w:val="00D16F9C"/>
    <w:rsid w:val="00D1770D"/>
    <w:rsid w:val="00D179D0"/>
    <w:rsid w:val="00D200F7"/>
    <w:rsid w:val="00D20183"/>
    <w:rsid w:val="00D2050E"/>
    <w:rsid w:val="00D209DF"/>
    <w:rsid w:val="00D20ACE"/>
    <w:rsid w:val="00D20C3B"/>
    <w:rsid w:val="00D20E43"/>
    <w:rsid w:val="00D210AE"/>
    <w:rsid w:val="00D2120E"/>
    <w:rsid w:val="00D2128B"/>
    <w:rsid w:val="00D21388"/>
    <w:rsid w:val="00D21663"/>
    <w:rsid w:val="00D2215C"/>
    <w:rsid w:val="00D222F8"/>
    <w:rsid w:val="00D2237C"/>
    <w:rsid w:val="00D22C7F"/>
    <w:rsid w:val="00D232F0"/>
    <w:rsid w:val="00D235F8"/>
    <w:rsid w:val="00D239EE"/>
    <w:rsid w:val="00D241E5"/>
    <w:rsid w:val="00D24A28"/>
    <w:rsid w:val="00D24FD8"/>
    <w:rsid w:val="00D2534D"/>
    <w:rsid w:val="00D25410"/>
    <w:rsid w:val="00D2564F"/>
    <w:rsid w:val="00D258F4"/>
    <w:rsid w:val="00D25908"/>
    <w:rsid w:val="00D25AC8"/>
    <w:rsid w:val="00D25AFB"/>
    <w:rsid w:val="00D25DB2"/>
    <w:rsid w:val="00D26225"/>
    <w:rsid w:val="00D26F9F"/>
    <w:rsid w:val="00D27632"/>
    <w:rsid w:val="00D27806"/>
    <w:rsid w:val="00D2781C"/>
    <w:rsid w:val="00D2790B"/>
    <w:rsid w:val="00D27B16"/>
    <w:rsid w:val="00D30233"/>
    <w:rsid w:val="00D302C1"/>
    <w:rsid w:val="00D303C0"/>
    <w:rsid w:val="00D304F0"/>
    <w:rsid w:val="00D30991"/>
    <w:rsid w:val="00D30C98"/>
    <w:rsid w:val="00D30D43"/>
    <w:rsid w:val="00D30F97"/>
    <w:rsid w:val="00D3147B"/>
    <w:rsid w:val="00D31488"/>
    <w:rsid w:val="00D31902"/>
    <w:rsid w:val="00D31A60"/>
    <w:rsid w:val="00D3228C"/>
    <w:rsid w:val="00D3296E"/>
    <w:rsid w:val="00D32A60"/>
    <w:rsid w:val="00D332C8"/>
    <w:rsid w:val="00D33695"/>
    <w:rsid w:val="00D33857"/>
    <w:rsid w:val="00D33B57"/>
    <w:rsid w:val="00D33CF3"/>
    <w:rsid w:val="00D33D95"/>
    <w:rsid w:val="00D33F25"/>
    <w:rsid w:val="00D341A2"/>
    <w:rsid w:val="00D34696"/>
    <w:rsid w:val="00D34835"/>
    <w:rsid w:val="00D3492F"/>
    <w:rsid w:val="00D35150"/>
    <w:rsid w:val="00D35A51"/>
    <w:rsid w:val="00D35AD4"/>
    <w:rsid w:val="00D35ED1"/>
    <w:rsid w:val="00D35EDA"/>
    <w:rsid w:val="00D35EE2"/>
    <w:rsid w:val="00D35F02"/>
    <w:rsid w:val="00D35F86"/>
    <w:rsid w:val="00D362DA"/>
    <w:rsid w:val="00D3656E"/>
    <w:rsid w:val="00D36668"/>
    <w:rsid w:val="00D36810"/>
    <w:rsid w:val="00D36A85"/>
    <w:rsid w:val="00D36CF5"/>
    <w:rsid w:val="00D36DF4"/>
    <w:rsid w:val="00D37351"/>
    <w:rsid w:val="00D3737A"/>
    <w:rsid w:val="00D37AC1"/>
    <w:rsid w:val="00D37DF9"/>
    <w:rsid w:val="00D37DFF"/>
    <w:rsid w:val="00D4092B"/>
    <w:rsid w:val="00D40B4A"/>
    <w:rsid w:val="00D40CDD"/>
    <w:rsid w:val="00D40E1B"/>
    <w:rsid w:val="00D4163D"/>
    <w:rsid w:val="00D416A0"/>
    <w:rsid w:val="00D417A0"/>
    <w:rsid w:val="00D418B3"/>
    <w:rsid w:val="00D418FA"/>
    <w:rsid w:val="00D41CAE"/>
    <w:rsid w:val="00D41D3C"/>
    <w:rsid w:val="00D42267"/>
    <w:rsid w:val="00D42493"/>
    <w:rsid w:val="00D424F1"/>
    <w:rsid w:val="00D424F8"/>
    <w:rsid w:val="00D42811"/>
    <w:rsid w:val="00D42B87"/>
    <w:rsid w:val="00D42ECF"/>
    <w:rsid w:val="00D431EE"/>
    <w:rsid w:val="00D432A7"/>
    <w:rsid w:val="00D4332E"/>
    <w:rsid w:val="00D4336E"/>
    <w:rsid w:val="00D43416"/>
    <w:rsid w:val="00D434B0"/>
    <w:rsid w:val="00D43A64"/>
    <w:rsid w:val="00D43D17"/>
    <w:rsid w:val="00D44142"/>
    <w:rsid w:val="00D44193"/>
    <w:rsid w:val="00D441F3"/>
    <w:rsid w:val="00D4470D"/>
    <w:rsid w:val="00D44A31"/>
    <w:rsid w:val="00D44B32"/>
    <w:rsid w:val="00D44EAD"/>
    <w:rsid w:val="00D450AC"/>
    <w:rsid w:val="00D450AD"/>
    <w:rsid w:val="00D450D6"/>
    <w:rsid w:val="00D45559"/>
    <w:rsid w:val="00D45AE6"/>
    <w:rsid w:val="00D45D51"/>
    <w:rsid w:val="00D46174"/>
    <w:rsid w:val="00D46486"/>
    <w:rsid w:val="00D466B9"/>
    <w:rsid w:val="00D466DE"/>
    <w:rsid w:val="00D474DE"/>
    <w:rsid w:val="00D50128"/>
    <w:rsid w:val="00D50C28"/>
    <w:rsid w:val="00D50F2A"/>
    <w:rsid w:val="00D510D6"/>
    <w:rsid w:val="00D51951"/>
    <w:rsid w:val="00D51AC3"/>
    <w:rsid w:val="00D52357"/>
    <w:rsid w:val="00D52990"/>
    <w:rsid w:val="00D52D87"/>
    <w:rsid w:val="00D5384F"/>
    <w:rsid w:val="00D5389A"/>
    <w:rsid w:val="00D53999"/>
    <w:rsid w:val="00D539C9"/>
    <w:rsid w:val="00D53A06"/>
    <w:rsid w:val="00D53E9B"/>
    <w:rsid w:val="00D54070"/>
    <w:rsid w:val="00D540B2"/>
    <w:rsid w:val="00D541F6"/>
    <w:rsid w:val="00D54343"/>
    <w:rsid w:val="00D54F70"/>
    <w:rsid w:val="00D54FA4"/>
    <w:rsid w:val="00D55021"/>
    <w:rsid w:val="00D553F0"/>
    <w:rsid w:val="00D556F5"/>
    <w:rsid w:val="00D55B0A"/>
    <w:rsid w:val="00D55BFE"/>
    <w:rsid w:val="00D55C31"/>
    <w:rsid w:val="00D56154"/>
    <w:rsid w:val="00D56389"/>
    <w:rsid w:val="00D56463"/>
    <w:rsid w:val="00D5658B"/>
    <w:rsid w:val="00D56759"/>
    <w:rsid w:val="00D5678B"/>
    <w:rsid w:val="00D56A22"/>
    <w:rsid w:val="00D56BFC"/>
    <w:rsid w:val="00D57497"/>
    <w:rsid w:val="00D578A8"/>
    <w:rsid w:val="00D60375"/>
    <w:rsid w:val="00D6039A"/>
    <w:rsid w:val="00D604FD"/>
    <w:rsid w:val="00D60692"/>
    <w:rsid w:val="00D60786"/>
    <w:rsid w:val="00D60937"/>
    <w:rsid w:val="00D609DF"/>
    <w:rsid w:val="00D60A07"/>
    <w:rsid w:val="00D60BC0"/>
    <w:rsid w:val="00D61BF9"/>
    <w:rsid w:val="00D61DEE"/>
    <w:rsid w:val="00D622C1"/>
    <w:rsid w:val="00D62440"/>
    <w:rsid w:val="00D62589"/>
    <w:rsid w:val="00D62603"/>
    <w:rsid w:val="00D62673"/>
    <w:rsid w:val="00D62C48"/>
    <w:rsid w:val="00D62CE7"/>
    <w:rsid w:val="00D62EB2"/>
    <w:rsid w:val="00D62FAE"/>
    <w:rsid w:val="00D631BA"/>
    <w:rsid w:val="00D63939"/>
    <w:rsid w:val="00D6437D"/>
    <w:rsid w:val="00D644CA"/>
    <w:rsid w:val="00D64B83"/>
    <w:rsid w:val="00D64D14"/>
    <w:rsid w:val="00D651F8"/>
    <w:rsid w:val="00D65536"/>
    <w:rsid w:val="00D65E39"/>
    <w:rsid w:val="00D65FFD"/>
    <w:rsid w:val="00D6605B"/>
    <w:rsid w:val="00D66170"/>
    <w:rsid w:val="00D667AB"/>
    <w:rsid w:val="00D66CCC"/>
    <w:rsid w:val="00D66FD2"/>
    <w:rsid w:val="00D670C9"/>
    <w:rsid w:val="00D67187"/>
    <w:rsid w:val="00D676C6"/>
    <w:rsid w:val="00D6793A"/>
    <w:rsid w:val="00D67952"/>
    <w:rsid w:val="00D67F67"/>
    <w:rsid w:val="00D67F8F"/>
    <w:rsid w:val="00D70105"/>
    <w:rsid w:val="00D70AB4"/>
    <w:rsid w:val="00D70D89"/>
    <w:rsid w:val="00D7189D"/>
    <w:rsid w:val="00D71AEE"/>
    <w:rsid w:val="00D71C89"/>
    <w:rsid w:val="00D71EE4"/>
    <w:rsid w:val="00D7202E"/>
    <w:rsid w:val="00D72644"/>
    <w:rsid w:val="00D726E3"/>
    <w:rsid w:val="00D72A19"/>
    <w:rsid w:val="00D72AE7"/>
    <w:rsid w:val="00D73038"/>
    <w:rsid w:val="00D7303B"/>
    <w:rsid w:val="00D73ACC"/>
    <w:rsid w:val="00D73B7D"/>
    <w:rsid w:val="00D73D7E"/>
    <w:rsid w:val="00D7471F"/>
    <w:rsid w:val="00D74F4D"/>
    <w:rsid w:val="00D750D6"/>
    <w:rsid w:val="00D75515"/>
    <w:rsid w:val="00D7622E"/>
    <w:rsid w:val="00D762D6"/>
    <w:rsid w:val="00D766D1"/>
    <w:rsid w:val="00D76EDF"/>
    <w:rsid w:val="00D7732C"/>
    <w:rsid w:val="00D776BD"/>
    <w:rsid w:val="00D7779A"/>
    <w:rsid w:val="00D77956"/>
    <w:rsid w:val="00D77ADE"/>
    <w:rsid w:val="00D77EFF"/>
    <w:rsid w:val="00D8027A"/>
    <w:rsid w:val="00D803E5"/>
    <w:rsid w:val="00D805A9"/>
    <w:rsid w:val="00D807AC"/>
    <w:rsid w:val="00D80B78"/>
    <w:rsid w:val="00D81141"/>
    <w:rsid w:val="00D81222"/>
    <w:rsid w:val="00D8140F"/>
    <w:rsid w:val="00D81893"/>
    <w:rsid w:val="00D822CA"/>
    <w:rsid w:val="00D82393"/>
    <w:rsid w:val="00D8291D"/>
    <w:rsid w:val="00D82C90"/>
    <w:rsid w:val="00D82E26"/>
    <w:rsid w:val="00D83C0B"/>
    <w:rsid w:val="00D841CB"/>
    <w:rsid w:val="00D84811"/>
    <w:rsid w:val="00D84A01"/>
    <w:rsid w:val="00D84A54"/>
    <w:rsid w:val="00D84CF6"/>
    <w:rsid w:val="00D85312"/>
    <w:rsid w:val="00D85407"/>
    <w:rsid w:val="00D85D9B"/>
    <w:rsid w:val="00D85E8D"/>
    <w:rsid w:val="00D85F19"/>
    <w:rsid w:val="00D860B3"/>
    <w:rsid w:val="00D86416"/>
    <w:rsid w:val="00D86438"/>
    <w:rsid w:val="00D86454"/>
    <w:rsid w:val="00D8653F"/>
    <w:rsid w:val="00D86E08"/>
    <w:rsid w:val="00D86EEE"/>
    <w:rsid w:val="00D87083"/>
    <w:rsid w:val="00D87350"/>
    <w:rsid w:val="00D87B60"/>
    <w:rsid w:val="00D87C54"/>
    <w:rsid w:val="00D906D3"/>
    <w:rsid w:val="00D9097B"/>
    <w:rsid w:val="00D90A06"/>
    <w:rsid w:val="00D9154D"/>
    <w:rsid w:val="00D917FF"/>
    <w:rsid w:val="00D91DAF"/>
    <w:rsid w:val="00D927D0"/>
    <w:rsid w:val="00D92874"/>
    <w:rsid w:val="00D92F31"/>
    <w:rsid w:val="00D93316"/>
    <w:rsid w:val="00D93589"/>
    <w:rsid w:val="00D93EBE"/>
    <w:rsid w:val="00D93F64"/>
    <w:rsid w:val="00D94215"/>
    <w:rsid w:val="00D954DB"/>
    <w:rsid w:val="00D956E1"/>
    <w:rsid w:val="00D95811"/>
    <w:rsid w:val="00D95FDE"/>
    <w:rsid w:val="00D96661"/>
    <w:rsid w:val="00D967F0"/>
    <w:rsid w:val="00D96819"/>
    <w:rsid w:val="00D968DE"/>
    <w:rsid w:val="00D96B94"/>
    <w:rsid w:val="00D97095"/>
    <w:rsid w:val="00D973AC"/>
    <w:rsid w:val="00D97C31"/>
    <w:rsid w:val="00D97EEF"/>
    <w:rsid w:val="00D97FE0"/>
    <w:rsid w:val="00DA03CA"/>
    <w:rsid w:val="00DA0626"/>
    <w:rsid w:val="00DA064D"/>
    <w:rsid w:val="00DA0726"/>
    <w:rsid w:val="00DA0A6B"/>
    <w:rsid w:val="00DA115C"/>
    <w:rsid w:val="00DA19E2"/>
    <w:rsid w:val="00DA232F"/>
    <w:rsid w:val="00DA237B"/>
    <w:rsid w:val="00DA27B5"/>
    <w:rsid w:val="00DA286E"/>
    <w:rsid w:val="00DA3E90"/>
    <w:rsid w:val="00DA3FF4"/>
    <w:rsid w:val="00DA4443"/>
    <w:rsid w:val="00DA4AA4"/>
    <w:rsid w:val="00DA4AA8"/>
    <w:rsid w:val="00DA4DA1"/>
    <w:rsid w:val="00DA5374"/>
    <w:rsid w:val="00DA53E4"/>
    <w:rsid w:val="00DA5DFD"/>
    <w:rsid w:val="00DA5F25"/>
    <w:rsid w:val="00DA634C"/>
    <w:rsid w:val="00DA65FB"/>
    <w:rsid w:val="00DA6A36"/>
    <w:rsid w:val="00DA6AAB"/>
    <w:rsid w:val="00DA6AE0"/>
    <w:rsid w:val="00DA7177"/>
    <w:rsid w:val="00DA7517"/>
    <w:rsid w:val="00DA75B1"/>
    <w:rsid w:val="00DA786B"/>
    <w:rsid w:val="00DA7F0E"/>
    <w:rsid w:val="00DB0BEF"/>
    <w:rsid w:val="00DB0DA2"/>
    <w:rsid w:val="00DB0E0D"/>
    <w:rsid w:val="00DB1290"/>
    <w:rsid w:val="00DB18CB"/>
    <w:rsid w:val="00DB1F3E"/>
    <w:rsid w:val="00DB26FE"/>
    <w:rsid w:val="00DB28C5"/>
    <w:rsid w:val="00DB345F"/>
    <w:rsid w:val="00DB3518"/>
    <w:rsid w:val="00DB35E7"/>
    <w:rsid w:val="00DB3731"/>
    <w:rsid w:val="00DB3BB8"/>
    <w:rsid w:val="00DB3BCB"/>
    <w:rsid w:val="00DB4A3F"/>
    <w:rsid w:val="00DB4B7D"/>
    <w:rsid w:val="00DB5031"/>
    <w:rsid w:val="00DB5283"/>
    <w:rsid w:val="00DB52C0"/>
    <w:rsid w:val="00DB5454"/>
    <w:rsid w:val="00DB59C7"/>
    <w:rsid w:val="00DB59D2"/>
    <w:rsid w:val="00DB5FC2"/>
    <w:rsid w:val="00DB69FA"/>
    <w:rsid w:val="00DB6C19"/>
    <w:rsid w:val="00DB6D33"/>
    <w:rsid w:val="00DB7341"/>
    <w:rsid w:val="00DB750A"/>
    <w:rsid w:val="00DB7A4E"/>
    <w:rsid w:val="00DB7CF2"/>
    <w:rsid w:val="00DB7DD5"/>
    <w:rsid w:val="00DC00FA"/>
    <w:rsid w:val="00DC0460"/>
    <w:rsid w:val="00DC08BE"/>
    <w:rsid w:val="00DC0D99"/>
    <w:rsid w:val="00DC0DA4"/>
    <w:rsid w:val="00DC0EBD"/>
    <w:rsid w:val="00DC0FC8"/>
    <w:rsid w:val="00DC12A4"/>
    <w:rsid w:val="00DC17C5"/>
    <w:rsid w:val="00DC1BBB"/>
    <w:rsid w:val="00DC2222"/>
    <w:rsid w:val="00DC265F"/>
    <w:rsid w:val="00DC2FE7"/>
    <w:rsid w:val="00DC30AE"/>
    <w:rsid w:val="00DC33EF"/>
    <w:rsid w:val="00DC36C3"/>
    <w:rsid w:val="00DC3834"/>
    <w:rsid w:val="00DC38B8"/>
    <w:rsid w:val="00DC3BF5"/>
    <w:rsid w:val="00DC3FA3"/>
    <w:rsid w:val="00DC4420"/>
    <w:rsid w:val="00DC46A6"/>
    <w:rsid w:val="00DC4809"/>
    <w:rsid w:val="00DC4990"/>
    <w:rsid w:val="00DC5372"/>
    <w:rsid w:val="00DC5F70"/>
    <w:rsid w:val="00DC6130"/>
    <w:rsid w:val="00DC66B7"/>
    <w:rsid w:val="00DC688F"/>
    <w:rsid w:val="00DC69B1"/>
    <w:rsid w:val="00DC6A2E"/>
    <w:rsid w:val="00DC6A86"/>
    <w:rsid w:val="00DC6C1B"/>
    <w:rsid w:val="00DC70FF"/>
    <w:rsid w:val="00DC740F"/>
    <w:rsid w:val="00DC7916"/>
    <w:rsid w:val="00DC7CA5"/>
    <w:rsid w:val="00DC7D1C"/>
    <w:rsid w:val="00DD0040"/>
    <w:rsid w:val="00DD0B0B"/>
    <w:rsid w:val="00DD1141"/>
    <w:rsid w:val="00DD146F"/>
    <w:rsid w:val="00DD151E"/>
    <w:rsid w:val="00DD1AFF"/>
    <w:rsid w:val="00DD1CA5"/>
    <w:rsid w:val="00DD24DF"/>
    <w:rsid w:val="00DD25EC"/>
    <w:rsid w:val="00DD2C5A"/>
    <w:rsid w:val="00DD34C7"/>
    <w:rsid w:val="00DD35D8"/>
    <w:rsid w:val="00DD3BBB"/>
    <w:rsid w:val="00DD477D"/>
    <w:rsid w:val="00DD4B3B"/>
    <w:rsid w:val="00DD4EC0"/>
    <w:rsid w:val="00DD5088"/>
    <w:rsid w:val="00DD52DC"/>
    <w:rsid w:val="00DD531B"/>
    <w:rsid w:val="00DD58D0"/>
    <w:rsid w:val="00DD5AF8"/>
    <w:rsid w:val="00DD5FB5"/>
    <w:rsid w:val="00DD646C"/>
    <w:rsid w:val="00DD660F"/>
    <w:rsid w:val="00DD6D11"/>
    <w:rsid w:val="00DD7633"/>
    <w:rsid w:val="00DD7761"/>
    <w:rsid w:val="00DD7CD4"/>
    <w:rsid w:val="00DD7D28"/>
    <w:rsid w:val="00DE0267"/>
    <w:rsid w:val="00DE048D"/>
    <w:rsid w:val="00DE0844"/>
    <w:rsid w:val="00DE0D1C"/>
    <w:rsid w:val="00DE11B9"/>
    <w:rsid w:val="00DE1529"/>
    <w:rsid w:val="00DE1828"/>
    <w:rsid w:val="00DE185E"/>
    <w:rsid w:val="00DE1D13"/>
    <w:rsid w:val="00DE1E42"/>
    <w:rsid w:val="00DE2486"/>
    <w:rsid w:val="00DE2549"/>
    <w:rsid w:val="00DE2581"/>
    <w:rsid w:val="00DE25AA"/>
    <w:rsid w:val="00DE29BD"/>
    <w:rsid w:val="00DE2BA7"/>
    <w:rsid w:val="00DE2E16"/>
    <w:rsid w:val="00DE3115"/>
    <w:rsid w:val="00DE3306"/>
    <w:rsid w:val="00DE3481"/>
    <w:rsid w:val="00DE35C5"/>
    <w:rsid w:val="00DE3745"/>
    <w:rsid w:val="00DE3CF4"/>
    <w:rsid w:val="00DE4425"/>
    <w:rsid w:val="00DE47FB"/>
    <w:rsid w:val="00DE59F9"/>
    <w:rsid w:val="00DE5DEE"/>
    <w:rsid w:val="00DE62BD"/>
    <w:rsid w:val="00DE647D"/>
    <w:rsid w:val="00DE654E"/>
    <w:rsid w:val="00DE6817"/>
    <w:rsid w:val="00DE68FE"/>
    <w:rsid w:val="00DE6EED"/>
    <w:rsid w:val="00DE6F5B"/>
    <w:rsid w:val="00DE7042"/>
    <w:rsid w:val="00DE7C46"/>
    <w:rsid w:val="00DE7D79"/>
    <w:rsid w:val="00DF0072"/>
    <w:rsid w:val="00DF085A"/>
    <w:rsid w:val="00DF18B6"/>
    <w:rsid w:val="00DF21BB"/>
    <w:rsid w:val="00DF24EC"/>
    <w:rsid w:val="00DF288F"/>
    <w:rsid w:val="00DF3069"/>
    <w:rsid w:val="00DF30FB"/>
    <w:rsid w:val="00DF3451"/>
    <w:rsid w:val="00DF3904"/>
    <w:rsid w:val="00DF3EA1"/>
    <w:rsid w:val="00DF4A32"/>
    <w:rsid w:val="00DF4D11"/>
    <w:rsid w:val="00DF4F1C"/>
    <w:rsid w:val="00DF50E4"/>
    <w:rsid w:val="00DF54B2"/>
    <w:rsid w:val="00DF5534"/>
    <w:rsid w:val="00DF5987"/>
    <w:rsid w:val="00DF5A4C"/>
    <w:rsid w:val="00DF656F"/>
    <w:rsid w:val="00DF65C7"/>
    <w:rsid w:val="00DF689C"/>
    <w:rsid w:val="00DF6BF4"/>
    <w:rsid w:val="00DF6C37"/>
    <w:rsid w:val="00DF6E5F"/>
    <w:rsid w:val="00DF703B"/>
    <w:rsid w:val="00DF7189"/>
    <w:rsid w:val="00DF734C"/>
    <w:rsid w:val="00DF7429"/>
    <w:rsid w:val="00DF7443"/>
    <w:rsid w:val="00DF7738"/>
    <w:rsid w:val="00DF77BB"/>
    <w:rsid w:val="00DF79AE"/>
    <w:rsid w:val="00E003CC"/>
    <w:rsid w:val="00E00F46"/>
    <w:rsid w:val="00E01106"/>
    <w:rsid w:val="00E01475"/>
    <w:rsid w:val="00E01639"/>
    <w:rsid w:val="00E01A01"/>
    <w:rsid w:val="00E01E62"/>
    <w:rsid w:val="00E022DC"/>
    <w:rsid w:val="00E02C2A"/>
    <w:rsid w:val="00E02E3B"/>
    <w:rsid w:val="00E03262"/>
    <w:rsid w:val="00E03509"/>
    <w:rsid w:val="00E03709"/>
    <w:rsid w:val="00E03977"/>
    <w:rsid w:val="00E03BC7"/>
    <w:rsid w:val="00E03FED"/>
    <w:rsid w:val="00E042B3"/>
    <w:rsid w:val="00E04D5B"/>
    <w:rsid w:val="00E050CE"/>
    <w:rsid w:val="00E052CC"/>
    <w:rsid w:val="00E053FC"/>
    <w:rsid w:val="00E05605"/>
    <w:rsid w:val="00E05CB2"/>
    <w:rsid w:val="00E0605B"/>
    <w:rsid w:val="00E06834"/>
    <w:rsid w:val="00E0695A"/>
    <w:rsid w:val="00E06B91"/>
    <w:rsid w:val="00E06C7C"/>
    <w:rsid w:val="00E06ED4"/>
    <w:rsid w:val="00E0751D"/>
    <w:rsid w:val="00E075AE"/>
    <w:rsid w:val="00E075BF"/>
    <w:rsid w:val="00E07726"/>
    <w:rsid w:val="00E0789E"/>
    <w:rsid w:val="00E079A5"/>
    <w:rsid w:val="00E1068E"/>
    <w:rsid w:val="00E115C5"/>
    <w:rsid w:val="00E118B4"/>
    <w:rsid w:val="00E11B53"/>
    <w:rsid w:val="00E11C05"/>
    <w:rsid w:val="00E11E0C"/>
    <w:rsid w:val="00E11EBB"/>
    <w:rsid w:val="00E11F9F"/>
    <w:rsid w:val="00E12080"/>
    <w:rsid w:val="00E122F3"/>
    <w:rsid w:val="00E12AAD"/>
    <w:rsid w:val="00E12DEF"/>
    <w:rsid w:val="00E12F88"/>
    <w:rsid w:val="00E1362C"/>
    <w:rsid w:val="00E13706"/>
    <w:rsid w:val="00E13CB0"/>
    <w:rsid w:val="00E13DD1"/>
    <w:rsid w:val="00E142CE"/>
    <w:rsid w:val="00E144F9"/>
    <w:rsid w:val="00E15020"/>
    <w:rsid w:val="00E15F3C"/>
    <w:rsid w:val="00E162BD"/>
    <w:rsid w:val="00E167C7"/>
    <w:rsid w:val="00E16990"/>
    <w:rsid w:val="00E16E0A"/>
    <w:rsid w:val="00E1706E"/>
    <w:rsid w:val="00E1749D"/>
    <w:rsid w:val="00E17581"/>
    <w:rsid w:val="00E176A1"/>
    <w:rsid w:val="00E17B12"/>
    <w:rsid w:val="00E17B57"/>
    <w:rsid w:val="00E17C4C"/>
    <w:rsid w:val="00E20191"/>
    <w:rsid w:val="00E20366"/>
    <w:rsid w:val="00E204D6"/>
    <w:rsid w:val="00E205D9"/>
    <w:rsid w:val="00E2076F"/>
    <w:rsid w:val="00E20AAE"/>
    <w:rsid w:val="00E20E02"/>
    <w:rsid w:val="00E21316"/>
    <w:rsid w:val="00E21DA9"/>
    <w:rsid w:val="00E21E66"/>
    <w:rsid w:val="00E21F52"/>
    <w:rsid w:val="00E22386"/>
    <w:rsid w:val="00E225A1"/>
    <w:rsid w:val="00E22866"/>
    <w:rsid w:val="00E22BCA"/>
    <w:rsid w:val="00E22E3B"/>
    <w:rsid w:val="00E22E4A"/>
    <w:rsid w:val="00E231A6"/>
    <w:rsid w:val="00E23247"/>
    <w:rsid w:val="00E233F8"/>
    <w:rsid w:val="00E238BC"/>
    <w:rsid w:val="00E23AF4"/>
    <w:rsid w:val="00E242E2"/>
    <w:rsid w:val="00E24492"/>
    <w:rsid w:val="00E24621"/>
    <w:rsid w:val="00E24E1D"/>
    <w:rsid w:val="00E25837"/>
    <w:rsid w:val="00E259B8"/>
    <w:rsid w:val="00E25BB4"/>
    <w:rsid w:val="00E25FE2"/>
    <w:rsid w:val="00E263DB"/>
    <w:rsid w:val="00E26426"/>
    <w:rsid w:val="00E2677D"/>
    <w:rsid w:val="00E267AB"/>
    <w:rsid w:val="00E26A4A"/>
    <w:rsid w:val="00E26E48"/>
    <w:rsid w:val="00E27231"/>
    <w:rsid w:val="00E272BB"/>
    <w:rsid w:val="00E27F10"/>
    <w:rsid w:val="00E301FD"/>
    <w:rsid w:val="00E30261"/>
    <w:rsid w:val="00E3055B"/>
    <w:rsid w:val="00E30AC8"/>
    <w:rsid w:val="00E30F53"/>
    <w:rsid w:val="00E31D44"/>
    <w:rsid w:val="00E31E9D"/>
    <w:rsid w:val="00E31F33"/>
    <w:rsid w:val="00E32599"/>
    <w:rsid w:val="00E328E1"/>
    <w:rsid w:val="00E32A6B"/>
    <w:rsid w:val="00E32BD0"/>
    <w:rsid w:val="00E32D38"/>
    <w:rsid w:val="00E3385E"/>
    <w:rsid w:val="00E33C64"/>
    <w:rsid w:val="00E3462D"/>
    <w:rsid w:val="00E349C7"/>
    <w:rsid w:val="00E349D1"/>
    <w:rsid w:val="00E34BA6"/>
    <w:rsid w:val="00E34E01"/>
    <w:rsid w:val="00E352DD"/>
    <w:rsid w:val="00E354D7"/>
    <w:rsid w:val="00E356EC"/>
    <w:rsid w:val="00E3571C"/>
    <w:rsid w:val="00E3591C"/>
    <w:rsid w:val="00E359E7"/>
    <w:rsid w:val="00E35A95"/>
    <w:rsid w:val="00E35D6D"/>
    <w:rsid w:val="00E35D95"/>
    <w:rsid w:val="00E35E15"/>
    <w:rsid w:val="00E35F1D"/>
    <w:rsid w:val="00E36030"/>
    <w:rsid w:val="00E362D5"/>
    <w:rsid w:val="00E367D9"/>
    <w:rsid w:val="00E367EF"/>
    <w:rsid w:val="00E36DB9"/>
    <w:rsid w:val="00E379F8"/>
    <w:rsid w:val="00E37F45"/>
    <w:rsid w:val="00E4001F"/>
    <w:rsid w:val="00E40186"/>
    <w:rsid w:val="00E40715"/>
    <w:rsid w:val="00E40A51"/>
    <w:rsid w:val="00E40ADE"/>
    <w:rsid w:val="00E40D86"/>
    <w:rsid w:val="00E40EC7"/>
    <w:rsid w:val="00E4137F"/>
    <w:rsid w:val="00E4158D"/>
    <w:rsid w:val="00E415EB"/>
    <w:rsid w:val="00E4198A"/>
    <w:rsid w:val="00E41A7B"/>
    <w:rsid w:val="00E41BCC"/>
    <w:rsid w:val="00E41C7F"/>
    <w:rsid w:val="00E42009"/>
    <w:rsid w:val="00E4239A"/>
    <w:rsid w:val="00E42B8F"/>
    <w:rsid w:val="00E42D35"/>
    <w:rsid w:val="00E436D9"/>
    <w:rsid w:val="00E43753"/>
    <w:rsid w:val="00E4389C"/>
    <w:rsid w:val="00E43A37"/>
    <w:rsid w:val="00E44003"/>
    <w:rsid w:val="00E44CDD"/>
    <w:rsid w:val="00E44F3D"/>
    <w:rsid w:val="00E450CB"/>
    <w:rsid w:val="00E45186"/>
    <w:rsid w:val="00E45365"/>
    <w:rsid w:val="00E45B68"/>
    <w:rsid w:val="00E45C33"/>
    <w:rsid w:val="00E45F81"/>
    <w:rsid w:val="00E46E4E"/>
    <w:rsid w:val="00E47067"/>
    <w:rsid w:val="00E47125"/>
    <w:rsid w:val="00E47129"/>
    <w:rsid w:val="00E4723F"/>
    <w:rsid w:val="00E473A2"/>
    <w:rsid w:val="00E47B71"/>
    <w:rsid w:val="00E47C7C"/>
    <w:rsid w:val="00E47F24"/>
    <w:rsid w:val="00E50B1A"/>
    <w:rsid w:val="00E5194B"/>
    <w:rsid w:val="00E519BB"/>
    <w:rsid w:val="00E51B6E"/>
    <w:rsid w:val="00E51D11"/>
    <w:rsid w:val="00E52C7A"/>
    <w:rsid w:val="00E52F52"/>
    <w:rsid w:val="00E5326F"/>
    <w:rsid w:val="00E53324"/>
    <w:rsid w:val="00E535F8"/>
    <w:rsid w:val="00E53D1E"/>
    <w:rsid w:val="00E53F10"/>
    <w:rsid w:val="00E53F80"/>
    <w:rsid w:val="00E5402D"/>
    <w:rsid w:val="00E545B0"/>
    <w:rsid w:val="00E54999"/>
    <w:rsid w:val="00E54C31"/>
    <w:rsid w:val="00E553A9"/>
    <w:rsid w:val="00E55581"/>
    <w:rsid w:val="00E555F7"/>
    <w:rsid w:val="00E55DE3"/>
    <w:rsid w:val="00E55F46"/>
    <w:rsid w:val="00E56096"/>
    <w:rsid w:val="00E5636D"/>
    <w:rsid w:val="00E5653C"/>
    <w:rsid w:val="00E56579"/>
    <w:rsid w:val="00E56775"/>
    <w:rsid w:val="00E56922"/>
    <w:rsid w:val="00E56D33"/>
    <w:rsid w:val="00E57015"/>
    <w:rsid w:val="00E5707D"/>
    <w:rsid w:val="00E5764F"/>
    <w:rsid w:val="00E57BAD"/>
    <w:rsid w:val="00E57C1A"/>
    <w:rsid w:val="00E57FFA"/>
    <w:rsid w:val="00E60089"/>
    <w:rsid w:val="00E6062B"/>
    <w:rsid w:val="00E60ED1"/>
    <w:rsid w:val="00E61291"/>
    <w:rsid w:val="00E61428"/>
    <w:rsid w:val="00E61B87"/>
    <w:rsid w:val="00E61F44"/>
    <w:rsid w:val="00E61F4C"/>
    <w:rsid w:val="00E6209B"/>
    <w:rsid w:val="00E62491"/>
    <w:rsid w:val="00E6326B"/>
    <w:rsid w:val="00E633F6"/>
    <w:rsid w:val="00E635D8"/>
    <w:rsid w:val="00E63C75"/>
    <w:rsid w:val="00E63D31"/>
    <w:rsid w:val="00E63F79"/>
    <w:rsid w:val="00E64057"/>
    <w:rsid w:val="00E64151"/>
    <w:rsid w:val="00E641F2"/>
    <w:rsid w:val="00E64561"/>
    <w:rsid w:val="00E647EB"/>
    <w:rsid w:val="00E64C8D"/>
    <w:rsid w:val="00E64CF5"/>
    <w:rsid w:val="00E64FBE"/>
    <w:rsid w:val="00E65B88"/>
    <w:rsid w:val="00E663EE"/>
    <w:rsid w:val="00E6681A"/>
    <w:rsid w:val="00E66B1C"/>
    <w:rsid w:val="00E6736D"/>
    <w:rsid w:val="00E6748B"/>
    <w:rsid w:val="00E67A15"/>
    <w:rsid w:val="00E67CCF"/>
    <w:rsid w:val="00E67D93"/>
    <w:rsid w:val="00E70160"/>
    <w:rsid w:val="00E7059B"/>
    <w:rsid w:val="00E70781"/>
    <w:rsid w:val="00E707AB"/>
    <w:rsid w:val="00E70814"/>
    <w:rsid w:val="00E709D7"/>
    <w:rsid w:val="00E71172"/>
    <w:rsid w:val="00E71A38"/>
    <w:rsid w:val="00E71FE0"/>
    <w:rsid w:val="00E72484"/>
    <w:rsid w:val="00E7249E"/>
    <w:rsid w:val="00E72FB0"/>
    <w:rsid w:val="00E7310F"/>
    <w:rsid w:val="00E73209"/>
    <w:rsid w:val="00E73540"/>
    <w:rsid w:val="00E73726"/>
    <w:rsid w:val="00E73CCB"/>
    <w:rsid w:val="00E73D82"/>
    <w:rsid w:val="00E74164"/>
    <w:rsid w:val="00E74A05"/>
    <w:rsid w:val="00E74DDD"/>
    <w:rsid w:val="00E74E79"/>
    <w:rsid w:val="00E74F20"/>
    <w:rsid w:val="00E756C8"/>
    <w:rsid w:val="00E75BAD"/>
    <w:rsid w:val="00E76095"/>
    <w:rsid w:val="00E7647E"/>
    <w:rsid w:val="00E766A6"/>
    <w:rsid w:val="00E76AEF"/>
    <w:rsid w:val="00E76D10"/>
    <w:rsid w:val="00E770F1"/>
    <w:rsid w:val="00E776B6"/>
    <w:rsid w:val="00E801DD"/>
    <w:rsid w:val="00E803CB"/>
    <w:rsid w:val="00E80C01"/>
    <w:rsid w:val="00E810BA"/>
    <w:rsid w:val="00E81587"/>
    <w:rsid w:val="00E81FC2"/>
    <w:rsid w:val="00E821AE"/>
    <w:rsid w:val="00E82337"/>
    <w:rsid w:val="00E82A2C"/>
    <w:rsid w:val="00E82A61"/>
    <w:rsid w:val="00E82D09"/>
    <w:rsid w:val="00E82F5F"/>
    <w:rsid w:val="00E831DD"/>
    <w:rsid w:val="00E837E0"/>
    <w:rsid w:val="00E838BA"/>
    <w:rsid w:val="00E83E79"/>
    <w:rsid w:val="00E83EB9"/>
    <w:rsid w:val="00E83F84"/>
    <w:rsid w:val="00E84482"/>
    <w:rsid w:val="00E844D1"/>
    <w:rsid w:val="00E84FCB"/>
    <w:rsid w:val="00E851EF"/>
    <w:rsid w:val="00E853FE"/>
    <w:rsid w:val="00E857AB"/>
    <w:rsid w:val="00E857D0"/>
    <w:rsid w:val="00E85B76"/>
    <w:rsid w:val="00E860AE"/>
    <w:rsid w:val="00E861C3"/>
    <w:rsid w:val="00E861E1"/>
    <w:rsid w:val="00E8630F"/>
    <w:rsid w:val="00E863BA"/>
    <w:rsid w:val="00E8668D"/>
    <w:rsid w:val="00E86859"/>
    <w:rsid w:val="00E868D5"/>
    <w:rsid w:val="00E86940"/>
    <w:rsid w:val="00E86A6A"/>
    <w:rsid w:val="00E86B9C"/>
    <w:rsid w:val="00E8720B"/>
    <w:rsid w:val="00E873C0"/>
    <w:rsid w:val="00E87445"/>
    <w:rsid w:val="00E87516"/>
    <w:rsid w:val="00E87806"/>
    <w:rsid w:val="00E87DA7"/>
    <w:rsid w:val="00E908A6"/>
    <w:rsid w:val="00E90B7C"/>
    <w:rsid w:val="00E90CD7"/>
    <w:rsid w:val="00E91533"/>
    <w:rsid w:val="00E9161F"/>
    <w:rsid w:val="00E92391"/>
    <w:rsid w:val="00E923D4"/>
    <w:rsid w:val="00E92EE7"/>
    <w:rsid w:val="00E92F9C"/>
    <w:rsid w:val="00E9332A"/>
    <w:rsid w:val="00E9363D"/>
    <w:rsid w:val="00E93667"/>
    <w:rsid w:val="00E93874"/>
    <w:rsid w:val="00E93BDA"/>
    <w:rsid w:val="00E940B1"/>
    <w:rsid w:val="00E941A9"/>
    <w:rsid w:val="00E9472E"/>
    <w:rsid w:val="00E94BC3"/>
    <w:rsid w:val="00E94C21"/>
    <w:rsid w:val="00E94CDB"/>
    <w:rsid w:val="00E95493"/>
    <w:rsid w:val="00E9563A"/>
    <w:rsid w:val="00E95CE6"/>
    <w:rsid w:val="00E95EC9"/>
    <w:rsid w:val="00E95F8D"/>
    <w:rsid w:val="00E960BB"/>
    <w:rsid w:val="00E963AB"/>
    <w:rsid w:val="00E9698C"/>
    <w:rsid w:val="00E97099"/>
    <w:rsid w:val="00E979B5"/>
    <w:rsid w:val="00E97C03"/>
    <w:rsid w:val="00E97FFE"/>
    <w:rsid w:val="00EA045C"/>
    <w:rsid w:val="00EA04D5"/>
    <w:rsid w:val="00EA0505"/>
    <w:rsid w:val="00EA07F7"/>
    <w:rsid w:val="00EA0C0C"/>
    <w:rsid w:val="00EA1118"/>
    <w:rsid w:val="00EA18BA"/>
    <w:rsid w:val="00EA1F11"/>
    <w:rsid w:val="00EA2522"/>
    <w:rsid w:val="00EA26D5"/>
    <w:rsid w:val="00EA29E8"/>
    <w:rsid w:val="00EA2DC8"/>
    <w:rsid w:val="00EA2F0F"/>
    <w:rsid w:val="00EA2F11"/>
    <w:rsid w:val="00EA3339"/>
    <w:rsid w:val="00EA3364"/>
    <w:rsid w:val="00EA3C26"/>
    <w:rsid w:val="00EA3FDB"/>
    <w:rsid w:val="00EA4766"/>
    <w:rsid w:val="00EA4B17"/>
    <w:rsid w:val="00EA4B80"/>
    <w:rsid w:val="00EA4F7D"/>
    <w:rsid w:val="00EA5169"/>
    <w:rsid w:val="00EA52E2"/>
    <w:rsid w:val="00EA5464"/>
    <w:rsid w:val="00EA55C9"/>
    <w:rsid w:val="00EA58CE"/>
    <w:rsid w:val="00EA6582"/>
    <w:rsid w:val="00EA6D42"/>
    <w:rsid w:val="00EA6DEB"/>
    <w:rsid w:val="00EA6E7B"/>
    <w:rsid w:val="00EA7077"/>
    <w:rsid w:val="00EA7343"/>
    <w:rsid w:val="00EA739E"/>
    <w:rsid w:val="00EA7C1E"/>
    <w:rsid w:val="00EA7FFA"/>
    <w:rsid w:val="00EB0058"/>
    <w:rsid w:val="00EB0134"/>
    <w:rsid w:val="00EB01A9"/>
    <w:rsid w:val="00EB0298"/>
    <w:rsid w:val="00EB0538"/>
    <w:rsid w:val="00EB0885"/>
    <w:rsid w:val="00EB090C"/>
    <w:rsid w:val="00EB1366"/>
    <w:rsid w:val="00EB1695"/>
    <w:rsid w:val="00EB18AC"/>
    <w:rsid w:val="00EB19CE"/>
    <w:rsid w:val="00EB2476"/>
    <w:rsid w:val="00EB313B"/>
    <w:rsid w:val="00EB3A22"/>
    <w:rsid w:val="00EB3DA7"/>
    <w:rsid w:val="00EB3FB0"/>
    <w:rsid w:val="00EB41F2"/>
    <w:rsid w:val="00EB48A8"/>
    <w:rsid w:val="00EB48F8"/>
    <w:rsid w:val="00EB5356"/>
    <w:rsid w:val="00EB53D4"/>
    <w:rsid w:val="00EB5507"/>
    <w:rsid w:val="00EB5895"/>
    <w:rsid w:val="00EB58CF"/>
    <w:rsid w:val="00EB591D"/>
    <w:rsid w:val="00EB60A4"/>
    <w:rsid w:val="00EB61C3"/>
    <w:rsid w:val="00EB6328"/>
    <w:rsid w:val="00EB68AB"/>
    <w:rsid w:val="00EB68B2"/>
    <w:rsid w:val="00EB6936"/>
    <w:rsid w:val="00EB6A88"/>
    <w:rsid w:val="00EB6F01"/>
    <w:rsid w:val="00EB7324"/>
    <w:rsid w:val="00EB7522"/>
    <w:rsid w:val="00EB7731"/>
    <w:rsid w:val="00EB7ADB"/>
    <w:rsid w:val="00EB7EC8"/>
    <w:rsid w:val="00EC02B1"/>
    <w:rsid w:val="00EC06CF"/>
    <w:rsid w:val="00EC06E0"/>
    <w:rsid w:val="00EC0916"/>
    <w:rsid w:val="00EC0CE5"/>
    <w:rsid w:val="00EC120D"/>
    <w:rsid w:val="00EC16C6"/>
    <w:rsid w:val="00EC184F"/>
    <w:rsid w:val="00EC1BC3"/>
    <w:rsid w:val="00EC1BD7"/>
    <w:rsid w:val="00EC1BDF"/>
    <w:rsid w:val="00EC20C9"/>
    <w:rsid w:val="00EC2D10"/>
    <w:rsid w:val="00EC3AF9"/>
    <w:rsid w:val="00EC3C79"/>
    <w:rsid w:val="00EC3F5C"/>
    <w:rsid w:val="00EC4029"/>
    <w:rsid w:val="00EC48E2"/>
    <w:rsid w:val="00EC4BAD"/>
    <w:rsid w:val="00EC4EC4"/>
    <w:rsid w:val="00EC505E"/>
    <w:rsid w:val="00EC50D5"/>
    <w:rsid w:val="00EC5471"/>
    <w:rsid w:val="00EC54EC"/>
    <w:rsid w:val="00EC5795"/>
    <w:rsid w:val="00EC60F8"/>
    <w:rsid w:val="00EC6679"/>
    <w:rsid w:val="00EC6AB1"/>
    <w:rsid w:val="00EC70F3"/>
    <w:rsid w:val="00EC7490"/>
    <w:rsid w:val="00EC7782"/>
    <w:rsid w:val="00EC7B2D"/>
    <w:rsid w:val="00EC7E65"/>
    <w:rsid w:val="00ED0224"/>
    <w:rsid w:val="00ED0AED"/>
    <w:rsid w:val="00ED1274"/>
    <w:rsid w:val="00ED15D9"/>
    <w:rsid w:val="00ED1635"/>
    <w:rsid w:val="00ED169A"/>
    <w:rsid w:val="00ED16C4"/>
    <w:rsid w:val="00ED1832"/>
    <w:rsid w:val="00ED1BF4"/>
    <w:rsid w:val="00ED1EC3"/>
    <w:rsid w:val="00ED2018"/>
    <w:rsid w:val="00ED20B0"/>
    <w:rsid w:val="00ED214C"/>
    <w:rsid w:val="00ED27F0"/>
    <w:rsid w:val="00ED28ED"/>
    <w:rsid w:val="00ED2DAD"/>
    <w:rsid w:val="00ED2FC8"/>
    <w:rsid w:val="00ED30FB"/>
    <w:rsid w:val="00ED32E8"/>
    <w:rsid w:val="00ED36CD"/>
    <w:rsid w:val="00ED4AE0"/>
    <w:rsid w:val="00ED50C6"/>
    <w:rsid w:val="00ED55AD"/>
    <w:rsid w:val="00ED5646"/>
    <w:rsid w:val="00ED589B"/>
    <w:rsid w:val="00ED5B46"/>
    <w:rsid w:val="00ED5C1C"/>
    <w:rsid w:val="00ED6384"/>
    <w:rsid w:val="00ED649E"/>
    <w:rsid w:val="00ED64D8"/>
    <w:rsid w:val="00ED65A5"/>
    <w:rsid w:val="00ED6680"/>
    <w:rsid w:val="00ED6F7D"/>
    <w:rsid w:val="00ED717E"/>
    <w:rsid w:val="00ED733B"/>
    <w:rsid w:val="00ED7506"/>
    <w:rsid w:val="00ED7708"/>
    <w:rsid w:val="00ED7AC2"/>
    <w:rsid w:val="00EE03DB"/>
    <w:rsid w:val="00EE06EE"/>
    <w:rsid w:val="00EE0714"/>
    <w:rsid w:val="00EE08C0"/>
    <w:rsid w:val="00EE0BD4"/>
    <w:rsid w:val="00EE0F5E"/>
    <w:rsid w:val="00EE12E5"/>
    <w:rsid w:val="00EE158A"/>
    <w:rsid w:val="00EE1890"/>
    <w:rsid w:val="00EE1A40"/>
    <w:rsid w:val="00EE1AAF"/>
    <w:rsid w:val="00EE1BD9"/>
    <w:rsid w:val="00EE1DA9"/>
    <w:rsid w:val="00EE2177"/>
    <w:rsid w:val="00EE25EA"/>
    <w:rsid w:val="00EE2A1F"/>
    <w:rsid w:val="00EE2CD8"/>
    <w:rsid w:val="00EE3083"/>
    <w:rsid w:val="00EE317F"/>
    <w:rsid w:val="00EE32C1"/>
    <w:rsid w:val="00EE335A"/>
    <w:rsid w:val="00EE34F2"/>
    <w:rsid w:val="00EE352F"/>
    <w:rsid w:val="00EE3716"/>
    <w:rsid w:val="00EE39C9"/>
    <w:rsid w:val="00EE3B29"/>
    <w:rsid w:val="00EE4039"/>
    <w:rsid w:val="00EE410E"/>
    <w:rsid w:val="00EE459C"/>
    <w:rsid w:val="00EE47D5"/>
    <w:rsid w:val="00EE57DC"/>
    <w:rsid w:val="00EE5DA1"/>
    <w:rsid w:val="00EE5FE1"/>
    <w:rsid w:val="00EE65A7"/>
    <w:rsid w:val="00EE6C1C"/>
    <w:rsid w:val="00EE6C3D"/>
    <w:rsid w:val="00EE70D7"/>
    <w:rsid w:val="00EE7104"/>
    <w:rsid w:val="00EE78E5"/>
    <w:rsid w:val="00EE792E"/>
    <w:rsid w:val="00EE7A08"/>
    <w:rsid w:val="00EE7A72"/>
    <w:rsid w:val="00EE7B7E"/>
    <w:rsid w:val="00EF0163"/>
    <w:rsid w:val="00EF052F"/>
    <w:rsid w:val="00EF062F"/>
    <w:rsid w:val="00EF06D0"/>
    <w:rsid w:val="00EF0A8D"/>
    <w:rsid w:val="00EF1637"/>
    <w:rsid w:val="00EF1902"/>
    <w:rsid w:val="00EF1C77"/>
    <w:rsid w:val="00EF1EE7"/>
    <w:rsid w:val="00EF1FFB"/>
    <w:rsid w:val="00EF20AF"/>
    <w:rsid w:val="00EF20B6"/>
    <w:rsid w:val="00EF2428"/>
    <w:rsid w:val="00EF246F"/>
    <w:rsid w:val="00EF2943"/>
    <w:rsid w:val="00EF2AC6"/>
    <w:rsid w:val="00EF2B15"/>
    <w:rsid w:val="00EF2B76"/>
    <w:rsid w:val="00EF39CF"/>
    <w:rsid w:val="00EF3AA2"/>
    <w:rsid w:val="00EF41B6"/>
    <w:rsid w:val="00EF42E5"/>
    <w:rsid w:val="00EF49E0"/>
    <w:rsid w:val="00EF4DAB"/>
    <w:rsid w:val="00EF53B5"/>
    <w:rsid w:val="00EF57FD"/>
    <w:rsid w:val="00EF5B38"/>
    <w:rsid w:val="00EF5E8E"/>
    <w:rsid w:val="00EF612F"/>
    <w:rsid w:val="00EF633F"/>
    <w:rsid w:val="00EF65E9"/>
    <w:rsid w:val="00EF68CA"/>
    <w:rsid w:val="00EF6F64"/>
    <w:rsid w:val="00EF7298"/>
    <w:rsid w:val="00EF7404"/>
    <w:rsid w:val="00EF75F0"/>
    <w:rsid w:val="00EF7A27"/>
    <w:rsid w:val="00F00066"/>
    <w:rsid w:val="00F00C87"/>
    <w:rsid w:val="00F00E6E"/>
    <w:rsid w:val="00F00F6C"/>
    <w:rsid w:val="00F01245"/>
    <w:rsid w:val="00F01399"/>
    <w:rsid w:val="00F01711"/>
    <w:rsid w:val="00F01809"/>
    <w:rsid w:val="00F01BC2"/>
    <w:rsid w:val="00F01C1A"/>
    <w:rsid w:val="00F02045"/>
    <w:rsid w:val="00F0205D"/>
    <w:rsid w:val="00F02086"/>
    <w:rsid w:val="00F0221C"/>
    <w:rsid w:val="00F024E5"/>
    <w:rsid w:val="00F027D9"/>
    <w:rsid w:val="00F027DC"/>
    <w:rsid w:val="00F02C36"/>
    <w:rsid w:val="00F02CA4"/>
    <w:rsid w:val="00F02F61"/>
    <w:rsid w:val="00F036F8"/>
    <w:rsid w:val="00F03830"/>
    <w:rsid w:val="00F03FC3"/>
    <w:rsid w:val="00F044E0"/>
    <w:rsid w:val="00F04A1F"/>
    <w:rsid w:val="00F04D29"/>
    <w:rsid w:val="00F04D3F"/>
    <w:rsid w:val="00F04E82"/>
    <w:rsid w:val="00F05011"/>
    <w:rsid w:val="00F05CAD"/>
    <w:rsid w:val="00F0615F"/>
    <w:rsid w:val="00F0637D"/>
    <w:rsid w:val="00F067D9"/>
    <w:rsid w:val="00F06AA2"/>
    <w:rsid w:val="00F06E81"/>
    <w:rsid w:val="00F070D3"/>
    <w:rsid w:val="00F074A5"/>
    <w:rsid w:val="00F07A73"/>
    <w:rsid w:val="00F07F46"/>
    <w:rsid w:val="00F07F70"/>
    <w:rsid w:val="00F10032"/>
    <w:rsid w:val="00F10815"/>
    <w:rsid w:val="00F10846"/>
    <w:rsid w:val="00F10E49"/>
    <w:rsid w:val="00F1126A"/>
    <w:rsid w:val="00F112ED"/>
    <w:rsid w:val="00F114BB"/>
    <w:rsid w:val="00F1152A"/>
    <w:rsid w:val="00F1173C"/>
    <w:rsid w:val="00F11D21"/>
    <w:rsid w:val="00F122CC"/>
    <w:rsid w:val="00F1297F"/>
    <w:rsid w:val="00F1312D"/>
    <w:rsid w:val="00F13258"/>
    <w:rsid w:val="00F13355"/>
    <w:rsid w:val="00F133B1"/>
    <w:rsid w:val="00F139ED"/>
    <w:rsid w:val="00F1507A"/>
    <w:rsid w:val="00F1531C"/>
    <w:rsid w:val="00F1533E"/>
    <w:rsid w:val="00F1534A"/>
    <w:rsid w:val="00F1563B"/>
    <w:rsid w:val="00F15A19"/>
    <w:rsid w:val="00F15B61"/>
    <w:rsid w:val="00F15E0E"/>
    <w:rsid w:val="00F16046"/>
    <w:rsid w:val="00F1605E"/>
    <w:rsid w:val="00F160E6"/>
    <w:rsid w:val="00F163CC"/>
    <w:rsid w:val="00F1705B"/>
    <w:rsid w:val="00F172DF"/>
    <w:rsid w:val="00F17415"/>
    <w:rsid w:val="00F17781"/>
    <w:rsid w:val="00F17797"/>
    <w:rsid w:val="00F177F0"/>
    <w:rsid w:val="00F17850"/>
    <w:rsid w:val="00F17CAD"/>
    <w:rsid w:val="00F208D9"/>
    <w:rsid w:val="00F2091A"/>
    <w:rsid w:val="00F212FF"/>
    <w:rsid w:val="00F21349"/>
    <w:rsid w:val="00F21521"/>
    <w:rsid w:val="00F21722"/>
    <w:rsid w:val="00F220C0"/>
    <w:rsid w:val="00F220CB"/>
    <w:rsid w:val="00F2290C"/>
    <w:rsid w:val="00F23410"/>
    <w:rsid w:val="00F24138"/>
    <w:rsid w:val="00F241AE"/>
    <w:rsid w:val="00F241B5"/>
    <w:rsid w:val="00F2489F"/>
    <w:rsid w:val="00F25129"/>
    <w:rsid w:val="00F2531A"/>
    <w:rsid w:val="00F259C5"/>
    <w:rsid w:val="00F25BFD"/>
    <w:rsid w:val="00F25D4B"/>
    <w:rsid w:val="00F25FFA"/>
    <w:rsid w:val="00F26322"/>
    <w:rsid w:val="00F265C0"/>
    <w:rsid w:val="00F267A7"/>
    <w:rsid w:val="00F2695F"/>
    <w:rsid w:val="00F269EB"/>
    <w:rsid w:val="00F26A7D"/>
    <w:rsid w:val="00F26CD5"/>
    <w:rsid w:val="00F26D73"/>
    <w:rsid w:val="00F271B5"/>
    <w:rsid w:val="00F2774C"/>
    <w:rsid w:val="00F2795E"/>
    <w:rsid w:val="00F27A40"/>
    <w:rsid w:val="00F27C02"/>
    <w:rsid w:val="00F27EB0"/>
    <w:rsid w:val="00F303D2"/>
    <w:rsid w:val="00F30A4B"/>
    <w:rsid w:val="00F30D5B"/>
    <w:rsid w:val="00F30D68"/>
    <w:rsid w:val="00F30DC2"/>
    <w:rsid w:val="00F3106B"/>
    <w:rsid w:val="00F312E9"/>
    <w:rsid w:val="00F313EE"/>
    <w:rsid w:val="00F31899"/>
    <w:rsid w:val="00F31A29"/>
    <w:rsid w:val="00F31A79"/>
    <w:rsid w:val="00F31DD4"/>
    <w:rsid w:val="00F31E64"/>
    <w:rsid w:val="00F32373"/>
    <w:rsid w:val="00F32650"/>
    <w:rsid w:val="00F32879"/>
    <w:rsid w:val="00F329D3"/>
    <w:rsid w:val="00F32CD4"/>
    <w:rsid w:val="00F32E3C"/>
    <w:rsid w:val="00F32E8A"/>
    <w:rsid w:val="00F32FCA"/>
    <w:rsid w:val="00F33103"/>
    <w:rsid w:val="00F33256"/>
    <w:rsid w:val="00F33427"/>
    <w:rsid w:val="00F3346D"/>
    <w:rsid w:val="00F342F1"/>
    <w:rsid w:val="00F34A78"/>
    <w:rsid w:val="00F34BFA"/>
    <w:rsid w:val="00F34D0E"/>
    <w:rsid w:val="00F34F07"/>
    <w:rsid w:val="00F35414"/>
    <w:rsid w:val="00F358C3"/>
    <w:rsid w:val="00F35B6A"/>
    <w:rsid w:val="00F35F55"/>
    <w:rsid w:val="00F366BD"/>
    <w:rsid w:val="00F367F2"/>
    <w:rsid w:val="00F36AA1"/>
    <w:rsid w:val="00F36BD1"/>
    <w:rsid w:val="00F36C8D"/>
    <w:rsid w:val="00F36E67"/>
    <w:rsid w:val="00F370B5"/>
    <w:rsid w:val="00F37149"/>
    <w:rsid w:val="00F37210"/>
    <w:rsid w:val="00F3775C"/>
    <w:rsid w:val="00F379AE"/>
    <w:rsid w:val="00F37A38"/>
    <w:rsid w:val="00F37CDA"/>
    <w:rsid w:val="00F40835"/>
    <w:rsid w:val="00F409E5"/>
    <w:rsid w:val="00F40E3D"/>
    <w:rsid w:val="00F4158C"/>
    <w:rsid w:val="00F4195A"/>
    <w:rsid w:val="00F41B63"/>
    <w:rsid w:val="00F41E25"/>
    <w:rsid w:val="00F4207E"/>
    <w:rsid w:val="00F42240"/>
    <w:rsid w:val="00F42CDA"/>
    <w:rsid w:val="00F42EC8"/>
    <w:rsid w:val="00F43058"/>
    <w:rsid w:val="00F43258"/>
    <w:rsid w:val="00F435BA"/>
    <w:rsid w:val="00F43923"/>
    <w:rsid w:val="00F43B42"/>
    <w:rsid w:val="00F43CA7"/>
    <w:rsid w:val="00F43E54"/>
    <w:rsid w:val="00F442D6"/>
    <w:rsid w:val="00F44B9C"/>
    <w:rsid w:val="00F45493"/>
    <w:rsid w:val="00F45AE7"/>
    <w:rsid w:val="00F45BCF"/>
    <w:rsid w:val="00F45C7D"/>
    <w:rsid w:val="00F45DD3"/>
    <w:rsid w:val="00F460CC"/>
    <w:rsid w:val="00F4638E"/>
    <w:rsid w:val="00F467C3"/>
    <w:rsid w:val="00F46B36"/>
    <w:rsid w:val="00F46DED"/>
    <w:rsid w:val="00F475C6"/>
    <w:rsid w:val="00F47A9D"/>
    <w:rsid w:val="00F47D4F"/>
    <w:rsid w:val="00F47DC8"/>
    <w:rsid w:val="00F501D6"/>
    <w:rsid w:val="00F506B9"/>
    <w:rsid w:val="00F50925"/>
    <w:rsid w:val="00F51110"/>
    <w:rsid w:val="00F517F9"/>
    <w:rsid w:val="00F518AE"/>
    <w:rsid w:val="00F518B4"/>
    <w:rsid w:val="00F519EB"/>
    <w:rsid w:val="00F525F0"/>
    <w:rsid w:val="00F526CC"/>
    <w:rsid w:val="00F52B82"/>
    <w:rsid w:val="00F52CBB"/>
    <w:rsid w:val="00F52D45"/>
    <w:rsid w:val="00F52D96"/>
    <w:rsid w:val="00F52DBA"/>
    <w:rsid w:val="00F53070"/>
    <w:rsid w:val="00F530B8"/>
    <w:rsid w:val="00F536DE"/>
    <w:rsid w:val="00F539E4"/>
    <w:rsid w:val="00F53CA6"/>
    <w:rsid w:val="00F54C92"/>
    <w:rsid w:val="00F54ED2"/>
    <w:rsid w:val="00F5559C"/>
    <w:rsid w:val="00F5559F"/>
    <w:rsid w:val="00F558D1"/>
    <w:rsid w:val="00F55A5C"/>
    <w:rsid w:val="00F55D7C"/>
    <w:rsid w:val="00F55F61"/>
    <w:rsid w:val="00F5603C"/>
    <w:rsid w:val="00F56345"/>
    <w:rsid w:val="00F566E6"/>
    <w:rsid w:val="00F56B32"/>
    <w:rsid w:val="00F56B7E"/>
    <w:rsid w:val="00F56C2A"/>
    <w:rsid w:val="00F56CD0"/>
    <w:rsid w:val="00F56D8E"/>
    <w:rsid w:val="00F57060"/>
    <w:rsid w:val="00F571BE"/>
    <w:rsid w:val="00F571E4"/>
    <w:rsid w:val="00F5755E"/>
    <w:rsid w:val="00F575B5"/>
    <w:rsid w:val="00F578EC"/>
    <w:rsid w:val="00F604E3"/>
    <w:rsid w:val="00F60616"/>
    <w:rsid w:val="00F60A58"/>
    <w:rsid w:val="00F60AC1"/>
    <w:rsid w:val="00F60D74"/>
    <w:rsid w:val="00F60ECE"/>
    <w:rsid w:val="00F618EF"/>
    <w:rsid w:val="00F61ED8"/>
    <w:rsid w:val="00F61F18"/>
    <w:rsid w:val="00F62291"/>
    <w:rsid w:val="00F62AEA"/>
    <w:rsid w:val="00F631CA"/>
    <w:rsid w:val="00F635ED"/>
    <w:rsid w:val="00F636CF"/>
    <w:rsid w:val="00F6370D"/>
    <w:rsid w:val="00F6371F"/>
    <w:rsid w:val="00F6372B"/>
    <w:rsid w:val="00F6383E"/>
    <w:rsid w:val="00F639DE"/>
    <w:rsid w:val="00F64577"/>
    <w:rsid w:val="00F6469F"/>
    <w:rsid w:val="00F64D86"/>
    <w:rsid w:val="00F64E72"/>
    <w:rsid w:val="00F65428"/>
    <w:rsid w:val="00F6581D"/>
    <w:rsid w:val="00F65893"/>
    <w:rsid w:val="00F65BAD"/>
    <w:rsid w:val="00F65D26"/>
    <w:rsid w:val="00F65DEB"/>
    <w:rsid w:val="00F66484"/>
    <w:rsid w:val="00F664C9"/>
    <w:rsid w:val="00F66924"/>
    <w:rsid w:val="00F66A91"/>
    <w:rsid w:val="00F66E74"/>
    <w:rsid w:val="00F66F40"/>
    <w:rsid w:val="00F7028C"/>
    <w:rsid w:val="00F703F5"/>
    <w:rsid w:val="00F708A3"/>
    <w:rsid w:val="00F70DDA"/>
    <w:rsid w:val="00F70F2B"/>
    <w:rsid w:val="00F70F30"/>
    <w:rsid w:val="00F71021"/>
    <w:rsid w:val="00F711D7"/>
    <w:rsid w:val="00F7184F"/>
    <w:rsid w:val="00F71912"/>
    <w:rsid w:val="00F71DB8"/>
    <w:rsid w:val="00F7225F"/>
    <w:rsid w:val="00F7267F"/>
    <w:rsid w:val="00F72746"/>
    <w:rsid w:val="00F72753"/>
    <w:rsid w:val="00F727F1"/>
    <w:rsid w:val="00F728BF"/>
    <w:rsid w:val="00F72A52"/>
    <w:rsid w:val="00F72E49"/>
    <w:rsid w:val="00F730C2"/>
    <w:rsid w:val="00F7328E"/>
    <w:rsid w:val="00F7382C"/>
    <w:rsid w:val="00F73835"/>
    <w:rsid w:val="00F738A5"/>
    <w:rsid w:val="00F73C56"/>
    <w:rsid w:val="00F73CBA"/>
    <w:rsid w:val="00F73D76"/>
    <w:rsid w:val="00F745F7"/>
    <w:rsid w:val="00F74649"/>
    <w:rsid w:val="00F7569F"/>
    <w:rsid w:val="00F7583A"/>
    <w:rsid w:val="00F75B22"/>
    <w:rsid w:val="00F75B6E"/>
    <w:rsid w:val="00F75FDC"/>
    <w:rsid w:val="00F7683F"/>
    <w:rsid w:val="00F7684F"/>
    <w:rsid w:val="00F7702C"/>
    <w:rsid w:val="00F7717A"/>
    <w:rsid w:val="00F772A3"/>
    <w:rsid w:val="00F778FD"/>
    <w:rsid w:val="00F77A7E"/>
    <w:rsid w:val="00F77E87"/>
    <w:rsid w:val="00F80375"/>
    <w:rsid w:val="00F8056E"/>
    <w:rsid w:val="00F80983"/>
    <w:rsid w:val="00F80C23"/>
    <w:rsid w:val="00F810A1"/>
    <w:rsid w:val="00F81475"/>
    <w:rsid w:val="00F816D8"/>
    <w:rsid w:val="00F8176D"/>
    <w:rsid w:val="00F81827"/>
    <w:rsid w:val="00F81A72"/>
    <w:rsid w:val="00F81B68"/>
    <w:rsid w:val="00F82143"/>
    <w:rsid w:val="00F821A7"/>
    <w:rsid w:val="00F82504"/>
    <w:rsid w:val="00F8271B"/>
    <w:rsid w:val="00F82E2A"/>
    <w:rsid w:val="00F82E2B"/>
    <w:rsid w:val="00F82FC4"/>
    <w:rsid w:val="00F830CA"/>
    <w:rsid w:val="00F83384"/>
    <w:rsid w:val="00F83789"/>
    <w:rsid w:val="00F8403F"/>
    <w:rsid w:val="00F841B6"/>
    <w:rsid w:val="00F841DE"/>
    <w:rsid w:val="00F84410"/>
    <w:rsid w:val="00F845CE"/>
    <w:rsid w:val="00F84928"/>
    <w:rsid w:val="00F84A5C"/>
    <w:rsid w:val="00F85899"/>
    <w:rsid w:val="00F85FB2"/>
    <w:rsid w:val="00F8624D"/>
    <w:rsid w:val="00F866DE"/>
    <w:rsid w:val="00F8673A"/>
    <w:rsid w:val="00F86AD0"/>
    <w:rsid w:val="00F86C49"/>
    <w:rsid w:val="00F87005"/>
    <w:rsid w:val="00F875B0"/>
    <w:rsid w:val="00F87731"/>
    <w:rsid w:val="00F87954"/>
    <w:rsid w:val="00F87AB4"/>
    <w:rsid w:val="00F87B3B"/>
    <w:rsid w:val="00F9050A"/>
    <w:rsid w:val="00F90B1D"/>
    <w:rsid w:val="00F90C1D"/>
    <w:rsid w:val="00F9101D"/>
    <w:rsid w:val="00F910EF"/>
    <w:rsid w:val="00F911A9"/>
    <w:rsid w:val="00F913F4"/>
    <w:rsid w:val="00F91432"/>
    <w:rsid w:val="00F916E5"/>
    <w:rsid w:val="00F9187B"/>
    <w:rsid w:val="00F91CD3"/>
    <w:rsid w:val="00F91DE2"/>
    <w:rsid w:val="00F924E9"/>
    <w:rsid w:val="00F9254D"/>
    <w:rsid w:val="00F93299"/>
    <w:rsid w:val="00F933B7"/>
    <w:rsid w:val="00F93775"/>
    <w:rsid w:val="00F93779"/>
    <w:rsid w:val="00F93787"/>
    <w:rsid w:val="00F93DA5"/>
    <w:rsid w:val="00F93F5E"/>
    <w:rsid w:val="00F9409F"/>
    <w:rsid w:val="00F94912"/>
    <w:rsid w:val="00F94F83"/>
    <w:rsid w:val="00F95257"/>
    <w:rsid w:val="00F9558E"/>
    <w:rsid w:val="00F95598"/>
    <w:rsid w:val="00F95653"/>
    <w:rsid w:val="00F959C1"/>
    <w:rsid w:val="00F95EEB"/>
    <w:rsid w:val="00F966BF"/>
    <w:rsid w:val="00F967C4"/>
    <w:rsid w:val="00F9693A"/>
    <w:rsid w:val="00F96AA4"/>
    <w:rsid w:val="00F96E66"/>
    <w:rsid w:val="00F9723D"/>
    <w:rsid w:val="00F978E3"/>
    <w:rsid w:val="00F97F06"/>
    <w:rsid w:val="00FA02A0"/>
    <w:rsid w:val="00FA087A"/>
    <w:rsid w:val="00FA0A16"/>
    <w:rsid w:val="00FA0A27"/>
    <w:rsid w:val="00FA0B06"/>
    <w:rsid w:val="00FA0FCA"/>
    <w:rsid w:val="00FA104F"/>
    <w:rsid w:val="00FA13CD"/>
    <w:rsid w:val="00FA14FB"/>
    <w:rsid w:val="00FA187D"/>
    <w:rsid w:val="00FA1978"/>
    <w:rsid w:val="00FA1B9A"/>
    <w:rsid w:val="00FA1C63"/>
    <w:rsid w:val="00FA2030"/>
    <w:rsid w:val="00FA2130"/>
    <w:rsid w:val="00FA222B"/>
    <w:rsid w:val="00FA2597"/>
    <w:rsid w:val="00FA2F25"/>
    <w:rsid w:val="00FA3208"/>
    <w:rsid w:val="00FA3DC8"/>
    <w:rsid w:val="00FA3F56"/>
    <w:rsid w:val="00FA4183"/>
    <w:rsid w:val="00FA4631"/>
    <w:rsid w:val="00FA4EAA"/>
    <w:rsid w:val="00FA4FDC"/>
    <w:rsid w:val="00FA5203"/>
    <w:rsid w:val="00FA54A5"/>
    <w:rsid w:val="00FA54C7"/>
    <w:rsid w:val="00FA5D72"/>
    <w:rsid w:val="00FA6217"/>
    <w:rsid w:val="00FA626B"/>
    <w:rsid w:val="00FA670B"/>
    <w:rsid w:val="00FA6E29"/>
    <w:rsid w:val="00FA6EB7"/>
    <w:rsid w:val="00FA6FD1"/>
    <w:rsid w:val="00FA75A2"/>
    <w:rsid w:val="00FA78F1"/>
    <w:rsid w:val="00FB09C6"/>
    <w:rsid w:val="00FB122E"/>
    <w:rsid w:val="00FB1867"/>
    <w:rsid w:val="00FB1CCD"/>
    <w:rsid w:val="00FB1CEC"/>
    <w:rsid w:val="00FB2269"/>
    <w:rsid w:val="00FB22AA"/>
    <w:rsid w:val="00FB232C"/>
    <w:rsid w:val="00FB2479"/>
    <w:rsid w:val="00FB260E"/>
    <w:rsid w:val="00FB2A1F"/>
    <w:rsid w:val="00FB304E"/>
    <w:rsid w:val="00FB311E"/>
    <w:rsid w:val="00FB33FF"/>
    <w:rsid w:val="00FB34DC"/>
    <w:rsid w:val="00FB36BC"/>
    <w:rsid w:val="00FB37C3"/>
    <w:rsid w:val="00FB3AAF"/>
    <w:rsid w:val="00FB3ADC"/>
    <w:rsid w:val="00FB435D"/>
    <w:rsid w:val="00FB48D6"/>
    <w:rsid w:val="00FB4B7B"/>
    <w:rsid w:val="00FB4D09"/>
    <w:rsid w:val="00FB527C"/>
    <w:rsid w:val="00FB582A"/>
    <w:rsid w:val="00FB597B"/>
    <w:rsid w:val="00FB5EF2"/>
    <w:rsid w:val="00FB5F8B"/>
    <w:rsid w:val="00FB654D"/>
    <w:rsid w:val="00FB6A3A"/>
    <w:rsid w:val="00FB6F15"/>
    <w:rsid w:val="00FB70A3"/>
    <w:rsid w:val="00FB724A"/>
    <w:rsid w:val="00FB732D"/>
    <w:rsid w:val="00FB74C2"/>
    <w:rsid w:val="00FB7873"/>
    <w:rsid w:val="00FB7B80"/>
    <w:rsid w:val="00FB7C52"/>
    <w:rsid w:val="00FB7DDF"/>
    <w:rsid w:val="00FB7ED9"/>
    <w:rsid w:val="00FC023B"/>
    <w:rsid w:val="00FC0900"/>
    <w:rsid w:val="00FC0CD9"/>
    <w:rsid w:val="00FC0D51"/>
    <w:rsid w:val="00FC1131"/>
    <w:rsid w:val="00FC1599"/>
    <w:rsid w:val="00FC1AE7"/>
    <w:rsid w:val="00FC1B15"/>
    <w:rsid w:val="00FC2046"/>
    <w:rsid w:val="00FC2D7A"/>
    <w:rsid w:val="00FC2DC6"/>
    <w:rsid w:val="00FC30B4"/>
    <w:rsid w:val="00FC35A2"/>
    <w:rsid w:val="00FC3B29"/>
    <w:rsid w:val="00FC3EC3"/>
    <w:rsid w:val="00FC3ECD"/>
    <w:rsid w:val="00FC3F39"/>
    <w:rsid w:val="00FC42E5"/>
    <w:rsid w:val="00FC4404"/>
    <w:rsid w:val="00FC4729"/>
    <w:rsid w:val="00FC4B1C"/>
    <w:rsid w:val="00FC4B76"/>
    <w:rsid w:val="00FC4F68"/>
    <w:rsid w:val="00FC5173"/>
    <w:rsid w:val="00FC58B8"/>
    <w:rsid w:val="00FC5F19"/>
    <w:rsid w:val="00FC5F50"/>
    <w:rsid w:val="00FC5F81"/>
    <w:rsid w:val="00FC609D"/>
    <w:rsid w:val="00FC6121"/>
    <w:rsid w:val="00FC6510"/>
    <w:rsid w:val="00FC69AE"/>
    <w:rsid w:val="00FC6B80"/>
    <w:rsid w:val="00FC6BB7"/>
    <w:rsid w:val="00FC6E3B"/>
    <w:rsid w:val="00FC6E8C"/>
    <w:rsid w:val="00FC6EDA"/>
    <w:rsid w:val="00FC764E"/>
    <w:rsid w:val="00FC7790"/>
    <w:rsid w:val="00FC7851"/>
    <w:rsid w:val="00FC7880"/>
    <w:rsid w:val="00FC7AF6"/>
    <w:rsid w:val="00FD0352"/>
    <w:rsid w:val="00FD05C0"/>
    <w:rsid w:val="00FD0619"/>
    <w:rsid w:val="00FD0C86"/>
    <w:rsid w:val="00FD0E9A"/>
    <w:rsid w:val="00FD16B3"/>
    <w:rsid w:val="00FD170E"/>
    <w:rsid w:val="00FD2087"/>
    <w:rsid w:val="00FD219E"/>
    <w:rsid w:val="00FD23A4"/>
    <w:rsid w:val="00FD3462"/>
    <w:rsid w:val="00FD35D2"/>
    <w:rsid w:val="00FD376A"/>
    <w:rsid w:val="00FD39DA"/>
    <w:rsid w:val="00FD3BCB"/>
    <w:rsid w:val="00FD4198"/>
    <w:rsid w:val="00FD4400"/>
    <w:rsid w:val="00FD4845"/>
    <w:rsid w:val="00FD4998"/>
    <w:rsid w:val="00FD4BD4"/>
    <w:rsid w:val="00FD50C4"/>
    <w:rsid w:val="00FD564A"/>
    <w:rsid w:val="00FD5B41"/>
    <w:rsid w:val="00FD5D0A"/>
    <w:rsid w:val="00FD5DB1"/>
    <w:rsid w:val="00FD5F93"/>
    <w:rsid w:val="00FD66E2"/>
    <w:rsid w:val="00FD6868"/>
    <w:rsid w:val="00FD6FB3"/>
    <w:rsid w:val="00FD74B7"/>
    <w:rsid w:val="00FD77F5"/>
    <w:rsid w:val="00FD7A4C"/>
    <w:rsid w:val="00FD7C93"/>
    <w:rsid w:val="00FD7DC5"/>
    <w:rsid w:val="00FD7E61"/>
    <w:rsid w:val="00FE0097"/>
    <w:rsid w:val="00FE06F7"/>
    <w:rsid w:val="00FE0AF6"/>
    <w:rsid w:val="00FE0D35"/>
    <w:rsid w:val="00FE0ED8"/>
    <w:rsid w:val="00FE1AD7"/>
    <w:rsid w:val="00FE1B16"/>
    <w:rsid w:val="00FE1B23"/>
    <w:rsid w:val="00FE1DCD"/>
    <w:rsid w:val="00FE20C8"/>
    <w:rsid w:val="00FE2314"/>
    <w:rsid w:val="00FE2A12"/>
    <w:rsid w:val="00FE2E5B"/>
    <w:rsid w:val="00FE2EC9"/>
    <w:rsid w:val="00FE394F"/>
    <w:rsid w:val="00FE3E10"/>
    <w:rsid w:val="00FE4B1F"/>
    <w:rsid w:val="00FE50BC"/>
    <w:rsid w:val="00FE5F2A"/>
    <w:rsid w:val="00FE5FB4"/>
    <w:rsid w:val="00FE6136"/>
    <w:rsid w:val="00FE640B"/>
    <w:rsid w:val="00FE657D"/>
    <w:rsid w:val="00FE663C"/>
    <w:rsid w:val="00FE679C"/>
    <w:rsid w:val="00FE6991"/>
    <w:rsid w:val="00FE7099"/>
    <w:rsid w:val="00FE732A"/>
    <w:rsid w:val="00FE787D"/>
    <w:rsid w:val="00FF04F9"/>
    <w:rsid w:val="00FF1016"/>
    <w:rsid w:val="00FF1031"/>
    <w:rsid w:val="00FF16F5"/>
    <w:rsid w:val="00FF17E4"/>
    <w:rsid w:val="00FF1817"/>
    <w:rsid w:val="00FF1946"/>
    <w:rsid w:val="00FF19D6"/>
    <w:rsid w:val="00FF1D6A"/>
    <w:rsid w:val="00FF1E01"/>
    <w:rsid w:val="00FF1EF3"/>
    <w:rsid w:val="00FF22D8"/>
    <w:rsid w:val="00FF2525"/>
    <w:rsid w:val="00FF2791"/>
    <w:rsid w:val="00FF2C4C"/>
    <w:rsid w:val="00FF306D"/>
    <w:rsid w:val="00FF30B8"/>
    <w:rsid w:val="00FF3190"/>
    <w:rsid w:val="00FF335C"/>
    <w:rsid w:val="00FF352E"/>
    <w:rsid w:val="00FF3738"/>
    <w:rsid w:val="00FF380F"/>
    <w:rsid w:val="00FF3DC4"/>
    <w:rsid w:val="00FF3EFB"/>
    <w:rsid w:val="00FF44DE"/>
    <w:rsid w:val="00FF464A"/>
    <w:rsid w:val="00FF46BB"/>
    <w:rsid w:val="00FF4BD7"/>
    <w:rsid w:val="00FF4F48"/>
    <w:rsid w:val="00FF545D"/>
    <w:rsid w:val="00FF5692"/>
    <w:rsid w:val="00FF5BD6"/>
    <w:rsid w:val="00FF606A"/>
    <w:rsid w:val="00FF67C5"/>
    <w:rsid w:val="00FF6EAC"/>
    <w:rsid w:val="00FF700A"/>
    <w:rsid w:val="00FF72E8"/>
    <w:rsid w:val="00FF7538"/>
    <w:rsid w:val="00FF7751"/>
    <w:rsid w:val="00FF7849"/>
    <w:rsid w:val="00FF7B3A"/>
  </w:rsids>
  <m:mathPr>
    <m:mathFont m:val="Cambria Math"/>
    <m:brkBin m:val="before"/>
    <m:brkBinSub m:val="--"/>
    <m:smallFrac m:val="0"/>
    <m:dispDef/>
    <m:lMargin m:val="0"/>
    <m:rMargin m:val="0"/>
    <m:defJc m:val="centerGroup"/>
    <m:wrapIndent m:val="1440"/>
    <m:intLim m:val="subSup"/>
    <m:naryLim m:val="undOvr"/>
  </m:mathPr>
  <w:themeFontLang w:val="en-US" w:eastAsia="ja-JP"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EB5A1C"/>
  <w15:docId w15:val="{2AA270A0-7970-4A44-BBA0-2BEC60EC8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he-IL"/>
      </w:rPr>
    </w:rPrDefault>
    <w:pPrDefault>
      <w:pPr>
        <w:bidi/>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6">
    <w:name w:val="Normal"/>
    <w:qFormat/>
    <w:rsid w:val="00A86FAB"/>
  </w:style>
  <w:style w:type="paragraph" w:styleId="16">
    <w:name w:val="heading 1"/>
    <w:basedOn w:val="a6"/>
    <w:next w:val="a6"/>
    <w:link w:val="17"/>
    <w:uiPriority w:val="9"/>
    <w:qFormat/>
    <w:rsid w:val="00822D00"/>
    <w:pPr>
      <w:keepNext/>
      <w:spacing w:before="240" w:after="60" w:line="240" w:lineRule="auto"/>
      <w:outlineLvl w:val="0"/>
    </w:pPr>
    <w:rPr>
      <w:rFonts w:ascii="Arial" w:eastAsia="Arial" w:hAnsi="Arial" w:cs="David"/>
      <w:b/>
      <w:sz w:val="32"/>
      <w:szCs w:val="24"/>
      <w:u w:val="single"/>
    </w:rPr>
  </w:style>
  <w:style w:type="paragraph" w:styleId="26">
    <w:name w:val="heading 2"/>
    <w:basedOn w:val="a6"/>
    <w:next w:val="a6"/>
    <w:link w:val="27"/>
    <w:uiPriority w:val="9"/>
    <w:unhideWhenUsed/>
    <w:qFormat/>
    <w:rsid w:val="00BA7803"/>
    <w:pPr>
      <w:keepNext/>
      <w:keepLines/>
      <w:spacing w:before="40" w:after="0" w:line="240" w:lineRule="auto"/>
      <w:outlineLvl w:val="1"/>
    </w:pPr>
    <w:rPr>
      <w:rFonts w:ascii="Cambria" w:eastAsia="Cambria" w:hAnsi="Cambria" w:cs="David"/>
      <w:sz w:val="26"/>
      <w:szCs w:val="40"/>
      <w:u w:val="single"/>
    </w:rPr>
  </w:style>
  <w:style w:type="paragraph" w:styleId="34">
    <w:name w:val="heading 3"/>
    <w:basedOn w:val="a6"/>
    <w:next w:val="a6"/>
    <w:link w:val="35"/>
    <w:uiPriority w:val="9"/>
    <w:unhideWhenUsed/>
    <w:qFormat/>
    <w:rsid w:val="003B36F9"/>
    <w:pPr>
      <w:keepNext/>
      <w:keepLines/>
      <w:spacing w:before="40" w:after="0" w:line="240" w:lineRule="auto"/>
      <w:jc w:val="center"/>
      <w:outlineLvl w:val="2"/>
    </w:pPr>
    <w:rPr>
      <w:rFonts w:ascii="Cambria" w:eastAsia="Cambria" w:hAnsi="Cambria" w:cs="David"/>
      <w:bCs/>
      <w:sz w:val="24"/>
      <w:szCs w:val="28"/>
    </w:rPr>
  </w:style>
  <w:style w:type="paragraph" w:styleId="42">
    <w:name w:val="heading 4"/>
    <w:basedOn w:val="a6"/>
    <w:next w:val="a6"/>
    <w:link w:val="43"/>
    <w:uiPriority w:val="9"/>
    <w:unhideWhenUsed/>
    <w:qFormat/>
    <w:rsid w:val="003B36F9"/>
    <w:pPr>
      <w:keepNext/>
      <w:keepLines/>
      <w:spacing w:before="40" w:after="0" w:line="240" w:lineRule="auto"/>
      <w:outlineLvl w:val="3"/>
    </w:pPr>
    <w:rPr>
      <w:rFonts w:ascii="Cambria" w:eastAsia="Cambria" w:hAnsi="Cambria" w:cs="David"/>
      <w:i/>
      <w:sz w:val="24"/>
      <w:szCs w:val="28"/>
      <w:u w:val="single"/>
    </w:rPr>
  </w:style>
  <w:style w:type="paragraph" w:styleId="51">
    <w:name w:val="heading 5"/>
    <w:basedOn w:val="a6"/>
    <w:next w:val="a6"/>
    <w:link w:val="52"/>
    <w:uiPriority w:val="9"/>
    <w:unhideWhenUsed/>
    <w:qFormat/>
    <w:pPr>
      <w:keepNext/>
      <w:keepLines/>
      <w:spacing w:before="40" w:after="0" w:line="240" w:lineRule="auto"/>
      <w:outlineLvl w:val="4"/>
    </w:pPr>
    <w:rPr>
      <w:rFonts w:ascii="Cambria" w:eastAsia="Cambria" w:hAnsi="Cambria" w:cs="Cambria"/>
      <w:color w:val="55C7B2"/>
      <w:sz w:val="24"/>
      <w:szCs w:val="24"/>
    </w:rPr>
  </w:style>
  <w:style w:type="paragraph" w:styleId="6">
    <w:name w:val="heading 6"/>
    <w:basedOn w:val="a6"/>
    <w:next w:val="a6"/>
    <w:link w:val="60"/>
    <w:uiPriority w:val="9"/>
    <w:unhideWhenUsed/>
    <w:qFormat/>
    <w:rsid w:val="00696882"/>
    <w:pPr>
      <w:keepNext/>
      <w:spacing w:before="360" w:after="120" w:line="360" w:lineRule="auto"/>
      <w:jc w:val="center"/>
      <w:outlineLvl w:val="5"/>
    </w:pPr>
    <w:rPr>
      <w:rFonts w:ascii="Arial" w:eastAsia="Arial" w:hAnsi="Arial" w:cs="David"/>
      <w:b/>
      <w:sz w:val="28"/>
      <w:szCs w:val="32"/>
      <w:u w:val="single"/>
    </w:rPr>
  </w:style>
  <w:style w:type="paragraph" w:styleId="7">
    <w:name w:val="heading 7"/>
    <w:basedOn w:val="a6"/>
    <w:next w:val="a6"/>
    <w:link w:val="70"/>
    <w:uiPriority w:val="9"/>
    <w:unhideWhenUsed/>
    <w:qFormat/>
    <w:rsid w:val="00987330"/>
    <w:pPr>
      <w:keepNext/>
      <w:keepLines/>
      <w:spacing w:before="40" w:after="0"/>
      <w:outlineLvl w:val="6"/>
    </w:pPr>
    <w:rPr>
      <w:rFonts w:asciiTheme="minorHAnsi" w:eastAsiaTheme="majorEastAsia" w:hAnsiTheme="minorHAnsi" w:cstheme="majorBidi"/>
      <w:color w:val="595959" w:themeColor="text1" w:themeTint="A6"/>
      <w:szCs w:val="24"/>
    </w:rPr>
  </w:style>
  <w:style w:type="paragraph" w:styleId="8">
    <w:name w:val="heading 8"/>
    <w:basedOn w:val="a6"/>
    <w:next w:val="a6"/>
    <w:link w:val="80"/>
    <w:uiPriority w:val="9"/>
    <w:unhideWhenUsed/>
    <w:qFormat/>
    <w:rsid w:val="00987330"/>
    <w:pPr>
      <w:keepNext/>
      <w:keepLines/>
      <w:spacing w:after="0"/>
      <w:outlineLvl w:val="7"/>
    </w:pPr>
    <w:rPr>
      <w:rFonts w:asciiTheme="minorHAnsi" w:eastAsiaTheme="majorEastAsia" w:hAnsiTheme="minorHAnsi" w:cstheme="majorBidi"/>
      <w:i/>
      <w:iCs/>
      <w:color w:val="272727" w:themeColor="text1" w:themeTint="D8"/>
      <w:szCs w:val="24"/>
    </w:rPr>
  </w:style>
  <w:style w:type="paragraph" w:styleId="9">
    <w:name w:val="heading 9"/>
    <w:aliases w:val="פרטיכל"/>
    <w:basedOn w:val="a6"/>
    <w:next w:val="a6"/>
    <w:link w:val="90"/>
    <w:uiPriority w:val="9"/>
    <w:unhideWhenUsed/>
    <w:qFormat/>
    <w:rsid w:val="00987330"/>
    <w:pPr>
      <w:keepNext/>
      <w:keepLines/>
      <w:spacing w:after="0"/>
      <w:outlineLvl w:val="8"/>
    </w:pPr>
    <w:rPr>
      <w:rFonts w:asciiTheme="minorHAnsi" w:eastAsiaTheme="majorEastAsia" w:hAnsiTheme="minorHAnsi" w:cstheme="majorBidi"/>
      <w:color w:val="272727" w:themeColor="text1" w:themeTint="D8"/>
      <w:szCs w:val="24"/>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List Paragraph"/>
    <w:aliases w:val="מכרזים - טקסט סעיפים,style 2,פיסקת bullets,LP1,פיסקת רשימה11,x.x.x.x,נספח 2 מתוקן,רמה 2,lp1,Bullet List,FooterText,numbered,Paragraphe de liste1,List Paragraph_0,List Paragraph_1,LP11,LP111,LP12,LP121,LP13,LP14,LP15,x.x.x"/>
    <w:basedOn w:val="a6"/>
    <w:link w:val="ab"/>
    <w:uiPriority w:val="34"/>
    <w:qFormat/>
    <w:rsid w:val="00813383"/>
    <w:pPr>
      <w:ind w:left="720"/>
      <w:contextualSpacing/>
    </w:pPr>
  </w:style>
  <w:style w:type="paragraph" w:styleId="ac">
    <w:name w:val="Title"/>
    <w:basedOn w:val="a6"/>
    <w:next w:val="a6"/>
    <w:link w:val="ad"/>
    <w:uiPriority w:val="10"/>
    <w:qFormat/>
    <w:pPr>
      <w:spacing w:after="0" w:line="240" w:lineRule="auto"/>
    </w:pPr>
    <w:rPr>
      <w:rFonts w:ascii="Cambria" w:eastAsia="Cambria" w:hAnsi="Cambria" w:cs="Cambria"/>
      <w:sz w:val="56"/>
      <w:szCs w:val="56"/>
    </w:rPr>
  </w:style>
  <w:style w:type="paragraph" w:styleId="ae">
    <w:name w:val="Subtitle"/>
    <w:basedOn w:val="a6"/>
    <w:next w:val="a6"/>
    <w:link w:val="af"/>
    <w:uiPriority w:val="11"/>
    <w:qFormat/>
    <w:pPr>
      <w:spacing w:after="160" w:line="240" w:lineRule="auto"/>
    </w:pPr>
    <w:rPr>
      <w:color w:val="5A5A5A"/>
    </w:rPr>
  </w:style>
  <w:style w:type="table" w:customStyle="1" w:styleId="38">
    <w:name w:val="38"/>
    <w:basedOn w:val="a8"/>
    <w:pPr>
      <w:spacing w:after="0" w:line="240" w:lineRule="auto"/>
    </w:pPr>
    <w:tblPr>
      <w:tblStyleRowBandSize w:val="1"/>
      <w:tblStyleColBandSize w:val="1"/>
      <w:tblInd w:w="0" w:type="nil"/>
    </w:tblPr>
  </w:style>
  <w:style w:type="table" w:customStyle="1" w:styleId="37">
    <w:name w:val="37"/>
    <w:basedOn w:val="a8"/>
    <w:pPr>
      <w:spacing w:after="0" w:line="240" w:lineRule="auto"/>
    </w:pPr>
    <w:tblPr>
      <w:tblStyleRowBandSize w:val="1"/>
      <w:tblStyleColBandSize w:val="1"/>
      <w:tblInd w:w="0" w:type="nil"/>
    </w:tblPr>
  </w:style>
  <w:style w:type="table" w:customStyle="1" w:styleId="36">
    <w:name w:val="36"/>
    <w:basedOn w:val="a8"/>
    <w:pPr>
      <w:spacing w:after="0" w:line="240" w:lineRule="auto"/>
    </w:pPr>
    <w:tblPr>
      <w:tblStyleRowBandSize w:val="1"/>
      <w:tblStyleColBandSize w:val="1"/>
      <w:tblInd w:w="0" w:type="nil"/>
    </w:tblPr>
  </w:style>
  <w:style w:type="table" w:customStyle="1" w:styleId="350">
    <w:name w:val="35"/>
    <w:basedOn w:val="a8"/>
    <w:pPr>
      <w:spacing w:after="0" w:line="240" w:lineRule="auto"/>
    </w:pPr>
    <w:tblPr>
      <w:tblStyleRowBandSize w:val="1"/>
      <w:tblStyleColBandSize w:val="1"/>
      <w:tblInd w:w="0" w:type="nil"/>
    </w:tblPr>
  </w:style>
  <w:style w:type="table" w:customStyle="1" w:styleId="340">
    <w:name w:val="34"/>
    <w:basedOn w:val="a8"/>
    <w:pPr>
      <w:spacing w:after="0" w:line="240" w:lineRule="auto"/>
    </w:pPr>
    <w:tblPr>
      <w:tblStyleRowBandSize w:val="1"/>
      <w:tblStyleColBandSize w:val="1"/>
      <w:tblInd w:w="0" w:type="nil"/>
    </w:tblPr>
  </w:style>
  <w:style w:type="table" w:customStyle="1" w:styleId="330">
    <w:name w:val="33"/>
    <w:basedOn w:val="a8"/>
    <w:pPr>
      <w:spacing w:after="0" w:line="240" w:lineRule="auto"/>
    </w:pPr>
    <w:tblPr>
      <w:tblStyleRowBandSize w:val="1"/>
      <w:tblStyleColBandSize w:val="1"/>
      <w:tblInd w:w="0" w:type="nil"/>
    </w:tblPr>
  </w:style>
  <w:style w:type="table" w:customStyle="1" w:styleId="320">
    <w:name w:val="32"/>
    <w:basedOn w:val="a8"/>
    <w:tblPr>
      <w:tblStyleRowBandSize w:val="1"/>
      <w:tblStyleColBandSize w:val="1"/>
      <w:tblInd w:w="0" w:type="nil"/>
      <w:tblCellMar>
        <w:left w:w="115" w:type="dxa"/>
        <w:right w:w="115" w:type="dxa"/>
      </w:tblCellMar>
    </w:tblPr>
  </w:style>
  <w:style w:type="table" w:customStyle="1" w:styleId="310">
    <w:name w:val="31"/>
    <w:basedOn w:val="a8"/>
    <w:pPr>
      <w:spacing w:after="0" w:line="240" w:lineRule="auto"/>
    </w:pPr>
    <w:tblPr>
      <w:tblStyleRowBandSize w:val="1"/>
      <w:tblStyleColBandSize w:val="1"/>
      <w:tblInd w:w="0" w:type="nil"/>
    </w:tblPr>
  </w:style>
  <w:style w:type="table" w:customStyle="1" w:styleId="300">
    <w:name w:val="30"/>
    <w:basedOn w:val="a8"/>
    <w:pPr>
      <w:spacing w:after="0" w:line="240" w:lineRule="auto"/>
    </w:pPr>
    <w:tblPr>
      <w:tblStyleRowBandSize w:val="1"/>
      <w:tblStyleColBandSize w:val="1"/>
      <w:tblInd w:w="0" w:type="nil"/>
    </w:tblPr>
  </w:style>
  <w:style w:type="table" w:customStyle="1" w:styleId="29">
    <w:name w:val="29"/>
    <w:basedOn w:val="a8"/>
    <w:pPr>
      <w:spacing w:after="0" w:line="240" w:lineRule="auto"/>
    </w:pPr>
    <w:tblPr>
      <w:tblStyleRowBandSize w:val="1"/>
      <w:tblStyleColBandSize w:val="1"/>
      <w:tblInd w:w="0" w:type="nil"/>
    </w:tblPr>
  </w:style>
  <w:style w:type="table" w:customStyle="1" w:styleId="28">
    <w:name w:val="28"/>
    <w:basedOn w:val="a8"/>
    <w:pPr>
      <w:spacing w:after="0" w:line="240" w:lineRule="auto"/>
    </w:pPr>
    <w:tblPr>
      <w:tblStyleRowBandSize w:val="1"/>
      <w:tblStyleColBandSize w:val="1"/>
      <w:tblInd w:w="0" w:type="nil"/>
    </w:tblPr>
  </w:style>
  <w:style w:type="table" w:customStyle="1" w:styleId="270">
    <w:name w:val="27"/>
    <w:basedOn w:val="a8"/>
    <w:pPr>
      <w:spacing w:after="0" w:line="240" w:lineRule="auto"/>
    </w:pPr>
    <w:tblPr>
      <w:tblStyleRowBandSize w:val="1"/>
      <w:tblStyleColBandSize w:val="1"/>
      <w:tblInd w:w="0" w:type="nil"/>
    </w:tblPr>
  </w:style>
  <w:style w:type="table" w:customStyle="1" w:styleId="260">
    <w:name w:val="26"/>
    <w:basedOn w:val="a8"/>
    <w:pPr>
      <w:spacing w:after="0" w:line="240" w:lineRule="auto"/>
    </w:pPr>
    <w:tblPr>
      <w:tblStyleRowBandSize w:val="1"/>
      <w:tblStyleColBandSize w:val="1"/>
      <w:tblInd w:w="0" w:type="nil"/>
    </w:tblPr>
  </w:style>
  <w:style w:type="table" w:customStyle="1" w:styleId="250">
    <w:name w:val="25"/>
    <w:basedOn w:val="a8"/>
    <w:pPr>
      <w:spacing w:after="0" w:line="240" w:lineRule="auto"/>
    </w:pPr>
    <w:tblPr>
      <w:tblStyleRowBandSize w:val="1"/>
      <w:tblStyleColBandSize w:val="1"/>
      <w:tblInd w:w="0" w:type="nil"/>
    </w:tblPr>
  </w:style>
  <w:style w:type="table" w:customStyle="1" w:styleId="240">
    <w:name w:val="24"/>
    <w:basedOn w:val="a8"/>
    <w:pPr>
      <w:spacing w:after="0" w:line="240" w:lineRule="auto"/>
    </w:pPr>
    <w:tblPr>
      <w:tblStyleRowBandSize w:val="1"/>
      <w:tblStyleColBandSize w:val="1"/>
      <w:tblInd w:w="0" w:type="nil"/>
    </w:tblPr>
  </w:style>
  <w:style w:type="table" w:customStyle="1" w:styleId="230">
    <w:name w:val="23"/>
    <w:basedOn w:val="a8"/>
    <w:pPr>
      <w:spacing w:after="0" w:line="240" w:lineRule="auto"/>
    </w:pPr>
    <w:tblPr>
      <w:tblStyleRowBandSize w:val="1"/>
      <w:tblStyleColBandSize w:val="1"/>
      <w:tblInd w:w="0" w:type="nil"/>
    </w:tblPr>
  </w:style>
  <w:style w:type="table" w:customStyle="1" w:styleId="220">
    <w:name w:val="22"/>
    <w:basedOn w:val="a8"/>
    <w:pPr>
      <w:spacing w:after="0" w:line="240" w:lineRule="auto"/>
    </w:pPr>
    <w:tblPr>
      <w:tblStyleRowBandSize w:val="1"/>
      <w:tblStyleColBandSize w:val="1"/>
      <w:tblInd w:w="0" w:type="nil"/>
    </w:tblPr>
  </w:style>
  <w:style w:type="table" w:customStyle="1" w:styleId="210">
    <w:name w:val="21"/>
    <w:basedOn w:val="a8"/>
    <w:pPr>
      <w:spacing w:after="0" w:line="240" w:lineRule="auto"/>
    </w:pPr>
    <w:tblPr>
      <w:tblStyleRowBandSize w:val="1"/>
      <w:tblStyleColBandSize w:val="1"/>
      <w:tblInd w:w="0" w:type="nil"/>
    </w:tblPr>
  </w:style>
  <w:style w:type="table" w:customStyle="1" w:styleId="200">
    <w:name w:val="20"/>
    <w:basedOn w:val="a8"/>
    <w:pPr>
      <w:spacing w:after="0" w:line="240" w:lineRule="auto"/>
    </w:pPr>
    <w:tblPr>
      <w:tblStyleRowBandSize w:val="1"/>
      <w:tblStyleColBandSize w:val="1"/>
      <w:tblInd w:w="0" w:type="nil"/>
    </w:tblPr>
  </w:style>
  <w:style w:type="table" w:customStyle="1" w:styleId="19">
    <w:name w:val="19"/>
    <w:basedOn w:val="a8"/>
    <w:pPr>
      <w:spacing w:after="0" w:line="240" w:lineRule="auto"/>
    </w:pPr>
    <w:tblPr>
      <w:tblStyleRowBandSize w:val="1"/>
      <w:tblStyleColBandSize w:val="1"/>
      <w:tblInd w:w="0" w:type="nil"/>
    </w:tblPr>
  </w:style>
  <w:style w:type="table" w:customStyle="1" w:styleId="18">
    <w:name w:val="18"/>
    <w:basedOn w:val="a8"/>
    <w:pPr>
      <w:spacing w:after="0" w:line="240" w:lineRule="auto"/>
    </w:pPr>
    <w:tblPr>
      <w:tblStyleRowBandSize w:val="1"/>
      <w:tblStyleColBandSize w:val="1"/>
      <w:tblInd w:w="0" w:type="nil"/>
    </w:tblPr>
  </w:style>
  <w:style w:type="table" w:customStyle="1" w:styleId="170">
    <w:name w:val="17"/>
    <w:basedOn w:val="a8"/>
    <w:pPr>
      <w:spacing w:after="0" w:line="240" w:lineRule="auto"/>
    </w:pPr>
    <w:tblPr>
      <w:tblStyleRowBandSize w:val="1"/>
      <w:tblStyleColBandSize w:val="1"/>
      <w:tblInd w:w="0" w:type="nil"/>
    </w:tblPr>
  </w:style>
  <w:style w:type="table" w:customStyle="1" w:styleId="160">
    <w:name w:val="16"/>
    <w:basedOn w:val="a8"/>
    <w:pPr>
      <w:spacing w:after="0" w:line="240" w:lineRule="auto"/>
    </w:pPr>
    <w:tblPr>
      <w:tblStyleRowBandSize w:val="1"/>
      <w:tblStyleColBandSize w:val="1"/>
      <w:tblInd w:w="0" w:type="nil"/>
    </w:tblPr>
  </w:style>
  <w:style w:type="table" w:customStyle="1" w:styleId="150">
    <w:name w:val="15"/>
    <w:basedOn w:val="a8"/>
    <w:pPr>
      <w:spacing w:after="0" w:line="240" w:lineRule="auto"/>
    </w:pPr>
    <w:tblPr>
      <w:tblStyleRowBandSize w:val="1"/>
      <w:tblStyleColBandSize w:val="1"/>
      <w:tblInd w:w="0" w:type="nil"/>
    </w:tblPr>
  </w:style>
  <w:style w:type="table" w:customStyle="1" w:styleId="140">
    <w:name w:val="14"/>
    <w:basedOn w:val="a8"/>
    <w:pPr>
      <w:spacing w:after="0" w:line="240" w:lineRule="auto"/>
    </w:pPr>
    <w:tblPr>
      <w:tblStyleRowBandSize w:val="1"/>
      <w:tblStyleColBandSize w:val="1"/>
      <w:tblInd w:w="0" w:type="nil"/>
    </w:tblPr>
  </w:style>
  <w:style w:type="table" w:customStyle="1" w:styleId="130">
    <w:name w:val="13"/>
    <w:basedOn w:val="a8"/>
    <w:pPr>
      <w:spacing w:after="0" w:line="240" w:lineRule="auto"/>
    </w:pPr>
    <w:tblPr>
      <w:tblStyleRowBandSize w:val="1"/>
      <w:tblStyleColBandSize w:val="1"/>
      <w:tblInd w:w="0" w:type="nil"/>
    </w:tblPr>
  </w:style>
  <w:style w:type="table" w:customStyle="1" w:styleId="120">
    <w:name w:val="12"/>
    <w:basedOn w:val="a8"/>
    <w:pPr>
      <w:spacing w:after="0" w:line="240" w:lineRule="auto"/>
    </w:pPr>
    <w:tblPr>
      <w:tblStyleRowBandSize w:val="1"/>
      <w:tblStyleColBandSize w:val="1"/>
      <w:tblInd w:w="0" w:type="nil"/>
    </w:tblPr>
  </w:style>
  <w:style w:type="table" w:customStyle="1" w:styleId="110">
    <w:name w:val="11"/>
    <w:basedOn w:val="a8"/>
    <w:pPr>
      <w:spacing w:after="0" w:line="240" w:lineRule="auto"/>
    </w:pPr>
    <w:tblPr>
      <w:tblStyleRowBandSize w:val="1"/>
      <w:tblStyleColBandSize w:val="1"/>
      <w:tblInd w:w="0" w:type="nil"/>
    </w:tblPr>
  </w:style>
  <w:style w:type="table" w:customStyle="1" w:styleId="100">
    <w:name w:val="10"/>
    <w:basedOn w:val="a8"/>
    <w:pPr>
      <w:spacing w:after="0" w:line="240" w:lineRule="auto"/>
    </w:pPr>
    <w:tblPr>
      <w:tblStyleRowBandSize w:val="1"/>
      <w:tblStyleColBandSize w:val="1"/>
      <w:tblInd w:w="0" w:type="nil"/>
    </w:tblPr>
  </w:style>
  <w:style w:type="table" w:customStyle="1" w:styleId="91">
    <w:name w:val="9"/>
    <w:basedOn w:val="a8"/>
    <w:pPr>
      <w:spacing w:after="0" w:line="240" w:lineRule="auto"/>
    </w:pPr>
    <w:tblPr>
      <w:tblStyleRowBandSize w:val="1"/>
      <w:tblStyleColBandSize w:val="1"/>
      <w:tblInd w:w="0" w:type="nil"/>
    </w:tblPr>
  </w:style>
  <w:style w:type="table" w:customStyle="1" w:styleId="81">
    <w:name w:val="8"/>
    <w:basedOn w:val="a8"/>
    <w:pPr>
      <w:spacing w:after="0" w:line="240" w:lineRule="auto"/>
    </w:pPr>
    <w:tblPr>
      <w:tblStyleRowBandSize w:val="1"/>
      <w:tblStyleColBandSize w:val="1"/>
      <w:tblInd w:w="0" w:type="nil"/>
    </w:tblPr>
  </w:style>
  <w:style w:type="table" w:customStyle="1" w:styleId="71">
    <w:name w:val="7"/>
    <w:basedOn w:val="a8"/>
    <w:pPr>
      <w:spacing w:after="0" w:line="240" w:lineRule="auto"/>
    </w:pPr>
    <w:tblPr>
      <w:tblStyleRowBandSize w:val="1"/>
      <w:tblStyleColBandSize w:val="1"/>
      <w:tblInd w:w="0" w:type="nil"/>
    </w:tblPr>
  </w:style>
  <w:style w:type="table" w:customStyle="1" w:styleId="61">
    <w:name w:val="6"/>
    <w:basedOn w:val="a8"/>
    <w:pPr>
      <w:spacing w:after="0" w:line="240" w:lineRule="auto"/>
    </w:pPr>
    <w:tblPr>
      <w:tblStyleRowBandSize w:val="1"/>
      <w:tblStyleColBandSize w:val="1"/>
      <w:tblInd w:w="0" w:type="nil"/>
    </w:tblPr>
  </w:style>
  <w:style w:type="table" w:customStyle="1" w:styleId="53">
    <w:name w:val="5"/>
    <w:basedOn w:val="a8"/>
    <w:pPr>
      <w:spacing w:after="0" w:line="240" w:lineRule="auto"/>
    </w:pPr>
    <w:tblPr>
      <w:tblStyleRowBandSize w:val="1"/>
      <w:tblStyleColBandSize w:val="1"/>
      <w:tblInd w:w="0" w:type="nil"/>
    </w:tblPr>
  </w:style>
  <w:style w:type="table" w:customStyle="1" w:styleId="44">
    <w:name w:val="4"/>
    <w:basedOn w:val="a8"/>
    <w:pPr>
      <w:spacing w:after="0" w:line="240" w:lineRule="auto"/>
    </w:pPr>
    <w:tblPr>
      <w:tblStyleRowBandSize w:val="1"/>
      <w:tblStyleColBandSize w:val="1"/>
      <w:tblInd w:w="0" w:type="nil"/>
    </w:tblPr>
  </w:style>
  <w:style w:type="table" w:customStyle="1" w:styleId="39">
    <w:name w:val="3"/>
    <w:basedOn w:val="a8"/>
    <w:pPr>
      <w:spacing w:after="0" w:line="240" w:lineRule="auto"/>
    </w:pPr>
    <w:tblPr>
      <w:tblStyleRowBandSize w:val="1"/>
      <w:tblStyleColBandSize w:val="1"/>
      <w:tblInd w:w="0" w:type="nil"/>
    </w:tblPr>
  </w:style>
  <w:style w:type="table" w:customStyle="1" w:styleId="2a">
    <w:name w:val="2"/>
    <w:basedOn w:val="a8"/>
    <w:pPr>
      <w:spacing w:after="0" w:line="240" w:lineRule="auto"/>
    </w:pPr>
    <w:tblPr>
      <w:tblStyleRowBandSize w:val="1"/>
      <w:tblStyleColBandSize w:val="1"/>
      <w:tblInd w:w="0" w:type="nil"/>
    </w:tblPr>
  </w:style>
  <w:style w:type="table" w:customStyle="1" w:styleId="1a">
    <w:name w:val="1"/>
    <w:basedOn w:val="a8"/>
    <w:pPr>
      <w:spacing w:after="0" w:line="240" w:lineRule="auto"/>
    </w:pPr>
    <w:tblPr>
      <w:tblStyleRowBandSize w:val="1"/>
      <w:tblStyleColBandSize w:val="1"/>
      <w:tblInd w:w="0" w:type="nil"/>
    </w:tblPr>
  </w:style>
  <w:style w:type="paragraph" w:styleId="af0">
    <w:name w:val="annotation text"/>
    <w:basedOn w:val="a6"/>
    <w:link w:val="af1"/>
    <w:uiPriority w:val="99"/>
    <w:unhideWhenUsed/>
    <w:pPr>
      <w:spacing w:line="240" w:lineRule="auto"/>
    </w:pPr>
    <w:rPr>
      <w:sz w:val="20"/>
      <w:szCs w:val="20"/>
    </w:rPr>
  </w:style>
  <w:style w:type="character" w:customStyle="1" w:styleId="af1">
    <w:name w:val="טקסט הערה תו"/>
    <w:basedOn w:val="a7"/>
    <w:link w:val="af0"/>
    <w:uiPriority w:val="99"/>
    <w:rPr>
      <w:sz w:val="20"/>
      <w:szCs w:val="20"/>
    </w:rPr>
  </w:style>
  <w:style w:type="character" w:styleId="af2">
    <w:name w:val="annotation reference"/>
    <w:basedOn w:val="a7"/>
    <w:uiPriority w:val="99"/>
    <w:unhideWhenUsed/>
    <w:rPr>
      <w:sz w:val="16"/>
      <w:szCs w:val="16"/>
    </w:rPr>
  </w:style>
  <w:style w:type="paragraph" w:styleId="af3">
    <w:name w:val="Revision"/>
    <w:hidden/>
    <w:uiPriority w:val="99"/>
    <w:semiHidden/>
    <w:rsid w:val="009F6C70"/>
    <w:pPr>
      <w:bidi w:val="0"/>
      <w:spacing w:after="0" w:line="240" w:lineRule="auto"/>
    </w:pPr>
  </w:style>
  <w:style w:type="paragraph" w:styleId="af4">
    <w:name w:val="annotation subject"/>
    <w:basedOn w:val="af0"/>
    <w:next w:val="af0"/>
    <w:link w:val="af5"/>
    <w:uiPriority w:val="99"/>
    <w:unhideWhenUsed/>
    <w:rsid w:val="009F6C70"/>
    <w:rPr>
      <w:b/>
      <w:bCs/>
    </w:rPr>
  </w:style>
  <w:style w:type="character" w:customStyle="1" w:styleId="af5">
    <w:name w:val="נושא הערה תו"/>
    <w:basedOn w:val="af1"/>
    <w:link w:val="af4"/>
    <w:uiPriority w:val="99"/>
    <w:rsid w:val="009F6C70"/>
    <w:rPr>
      <w:b/>
      <w:bCs/>
      <w:sz w:val="20"/>
      <w:szCs w:val="20"/>
    </w:rPr>
  </w:style>
  <w:style w:type="paragraph" w:styleId="af6">
    <w:name w:val="No Spacing"/>
    <w:uiPriority w:val="1"/>
    <w:qFormat/>
    <w:rsid w:val="004450A7"/>
    <w:pPr>
      <w:spacing w:after="0" w:line="240" w:lineRule="auto"/>
    </w:pPr>
  </w:style>
  <w:style w:type="paragraph" w:styleId="af7">
    <w:name w:val="header"/>
    <w:basedOn w:val="a6"/>
    <w:link w:val="af8"/>
    <w:uiPriority w:val="99"/>
    <w:unhideWhenUsed/>
    <w:rsid w:val="00391F2A"/>
    <w:pPr>
      <w:tabs>
        <w:tab w:val="center" w:pos="4153"/>
        <w:tab w:val="right" w:pos="8306"/>
      </w:tabs>
      <w:spacing w:after="0" w:line="240" w:lineRule="auto"/>
    </w:pPr>
  </w:style>
  <w:style w:type="character" w:customStyle="1" w:styleId="af8">
    <w:name w:val="כותרת עליונה תו"/>
    <w:basedOn w:val="a7"/>
    <w:link w:val="af7"/>
    <w:uiPriority w:val="99"/>
    <w:rsid w:val="00391F2A"/>
  </w:style>
  <w:style w:type="paragraph" w:styleId="af9">
    <w:name w:val="footer"/>
    <w:basedOn w:val="a6"/>
    <w:link w:val="afa"/>
    <w:uiPriority w:val="99"/>
    <w:unhideWhenUsed/>
    <w:rsid w:val="00391F2A"/>
    <w:pPr>
      <w:tabs>
        <w:tab w:val="center" w:pos="4153"/>
        <w:tab w:val="right" w:pos="8306"/>
      </w:tabs>
      <w:spacing w:after="0" w:line="240" w:lineRule="auto"/>
    </w:pPr>
  </w:style>
  <w:style w:type="character" w:customStyle="1" w:styleId="afa">
    <w:name w:val="כותרת תחתונה תו"/>
    <w:basedOn w:val="a7"/>
    <w:link w:val="af9"/>
    <w:uiPriority w:val="99"/>
    <w:rsid w:val="00391F2A"/>
  </w:style>
  <w:style w:type="paragraph" w:styleId="afb">
    <w:name w:val="footnote text"/>
    <w:basedOn w:val="a6"/>
    <w:link w:val="afc"/>
    <w:uiPriority w:val="99"/>
    <w:unhideWhenUsed/>
    <w:rsid w:val="009B19BF"/>
    <w:pPr>
      <w:spacing w:after="0" w:line="240" w:lineRule="auto"/>
    </w:pPr>
    <w:rPr>
      <w:sz w:val="20"/>
      <w:szCs w:val="20"/>
    </w:rPr>
  </w:style>
  <w:style w:type="character" w:customStyle="1" w:styleId="afc">
    <w:name w:val="טקסט הערת שוליים תו"/>
    <w:basedOn w:val="a7"/>
    <w:link w:val="afb"/>
    <w:uiPriority w:val="99"/>
    <w:rsid w:val="009B19BF"/>
    <w:rPr>
      <w:sz w:val="20"/>
      <w:szCs w:val="20"/>
    </w:rPr>
  </w:style>
  <w:style w:type="character" w:styleId="afd">
    <w:name w:val="footnote reference"/>
    <w:basedOn w:val="a7"/>
    <w:uiPriority w:val="99"/>
    <w:unhideWhenUsed/>
    <w:rsid w:val="009B19BF"/>
    <w:rPr>
      <w:vertAlign w:val="superscript"/>
    </w:rPr>
  </w:style>
  <w:style w:type="character" w:styleId="Hyperlink">
    <w:name w:val="Hyperlink"/>
    <w:basedOn w:val="a7"/>
    <w:uiPriority w:val="99"/>
    <w:unhideWhenUsed/>
    <w:rsid w:val="009B19BF"/>
    <w:rPr>
      <w:color w:val="0000FF" w:themeColor="hyperlink"/>
      <w:u w:val="single"/>
    </w:rPr>
  </w:style>
  <w:style w:type="table" w:customStyle="1" w:styleId="TableNormal1">
    <w:name w:val="Table Normal1"/>
    <w:rsid w:val="006107B0"/>
    <w:tblPr>
      <w:tblCellMar>
        <w:top w:w="0" w:type="dxa"/>
        <w:left w:w="0" w:type="dxa"/>
        <w:bottom w:w="0" w:type="dxa"/>
        <w:right w:w="0" w:type="dxa"/>
      </w:tblCellMar>
    </w:tblPr>
  </w:style>
  <w:style w:type="table" w:styleId="afe">
    <w:name w:val="Table Grid"/>
    <w:aliases w:val="טקסט טבלה תחתונה"/>
    <w:basedOn w:val="a8"/>
    <w:uiPriority w:val="59"/>
    <w:rsid w:val="00990584"/>
    <w:pPr>
      <w:spacing w:after="0" w:line="240" w:lineRule="auto"/>
    </w:pPr>
    <w:tblPr/>
  </w:style>
  <w:style w:type="paragraph" w:styleId="aff">
    <w:name w:val="Balloon Text"/>
    <w:basedOn w:val="a6"/>
    <w:link w:val="aff0"/>
    <w:uiPriority w:val="99"/>
    <w:unhideWhenUsed/>
    <w:rsid w:val="00095974"/>
    <w:pPr>
      <w:spacing w:after="0" w:line="240" w:lineRule="auto"/>
    </w:pPr>
    <w:rPr>
      <w:rFonts w:ascii="Tahoma" w:hAnsi="Tahoma" w:cs="Tahoma"/>
      <w:sz w:val="18"/>
      <w:szCs w:val="18"/>
    </w:rPr>
  </w:style>
  <w:style w:type="character" w:customStyle="1" w:styleId="aff0">
    <w:name w:val="טקסט בלונים תו"/>
    <w:basedOn w:val="a7"/>
    <w:link w:val="aff"/>
    <w:uiPriority w:val="99"/>
    <w:rsid w:val="00095974"/>
    <w:rPr>
      <w:rFonts w:ascii="Tahoma" w:hAnsi="Tahoma" w:cs="Tahoma"/>
      <w:sz w:val="18"/>
      <w:szCs w:val="18"/>
    </w:rPr>
  </w:style>
  <w:style w:type="character" w:customStyle="1" w:styleId="ab">
    <w:name w:val="פיסקת רשימה תו"/>
    <w:aliases w:val="מכרזים - טקסט סעיפים תו,style 2 תו,פיסקת bullets תו,LP1 תו,פיסקת רשימה11 תו,x.x.x.x תו,נספח 2 מתוקן תו,רמה 2 תו,lp1 תו,Bullet List תו,FooterText תו,numbered תו,Paragraphe de liste1 תו,List Paragraph_0 תו,List Paragraph_1 תו,LP11 תו"/>
    <w:basedOn w:val="a7"/>
    <w:link w:val="aa"/>
    <w:uiPriority w:val="34"/>
    <w:rsid w:val="00C11D24"/>
  </w:style>
  <w:style w:type="paragraph" w:customStyle="1" w:styleId="-1">
    <w:name w:val="מכרזים - כותרת רמה 1"/>
    <w:basedOn w:val="aa"/>
    <w:link w:val="-10"/>
    <w:qFormat/>
    <w:rsid w:val="00241D17"/>
    <w:pPr>
      <w:numPr>
        <w:numId w:val="19"/>
      </w:numPr>
      <w:outlineLvl w:val="0"/>
    </w:pPr>
    <w:rPr>
      <w:rFonts w:asciiTheme="minorHAnsi" w:eastAsiaTheme="minorHAnsi" w:hAnsiTheme="minorHAnsi" w:cs="David"/>
      <w:b/>
      <w:bCs/>
      <w:sz w:val="28"/>
      <w:szCs w:val="28"/>
    </w:rPr>
  </w:style>
  <w:style w:type="paragraph" w:customStyle="1" w:styleId="-2">
    <w:name w:val="מכרזים - כותרת רמה 2"/>
    <w:basedOn w:val="aa"/>
    <w:link w:val="-20"/>
    <w:qFormat/>
    <w:rsid w:val="00241D17"/>
    <w:pPr>
      <w:numPr>
        <w:ilvl w:val="1"/>
        <w:numId w:val="19"/>
      </w:numPr>
      <w:outlineLvl w:val="1"/>
    </w:pPr>
    <w:rPr>
      <w:rFonts w:asciiTheme="minorHAnsi" w:eastAsiaTheme="minorHAnsi" w:hAnsiTheme="minorHAnsi" w:cs="David"/>
      <w:b/>
      <w:bCs/>
      <w:sz w:val="24"/>
      <w:szCs w:val="24"/>
    </w:rPr>
  </w:style>
  <w:style w:type="paragraph" w:customStyle="1" w:styleId="-3">
    <w:name w:val="מכרזים - כותרת רמה 3"/>
    <w:basedOn w:val="aa"/>
    <w:link w:val="-30"/>
    <w:qFormat/>
    <w:rsid w:val="00241D17"/>
    <w:pPr>
      <w:numPr>
        <w:ilvl w:val="2"/>
        <w:numId w:val="19"/>
      </w:numPr>
      <w:outlineLvl w:val="2"/>
    </w:pPr>
    <w:rPr>
      <w:rFonts w:asciiTheme="minorHAnsi" w:eastAsiaTheme="minorHAnsi" w:hAnsiTheme="minorHAnsi" w:cs="David"/>
      <w:b/>
      <w:bCs/>
      <w:sz w:val="24"/>
      <w:szCs w:val="24"/>
    </w:rPr>
  </w:style>
  <w:style w:type="character" w:customStyle="1" w:styleId="-30">
    <w:name w:val="מכרזים - כותרת רמה 3 תו"/>
    <w:basedOn w:val="ab"/>
    <w:link w:val="-3"/>
    <w:rsid w:val="00241D17"/>
    <w:rPr>
      <w:rFonts w:asciiTheme="minorHAnsi" w:eastAsiaTheme="minorHAnsi" w:hAnsiTheme="minorHAnsi" w:cs="David"/>
      <w:b/>
      <w:bCs/>
      <w:sz w:val="24"/>
      <w:szCs w:val="24"/>
    </w:rPr>
  </w:style>
  <w:style w:type="paragraph" w:customStyle="1" w:styleId="50">
    <w:name w:val="סעיף רמה 5"/>
    <w:basedOn w:val="a6"/>
    <w:link w:val="54"/>
    <w:autoRedefine/>
    <w:qFormat/>
    <w:rsid w:val="002952B2"/>
    <w:pPr>
      <w:numPr>
        <w:ilvl w:val="1"/>
        <w:numId w:val="18"/>
      </w:numPr>
      <w:tabs>
        <w:tab w:val="left" w:pos="1371"/>
        <w:tab w:val="left" w:pos="3402"/>
      </w:tabs>
      <w:spacing w:after="0" w:line="360" w:lineRule="auto"/>
      <w:jc w:val="both"/>
    </w:pPr>
    <w:rPr>
      <w:rFonts w:ascii="Arial" w:eastAsia="Times New Roman" w:hAnsi="Arial" w:cs="David"/>
      <w:b/>
      <w:sz w:val="20"/>
      <w:szCs w:val="20"/>
    </w:rPr>
  </w:style>
  <w:style w:type="paragraph" w:customStyle="1" w:styleId="-">
    <w:name w:val="מכרזים - כותרת נספח"/>
    <w:basedOn w:val="a6"/>
    <w:link w:val="-0"/>
    <w:uiPriority w:val="1"/>
    <w:qFormat/>
    <w:rsid w:val="00A506C1"/>
    <w:pPr>
      <w:jc w:val="right"/>
      <w:outlineLvl w:val="2"/>
    </w:pPr>
    <w:rPr>
      <w:rFonts w:asciiTheme="minorHAnsi" w:eastAsiaTheme="minorHAnsi" w:hAnsiTheme="minorHAnsi" w:cs="David"/>
      <w:b/>
      <w:bCs/>
      <w:sz w:val="24"/>
      <w:szCs w:val="24"/>
      <w:u w:val="single"/>
    </w:rPr>
  </w:style>
  <w:style w:type="character" w:customStyle="1" w:styleId="-0">
    <w:name w:val="מכרזים - כותרת נספח תו"/>
    <w:basedOn w:val="a7"/>
    <w:link w:val="-"/>
    <w:uiPriority w:val="1"/>
    <w:rsid w:val="00A506C1"/>
    <w:rPr>
      <w:rFonts w:asciiTheme="minorHAnsi" w:eastAsiaTheme="minorHAnsi" w:hAnsiTheme="minorHAnsi" w:cs="David"/>
      <w:b/>
      <w:bCs/>
      <w:sz w:val="24"/>
      <w:szCs w:val="24"/>
      <w:u w:val="single"/>
    </w:rPr>
  </w:style>
  <w:style w:type="character" w:customStyle="1" w:styleId="1b">
    <w:name w:val="אזכור לא מזוהה1"/>
    <w:basedOn w:val="a7"/>
    <w:uiPriority w:val="99"/>
    <w:semiHidden/>
    <w:unhideWhenUsed/>
    <w:rsid w:val="00072FAC"/>
    <w:rPr>
      <w:color w:val="605E5C"/>
      <w:shd w:val="clear" w:color="auto" w:fill="E1DFDD"/>
    </w:rPr>
  </w:style>
  <w:style w:type="character" w:customStyle="1" w:styleId="70">
    <w:name w:val="כותרת 7 תו"/>
    <w:basedOn w:val="a7"/>
    <w:link w:val="7"/>
    <w:uiPriority w:val="9"/>
    <w:rsid w:val="00987330"/>
    <w:rPr>
      <w:rFonts w:asciiTheme="minorHAnsi" w:eastAsiaTheme="majorEastAsia" w:hAnsiTheme="minorHAnsi" w:cstheme="majorBidi"/>
      <w:color w:val="595959" w:themeColor="text1" w:themeTint="A6"/>
      <w:szCs w:val="24"/>
    </w:rPr>
  </w:style>
  <w:style w:type="character" w:customStyle="1" w:styleId="80">
    <w:name w:val="כותרת 8 תו"/>
    <w:basedOn w:val="a7"/>
    <w:link w:val="8"/>
    <w:uiPriority w:val="9"/>
    <w:rsid w:val="00987330"/>
    <w:rPr>
      <w:rFonts w:asciiTheme="minorHAnsi" w:eastAsiaTheme="majorEastAsia" w:hAnsiTheme="minorHAnsi" w:cstheme="majorBidi"/>
      <w:i/>
      <w:iCs/>
      <w:color w:val="272727" w:themeColor="text1" w:themeTint="D8"/>
      <w:szCs w:val="24"/>
    </w:rPr>
  </w:style>
  <w:style w:type="character" w:customStyle="1" w:styleId="90">
    <w:name w:val="כותרת 9 תו"/>
    <w:aliases w:val="פרטיכל תו"/>
    <w:basedOn w:val="a7"/>
    <w:link w:val="9"/>
    <w:uiPriority w:val="9"/>
    <w:rsid w:val="00987330"/>
    <w:rPr>
      <w:rFonts w:asciiTheme="minorHAnsi" w:eastAsiaTheme="majorEastAsia" w:hAnsiTheme="minorHAnsi" w:cstheme="majorBidi"/>
      <w:color w:val="272727" w:themeColor="text1" w:themeTint="D8"/>
      <w:szCs w:val="24"/>
    </w:rPr>
  </w:style>
  <w:style w:type="character" w:customStyle="1" w:styleId="17">
    <w:name w:val="כותרת 1 תו"/>
    <w:basedOn w:val="a7"/>
    <w:link w:val="16"/>
    <w:uiPriority w:val="9"/>
    <w:rsid w:val="00822D00"/>
    <w:rPr>
      <w:rFonts w:ascii="Arial" w:eastAsia="Arial" w:hAnsi="Arial" w:cs="David"/>
      <w:b/>
      <w:sz w:val="32"/>
      <w:szCs w:val="24"/>
      <w:u w:val="single"/>
    </w:rPr>
  </w:style>
  <w:style w:type="character" w:customStyle="1" w:styleId="27">
    <w:name w:val="כותרת 2 תו"/>
    <w:basedOn w:val="a7"/>
    <w:link w:val="26"/>
    <w:uiPriority w:val="9"/>
    <w:rsid w:val="00BA7803"/>
    <w:rPr>
      <w:rFonts w:ascii="Cambria" w:eastAsia="Cambria" w:hAnsi="Cambria" w:cs="David"/>
      <w:sz w:val="26"/>
      <w:szCs w:val="40"/>
      <w:u w:val="single"/>
    </w:rPr>
  </w:style>
  <w:style w:type="character" w:customStyle="1" w:styleId="35">
    <w:name w:val="כותרת 3 תו"/>
    <w:basedOn w:val="a7"/>
    <w:link w:val="34"/>
    <w:uiPriority w:val="9"/>
    <w:rsid w:val="003B36F9"/>
    <w:rPr>
      <w:rFonts w:ascii="Cambria" w:eastAsia="Cambria" w:hAnsi="Cambria" w:cs="David"/>
      <w:bCs/>
      <w:sz w:val="24"/>
      <w:szCs w:val="28"/>
    </w:rPr>
  </w:style>
  <w:style w:type="character" w:customStyle="1" w:styleId="43">
    <w:name w:val="כותרת 4 תו"/>
    <w:basedOn w:val="a7"/>
    <w:link w:val="42"/>
    <w:uiPriority w:val="9"/>
    <w:rsid w:val="003B36F9"/>
    <w:rPr>
      <w:rFonts w:ascii="Cambria" w:eastAsia="Cambria" w:hAnsi="Cambria" w:cs="David"/>
      <w:i/>
      <w:sz w:val="24"/>
      <w:szCs w:val="28"/>
      <w:u w:val="single"/>
    </w:rPr>
  </w:style>
  <w:style w:type="character" w:customStyle="1" w:styleId="52">
    <w:name w:val="כותרת 5 תו"/>
    <w:basedOn w:val="a7"/>
    <w:link w:val="51"/>
    <w:uiPriority w:val="9"/>
    <w:rsid w:val="00987330"/>
    <w:rPr>
      <w:rFonts w:ascii="Cambria" w:eastAsia="Cambria" w:hAnsi="Cambria" w:cs="Cambria"/>
      <w:color w:val="55C7B2"/>
      <w:sz w:val="24"/>
      <w:szCs w:val="24"/>
    </w:rPr>
  </w:style>
  <w:style w:type="character" w:customStyle="1" w:styleId="60">
    <w:name w:val="כותרת 6 תו"/>
    <w:basedOn w:val="a7"/>
    <w:link w:val="6"/>
    <w:uiPriority w:val="9"/>
    <w:rsid w:val="00696882"/>
    <w:rPr>
      <w:rFonts w:ascii="Arial" w:eastAsia="Arial" w:hAnsi="Arial" w:cs="David"/>
      <w:b/>
      <w:sz w:val="28"/>
      <w:szCs w:val="32"/>
      <w:u w:val="single"/>
    </w:rPr>
  </w:style>
  <w:style w:type="character" w:customStyle="1" w:styleId="ad">
    <w:name w:val="כותרת טקסט תו"/>
    <w:basedOn w:val="a7"/>
    <w:link w:val="ac"/>
    <w:uiPriority w:val="10"/>
    <w:rsid w:val="00987330"/>
    <w:rPr>
      <w:rFonts w:ascii="Cambria" w:eastAsia="Cambria" w:hAnsi="Cambria" w:cs="Cambria"/>
      <w:sz w:val="56"/>
      <w:szCs w:val="56"/>
    </w:rPr>
  </w:style>
  <w:style w:type="character" w:customStyle="1" w:styleId="af">
    <w:name w:val="כותרת משנה תו"/>
    <w:basedOn w:val="a7"/>
    <w:link w:val="ae"/>
    <w:uiPriority w:val="11"/>
    <w:rsid w:val="00987330"/>
    <w:rPr>
      <w:color w:val="5A5A5A"/>
    </w:rPr>
  </w:style>
  <w:style w:type="paragraph" w:styleId="aff1">
    <w:name w:val="Quote"/>
    <w:basedOn w:val="a6"/>
    <w:next w:val="a6"/>
    <w:link w:val="aff2"/>
    <w:uiPriority w:val="29"/>
    <w:qFormat/>
    <w:rsid w:val="00987330"/>
    <w:pPr>
      <w:spacing w:before="160"/>
      <w:jc w:val="center"/>
    </w:pPr>
    <w:rPr>
      <w:rFonts w:asciiTheme="minorHAnsi" w:eastAsiaTheme="minorHAnsi" w:hAnsiTheme="minorHAnsi" w:cs="David"/>
      <w:i/>
      <w:iCs/>
      <w:color w:val="404040" w:themeColor="text1" w:themeTint="BF"/>
      <w:szCs w:val="24"/>
    </w:rPr>
  </w:style>
  <w:style w:type="character" w:customStyle="1" w:styleId="aff2">
    <w:name w:val="ציטוט תו"/>
    <w:basedOn w:val="a7"/>
    <w:link w:val="aff1"/>
    <w:uiPriority w:val="29"/>
    <w:rsid w:val="00987330"/>
    <w:rPr>
      <w:rFonts w:asciiTheme="minorHAnsi" w:eastAsiaTheme="minorHAnsi" w:hAnsiTheme="minorHAnsi" w:cs="David"/>
      <w:i/>
      <w:iCs/>
      <w:color w:val="404040" w:themeColor="text1" w:themeTint="BF"/>
      <w:szCs w:val="24"/>
    </w:rPr>
  </w:style>
  <w:style w:type="character" w:styleId="aff3">
    <w:name w:val="Intense Emphasis"/>
    <w:basedOn w:val="a7"/>
    <w:uiPriority w:val="21"/>
    <w:qFormat/>
    <w:rsid w:val="00987330"/>
    <w:rPr>
      <w:i/>
      <w:iCs/>
      <w:color w:val="365F91" w:themeColor="accent1" w:themeShade="BF"/>
    </w:rPr>
  </w:style>
  <w:style w:type="paragraph" w:styleId="aff4">
    <w:name w:val="Intense Quote"/>
    <w:basedOn w:val="a6"/>
    <w:next w:val="a6"/>
    <w:link w:val="aff5"/>
    <w:uiPriority w:val="30"/>
    <w:qFormat/>
    <w:rsid w:val="00987330"/>
    <w:pPr>
      <w:pBdr>
        <w:top w:val="single" w:sz="4" w:space="10" w:color="365F91" w:themeColor="accent1" w:themeShade="BF"/>
        <w:bottom w:val="single" w:sz="4" w:space="10" w:color="365F91" w:themeColor="accent1" w:themeShade="BF"/>
      </w:pBdr>
      <w:spacing w:before="360" w:after="360"/>
      <w:ind w:left="864" w:right="864"/>
      <w:jc w:val="center"/>
    </w:pPr>
    <w:rPr>
      <w:rFonts w:asciiTheme="minorHAnsi" w:eastAsiaTheme="minorHAnsi" w:hAnsiTheme="minorHAnsi" w:cs="David"/>
      <w:i/>
      <w:iCs/>
      <w:color w:val="365F91" w:themeColor="accent1" w:themeShade="BF"/>
      <w:szCs w:val="24"/>
    </w:rPr>
  </w:style>
  <w:style w:type="character" w:customStyle="1" w:styleId="aff5">
    <w:name w:val="ציטוט חזק תו"/>
    <w:basedOn w:val="a7"/>
    <w:link w:val="aff4"/>
    <w:uiPriority w:val="30"/>
    <w:rsid w:val="00987330"/>
    <w:rPr>
      <w:rFonts w:asciiTheme="minorHAnsi" w:eastAsiaTheme="minorHAnsi" w:hAnsiTheme="minorHAnsi" w:cs="David"/>
      <w:i/>
      <w:iCs/>
      <w:color w:val="365F91" w:themeColor="accent1" w:themeShade="BF"/>
      <w:szCs w:val="24"/>
    </w:rPr>
  </w:style>
  <w:style w:type="character" w:styleId="aff6">
    <w:name w:val="Intense Reference"/>
    <w:basedOn w:val="a7"/>
    <w:uiPriority w:val="32"/>
    <w:qFormat/>
    <w:rsid w:val="00987330"/>
    <w:rPr>
      <w:b/>
      <w:bCs/>
      <w:smallCaps/>
      <w:color w:val="365F91" w:themeColor="accent1" w:themeShade="BF"/>
      <w:spacing w:val="5"/>
    </w:rPr>
  </w:style>
  <w:style w:type="character" w:styleId="aff7">
    <w:name w:val="Placeholder Text"/>
    <w:basedOn w:val="a7"/>
    <w:uiPriority w:val="99"/>
    <w:semiHidden/>
    <w:rsid w:val="00987330"/>
    <w:rPr>
      <w:color w:val="808080"/>
    </w:rPr>
  </w:style>
  <w:style w:type="character" w:customStyle="1" w:styleId="-10">
    <w:name w:val="מכרזים - כותרת רמה 1 תו"/>
    <w:basedOn w:val="ab"/>
    <w:link w:val="-1"/>
    <w:rsid w:val="00987330"/>
    <w:rPr>
      <w:rFonts w:asciiTheme="minorHAnsi" w:eastAsiaTheme="minorHAnsi" w:hAnsiTheme="minorHAnsi" w:cs="David"/>
      <w:b/>
      <w:bCs/>
      <w:sz w:val="28"/>
      <w:szCs w:val="28"/>
    </w:rPr>
  </w:style>
  <w:style w:type="character" w:customStyle="1" w:styleId="-20">
    <w:name w:val="מכרזים - כותרת רמה 2 תו"/>
    <w:basedOn w:val="ab"/>
    <w:link w:val="-2"/>
    <w:rsid w:val="00987330"/>
    <w:rPr>
      <w:rFonts w:asciiTheme="minorHAnsi" w:eastAsiaTheme="minorHAnsi" w:hAnsiTheme="minorHAnsi" w:cs="David"/>
      <w:b/>
      <w:bCs/>
      <w:sz w:val="24"/>
      <w:szCs w:val="24"/>
    </w:rPr>
  </w:style>
  <w:style w:type="paragraph" w:customStyle="1" w:styleId="-4">
    <w:name w:val="מכרזים - כותרת משנה נספחים"/>
    <w:basedOn w:val="a6"/>
    <w:link w:val="-5"/>
    <w:uiPriority w:val="1"/>
    <w:qFormat/>
    <w:rsid w:val="00987330"/>
    <w:pPr>
      <w:jc w:val="center"/>
      <w:outlineLvl w:val="3"/>
    </w:pPr>
    <w:rPr>
      <w:rFonts w:asciiTheme="minorHAnsi" w:eastAsiaTheme="minorHAnsi" w:hAnsiTheme="minorHAnsi" w:cs="David"/>
      <w:b/>
      <w:bCs/>
      <w:sz w:val="24"/>
      <w:szCs w:val="24"/>
    </w:rPr>
  </w:style>
  <w:style w:type="character" w:customStyle="1" w:styleId="-5">
    <w:name w:val="מכרזים - כותרת משנה נספחים תו"/>
    <w:basedOn w:val="a7"/>
    <w:link w:val="-4"/>
    <w:uiPriority w:val="1"/>
    <w:rsid w:val="00987330"/>
    <w:rPr>
      <w:rFonts w:asciiTheme="minorHAnsi" w:eastAsiaTheme="minorHAnsi" w:hAnsiTheme="minorHAnsi" w:cs="David"/>
      <w:b/>
      <w:bCs/>
      <w:sz w:val="24"/>
      <w:szCs w:val="24"/>
    </w:rPr>
  </w:style>
  <w:style w:type="character" w:styleId="aff8">
    <w:name w:val="Strong"/>
    <w:aliases w:val="מכרזים - הדגשה"/>
    <w:qFormat/>
    <w:rsid w:val="00987330"/>
    <w:rPr>
      <w:rFonts w:cs="David"/>
      <w:b/>
      <w:bCs/>
      <w:sz w:val="24"/>
      <w:szCs w:val="24"/>
    </w:rPr>
  </w:style>
  <w:style w:type="paragraph" w:customStyle="1" w:styleId="a">
    <w:name w:val="כותרת הסכם שירותים"/>
    <w:basedOn w:val="aa"/>
    <w:link w:val="aff9"/>
    <w:uiPriority w:val="3"/>
    <w:qFormat/>
    <w:rsid w:val="00987330"/>
    <w:pPr>
      <w:numPr>
        <w:numId w:val="26"/>
      </w:numPr>
      <w:outlineLvl w:val="3"/>
    </w:pPr>
    <w:rPr>
      <w:rFonts w:asciiTheme="minorHAnsi" w:eastAsiaTheme="minorHAnsi" w:hAnsiTheme="minorHAnsi" w:cs="David"/>
      <w:bCs/>
      <w:szCs w:val="24"/>
      <w:u w:val="single"/>
    </w:rPr>
  </w:style>
  <w:style w:type="character" w:customStyle="1" w:styleId="aff9">
    <w:name w:val="כותרת הסכם שירותים תו"/>
    <w:basedOn w:val="ab"/>
    <w:link w:val="a"/>
    <w:uiPriority w:val="3"/>
    <w:rsid w:val="00987330"/>
    <w:rPr>
      <w:rFonts w:asciiTheme="minorHAnsi" w:eastAsiaTheme="minorHAnsi" w:hAnsiTheme="minorHAnsi" w:cs="David"/>
      <w:bCs/>
      <w:szCs w:val="24"/>
      <w:u w:val="single"/>
    </w:rPr>
  </w:style>
  <w:style w:type="paragraph" w:customStyle="1" w:styleId="-6">
    <w:name w:val="מכרזים - תנאי לביצוע סעיף"/>
    <w:basedOn w:val="a6"/>
    <w:link w:val="-7"/>
    <w:qFormat/>
    <w:rsid w:val="00987330"/>
    <w:pPr>
      <w:tabs>
        <w:tab w:val="left" w:pos="935"/>
      </w:tabs>
    </w:pPr>
    <w:rPr>
      <w:rFonts w:asciiTheme="minorHAnsi" w:eastAsiaTheme="minorHAnsi" w:hAnsiTheme="minorHAnsi" w:cs="David"/>
      <w:b/>
      <w:bCs/>
      <w:i/>
      <w:iCs/>
      <w:sz w:val="24"/>
      <w:szCs w:val="24"/>
    </w:rPr>
  </w:style>
  <w:style w:type="character" w:customStyle="1" w:styleId="-7">
    <w:name w:val="מכרזים - תנאי לביצוע סעיף תו"/>
    <w:basedOn w:val="a7"/>
    <w:link w:val="-6"/>
    <w:rsid w:val="00987330"/>
    <w:rPr>
      <w:rFonts w:asciiTheme="minorHAnsi" w:eastAsiaTheme="minorHAnsi" w:hAnsiTheme="minorHAnsi" w:cs="David"/>
      <w:b/>
      <w:bCs/>
      <w:i/>
      <w:iCs/>
      <w:sz w:val="24"/>
      <w:szCs w:val="24"/>
    </w:rPr>
  </w:style>
  <w:style w:type="paragraph" w:customStyle="1" w:styleId="affa">
    <w:name w:val="כותרת קו תחתון מיושרת ימינה"/>
    <w:basedOn w:val="a6"/>
    <w:link w:val="affb"/>
    <w:uiPriority w:val="3"/>
    <w:qFormat/>
    <w:rsid w:val="00987330"/>
    <w:rPr>
      <w:rFonts w:asciiTheme="minorHAnsi" w:eastAsiaTheme="minorHAnsi" w:hAnsiTheme="minorHAnsi" w:cs="David"/>
      <w:bCs/>
      <w:szCs w:val="24"/>
      <w:u w:val="single"/>
    </w:rPr>
  </w:style>
  <w:style w:type="character" w:customStyle="1" w:styleId="affb">
    <w:name w:val="כותרת קו תחתון מיושרת ימינה תו"/>
    <w:basedOn w:val="a7"/>
    <w:link w:val="affa"/>
    <w:uiPriority w:val="3"/>
    <w:rsid w:val="00987330"/>
    <w:rPr>
      <w:rFonts w:asciiTheme="minorHAnsi" w:eastAsiaTheme="minorHAnsi" w:hAnsiTheme="minorHAnsi" w:cs="David"/>
      <w:bCs/>
      <w:szCs w:val="24"/>
      <w:u w:val="single"/>
    </w:rPr>
  </w:style>
  <w:style w:type="character" w:styleId="affc">
    <w:name w:val="page number"/>
    <w:basedOn w:val="a7"/>
    <w:uiPriority w:val="99"/>
    <w:rsid w:val="00987330"/>
  </w:style>
  <w:style w:type="paragraph" w:customStyle="1" w:styleId="1">
    <w:name w:val="כותרת רמה 1"/>
    <w:basedOn w:val="a6"/>
    <w:link w:val="1c"/>
    <w:qFormat/>
    <w:rsid w:val="00987330"/>
    <w:pPr>
      <w:keepNext/>
      <w:numPr>
        <w:numId w:val="27"/>
      </w:numPr>
      <w:shd w:val="clear" w:color="auto" w:fill="F2F2F2"/>
      <w:spacing w:before="240" w:after="180" w:line="240" w:lineRule="auto"/>
      <w:ind w:left="0" w:firstLine="0"/>
      <w:outlineLvl w:val="0"/>
    </w:pPr>
    <w:rPr>
      <w:rFonts w:ascii="Arial" w:eastAsia="Times New Roman" w:hAnsi="Arial" w:cs="David"/>
      <w:b/>
      <w:bCs/>
      <w:color w:val="003399"/>
      <w:kern w:val="32"/>
      <w:szCs w:val="24"/>
    </w:rPr>
  </w:style>
  <w:style w:type="numbering" w:customStyle="1" w:styleId="a0">
    <w:name w:val="מספור משרד האוצר"/>
    <w:uiPriority w:val="99"/>
    <w:rsid w:val="00987330"/>
    <w:pPr>
      <w:numPr>
        <w:numId w:val="28"/>
      </w:numPr>
    </w:pPr>
  </w:style>
  <w:style w:type="character" w:customStyle="1" w:styleId="1c">
    <w:name w:val="כותרת רמה 1 תו"/>
    <w:basedOn w:val="a7"/>
    <w:link w:val="1"/>
    <w:rsid w:val="00987330"/>
    <w:rPr>
      <w:rFonts w:ascii="Arial" w:eastAsia="Times New Roman" w:hAnsi="Arial" w:cs="David"/>
      <w:b/>
      <w:bCs/>
      <w:color w:val="003399"/>
      <w:kern w:val="32"/>
      <w:szCs w:val="24"/>
      <w:shd w:val="clear" w:color="auto" w:fill="F2F2F2"/>
    </w:rPr>
  </w:style>
  <w:style w:type="paragraph" w:customStyle="1" w:styleId="2b">
    <w:name w:val="סעיף רמה 2"/>
    <w:basedOn w:val="a6"/>
    <w:link w:val="2c"/>
    <w:qFormat/>
    <w:rsid w:val="00987330"/>
    <w:pPr>
      <w:spacing w:after="0" w:line="360" w:lineRule="auto"/>
      <w:ind w:left="792" w:hanging="432"/>
      <w:jc w:val="both"/>
    </w:pPr>
    <w:rPr>
      <w:rFonts w:ascii="Arial" w:eastAsia="Times New Roman" w:hAnsi="Arial" w:cs="David"/>
      <w:szCs w:val="24"/>
    </w:rPr>
  </w:style>
  <w:style w:type="character" w:customStyle="1" w:styleId="2c">
    <w:name w:val="סעיף רמה 2 תו"/>
    <w:basedOn w:val="a7"/>
    <w:link w:val="2b"/>
    <w:rsid w:val="00987330"/>
    <w:rPr>
      <w:rFonts w:ascii="Arial" w:eastAsia="Times New Roman" w:hAnsi="Arial" w:cs="David"/>
      <w:szCs w:val="24"/>
    </w:rPr>
  </w:style>
  <w:style w:type="paragraph" w:customStyle="1" w:styleId="a4">
    <w:name w:val="טקסט סעיף"/>
    <w:basedOn w:val="a6"/>
    <w:link w:val="Char"/>
    <w:rsid w:val="00987330"/>
    <w:pPr>
      <w:numPr>
        <w:ilvl w:val="1"/>
        <w:numId w:val="29"/>
      </w:numPr>
      <w:tabs>
        <w:tab w:val="clear" w:pos="1107"/>
      </w:tabs>
      <w:spacing w:after="0" w:line="360" w:lineRule="auto"/>
      <w:ind w:left="0" w:firstLine="0"/>
      <w:jc w:val="both"/>
    </w:pPr>
    <w:rPr>
      <w:rFonts w:ascii="Arial" w:eastAsia="Times New Roman" w:hAnsi="Arial" w:cs="Arial"/>
      <w:szCs w:val="24"/>
    </w:rPr>
  </w:style>
  <w:style w:type="paragraph" w:customStyle="1" w:styleId="a5">
    <w:name w:val="תת סעיף"/>
    <w:basedOn w:val="a6"/>
    <w:link w:val="Char0"/>
    <w:rsid w:val="00987330"/>
    <w:pPr>
      <w:numPr>
        <w:ilvl w:val="2"/>
        <w:numId w:val="29"/>
      </w:numPr>
      <w:tabs>
        <w:tab w:val="clear" w:pos="1985"/>
      </w:tabs>
      <w:spacing w:after="0" w:line="360" w:lineRule="auto"/>
      <w:ind w:left="0" w:firstLine="0"/>
      <w:jc w:val="both"/>
    </w:pPr>
    <w:rPr>
      <w:rFonts w:ascii="Times New Roman" w:eastAsia="Times New Roman" w:hAnsi="Times New Roman" w:cs="Arial"/>
      <w:szCs w:val="24"/>
    </w:rPr>
  </w:style>
  <w:style w:type="paragraph" w:customStyle="1" w:styleId="15">
    <w:name w:val="תת סעיף1"/>
    <w:basedOn w:val="a5"/>
    <w:rsid w:val="00987330"/>
    <w:pPr>
      <w:numPr>
        <w:ilvl w:val="3"/>
      </w:numPr>
      <w:tabs>
        <w:tab w:val="clear" w:pos="3119"/>
      </w:tabs>
      <w:ind w:left="0" w:firstLine="0"/>
    </w:pPr>
  </w:style>
  <w:style w:type="character" w:customStyle="1" w:styleId="Char">
    <w:name w:val="טקסט סעיף Char"/>
    <w:link w:val="a4"/>
    <w:rsid w:val="00987330"/>
    <w:rPr>
      <w:rFonts w:ascii="Arial" w:eastAsia="Times New Roman" w:hAnsi="Arial" w:cs="Arial"/>
      <w:szCs w:val="24"/>
    </w:rPr>
  </w:style>
  <w:style w:type="paragraph" w:customStyle="1" w:styleId="211111">
    <w:name w:val="תת סעיף2 1.1.1.1.1"/>
    <w:basedOn w:val="15"/>
    <w:rsid w:val="00987330"/>
    <w:pPr>
      <w:numPr>
        <w:ilvl w:val="4"/>
      </w:numPr>
      <w:tabs>
        <w:tab w:val="clear" w:pos="4253"/>
      </w:tabs>
      <w:ind w:left="0" w:firstLine="0"/>
    </w:pPr>
  </w:style>
  <w:style w:type="paragraph" w:customStyle="1" w:styleId="45">
    <w:name w:val="סעיף רמה 4"/>
    <w:basedOn w:val="-3"/>
    <w:link w:val="46"/>
    <w:autoRedefine/>
    <w:qFormat/>
    <w:rsid w:val="00987330"/>
    <w:pPr>
      <w:numPr>
        <w:ilvl w:val="0"/>
        <w:numId w:val="0"/>
      </w:numPr>
      <w:tabs>
        <w:tab w:val="left" w:pos="1371"/>
        <w:tab w:val="left" w:pos="2268"/>
      </w:tabs>
      <w:spacing w:after="0" w:line="360" w:lineRule="auto"/>
      <w:contextualSpacing w:val="0"/>
      <w:jc w:val="both"/>
      <w:outlineLvl w:val="9"/>
    </w:pPr>
    <w:rPr>
      <w:rFonts w:ascii="Arial" w:eastAsia="Times New Roman" w:hAnsi="Arial"/>
      <w:bCs w:val="0"/>
      <w:sz w:val="20"/>
      <w:szCs w:val="20"/>
    </w:rPr>
  </w:style>
  <w:style w:type="character" w:customStyle="1" w:styleId="46">
    <w:name w:val="סעיף רמה 4 תו"/>
    <w:basedOn w:val="-30"/>
    <w:link w:val="45"/>
    <w:rsid w:val="00987330"/>
    <w:rPr>
      <w:rFonts w:ascii="Arial" w:eastAsia="Times New Roman" w:hAnsi="Arial" w:cs="David"/>
      <w:b/>
      <w:bCs w:val="0"/>
      <w:sz w:val="20"/>
      <w:szCs w:val="20"/>
    </w:rPr>
  </w:style>
  <w:style w:type="paragraph" w:customStyle="1" w:styleId="-8">
    <w:name w:val="נספח - כותרת"/>
    <w:basedOn w:val="ac"/>
    <w:link w:val="-Char"/>
    <w:qFormat/>
    <w:rsid w:val="00987330"/>
    <w:pPr>
      <w:pageBreakBefore/>
      <w:pBdr>
        <w:top w:val="single" w:sz="6" w:space="1" w:color="auto"/>
        <w:bottom w:val="single" w:sz="6" w:space="1" w:color="auto"/>
      </w:pBdr>
      <w:shd w:val="clear" w:color="auto" w:fill="4F81BD"/>
      <w:spacing w:before="240" w:after="60"/>
      <w:jc w:val="center"/>
      <w:outlineLvl w:val="4"/>
    </w:pPr>
    <w:rPr>
      <w:rFonts w:ascii="Arial" w:eastAsiaTheme="majorEastAsia" w:hAnsi="Arial" w:cs="Arial"/>
      <w:b/>
      <w:bCs/>
      <w:color w:val="FFFFFF"/>
      <w:spacing w:val="5"/>
      <w:kern w:val="28"/>
      <w:sz w:val="52"/>
      <w:szCs w:val="52"/>
    </w:rPr>
  </w:style>
  <w:style w:type="character" w:customStyle="1" w:styleId="54">
    <w:name w:val="סעיף רמה 5 תו"/>
    <w:basedOn w:val="46"/>
    <w:link w:val="50"/>
    <w:rsid w:val="00987330"/>
    <w:rPr>
      <w:rFonts w:ascii="Arial" w:eastAsia="Times New Roman" w:hAnsi="Arial" w:cs="David"/>
      <w:b/>
      <w:bCs w:val="0"/>
      <w:sz w:val="20"/>
      <w:szCs w:val="20"/>
    </w:rPr>
  </w:style>
  <w:style w:type="character" w:customStyle="1" w:styleId="-Char">
    <w:name w:val="נספח - כותרת Char"/>
    <w:basedOn w:val="ad"/>
    <w:link w:val="-8"/>
    <w:rsid w:val="00987330"/>
    <w:rPr>
      <w:rFonts w:ascii="Arial" w:eastAsiaTheme="majorEastAsia" w:hAnsi="Arial" w:cs="Arial"/>
      <w:b/>
      <w:bCs/>
      <w:color w:val="FFFFFF"/>
      <w:spacing w:val="5"/>
      <w:kern w:val="28"/>
      <w:sz w:val="52"/>
      <w:szCs w:val="52"/>
      <w:shd w:val="clear" w:color="auto" w:fill="4F81BD"/>
    </w:rPr>
  </w:style>
  <w:style w:type="paragraph" w:customStyle="1" w:styleId="-9">
    <w:name w:val="נספח - תיאור"/>
    <w:basedOn w:val="ae"/>
    <w:link w:val="-a"/>
    <w:qFormat/>
    <w:rsid w:val="00987330"/>
    <w:pPr>
      <w:pBdr>
        <w:bottom w:val="single" w:sz="6" w:space="1" w:color="1F497D"/>
      </w:pBdr>
      <w:spacing w:after="60"/>
      <w:jc w:val="center"/>
      <w:outlineLvl w:val="1"/>
    </w:pPr>
    <w:rPr>
      <w:rFonts w:asciiTheme="minorHAnsi" w:eastAsiaTheme="minorEastAsia" w:hAnsiTheme="minorHAnsi" w:cs="David"/>
      <w:color w:val="5A5A5A" w:themeColor="text1" w:themeTint="A5"/>
      <w:spacing w:val="15"/>
      <w:szCs w:val="28"/>
    </w:rPr>
  </w:style>
  <w:style w:type="character" w:styleId="FollowedHyperlink">
    <w:name w:val="FollowedHyperlink"/>
    <w:basedOn w:val="a7"/>
    <w:uiPriority w:val="99"/>
    <w:rsid w:val="00987330"/>
    <w:rPr>
      <w:color w:val="800080" w:themeColor="followedHyperlink"/>
      <w:u w:val="single"/>
    </w:rPr>
  </w:style>
  <w:style w:type="character" w:customStyle="1" w:styleId="-a">
    <w:name w:val="נספח - תיאור תו"/>
    <w:basedOn w:val="af"/>
    <w:link w:val="-9"/>
    <w:rsid w:val="00987330"/>
    <w:rPr>
      <w:rFonts w:asciiTheme="minorHAnsi" w:eastAsiaTheme="minorEastAsia" w:hAnsiTheme="minorHAnsi" w:cs="David"/>
      <w:color w:val="5A5A5A" w:themeColor="text1" w:themeTint="A5"/>
      <w:spacing w:val="15"/>
      <w:szCs w:val="28"/>
    </w:rPr>
  </w:style>
  <w:style w:type="paragraph" w:customStyle="1" w:styleId="affd">
    <w:name w:val="כותרת סעיף"/>
    <w:basedOn w:val="a6"/>
    <w:link w:val="affe"/>
    <w:rsid w:val="00987330"/>
    <w:pPr>
      <w:tabs>
        <w:tab w:val="num" w:pos="567"/>
      </w:tabs>
      <w:spacing w:before="240" w:after="0" w:line="360" w:lineRule="auto"/>
      <w:ind w:left="567" w:right="567" w:hanging="567"/>
      <w:jc w:val="both"/>
    </w:pPr>
    <w:rPr>
      <w:rFonts w:ascii="Arial" w:eastAsia="Times New Roman" w:hAnsi="Arial" w:cs="Arial"/>
      <w:b/>
      <w:bCs/>
      <w:color w:val="1B3461"/>
      <w:szCs w:val="24"/>
    </w:rPr>
  </w:style>
  <w:style w:type="character" w:customStyle="1" w:styleId="Char0">
    <w:name w:val="תת סעיף Char"/>
    <w:link w:val="a5"/>
    <w:rsid w:val="00987330"/>
    <w:rPr>
      <w:rFonts w:ascii="Times New Roman" w:eastAsia="Times New Roman" w:hAnsi="Times New Roman" w:cs="Arial"/>
      <w:szCs w:val="24"/>
    </w:rPr>
  </w:style>
  <w:style w:type="paragraph" w:customStyle="1" w:styleId="CharChar">
    <w:name w:val="אייקון אסור לעשות תו Char Char"/>
    <w:basedOn w:val="a4"/>
    <w:link w:val="CharCharChar"/>
    <w:unhideWhenUsed/>
    <w:rsid w:val="00987330"/>
    <w:pPr>
      <w:numPr>
        <w:numId w:val="27"/>
      </w:numPr>
      <w:ind w:left="0" w:firstLine="0"/>
    </w:pPr>
    <w:rPr>
      <w:rFonts w:ascii="Wingdings" w:hAnsi="Wingdings"/>
      <w:color w:val="A81229"/>
      <w:position w:val="-4"/>
      <w:sz w:val="28"/>
      <w:szCs w:val="28"/>
    </w:rPr>
  </w:style>
  <w:style w:type="character" w:customStyle="1" w:styleId="CharCharChar">
    <w:name w:val="אייקון אסור לעשות תו Char Char Char"/>
    <w:basedOn w:val="Char"/>
    <w:link w:val="CharChar"/>
    <w:rsid w:val="00987330"/>
    <w:rPr>
      <w:rFonts w:ascii="Wingdings" w:eastAsia="Times New Roman" w:hAnsi="Wingdings" w:cs="Arial"/>
      <w:color w:val="A81229"/>
      <w:position w:val="-4"/>
      <w:sz w:val="28"/>
      <w:szCs w:val="28"/>
    </w:rPr>
  </w:style>
  <w:style w:type="paragraph" w:customStyle="1" w:styleId="a2">
    <w:name w:val="הגדרות"/>
    <w:basedOn w:val="a6"/>
    <w:link w:val="afff"/>
    <w:autoRedefine/>
    <w:qFormat/>
    <w:rsid w:val="00987330"/>
    <w:pPr>
      <w:numPr>
        <w:numId w:val="32"/>
      </w:numPr>
      <w:spacing w:after="0" w:line="360" w:lineRule="auto"/>
      <w:ind w:left="0" w:firstLine="0"/>
      <w:contextualSpacing/>
      <w:jc w:val="both"/>
    </w:pPr>
    <w:rPr>
      <w:rFonts w:ascii="Arial" w:eastAsia="Times New Roman" w:hAnsi="Arial" w:cs="Arial"/>
      <w:szCs w:val="24"/>
    </w:rPr>
  </w:style>
  <w:style w:type="character" w:customStyle="1" w:styleId="afff">
    <w:name w:val="הגדרות תו"/>
    <w:basedOn w:val="a7"/>
    <w:link w:val="a2"/>
    <w:rsid w:val="00987330"/>
    <w:rPr>
      <w:rFonts w:ascii="Arial" w:eastAsia="Times New Roman" w:hAnsi="Arial" w:cs="Arial"/>
      <w:szCs w:val="24"/>
    </w:rPr>
  </w:style>
  <w:style w:type="paragraph" w:customStyle="1" w:styleId="afff0">
    <w:name w:val="טקסט סעיף מודגש"/>
    <w:basedOn w:val="a4"/>
    <w:link w:val="afff1"/>
    <w:rsid w:val="00987330"/>
    <w:pPr>
      <w:numPr>
        <w:ilvl w:val="0"/>
        <w:numId w:val="0"/>
      </w:numPr>
      <w:ind w:left="1440" w:hanging="360"/>
    </w:pPr>
    <w:rPr>
      <w:b/>
      <w:bCs/>
    </w:rPr>
  </w:style>
  <w:style w:type="character" w:customStyle="1" w:styleId="afff1">
    <w:name w:val="טקסט סעיף מודגש תו"/>
    <w:link w:val="afff0"/>
    <w:rsid w:val="00987330"/>
    <w:rPr>
      <w:rFonts w:ascii="Arial" w:eastAsia="Times New Roman" w:hAnsi="Arial" w:cs="Arial"/>
      <w:b/>
      <w:bCs/>
      <w:szCs w:val="24"/>
    </w:rPr>
  </w:style>
  <w:style w:type="paragraph" w:customStyle="1" w:styleId="afff2">
    <w:name w:val="אייקון מערכות מידע"/>
    <w:basedOn w:val="a4"/>
    <w:link w:val="afff3"/>
    <w:unhideWhenUsed/>
    <w:rsid w:val="00987330"/>
    <w:pPr>
      <w:numPr>
        <w:ilvl w:val="0"/>
        <w:numId w:val="0"/>
      </w:numPr>
      <w:ind w:left="1440" w:hanging="360"/>
    </w:pPr>
    <w:rPr>
      <w:rFonts w:ascii="Wingdings" w:hAnsi="Wingdings"/>
      <w:color w:val="36A6E8"/>
      <w:position w:val="-4"/>
      <w:sz w:val="28"/>
      <w:szCs w:val="28"/>
    </w:rPr>
  </w:style>
  <w:style w:type="character" w:customStyle="1" w:styleId="afff3">
    <w:name w:val="אייקון מערכות מידע תו"/>
    <w:link w:val="afff2"/>
    <w:rsid w:val="00987330"/>
    <w:rPr>
      <w:rFonts w:ascii="Wingdings" w:eastAsia="Times New Roman" w:hAnsi="Wingdings" w:cs="Arial"/>
      <w:color w:val="36A6E8"/>
      <w:position w:val="-4"/>
      <w:sz w:val="28"/>
      <w:szCs w:val="28"/>
    </w:rPr>
  </w:style>
  <w:style w:type="paragraph" w:customStyle="1" w:styleId="afff4">
    <w:name w:val="טקסט רץ טבלה עליונה"/>
    <w:basedOn w:val="a6"/>
    <w:rsid w:val="00987330"/>
    <w:pPr>
      <w:spacing w:after="0" w:line="240" w:lineRule="auto"/>
      <w:jc w:val="both"/>
    </w:pPr>
    <w:rPr>
      <w:rFonts w:ascii="Arial" w:eastAsia="Times New Roman" w:hAnsi="Arial" w:cs="Arial"/>
      <w:sz w:val="20"/>
      <w:szCs w:val="20"/>
    </w:rPr>
  </w:style>
  <w:style w:type="paragraph" w:customStyle="1" w:styleId="afff5">
    <w:name w:val="טקסט נספח"/>
    <w:basedOn w:val="a6"/>
    <w:rsid w:val="00987330"/>
    <w:pPr>
      <w:spacing w:before="240" w:after="0" w:line="360" w:lineRule="auto"/>
      <w:jc w:val="both"/>
    </w:pPr>
    <w:rPr>
      <w:rFonts w:ascii="Arial" w:eastAsia="Times New Roman" w:hAnsi="Arial" w:cs="David"/>
      <w:szCs w:val="24"/>
    </w:rPr>
  </w:style>
  <w:style w:type="paragraph" w:customStyle="1" w:styleId="11">
    <w:name w:val="זיו1"/>
    <w:basedOn w:val="a6"/>
    <w:rsid w:val="00987330"/>
    <w:pPr>
      <w:numPr>
        <w:numId w:val="30"/>
      </w:numPr>
      <w:tabs>
        <w:tab w:val="clear" w:pos="567"/>
      </w:tabs>
      <w:spacing w:before="240" w:after="0" w:line="240" w:lineRule="auto"/>
      <w:ind w:left="0" w:right="0" w:firstLine="0"/>
      <w:jc w:val="both"/>
    </w:pPr>
    <w:rPr>
      <w:rFonts w:ascii="Times New Roman" w:eastAsia="Times New Roman" w:hAnsi="Times New Roman" w:cs="Times New Roman"/>
      <w:sz w:val="24"/>
      <w:szCs w:val="24"/>
    </w:rPr>
  </w:style>
  <w:style w:type="paragraph" w:customStyle="1" w:styleId="23">
    <w:name w:val="זיו2"/>
    <w:basedOn w:val="a6"/>
    <w:rsid w:val="00987330"/>
    <w:pPr>
      <w:numPr>
        <w:ilvl w:val="1"/>
        <w:numId w:val="30"/>
      </w:numPr>
      <w:tabs>
        <w:tab w:val="clear" w:pos="1134"/>
      </w:tabs>
      <w:spacing w:before="240" w:after="0" w:line="240" w:lineRule="auto"/>
      <w:ind w:left="0" w:right="0" w:firstLine="0"/>
      <w:jc w:val="both"/>
    </w:pPr>
    <w:rPr>
      <w:rFonts w:ascii="Times New Roman" w:eastAsia="Times New Roman" w:hAnsi="Times New Roman" w:cs="Times New Roman"/>
      <w:sz w:val="24"/>
      <w:szCs w:val="24"/>
    </w:rPr>
  </w:style>
  <w:style w:type="paragraph" w:customStyle="1" w:styleId="30">
    <w:name w:val="זיו3"/>
    <w:basedOn w:val="a6"/>
    <w:rsid w:val="00987330"/>
    <w:pPr>
      <w:numPr>
        <w:ilvl w:val="2"/>
        <w:numId w:val="30"/>
      </w:numPr>
      <w:tabs>
        <w:tab w:val="clear" w:pos="1701"/>
      </w:tabs>
      <w:spacing w:before="240" w:after="0" w:line="240" w:lineRule="auto"/>
      <w:ind w:left="0" w:right="0" w:firstLine="0"/>
      <w:jc w:val="both"/>
    </w:pPr>
    <w:rPr>
      <w:rFonts w:ascii="Times New Roman" w:eastAsia="Times New Roman" w:hAnsi="Times New Roman" w:cs="Times New Roman"/>
      <w:sz w:val="24"/>
      <w:szCs w:val="24"/>
    </w:rPr>
  </w:style>
  <w:style w:type="paragraph" w:customStyle="1" w:styleId="4">
    <w:name w:val="זיו4"/>
    <w:basedOn w:val="a6"/>
    <w:rsid w:val="00987330"/>
    <w:pPr>
      <w:numPr>
        <w:ilvl w:val="3"/>
        <w:numId w:val="30"/>
      </w:numPr>
      <w:tabs>
        <w:tab w:val="clear" w:pos="2268"/>
      </w:tabs>
      <w:spacing w:before="240" w:after="0" w:line="240" w:lineRule="auto"/>
      <w:ind w:left="0" w:right="0" w:firstLine="0"/>
      <w:jc w:val="both"/>
    </w:pPr>
    <w:rPr>
      <w:rFonts w:ascii="Times New Roman" w:eastAsia="Times New Roman" w:hAnsi="Times New Roman" w:cs="Times New Roman"/>
      <w:sz w:val="24"/>
      <w:szCs w:val="24"/>
    </w:rPr>
  </w:style>
  <w:style w:type="paragraph" w:customStyle="1" w:styleId="12">
    <w:name w:val="היסט1"/>
    <w:basedOn w:val="a6"/>
    <w:rsid w:val="00987330"/>
    <w:pPr>
      <w:numPr>
        <w:numId w:val="31"/>
      </w:numPr>
      <w:tabs>
        <w:tab w:val="clear" w:pos="567"/>
      </w:tabs>
      <w:spacing w:before="240" w:after="0" w:line="240" w:lineRule="auto"/>
      <w:ind w:left="0" w:right="0" w:firstLine="0"/>
      <w:jc w:val="both"/>
    </w:pPr>
    <w:rPr>
      <w:rFonts w:ascii="Arial" w:eastAsia="Times New Roman" w:hAnsi="Arial" w:cs="Times New Roman"/>
      <w:sz w:val="24"/>
      <w:szCs w:val="24"/>
    </w:rPr>
  </w:style>
  <w:style w:type="paragraph" w:customStyle="1" w:styleId="24">
    <w:name w:val="היסט2"/>
    <w:basedOn w:val="a6"/>
    <w:rsid w:val="00987330"/>
    <w:pPr>
      <w:numPr>
        <w:ilvl w:val="1"/>
        <w:numId w:val="31"/>
      </w:numPr>
      <w:tabs>
        <w:tab w:val="clear" w:pos="1134"/>
      </w:tabs>
      <w:spacing w:before="240" w:after="0" w:line="240" w:lineRule="auto"/>
      <w:ind w:left="0" w:right="0" w:firstLine="0"/>
      <w:jc w:val="both"/>
    </w:pPr>
    <w:rPr>
      <w:rFonts w:ascii="Arial" w:eastAsia="Times New Roman" w:hAnsi="Arial" w:cs="Times New Roman"/>
      <w:sz w:val="24"/>
      <w:szCs w:val="24"/>
    </w:rPr>
  </w:style>
  <w:style w:type="paragraph" w:customStyle="1" w:styleId="31">
    <w:name w:val="היסט3"/>
    <w:basedOn w:val="a6"/>
    <w:rsid w:val="00987330"/>
    <w:pPr>
      <w:numPr>
        <w:ilvl w:val="2"/>
        <w:numId w:val="31"/>
      </w:numPr>
      <w:tabs>
        <w:tab w:val="clear" w:pos="1701"/>
      </w:tabs>
      <w:spacing w:before="240" w:after="0" w:line="240" w:lineRule="auto"/>
      <w:ind w:left="0" w:right="0" w:firstLine="0"/>
      <w:jc w:val="both"/>
    </w:pPr>
    <w:rPr>
      <w:rFonts w:ascii="Arial" w:eastAsia="Times New Roman" w:hAnsi="Arial" w:cs="Times New Roman"/>
      <w:sz w:val="24"/>
      <w:szCs w:val="24"/>
    </w:rPr>
  </w:style>
  <w:style w:type="paragraph" w:customStyle="1" w:styleId="40">
    <w:name w:val="היסט4"/>
    <w:basedOn w:val="a6"/>
    <w:rsid w:val="00987330"/>
    <w:pPr>
      <w:numPr>
        <w:ilvl w:val="3"/>
        <w:numId w:val="31"/>
      </w:numPr>
      <w:tabs>
        <w:tab w:val="clear" w:pos="2268"/>
      </w:tabs>
      <w:spacing w:before="240" w:after="0" w:line="240" w:lineRule="auto"/>
      <w:ind w:left="0" w:right="0" w:firstLine="0"/>
      <w:jc w:val="both"/>
    </w:pPr>
    <w:rPr>
      <w:rFonts w:ascii="Arial" w:eastAsia="Times New Roman" w:hAnsi="Arial" w:cs="Times New Roman"/>
      <w:sz w:val="24"/>
      <w:szCs w:val="24"/>
    </w:rPr>
  </w:style>
  <w:style w:type="paragraph" w:styleId="NormalWeb">
    <w:name w:val="Normal (Web)"/>
    <w:basedOn w:val="a6"/>
    <w:link w:val="NormalWeb0"/>
    <w:uiPriority w:val="99"/>
    <w:unhideWhenUsed/>
    <w:rsid w:val="00987330"/>
    <w:pPr>
      <w:bidi w:val="0"/>
      <w:spacing w:before="100" w:beforeAutospacing="1" w:after="100" w:afterAutospacing="1" w:line="240" w:lineRule="auto"/>
    </w:pPr>
    <w:rPr>
      <w:rFonts w:ascii="Times New Roman" w:eastAsiaTheme="minorEastAsia" w:hAnsi="Times New Roman" w:cs="Times New Roman"/>
      <w:sz w:val="24"/>
      <w:szCs w:val="24"/>
    </w:rPr>
  </w:style>
  <w:style w:type="character" w:customStyle="1" w:styleId="afff6">
    <w:name w:val="טקסט סעיף תו"/>
    <w:rsid w:val="00987330"/>
    <w:rPr>
      <w:rFonts w:ascii="Arial" w:hAnsi="Arial" w:cs="Arial"/>
      <w:sz w:val="22"/>
      <w:szCs w:val="22"/>
      <w:lang w:val="en-US" w:eastAsia="en-US" w:bidi="he-IL"/>
    </w:rPr>
  </w:style>
  <w:style w:type="paragraph" w:customStyle="1" w:styleId="afff7">
    <w:name w:val="כותרת שם נספח"/>
    <w:basedOn w:val="a6"/>
    <w:rsid w:val="00987330"/>
    <w:pPr>
      <w:spacing w:before="240" w:after="0" w:line="360" w:lineRule="auto"/>
      <w:jc w:val="both"/>
    </w:pPr>
    <w:rPr>
      <w:rFonts w:ascii="Arial" w:eastAsia="Times New Roman" w:hAnsi="Arial" w:cs="Arial"/>
      <w:b/>
      <w:bCs/>
      <w:color w:val="1B3461"/>
      <w:sz w:val="26"/>
      <w:szCs w:val="26"/>
    </w:rPr>
  </w:style>
  <w:style w:type="paragraph" w:customStyle="1" w:styleId="1d">
    <w:name w:val="סגנון1"/>
    <w:basedOn w:val="affd"/>
    <w:link w:val="1e"/>
    <w:unhideWhenUsed/>
    <w:qFormat/>
    <w:rsid w:val="00987330"/>
    <w:pPr>
      <w:tabs>
        <w:tab w:val="clear" w:pos="567"/>
      </w:tabs>
      <w:ind w:left="360" w:right="0" w:hanging="360"/>
    </w:pPr>
  </w:style>
  <w:style w:type="character" w:customStyle="1" w:styleId="1e">
    <w:name w:val="סגנון1 תו"/>
    <w:basedOn w:val="a7"/>
    <w:link w:val="1d"/>
    <w:rsid w:val="00987330"/>
    <w:rPr>
      <w:rFonts w:ascii="Arial" w:eastAsia="Times New Roman" w:hAnsi="Arial" w:cs="Arial"/>
      <w:b/>
      <w:bCs/>
      <w:color w:val="1B3461"/>
      <w:szCs w:val="24"/>
    </w:rPr>
  </w:style>
  <w:style w:type="paragraph" w:customStyle="1" w:styleId="62">
    <w:name w:val="סעיף רמה 6"/>
    <w:basedOn w:val="50"/>
    <w:link w:val="63"/>
    <w:qFormat/>
    <w:rsid w:val="00987330"/>
    <w:pPr>
      <w:numPr>
        <w:ilvl w:val="0"/>
        <w:numId w:val="0"/>
      </w:numPr>
      <w:ind w:left="4820" w:hanging="1418"/>
    </w:pPr>
  </w:style>
  <w:style w:type="character" w:customStyle="1" w:styleId="63">
    <w:name w:val="סעיף רמה 6 תו"/>
    <w:basedOn w:val="54"/>
    <w:link w:val="62"/>
    <w:rsid w:val="00987330"/>
    <w:rPr>
      <w:rFonts w:ascii="Arial" w:eastAsia="Times New Roman" w:hAnsi="Arial" w:cs="David"/>
      <w:b/>
      <w:bCs w:val="0"/>
      <w:sz w:val="20"/>
      <w:szCs w:val="20"/>
    </w:rPr>
  </w:style>
  <w:style w:type="character" w:customStyle="1" w:styleId="afff8">
    <w:name w:val="טקסט סעיף תו תו"/>
    <w:rsid w:val="00987330"/>
    <w:rPr>
      <w:rFonts w:ascii="Arial" w:hAnsi="Arial" w:cs="Arial"/>
      <w:sz w:val="22"/>
      <w:szCs w:val="22"/>
      <w:lang w:val="en-US" w:eastAsia="en-US" w:bidi="he-IL"/>
    </w:rPr>
  </w:style>
  <w:style w:type="paragraph" w:customStyle="1" w:styleId="afff9">
    <w:name w:val="טקסט סעיף תו תו תו תו"/>
    <w:basedOn w:val="a6"/>
    <w:rsid w:val="00987330"/>
    <w:pPr>
      <w:tabs>
        <w:tab w:val="num" w:pos="1107"/>
      </w:tabs>
      <w:spacing w:after="0" w:line="360" w:lineRule="auto"/>
      <w:ind w:left="1107" w:hanging="567"/>
      <w:jc w:val="both"/>
    </w:pPr>
    <w:rPr>
      <w:rFonts w:ascii="Arial" w:eastAsia="Times New Roman" w:hAnsi="Arial" w:cs="Arial"/>
      <w:szCs w:val="24"/>
    </w:rPr>
  </w:style>
  <w:style w:type="character" w:customStyle="1" w:styleId="CharChar0">
    <w:name w:val="טקסט סעיף Char Char"/>
    <w:basedOn w:val="a7"/>
    <w:rsid w:val="00987330"/>
    <w:rPr>
      <w:rFonts w:ascii="Arial" w:hAnsi="Arial" w:cs="Arial"/>
      <w:sz w:val="22"/>
      <w:szCs w:val="22"/>
      <w:lang w:val="en-US" w:eastAsia="en-US" w:bidi="he-IL"/>
    </w:rPr>
  </w:style>
  <w:style w:type="paragraph" w:customStyle="1" w:styleId="afffa">
    <w:name w:val="כותרת טבלת נספחים"/>
    <w:basedOn w:val="a6"/>
    <w:rsid w:val="00987330"/>
    <w:pPr>
      <w:spacing w:after="0" w:line="240" w:lineRule="auto"/>
      <w:jc w:val="center"/>
    </w:pPr>
    <w:rPr>
      <w:rFonts w:ascii="Arial" w:eastAsia="Times New Roman" w:hAnsi="Arial" w:cs="Arial"/>
      <w:b/>
      <w:color w:val="1B3461"/>
      <w:sz w:val="28"/>
      <w:szCs w:val="24"/>
    </w:rPr>
  </w:style>
  <w:style w:type="paragraph" w:customStyle="1" w:styleId="Char1">
    <w:name w:val="תו תו Char"/>
    <w:basedOn w:val="a6"/>
    <w:rsid w:val="00987330"/>
    <w:pPr>
      <w:bidi w:val="0"/>
      <w:spacing w:after="160" w:line="240" w:lineRule="exact"/>
      <w:jc w:val="both"/>
    </w:pPr>
    <w:rPr>
      <w:rFonts w:ascii="Verdana" w:eastAsia="Times New Roman" w:hAnsi="Verdana" w:cs="FrankRuehl"/>
      <w:sz w:val="16"/>
      <w:szCs w:val="20"/>
      <w:lang w:bidi="ar-SA"/>
    </w:rPr>
  </w:style>
  <w:style w:type="paragraph" w:customStyle="1" w:styleId="CharCharChar0">
    <w:name w:val="תו תו Char תו Char Char"/>
    <w:basedOn w:val="a6"/>
    <w:rsid w:val="00987330"/>
    <w:pPr>
      <w:bidi w:val="0"/>
      <w:spacing w:after="160" w:line="240" w:lineRule="exact"/>
      <w:jc w:val="both"/>
    </w:pPr>
    <w:rPr>
      <w:rFonts w:ascii="Verdana" w:eastAsia="Times New Roman" w:hAnsi="Verdana" w:cs="FrankRuehl"/>
      <w:sz w:val="16"/>
      <w:szCs w:val="20"/>
      <w:lang w:bidi="ar-SA"/>
    </w:rPr>
  </w:style>
  <w:style w:type="paragraph" w:styleId="TOC2">
    <w:name w:val="toc 2"/>
    <w:basedOn w:val="a6"/>
    <w:next w:val="a6"/>
    <w:autoRedefine/>
    <w:uiPriority w:val="39"/>
    <w:unhideWhenUsed/>
    <w:rsid w:val="00987330"/>
    <w:pPr>
      <w:widowControl w:val="0"/>
      <w:tabs>
        <w:tab w:val="right" w:leader="dot" w:pos="8296"/>
      </w:tabs>
      <w:spacing w:before="100" w:after="100" w:line="240" w:lineRule="auto"/>
      <w:ind w:left="238"/>
      <w:jc w:val="both"/>
    </w:pPr>
    <w:rPr>
      <w:rFonts w:ascii="Times New Roman" w:eastAsiaTheme="minorHAnsi" w:hAnsi="Times New Roman" w:cs="FrankRuehl"/>
      <w:sz w:val="24"/>
      <w:szCs w:val="26"/>
    </w:rPr>
  </w:style>
  <w:style w:type="paragraph" w:styleId="afffb">
    <w:name w:val="TOC Heading"/>
    <w:basedOn w:val="16"/>
    <w:next w:val="a6"/>
    <w:uiPriority w:val="39"/>
    <w:semiHidden/>
    <w:unhideWhenUsed/>
    <w:qFormat/>
    <w:rsid w:val="00987330"/>
    <w:pPr>
      <w:keepLines/>
      <w:spacing w:after="0"/>
      <w:outlineLvl w:val="9"/>
    </w:pPr>
    <w:rPr>
      <w:rFonts w:asciiTheme="majorHAnsi" w:eastAsiaTheme="majorEastAsia" w:hAnsiTheme="majorHAnsi" w:cstheme="majorBidi"/>
      <w:b w:val="0"/>
      <w:color w:val="365F91" w:themeColor="accent1" w:themeShade="BF"/>
    </w:rPr>
  </w:style>
  <w:style w:type="numbering" w:customStyle="1" w:styleId="20">
    <w:name w:val="סגנון2"/>
    <w:rsid w:val="00987330"/>
    <w:pPr>
      <w:numPr>
        <w:numId w:val="33"/>
      </w:numPr>
    </w:pPr>
  </w:style>
  <w:style w:type="numbering" w:customStyle="1" w:styleId="33">
    <w:name w:val="סגנון3"/>
    <w:rsid w:val="00987330"/>
    <w:pPr>
      <w:numPr>
        <w:numId w:val="34"/>
      </w:numPr>
    </w:pPr>
  </w:style>
  <w:style w:type="paragraph" w:customStyle="1" w:styleId="afffc">
    <w:name w:val="שם הוראה"/>
    <w:basedOn w:val="a6"/>
    <w:rsid w:val="00987330"/>
    <w:pPr>
      <w:spacing w:after="0" w:line="240" w:lineRule="auto"/>
      <w:jc w:val="both"/>
    </w:pPr>
    <w:rPr>
      <w:rFonts w:ascii="Arial" w:eastAsia="Times New Roman" w:hAnsi="Arial" w:cs="Arial"/>
      <w:b/>
      <w:bCs/>
      <w:color w:val="FFFFFF"/>
      <w:sz w:val="28"/>
      <w:szCs w:val="28"/>
    </w:rPr>
  </w:style>
  <w:style w:type="paragraph" w:customStyle="1" w:styleId="CharChar1">
    <w:name w:val="Char תו Char תו"/>
    <w:basedOn w:val="a6"/>
    <w:rsid w:val="00987330"/>
    <w:pPr>
      <w:bidi w:val="0"/>
      <w:spacing w:after="160" w:line="240" w:lineRule="exact"/>
      <w:jc w:val="both"/>
    </w:pPr>
    <w:rPr>
      <w:rFonts w:ascii="Verdana" w:eastAsia="Times New Roman" w:hAnsi="Verdana" w:cs="FrankRuehl"/>
      <w:sz w:val="16"/>
      <w:szCs w:val="20"/>
      <w:lang w:bidi="ar-SA"/>
    </w:rPr>
  </w:style>
  <w:style w:type="paragraph" w:customStyle="1" w:styleId="afffd">
    <w:name w:val="תו"/>
    <w:basedOn w:val="a6"/>
    <w:rsid w:val="00987330"/>
    <w:pPr>
      <w:bidi w:val="0"/>
      <w:spacing w:after="160" w:line="240" w:lineRule="exact"/>
      <w:jc w:val="both"/>
    </w:pPr>
    <w:rPr>
      <w:rFonts w:ascii="Verdana" w:eastAsia="Times New Roman" w:hAnsi="Verdana" w:cs="FrankRuehl"/>
      <w:sz w:val="16"/>
      <w:szCs w:val="20"/>
      <w:lang w:bidi="ar-SA"/>
    </w:rPr>
  </w:style>
  <w:style w:type="character" w:customStyle="1" w:styleId="affe">
    <w:name w:val="כותרת סעיף תו"/>
    <w:basedOn w:val="a7"/>
    <w:link w:val="affd"/>
    <w:rsid w:val="00987330"/>
    <w:rPr>
      <w:rFonts w:ascii="Arial" w:eastAsia="Times New Roman" w:hAnsi="Arial" w:cs="Arial"/>
      <w:b/>
      <w:bCs/>
      <w:color w:val="1B3461"/>
      <w:szCs w:val="24"/>
    </w:rPr>
  </w:style>
  <w:style w:type="paragraph" w:customStyle="1" w:styleId="Style2">
    <w:name w:val="Style2"/>
    <w:basedOn w:val="a4"/>
    <w:link w:val="Style2Char"/>
    <w:qFormat/>
    <w:rsid w:val="00987330"/>
    <w:pPr>
      <w:numPr>
        <w:ilvl w:val="0"/>
        <w:numId w:val="0"/>
      </w:numPr>
      <w:tabs>
        <w:tab w:val="left" w:pos="1557"/>
      </w:tabs>
      <w:ind w:left="1440" w:hanging="360"/>
    </w:pPr>
    <w:rPr>
      <w:b/>
      <w:bCs/>
      <w:u w:val="single"/>
    </w:rPr>
  </w:style>
  <w:style w:type="paragraph" w:customStyle="1" w:styleId="Style3">
    <w:name w:val="Style3"/>
    <w:basedOn w:val="a5"/>
    <w:link w:val="Style3Char"/>
    <w:qFormat/>
    <w:rsid w:val="00987330"/>
    <w:pPr>
      <w:numPr>
        <w:numId w:val="27"/>
      </w:numPr>
      <w:ind w:left="0" w:firstLine="0"/>
    </w:pPr>
    <w:rPr>
      <w:u w:val="single"/>
    </w:rPr>
  </w:style>
  <w:style w:type="character" w:customStyle="1" w:styleId="Style2Char">
    <w:name w:val="Style2 Char"/>
    <w:basedOn w:val="Char"/>
    <w:link w:val="Style2"/>
    <w:rsid w:val="00987330"/>
    <w:rPr>
      <w:rFonts w:ascii="Arial" w:eastAsia="Times New Roman" w:hAnsi="Arial" w:cs="Arial"/>
      <w:b/>
      <w:bCs/>
      <w:szCs w:val="24"/>
      <w:u w:val="single"/>
    </w:rPr>
  </w:style>
  <w:style w:type="character" w:customStyle="1" w:styleId="Style3Char">
    <w:name w:val="Style3 Char"/>
    <w:basedOn w:val="Char0"/>
    <w:link w:val="Style3"/>
    <w:rsid w:val="00987330"/>
    <w:rPr>
      <w:rFonts w:ascii="Times New Roman" w:eastAsia="Times New Roman" w:hAnsi="Times New Roman" w:cs="Arial"/>
      <w:szCs w:val="24"/>
      <w:u w:val="single"/>
    </w:rPr>
  </w:style>
  <w:style w:type="paragraph" w:customStyle="1" w:styleId="afffe">
    <w:name w:val="כותרת המכרז"/>
    <w:basedOn w:val="a6"/>
    <w:link w:val="affff"/>
    <w:uiPriority w:val="3"/>
    <w:unhideWhenUsed/>
    <w:qFormat/>
    <w:rsid w:val="00987330"/>
    <w:pPr>
      <w:jc w:val="center"/>
    </w:pPr>
    <w:rPr>
      <w:rFonts w:asciiTheme="minorHAnsi" w:eastAsiaTheme="minorHAnsi" w:hAnsiTheme="minorHAnsi" w:cs="David"/>
      <w:bCs/>
      <w:color w:val="1F497D" w:themeColor="text2"/>
      <w:sz w:val="24"/>
      <w:szCs w:val="96"/>
    </w:rPr>
  </w:style>
  <w:style w:type="paragraph" w:styleId="TOC3">
    <w:name w:val="toc 3"/>
    <w:basedOn w:val="a6"/>
    <w:next w:val="a6"/>
    <w:autoRedefine/>
    <w:uiPriority w:val="39"/>
    <w:unhideWhenUsed/>
    <w:rsid w:val="00987330"/>
    <w:pPr>
      <w:spacing w:after="100"/>
      <w:ind w:left="440"/>
    </w:pPr>
    <w:rPr>
      <w:rFonts w:asciiTheme="minorHAnsi" w:eastAsiaTheme="minorHAnsi" w:hAnsiTheme="minorHAnsi" w:cs="David"/>
      <w:szCs w:val="24"/>
    </w:rPr>
  </w:style>
  <w:style w:type="character" w:customStyle="1" w:styleId="affff">
    <w:name w:val="כותרת המכרז תו"/>
    <w:basedOn w:val="a7"/>
    <w:link w:val="afffe"/>
    <w:uiPriority w:val="3"/>
    <w:rsid w:val="00987330"/>
    <w:rPr>
      <w:rFonts w:asciiTheme="minorHAnsi" w:eastAsiaTheme="minorHAnsi" w:hAnsiTheme="minorHAnsi" w:cs="David"/>
      <w:bCs/>
      <w:color w:val="1F497D" w:themeColor="text2"/>
      <w:sz w:val="24"/>
      <w:szCs w:val="96"/>
    </w:rPr>
  </w:style>
  <w:style w:type="paragraph" w:styleId="TOC1">
    <w:name w:val="toc 1"/>
    <w:aliases w:val="TochenMichraz"/>
    <w:basedOn w:val="a6"/>
    <w:next w:val="a6"/>
    <w:autoRedefine/>
    <w:uiPriority w:val="39"/>
    <w:unhideWhenUsed/>
    <w:rsid w:val="00987330"/>
    <w:pPr>
      <w:tabs>
        <w:tab w:val="left" w:pos="660"/>
        <w:tab w:val="right" w:leader="dot" w:pos="8296"/>
      </w:tabs>
      <w:bidi w:val="0"/>
      <w:spacing w:after="100"/>
    </w:pPr>
    <w:rPr>
      <w:rFonts w:ascii="Times New Roman" w:eastAsiaTheme="minorHAnsi" w:hAnsi="Times New Roman" w:cs="David"/>
      <w:sz w:val="24"/>
      <w:szCs w:val="24"/>
    </w:rPr>
  </w:style>
  <w:style w:type="paragraph" w:styleId="TOC4">
    <w:name w:val="toc 4"/>
    <w:basedOn w:val="a6"/>
    <w:next w:val="a6"/>
    <w:autoRedefine/>
    <w:uiPriority w:val="39"/>
    <w:unhideWhenUsed/>
    <w:rsid w:val="00987330"/>
    <w:pPr>
      <w:spacing w:after="100"/>
      <w:ind w:left="660"/>
    </w:pPr>
    <w:rPr>
      <w:rFonts w:asciiTheme="minorHAnsi" w:eastAsiaTheme="minorEastAsia" w:hAnsiTheme="minorHAnsi" w:cs="David"/>
      <w:szCs w:val="24"/>
    </w:rPr>
  </w:style>
  <w:style w:type="paragraph" w:styleId="TOC5">
    <w:name w:val="toc 5"/>
    <w:basedOn w:val="a6"/>
    <w:next w:val="a6"/>
    <w:autoRedefine/>
    <w:uiPriority w:val="39"/>
    <w:unhideWhenUsed/>
    <w:rsid w:val="00987330"/>
    <w:pPr>
      <w:spacing w:after="100"/>
      <w:ind w:left="880"/>
    </w:pPr>
    <w:rPr>
      <w:rFonts w:asciiTheme="minorHAnsi" w:eastAsiaTheme="minorEastAsia" w:hAnsiTheme="minorHAnsi" w:cs="David"/>
      <w:szCs w:val="24"/>
    </w:rPr>
  </w:style>
  <w:style w:type="paragraph" w:styleId="TOC6">
    <w:name w:val="toc 6"/>
    <w:basedOn w:val="a6"/>
    <w:next w:val="a6"/>
    <w:autoRedefine/>
    <w:uiPriority w:val="39"/>
    <w:unhideWhenUsed/>
    <w:rsid w:val="00987330"/>
    <w:pPr>
      <w:spacing w:after="100"/>
      <w:ind w:left="1100"/>
    </w:pPr>
    <w:rPr>
      <w:rFonts w:asciiTheme="minorHAnsi" w:eastAsiaTheme="minorEastAsia" w:hAnsiTheme="minorHAnsi" w:cs="David"/>
      <w:szCs w:val="24"/>
    </w:rPr>
  </w:style>
  <w:style w:type="paragraph" w:styleId="TOC7">
    <w:name w:val="toc 7"/>
    <w:basedOn w:val="a6"/>
    <w:next w:val="a6"/>
    <w:autoRedefine/>
    <w:uiPriority w:val="39"/>
    <w:unhideWhenUsed/>
    <w:rsid w:val="00987330"/>
    <w:pPr>
      <w:spacing w:after="100"/>
      <w:ind w:left="1320"/>
    </w:pPr>
    <w:rPr>
      <w:rFonts w:asciiTheme="minorHAnsi" w:eastAsiaTheme="minorEastAsia" w:hAnsiTheme="minorHAnsi" w:cs="David"/>
      <w:szCs w:val="24"/>
    </w:rPr>
  </w:style>
  <w:style w:type="paragraph" w:styleId="TOC8">
    <w:name w:val="toc 8"/>
    <w:basedOn w:val="a6"/>
    <w:next w:val="a6"/>
    <w:autoRedefine/>
    <w:uiPriority w:val="39"/>
    <w:unhideWhenUsed/>
    <w:rsid w:val="00987330"/>
    <w:pPr>
      <w:spacing w:after="100"/>
      <w:ind w:left="1540"/>
    </w:pPr>
    <w:rPr>
      <w:rFonts w:asciiTheme="minorHAnsi" w:eastAsiaTheme="minorEastAsia" w:hAnsiTheme="minorHAnsi" w:cs="David"/>
      <w:szCs w:val="24"/>
    </w:rPr>
  </w:style>
  <w:style w:type="paragraph" w:styleId="TOC9">
    <w:name w:val="toc 9"/>
    <w:basedOn w:val="a6"/>
    <w:next w:val="a6"/>
    <w:autoRedefine/>
    <w:uiPriority w:val="39"/>
    <w:unhideWhenUsed/>
    <w:rsid w:val="00987330"/>
    <w:pPr>
      <w:spacing w:after="100"/>
      <w:ind w:left="1760"/>
    </w:pPr>
    <w:rPr>
      <w:rFonts w:asciiTheme="minorHAnsi" w:eastAsiaTheme="minorEastAsia" w:hAnsiTheme="minorHAnsi" w:cs="David"/>
      <w:szCs w:val="24"/>
    </w:rPr>
  </w:style>
  <w:style w:type="paragraph" w:customStyle="1" w:styleId="2">
    <w:name w:val="סעיף תכם רמה 2"/>
    <w:basedOn w:val="2b"/>
    <w:link w:val="2d"/>
    <w:uiPriority w:val="3"/>
    <w:unhideWhenUsed/>
    <w:qFormat/>
    <w:rsid w:val="00987330"/>
    <w:pPr>
      <w:numPr>
        <w:ilvl w:val="1"/>
        <w:numId w:val="37"/>
      </w:numPr>
      <w:ind w:left="0" w:firstLine="0"/>
    </w:pPr>
    <w:rPr>
      <w:rFonts w:asciiTheme="minorBidi" w:hAnsiTheme="minorBidi"/>
    </w:rPr>
  </w:style>
  <w:style w:type="paragraph" w:customStyle="1" w:styleId="32">
    <w:name w:val="סעיף תכם רמה 3"/>
    <w:basedOn w:val="-3"/>
    <w:link w:val="3a"/>
    <w:uiPriority w:val="3"/>
    <w:unhideWhenUsed/>
    <w:qFormat/>
    <w:rsid w:val="00987330"/>
    <w:pPr>
      <w:numPr>
        <w:numId w:val="35"/>
      </w:numPr>
      <w:tabs>
        <w:tab w:val="left" w:pos="1785"/>
      </w:tabs>
      <w:spacing w:after="0" w:line="360" w:lineRule="auto"/>
      <w:ind w:left="0" w:firstLine="0"/>
      <w:contextualSpacing w:val="0"/>
      <w:jc w:val="both"/>
      <w:outlineLvl w:val="9"/>
    </w:pPr>
    <w:rPr>
      <w:rFonts w:asciiTheme="minorBidi" w:hAnsiTheme="minorBidi"/>
      <w:b w:val="0"/>
      <w:bCs w:val="0"/>
    </w:rPr>
  </w:style>
  <w:style w:type="character" w:customStyle="1" w:styleId="2d">
    <w:name w:val="סעיף תכם רמה 2 תו"/>
    <w:basedOn w:val="2c"/>
    <w:link w:val="2"/>
    <w:uiPriority w:val="3"/>
    <w:rsid w:val="00987330"/>
    <w:rPr>
      <w:rFonts w:asciiTheme="minorBidi" w:eastAsia="Times New Roman" w:hAnsiTheme="minorBidi" w:cs="David"/>
      <w:szCs w:val="24"/>
    </w:rPr>
  </w:style>
  <w:style w:type="paragraph" w:customStyle="1" w:styleId="25">
    <w:name w:val="כותרת סעיף תכם רמה 2"/>
    <w:basedOn w:val="2b"/>
    <w:link w:val="2e"/>
    <w:uiPriority w:val="3"/>
    <w:qFormat/>
    <w:rsid w:val="00987330"/>
    <w:pPr>
      <w:numPr>
        <w:ilvl w:val="1"/>
        <w:numId w:val="35"/>
      </w:numPr>
      <w:ind w:left="0" w:firstLine="0"/>
    </w:pPr>
    <w:rPr>
      <w:rFonts w:asciiTheme="minorBidi" w:hAnsiTheme="minorBidi"/>
      <w:u w:val="single"/>
    </w:rPr>
  </w:style>
  <w:style w:type="character" w:customStyle="1" w:styleId="3a">
    <w:name w:val="סעיף תכם רמה 3 תו"/>
    <w:basedOn w:val="-30"/>
    <w:link w:val="32"/>
    <w:uiPriority w:val="3"/>
    <w:rsid w:val="00987330"/>
    <w:rPr>
      <w:rFonts w:asciiTheme="minorBidi" w:eastAsiaTheme="minorHAnsi" w:hAnsiTheme="minorBidi" w:cs="David"/>
      <w:b w:val="0"/>
      <w:bCs w:val="0"/>
      <w:sz w:val="24"/>
      <w:szCs w:val="24"/>
    </w:rPr>
  </w:style>
  <w:style w:type="paragraph" w:customStyle="1" w:styleId="3b">
    <w:name w:val="כותרת סעיף תכם רמה 3"/>
    <w:basedOn w:val="-3"/>
    <w:link w:val="3c"/>
    <w:uiPriority w:val="3"/>
    <w:qFormat/>
    <w:rsid w:val="00987330"/>
    <w:pPr>
      <w:numPr>
        <w:ilvl w:val="0"/>
        <w:numId w:val="0"/>
      </w:numPr>
      <w:tabs>
        <w:tab w:val="left" w:pos="1304"/>
      </w:tabs>
      <w:spacing w:after="0" w:line="360" w:lineRule="auto"/>
      <w:ind w:left="1304" w:hanging="500"/>
      <w:contextualSpacing w:val="0"/>
      <w:jc w:val="both"/>
      <w:outlineLvl w:val="9"/>
    </w:pPr>
    <w:rPr>
      <w:rFonts w:asciiTheme="minorBidi" w:hAnsiTheme="minorBidi"/>
      <w:b w:val="0"/>
      <w:bCs w:val="0"/>
      <w:u w:val="single"/>
    </w:rPr>
  </w:style>
  <w:style w:type="character" w:customStyle="1" w:styleId="2e">
    <w:name w:val="כותרת סעיף תכם רמה 2 תו"/>
    <w:basedOn w:val="2c"/>
    <w:link w:val="25"/>
    <w:uiPriority w:val="3"/>
    <w:rsid w:val="00987330"/>
    <w:rPr>
      <w:rFonts w:asciiTheme="minorBidi" w:eastAsia="Times New Roman" w:hAnsiTheme="minorBidi" w:cs="David"/>
      <w:szCs w:val="24"/>
      <w:u w:val="single"/>
    </w:rPr>
  </w:style>
  <w:style w:type="paragraph" w:customStyle="1" w:styleId="41">
    <w:name w:val="סעיף תכם רמה 4"/>
    <w:basedOn w:val="45"/>
    <w:link w:val="47"/>
    <w:uiPriority w:val="3"/>
    <w:unhideWhenUsed/>
    <w:qFormat/>
    <w:rsid w:val="00987330"/>
    <w:pPr>
      <w:numPr>
        <w:ilvl w:val="3"/>
        <w:numId w:val="35"/>
      </w:numPr>
      <w:ind w:left="0" w:firstLine="0"/>
    </w:pPr>
    <w:rPr>
      <w:rFonts w:asciiTheme="minorBidi" w:hAnsiTheme="minorBidi"/>
      <w:b w:val="0"/>
    </w:rPr>
  </w:style>
  <w:style w:type="character" w:customStyle="1" w:styleId="3c">
    <w:name w:val="כותרת סעיף תכם רמה 3 תו"/>
    <w:basedOn w:val="-30"/>
    <w:link w:val="3b"/>
    <w:uiPriority w:val="3"/>
    <w:rsid w:val="00987330"/>
    <w:rPr>
      <w:rFonts w:asciiTheme="minorBidi" w:eastAsiaTheme="minorHAnsi" w:hAnsiTheme="minorBidi" w:cs="David"/>
      <w:b w:val="0"/>
      <w:bCs w:val="0"/>
      <w:sz w:val="24"/>
      <w:szCs w:val="24"/>
      <w:u w:val="single"/>
    </w:rPr>
  </w:style>
  <w:style w:type="paragraph" w:customStyle="1" w:styleId="5">
    <w:name w:val="סעיף תכם רמה 5"/>
    <w:basedOn w:val="50"/>
    <w:link w:val="55"/>
    <w:uiPriority w:val="3"/>
    <w:unhideWhenUsed/>
    <w:qFormat/>
    <w:rsid w:val="00987330"/>
    <w:pPr>
      <w:numPr>
        <w:ilvl w:val="4"/>
        <w:numId w:val="35"/>
      </w:numPr>
      <w:ind w:left="0" w:firstLine="0"/>
    </w:pPr>
    <w:rPr>
      <w:rFonts w:asciiTheme="minorBidi" w:hAnsiTheme="minorBidi"/>
      <w:b w:val="0"/>
    </w:rPr>
  </w:style>
  <w:style w:type="character" w:customStyle="1" w:styleId="47">
    <w:name w:val="סעיף תכם רמה 4 תו"/>
    <w:basedOn w:val="46"/>
    <w:link w:val="41"/>
    <w:uiPriority w:val="3"/>
    <w:rsid w:val="00987330"/>
    <w:rPr>
      <w:rFonts w:asciiTheme="minorBidi" w:eastAsia="Times New Roman" w:hAnsiTheme="minorBidi" w:cs="David"/>
      <w:b w:val="0"/>
      <w:bCs w:val="0"/>
      <w:sz w:val="20"/>
      <w:szCs w:val="20"/>
    </w:rPr>
  </w:style>
  <w:style w:type="paragraph" w:customStyle="1" w:styleId="13">
    <w:name w:val="כותרת תכם רמה 1"/>
    <w:basedOn w:val="1"/>
    <w:link w:val="1f"/>
    <w:uiPriority w:val="3"/>
    <w:qFormat/>
    <w:rsid w:val="00987330"/>
    <w:pPr>
      <w:numPr>
        <w:numId w:val="35"/>
      </w:numPr>
      <w:ind w:left="0" w:firstLine="0"/>
      <w:outlineLvl w:val="3"/>
    </w:pPr>
    <w:rPr>
      <w:rFonts w:asciiTheme="minorBidi" w:hAnsiTheme="minorBidi"/>
    </w:rPr>
  </w:style>
  <w:style w:type="character" w:customStyle="1" w:styleId="55">
    <w:name w:val="סעיף תכם רמה 5 תו"/>
    <w:basedOn w:val="54"/>
    <w:link w:val="5"/>
    <w:uiPriority w:val="3"/>
    <w:rsid w:val="00987330"/>
    <w:rPr>
      <w:rFonts w:asciiTheme="minorBidi" w:eastAsia="Times New Roman" w:hAnsiTheme="minorBidi" w:cs="David"/>
      <w:b w:val="0"/>
      <w:bCs w:val="0"/>
      <w:sz w:val="20"/>
      <w:szCs w:val="20"/>
    </w:rPr>
  </w:style>
  <w:style w:type="paragraph" w:customStyle="1" w:styleId="Sign">
    <w:name w:val="Sign"/>
    <w:basedOn w:val="a6"/>
    <w:rsid w:val="00987330"/>
    <w:pPr>
      <w:overflowPunct w:val="0"/>
      <w:autoSpaceDE w:val="0"/>
      <w:autoSpaceDN w:val="0"/>
      <w:adjustRightInd w:val="0"/>
      <w:spacing w:after="0" w:line="240" w:lineRule="auto"/>
      <w:ind w:left="3493"/>
      <w:jc w:val="center"/>
      <w:textAlignment w:val="baseline"/>
    </w:pPr>
    <w:rPr>
      <w:rFonts w:ascii="Times New Roman" w:eastAsia="Times New Roman" w:hAnsi="Times New Roman" w:cs="FrankRuehl"/>
      <w:sz w:val="20"/>
      <w:szCs w:val="26"/>
      <w:lang w:eastAsia="he-IL"/>
    </w:rPr>
  </w:style>
  <w:style w:type="character" w:customStyle="1" w:styleId="1f">
    <w:name w:val="כותרת תכם רמה 1 תו"/>
    <w:basedOn w:val="1c"/>
    <w:link w:val="13"/>
    <w:uiPriority w:val="3"/>
    <w:rsid w:val="00987330"/>
    <w:rPr>
      <w:rFonts w:asciiTheme="minorBidi" w:eastAsia="Times New Roman" w:hAnsiTheme="minorBidi" w:cs="David"/>
      <w:b/>
      <w:bCs/>
      <w:color w:val="003399"/>
      <w:kern w:val="32"/>
      <w:szCs w:val="24"/>
      <w:shd w:val="clear" w:color="auto" w:fill="F2F2F2"/>
    </w:rPr>
  </w:style>
  <w:style w:type="paragraph" w:customStyle="1" w:styleId="affff0">
    <w:name w:val="רגיל תכם"/>
    <w:basedOn w:val="a6"/>
    <w:link w:val="affff1"/>
    <w:uiPriority w:val="3"/>
    <w:qFormat/>
    <w:rsid w:val="00987330"/>
    <w:rPr>
      <w:rFonts w:asciiTheme="minorHAnsi" w:eastAsiaTheme="minorHAnsi" w:hAnsiTheme="minorHAnsi" w:cs="David"/>
      <w:sz w:val="24"/>
      <w:szCs w:val="24"/>
    </w:rPr>
  </w:style>
  <w:style w:type="paragraph" w:customStyle="1" w:styleId="affff2">
    <w:name w:val="כותרת הודעת תכם"/>
    <w:basedOn w:val="a6"/>
    <w:link w:val="affff3"/>
    <w:uiPriority w:val="3"/>
    <w:qFormat/>
    <w:rsid w:val="00987330"/>
    <w:pPr>
      <w:spacing w:after="0"/>
      <w:outlineLvl w:val="0"/>
    </w:pPr>
    <w:rPr>
      <w:rFonts w:ascii="Arial" w:eastAsia="PMingLiU" w:hAnsi="Arial" w:cs="Arial"/>
      <w:b/>
      <w:bCs/>
      <w:color w:val="FFFFFF"/>
      <w:sz w:val="28"/>
      <w:szCs w:val="28"/>
    </w:rPr>
  </w:style>
  <w:style w:type="character" w:customStyle="1" w:styleId="affff1">
    <w:name w:val="רגיל תכם תו"/>
    <w:basedOn w:val="a7"/>
    <w:link w:val="affff0"/>
    <w:uiPriority w:val="3"/>
    <w:rsid w:val="00987330"/>
    <w:rPr>
      <w:rFonts w:asciiTheme="minorHAnsi" w:eastAsiaTheme="minorHAnsi" w:hAnsiTheme="minorHAnsi" w:cs="David"/>
      <w:sz w:val="24"/>
      <w:szCs w:val="24"/>
    </w:rPr>
  </w:style>
  <w:style w:type="paragraph" w:customStyle="1" w:styleId="22">
    <w:name w:val="כותרת הודעת תכם רמה 2"/>
    <w:basedOn w:val="16"/>
    <w:link w:val="2f"/>
    <w:uiPriority w:val="3"/>
    <w:qFormat/>
    <w:rsid w:val="00987330"/>
    <w:pPr>
      <w:numPr>
        <w:numId w:val="36"/>
      </w:numPr>
      <w:tabs>
        <w:tab w:val="clear" w:pos="397"/>
      </w:tabs>
      <w:ind w:left="0" w:firstLine="0"/>
      <w:outlineLvl w:val="3"/>
    </w:pPr>
    <w:rPr>
      <w:rFonts w:eastAsia="Times New Roman"/>
      <w:bCs/>
      <w:color w:val="365F91" w:themeColor="accent1" w:themeShade="BF"/>
      <w:kern w:val="32"/>
      <w:sz w:val="28"/>
      <w:szCs w:val="28"/>
    </w:rPr>
  </w:style>
  <w:style w:type="character" w:customStyle="1" w:styleId="affff3">
    <w:name w:val="כותרת הודעת תכם תו"/>
    <w:basedOn w:val="a7"/>
    <w:link w:val="affff2"/>
    <w:uiPriority w:val="3"/>
    <w:rsid w:val="00987330"/>
    <w:rPr>
      <w:rFonts w:ascii="Arial" w:eastAsia="PMingLiU" w:hAnsi="Arial" w:cs="Arial"/>
      <w:b/>
      <w:bCs/>
      <w:color w:val="FFFFFF"/>
      <w:sz w:val="28"/>
      <w:szCs w:val="28"/>
    </w:rPr>
  </w:style>
  <w:style w:type="paragraph" w:customStyle="1" w:styleId="affff4">
    <w:name w:val="כותרת נספח הודעת תכם"/>
    <w:basedOn w:val="16"/>
    <w:link w:val="affff5"/>
    <w:uiPriority w:val="3"/>
    <w:qFormat/>
    <w:rsid w:val="00987330"/>
    <w:pPr>
      <w:outlineLvl w:val="3"/>
    </w:pPr>
    <w:rPr>
      <w:rFonts w:eastAsia="Times New Roman"/>
      <w:bCs/>
      <w:color w:val="365F91" w:themeColor="accent1" w:themeShade="BF"/>
      <w:kern w:val="32"/>
    </w:rPr>
  </w:style>
  <w:style w:type="character" w:customStyle="1" w:styleId="2f">
    <w:name w:val="כותרת הודעת תכם רמה 2 תו"/>
    <w:basedOn w:val="17"/>
    <w:link w:val="22"/>
    <w:uiPriority w:val="3"/>
    <w:rsid w:val="00987330"/>
    <w:rPr>
      <w:rFonts w:ascii="Arial" w:eastAsia="Times New Roman" w:hAnsi="Arial" w:cs="David"/>
      <w:b/>
      <w:bCs/>
      <w:color w:val="365F91" w:themeColor="accent1" w:themeShade="BF"/>
      <w:kern w:val="32"/>
      <w:sz w:val="28"/>
      <w:szCs w:val="28"/>
      <w:u w:val="single"/>
    </w:rPr>
  </w:style>
  <w:style w:type="character" w:customStyle="1" w:styleId="affff5">
    <w:name w:val="כותרת נספח הודעת תכם תו"/>
    <w:basedOn w:val="17"/>
    <w:link w:val="affff4"/>
    <w:uiPriority w:val="3"/>
    <w:rsid w:val="00987330"/>
    <w:rPr>
      <w:rFonts w:ascii="Arial" w:eastAsia="Times New Roman" w:hAnsi="Arial" w:cs="Arial"/>
      <w:b/>
      <w:bCs/>
      <w:color w:val="365F91" w:themeColor="accent1" w:themeShade="BF"/>
      <w:kern w:val="32"/>
      <w:sz w:val="32"/>
      <w:szCs w:val="32"/>
      <w:u w:val="single"/>
    </w:rPr>
  </w:style>
  <w:style w:type="paragraph" w:customStyle="1" w:styleId="affff6">
    <w:name w:val="כותרת משנה נספחי הסכם"/>
    <w:basedOn w:val="-4"/>
    <w:link w:val="affff7"/>
    <w:uiPriority w:val="3"/>
    <w:qFormat/>
    <w:rsid w:val="00987330"/>
    <w:pPr>
      <w:outlineLvl w:val="5"/>
    </w:pPr>
  </w:style>
  <w:style w:type="paragraph" w:customStyle="1" w:styleId="affff8">
    <w:name w:val="כותרת נספח הסכם"/>
    <w:basedOn w:val="-"/>
    <w:link w:val="affff9"/>
    <w:uiPriority w:val="3"/>
    <w:qFormat/>
    <w:rsid w:val="00987330"/>
    <w:pPr>
      <w:outlineLvl w:val="4"/>
    </w:pPr>
  </w:style>
  <w:style w:type="character" w:customStyle="1" w:styleId="affff7">
    <w:name w:val="כותרת משנה נספחי הסכם תו"/>
    <w:basedOn w:val="-5"/>
    <w:link w:val="affff6"/>
    <w:uiPriority w:val="3"/>
    <w:rsid w:val="00987330"/>
    <w:rPr>
      <w:rFonts w:asciiTheme="minorHAnsi" w:eastAsiaTheme="minorHAnsi" w:hAnsiTheme="minorHAnsi" w:cs="David"/>
      <w:b/>
      <w:bCs/>
      <w:sz w:val="24"/>
      <w:szCs w:val="24"/>
    </w:rPr>
  </w:style>
  <w:style w:type="character" w:customStyle="1" w:styleId="affff9">
    <w:name w:val="כותרת נספח הסכם תו"/>
    <w:basedOn w:val="-0"/>
    <w:link w:val="affff8"/>
    <w:uiPriority w:val="3"/>
    <w:rsid w:val="00987330"/>
    <w:rPr>
      <w:rFonts w:asciiTheme="minorHAnsi" w:eastAsiaTheme="minorHAnsi" w:hAnsiTheme="minorHAnsi" w:cs="David"/>
      <w:b/>
      <w:bCs/>
      <w:sz w:val="24"/>
      <w:szCs w:val="24"/>
      <w:u w:val="single"/>
    </w:rPr>
  </w:style>
  <w:style w:type="paragraph" w:customStyle="1" w:styleId="affffa">
    <w:name w:val="תנאי למילוי הטופס"/>
    <w:basedOn w:val="a6"/>
    <w:link w:val="affffb"/>
    <w:qFormat/>
    <w:rsid w:val="00987330"/>
    <w:rPr>
      <w:rFonts w:asciiTheme="minorHAnsi" w:eastAsiaTheme="minorHAnsi" w:hAnsiTheme="minorHAnsi" w:cs="David"/>
      <w:b/>
      <w:bCs/>
      <w:i/>
      <w:iCs/>
      <w:sz w:val="24"/>
      <w:szCs w:val="24"/>
    </w:rPr>
  </w:style>
  <w:style w:type="character" w:customStyle="1" w:styleId="affffb">
    <w:name w:val="תנאי למילוי הטופס תו"/>
    <w:basedOn w:val="a7"/>
    <w:link w:val="affffa"/>
    <w:rsid w:val="00987330"/>
    <w:rPr>
      <w:rFonts w:asciiTheme="minorHAnsi" w:eastAsiaTheme="minorHAnsi" w:hAnsiTheme="minorHAnsi" w:cs="David"/>
      <w:b/>
      <w:bCs/>
      <w:i/>
      <w:iCs/>
      <w:sz w:val="24"/>
      <w:szCs w:val="24"/>
    </w:rPr>
  </w:style>
  <w:style w:type="paragraph" w:customStyle="1" w:styleId="3d">
    <w:name w:val="סעיף רמה 3"/>
    <w:basedOn w:val="2b"/>
    <w:link w:val="3e"/>
    <w:qFormat/>
    <w:rsid w:val="00987330"/>
    <w:pPr>
      <w:tabs>
        <w:tab w:val="left" w:pos="1304"/>
      </w:tabs>
      <w:ind w:left="1304" w:hanging="737"/>
    </w:pPr>
  </w:style>
  <w:style w:type="character" w:customStyle="1" w:styleId="3e">
    <w:name w:val="סעיף רמה 3 תו"/>
    <w:basedOn w:val="2c"/>
    <w:link w:val="3d"/>
    <w:rsid w:val="00987330"/>
    <w:rPr>
      <w:rFonts w:ascii="Arial" w:eastAsia="Times New Roman" w:hAnsi="Arial" w:cs="David"/>
      <w:szCs w:val="24"/>
    </w:rPr>
  </w:style>
  <w:style w:type="numbering" w:customStyle="1" w:styleId="1f0">
    <w:name w:val="ללא רשימה1"/>
    <w:next w:val="a9"/>
    <w:uiPriority w:val="99"/>
    <w:semiHidden/>
    <w:unhideWhenUsed/>
    <w:rsid w:val="00987330"/>
  </w:style>
  <w:style w:type="table" w:customStyle="1" w:styleId="1f1">
    <w:name w:val="טקסט טבלה תחתונה1"/>
    <w:basedOn w:val="a8"/>
    <w:next w:val="afe"/>
    <w:uiPriority w:val="59"/>
    <w:rsid w:val="00987330"/>
    <w:pPr>
      <w:bidi w:val="0"/>
      <w:spacing w:after="0" w:line="240" w:lineRule="auto"/>
    </w:pPr>
    <w:rPr>
      <w:rFonts w:asciiTheme="minorHAnsi" w:eastAsiaTheme="minorHAnsi" w:hAnsiTheme="minorHAnsi" w:cstheme="minorBidi"/>
    </w:rPr>
    <w:tblPr/>
  </w:style>
  <w:style w:type="numbering" w:customStyle="1" w:styleId="1f2">
    <w:name w:val="מספור משרד האוצר1"/>
    <w:uiPriority w:val="99"/>
    <w:rsid w:val="00987330"/>
  </w:style>
  <w:style w:type="numbering" w:customStyle="1" w:styleId="211">
    <w:name w:val="סגנון21"/>
    <w:rsid w:val="00987330"/>
  </w:style>
  <w:style w:type="numbering" w:customStyle="1" w:styleId="311">
    <w:name w:val="סגנון31"/>
    <w:rsid w:val="00987330"/>
  </w:style>
  <w:style w:type="character" w:customStyle="1" w:styleId="ng-binding">
    <w:name w:val="ng-binding"/>
    <w:basedOn w:val="a7"/>
    <w:rsid w:val="00987330"/>
  </w:style>
  <w:style w:type="paragraph" w:customStyle="1" w:styleId="p00">
    <w:name w:val="p00"/>
    <w:basedOn w:val="a6"/>
    <w:rsid w:val="00987330"/>
    <w:pPr>
      <w:bidi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efault">
    <w:name w:val="default"/>
    <w:basedOn w:val="a7"/>
    <w:rsid w:val="00987330"/>
  </w:style>
  <w:style w:type="table" w:customStyle="1" w:styleId="2f0">
    <w:name w:val="טקסט טבלה תחתונה2"/>
    <w:basedOn w:val="a8"/>
    <w:next w:val="afe"/>
    <w:uiPriority w:val="59"/>
    <w:rsid w:val="00987330"/>
    <w:pPr>
      <w:bidi w:val="0"/>
      <w:spacing w:after="0" w:line="240" w:lineRule="auto"/>
    </w:pPr>
    <w:rPr>
      <w:rFonts w:asciiTheme="minorHAnsi" w:eastAsiaTheme="minorHAnsi" w:hAnsiTheme="minorHAnsi" w:cstheme="minorBidi"/>
    </w:rPr>
    <w:tblPr/>
  </w:style>
  <w:style w:type="paragraph" w:customStyle="1" w:styleId="1f3">
    <w:name w:val="כותרת 1 מספור"/>
    <w:basedOn w:val="16"/>
    <w:link w:val="1f4"/>
    <w:qFormat/>
    <w:rsid w:val="00987330"/>
    <w:pPr>
      <w:keepNext w:val="0"/>
      <w:spacing w:before="0" w:after="120" w:line="276" w:lineRule="auto"/>
      <w:jc w:val="both"/>
    </w:pPr>
    <w:rPr>
      <w:rFonts w:eastAsia="Times New Roman"/>
      <w:bCs/>
      <w:smallCaps/>
      <w:color w:val="6E3C89"/>
      <w:spacing w:val="5"/>
      <w:sz w:val="28"/>
      <w:szCs w:val="28"/>
    </w:rPr>
  </w:style>
  <w:style w:type="character" w:customStyle="1" w:styleId="1f4">
    <w:name w:val="כותרת 1 מספור תו"/>
    <w:link w:val="1f3"/>
    <w:rsid w:val="00987330"/>
    <w:rPr>
      <w:rFonts w:ascii="Arial" w:eastAsia="Times New Roman" w:hAnsi="Arial" w:cs="Arial"/>
      <w:b/>
      <w:bCs/>
      <w:smallCaps/>
      <w:color w:val="6E3C89"/>
      <w:spacing w:val="5"/>
      <w:sz w:val="28"/>
      <w:szCs w:val="28"/>
      <w:u w:val="single"/>
    </w:rPr>
  </w:style>
  <w:style w:type="paragraph" w:customStyle="1" w:styleId="Normal1">
    <w:name w:val="Normal1"/>
    <w:basedOn w:val="26"/>
    <w:link w:val="Normal10"/>
    <w:rsid w:val="00987330"/>
    <w:pPr>
      <w:spacing w:line="276" w:lineRule="auto"/>
      <w:outlineLvl w:val="9"/>
    </w:pPr>
    <w:rPr>
      <w:rFonts w:ascii="David" w:eastAsiaTheme="majorEastAsia" w:hAnsi="David"/>
      <w:color w:val="365F91" w:themeColor="accent1" w:themeShade="BF"/>
      <w:sz w:val="32"/>
      <w:szCs w:val="32"/>
    </w:rPr>
  </w:style>
  <w:style w:type="character" w:customStyle="1" w:styleId="Normal10">
    <w:name w:val="Normal1 תו"/>
    <w:basedOn w:val="27"/>
    <w:link w:val="Normal1"/>
    <w:rsid w:val="00987330"/>
    <w:rPr>
      <w:rFonts w:ascii="David" w:eastAsiaTheme="majorEastAsia" w:hAnsi="David" w:cs="David"/>
      <w:color w:val="365F91" w:themeColor="accent1" w:themeShade="BF"/>
      <w:sz w:val="32"/>
      <w:szCs w:val="32"/>
      <w:u w:val="single"/>
    </w:rPr>
  </w:style>
  <w:style w:type="paragraph" w:customStyle="1" w:styleId="Normal2">
    <w:name w:val="Normal2"/>
    <w:basedOn w:val="26"/>
    <w:link w:val="Normal20"/>
    <w:uiPriority w:val="99"/>
    <w:rsid w:val="00987330"/>
    <w:pPr>
      <w:tabs>
        <w:tab w:val="left" w:pos="3240"/>
        <w:tab w:val="left" w:pos="6660"/>
      </w:tabs>
      <w:ind w:left="720"/>
      <w:outlineLvl w:val="9"/>
    </w:pPr>
    <w:rPr>
      <w:rFonts w:ascii="David" w:eastAsiaTheme="majorEastAsia" w:hAnsi="David"/>
      <w:i/>
      <w:color w:val="000000" w:themeColor="text1"/>
      <w:sz w:val="32"/>
      <w:szCs w:val="32"/>
    </w:rPr>
  </w:style>
  <w:style w:type="character" w:customStyle="1" w:styleId="Normal20">
    <w:name w:val="Normal2 תו"/>
    <w:basedOn w:val="27"/>
    <w:link w:val="Normal2"/>
    <w:uiPriority w:val="99"/>
    <w:rsid w:val="00987330"/>
    <w:rPr>
      <w:rFonts w:ascii="David" w:eastAsiaTheme="majorEastAsia" w:hAnsi="David" w:cs="David"/>
      <w:i/>
      <w:color w:val="000000" w:themeColor="text1"/>
      <w:sz w:val="32"/>
      <w:szCs w:val="32"/>
      <w:u w:val="single"/>
    </w:rPr>
  </w:style>
  <w:style w:type="paragraph" w:customStyle="1" w:styleId="Normal3">
    <w:name w:val="Normal3"/>
    <w:basedOn w:val="26"/>
    <w:link w:val="Normal30"/>
    <w:rsid w:val="00987330"/>
    <w:pPr>
      <w:widowControl w:val="0"/>
      <w:tabs>
        <w:tab w:val="left" w:pos="3240"/>
        <w:tab w:val="left" w:pos="6660"/>
      </w:tabs>
      <w:spacing w:before="240" w:after="60"/>
      <w:ind w:left="392"/>
      <w:outlineLvl w:val="9"/>
    </w:pPr>
    <w:rPr>
      <w:rFonts w:ascii="David" w:eastAsiaTheme="majorEastAsia" w:hAnsi="David"/>
      <w:i/>
      <w:color w:val="000000" w:themeColor="text1"/>
      <w:sz w:val="32"/>
      <w:szCs w:val="32"/>
    </w:rPr>
  </w:style>
  <w:style w:type="character" w:customStyle="1" w:styleId="Normal30">
    <w:name w:val="Normal3 תו"/>
    <w:basedOn w:val="27"/>
    <w:link w:val="Normal3"/>
    <w:rsid w:val="00987330"/>
    <w:rPr>
      <w:rFonts w:ascii="David" w:eastAsiaTheme="majorEastAsia" w:hAnsi="David" w:cs="David"/>
      <w:i/>
      <w:color w:val="000000" w:themeColor="text1"/>
      <w:sz w:val="32"/>
      <w:szCs w:val="32"/>
      <w:u w:val="single"/>
    </w:rPr>
  </w:style>
  <w:style w:type="paragraph" w:customStyle="1" w:styleId="HNormal">
    <w:name w:val="HNormal"/>
    <w:link w:val="HNormal0"/>
    <w:rsid w:val="00987330"/>
    <w:pPr>
      <w:spacing w:after="120" w:line="240" w:lineRule="auto"/>
      <w:jc w:val="both"/>
    </w:pPr>
    <w:rPr>
      <w:rFonts w:ascii="Times New Roman" w:eastAsia="Times New Roman" w:hAnsi="Times New Roman" w:cs="Times New Roman"/>
      <w:noProof/>
      <w:sz w:val="20"/>
      <w:szCs w:val="24"/>
      <w:lang w:eastAsia="he-IL"/>
    </w:rPr>
  </w:style>
  <w:style w:type="paragraph" w:styleId="affffc">
    <w:name w:val="Body Text"/>
    <w:basedOn w:val="a6"/>
    <w:link w:val="affffd"/>
    <w:uiPriority w:val="1"/>
    <w:qFormat/>
    <w:rsid w:val="00987330"/>
    <w:pPr>
      <w:spacing w:after="2520" w:line="360" w:lineRule="auto"/>
      <w:jc w:val="center"/>
    </w:pPr>
    <w:rPr>
      <w:rFonts w:ascii="Arial" w:eastAsia="Times New Roman" w:hAnsi="Arial" w:cs="Arial"/>
      <w:b/>
      <w:bCs/>
      <w:sz w:val="32"/>
      <w:szCs w:val="56"/>
    </w:rPr>
  </w:style>
  <w:style w:type="character" w:customStyle="1" w:styleId="affffd">
    <w:name w:val="גוף טקסט תו"/>
    <w:basedOn w:val="a7"/>
    <w:link w:val="affffc"/>
    <w:uiPriority w:val="1"/>
    <w:rsid w:val="00987330"/>
    <w:rPr>
      <w:rFonts w:ascii="Arial" w:eastAsia="Times New Roman" w:hAnsi="Arial" w:cs="Arial"/>
      <w:b/>
      <w:bCs/>
      <w:sz w:val="32"/>
      <w:szCs w:val="56"/>
    </w:rPr>
  </w:style>
  <w:style w:type="paragraph" w:customStyle="1" w:styleId="Hnormal1">
    <w:name w:val="Hnormal"/>
    <w:uiPriority w:val="99"/>
    <w:rsid w:val="00987330"/>
    <w:pPr>
      <w:spacing w:after="0" w:line="240" w:lineRule="auto"/>
      <w:jc w:val="both"/>
    </w:pPr>
    <w:rPr>
      <w:rFonts w:ascii="Times New Roman" w:eastAsia="Times New Roman" w:hAnsi="Times New Roman" w:cs="David"/>
      <w:noProof/>
      <w:sz w:val="20"/>
      <w:szCs w:val="24"/>
      <w:lang w:eastAsia="he-IL"/>
    </w:rPr>
  </w:style>
  <w:style w:type="paragraph" w:styleId="affffe">
    <w:name w:val="Block Text"/>
    <w:basedOn w:val="a6"/>
    <w:uiPriority w:val="99"/>
    <w:rsid w:val="00987330"/>
    <w:pPr>
      <w:spacing w:after="0" w:line="360" w:lineRule="auto"/>
      <w:ind w:left="992"/>
      <w:jc w:val="both"/>
    </w:pPr>
    <w:rPr>
      <w:rFonts w:ascii="Arial" w:eastAsia="Times New Roman" w:hAnsi="Arial" w:cs="Arial"/>
      <w:noProof/>
      <w:sz w:val="24"/>
      <w:szCs w:val="24"/>
      <w:lang w:eastAsia="he-IL"/>
    </w:rPr>
  </w:style>
  <w:style w:type="paragraph" w:customStyle="1" w:styleId="3f">
    <w:name w:val="פסקה3"/>
    <w:basedOn w:val="a6"/>
    <w:uiPriority w:val="99"/>
    <w:rsid w:val="00987330"/>
    <w:pPr>
      <w:spacing w:after="0" w:line="360" w:lineRule="auto"/>
      <w:ind w:left="907"/>
      <w:jc w:val="both"/>
    </w:pPr>
    <w:rPr>
      <w:rFonts w:ascii="Arial" w:eastAsia="Times New Roman" w:hAnsi="Arial" w:cs="Arial"/>
      <w:noProof/>
      <w:sz w:val="24"/>
      <w:szCs w:val="24"/>
      <w:lang w:eastAsia="he-IL"/>
    </w:rPr>
  </w:style>
  <w:style w:type="paragraph" w:customStyle="1" w:styleId="48">
    <w:name w:val="פסקה4"/>
    <w:uiPriority w:val="99"/>
    <w:rsid w:val="00987330"/>
    <w:pPr>
      <w:spacing w:after="0" w:line="240" w:lineRule="auto"/>
      <w:ind w:left="1361"/>
      <w:jc w:val="both"/>
    </w:pPr>
    <w:rPr>
      <w:rFonts w:ascii="Tahoma" w:eastAsia="Times New Roman" w:hAnsi="Tahoma" w:cs="Tahoma"/>
      <w:noProof/>
      <w:lang w:eastAsia="he-IL"/>
    </w:rPr>
  </w:style>
  <w:style w:type="paragraph" w:customStyle="1" w:styleId="Style12ptBefore05">
    <w:name w:val="Style 12 pt Before:  0.5&quot;"/>
    <w:basedOn w:val="a6"/>
    <w:autoRedefine/>
    <w:uiPriority w:val="99"/>
    <w:rsid w:val="00987330"/>
    <w:pPr>
      <w:spacing w:before="120" w:after="0" w:line="320" w:lineRule="atLeast"/>
      <w:ind w:left="720"/>
      <w:jc w:val="both"/>
    </w:pPr>
    <w:rPr>
      <w:rFonts w:ascii="Arial" w:eastAsia="Times New Roman" w:hAnsi="Arial" w:cs="Arial"/>
      <w:sz w:val="24"/>
      <w:szCs w:val="24"/>
    </w:rPr>
  </w:style>
  <w:style w:type="paragraph" w:customStyle="1" w:styleId="table1">
    <w:name w:val="table1"/>
    <w:basedOn w:val="HNormal"/>
    <w:next w:val="HNormal"/>
    <w:uiPriority w:val="99"/>
    <w:rsid w:val="00987330"/>
    <w:pPr>
      <w:spacing w:line="360" w:lineRule="auto"/>
      <w:ind w:left="1152"/>
    </w:pPr>
    <w:rPr>
      <w:b/>
      <w:bCs/>
      <w:u w:val="single"/>
    </w:rPr>
  </w:style>
  <w:style w:type="character" w:customStyle="1" w:styleId="HTMLMarkup">
    <w:name w:val="HTML Markup"/>
    <w:rsid w:val="00987330"/>
    <w:rPr>
      <w:vanish/>
      <w:color w:val="FF0000"/>
    </w:rPr>
  </w:style>
  <w:style w:type="character" w:customStyle="1" w:styleId="StyleNormalWebLatinArialComplexArialBlackCharCharCharChar">
    <w:name w:val="Style Normal (Web) + (Latin) Arial (Complex) Arial Black Char Char Char Char"/>
    <w:rsid w:val="00987330"/>
    <w:rPr>
      <w:rFonts w:ascii="Arial" w:hAnsi="Arial" w:cs="Arial"/>
      <w:color w:val="000000"/>
      <w:sz w:val="22"/>
      <w:szCs w:val="22"/>
      <w:lang w:val="en-US" w:eastAsia="he-IL" w:bidi="he-IL"/>
    </w:rPr>
  </w:style>
  <w:style w:type="paragraph" w:customStyle="1" w:styleId="Style9ptLinespacingsingle">
    <w:name w:val="Style 9 pt Line spacing:  single"/>
    <w:basedOn w:val="a6"/>
    <w:uiPriority w:val="99"/>
    <w:rsid w:val="00987330"/>
    <w:pPr>
      <w:numPr>
        <w:ilvl w:val="1"/>
        <w:numId w:val="39"/>
      </w:numPr>
      <w:tabs>
        <w:tab w:val="clear" w:pos="288"/>
      </w:tabs>
      <w:spacing w:after="0" w:line="360" w:lineRule="auto"/>
      <w:ind w:left="0" w:right="0" w:firstLine="0"/>
      <w:jc w:val="both"/>
    </w:pPr>
    <w:rPr>
      <w:rFonts w:ascii="Arial" w:eastAsia="Times New Roman" w:hAnsi="Arial" w:cs="Arial"/>
      <w:lang w:eastAsia="he-IL"/>
    </w:rPr>
  </w:style>
  <w:style w:type="paragraph" w:customStyle="1" w:styleId="Style9ptLinespacingsingle9">
    <w:name w:val="סגנון Style 9 pt Line spacing:  single + ‏9 נק'"/>
    <w:basedOn w:val="Style9ptLinespacingsingle"/>
    <w:uiPriority w:val="99"/>
    <w:rsid w:val="00987330"/>
    <w:pPr>
      <w:numPr>
        <w:ilvl w:val="0"/>
        <w:numId w:val="38"/>
      </w:numPr>
      <w:tabs>
        <w:tab w:val="clear" w:pos="0"/>
        <w:tab w:val="num" w:pos="576"/>
      </w:tabs>
    </w:pPr>
    <w:rPr>
      <w:sz w:val="18"/>
      <w:szCs w:val="18"/>
    </w:rPr>
  </w:style>
  <w:style w:type="paragraph" w:customStyle="1" w:styleId="HNormal080">
    <w:name w:val="סגנון HNormal + לפני:  0.8&quot; אחרי:  0 נק'"/>
    <w:basedOn w:val="HNormal"/>
    <w:uiPriority w:val="99"/>
    <w:rsid w:val="00987330"/>
    <w:pPr>
      <w:spacing w:after="0"/>
      <w:ind w:left="1152"/>
    </w:pPr>
    <w:rPr>
      <w:rFonts w:ascii="Arial" w:hAnsi="Arial" w:cs="Arial"/>
      <w:sz w:val="22"/>
      <w:szCs w:val="22"/>
    </w:rPr>
  </w:style>
  <w:style w:type="paragraph" w:customStyle="1" w:styleId="00">
    <w:name w:val="סגנון ת' בטבלה + לפני:  0&quot; שורה ראשונה:  0&quot;"/>
    <w:basedOn w:val="a6"/>
    <w:uiPriority w:val="99"/>
    <w:rsid w:val="00987330"/>
    <w:pPr>
      <w:spacing w:after="120" w:line="360" w:lineRule="auto"/>
      <w:jc w:val="both"/>
    </w:pPr>
    <w:rPr>
      <w:rFonts w:ascii="Arial" w:eastAsia="Times New Roman" w:hAnsi="Arial" w:cs="Arial"/>
      <w:lang w:eastAsia="he-IL"/>
    </w:rPr>
  </w:style>
  <w:style w:type="paragraph" w:customStyle="1" w:styleId="Figure1">
    <w:name w:val="Figure1"/>
    <w:basedOn w:val="HNormal"/>
    <w:next w:val="HNormal"/>
    <w:uiPriority w:val="99"/>
    <w:rsid w:val="00987330"/>
    <w:pPr>
      <w:spacing w:after="240" w:line="360" w:lineRule="auto"/>
      <w:ind w:left="1872"/>
    </w:pPr>
    <w:rPr>
      <w:b/>
      <w:bCs/>
      <w:sz w:val="24"/>
      <w:u w:val="single"/>
    </w:rPr>
  </w:style>
  <w:style w:type="paragraph" w:styleId="afffff">
    <w:name w:val="table of figures"/>
    <w:basedOn w:val="HNormal"/>
    <w:next w:val="HNormal"/>
    <w:uiPriority w:val="99"/>
    <w:rsid w:val="00987330"/>
    <w:pPr>
      <w:tabs>
        <w:tab w:val="left" w:pos="576"/>
        <w:tab w:val="left" w:leader="dot" w:pos="7920"/>
      </w:tabs>
      <w:ind w:left="288"/>
    </w:pPr>
  </w:style>
  <w:style w:type="paragraph" w:styleId="afffff0">
    <w:name w:val="caption"/>
    <w:basedOn w:val="a6"/>
    <w:next w:val="a6"/>
    <w:uiPriority w:val="99"/>
    <w:qFormat/>
    <w:rsid w:val="00987330"/>
    <w:pPr>
      <w:spacing w:after="0" w:line="360" w:lineRule="auto"/>
      <w:jc w:val="center"/>
    </w:pPr>
    <w:rPr>
      <w:rFonts w:ascii="Arial" w:eastAsia="Times New Roman" w:hAnsi="Arial" w:cs="Times New Roman"/>
      <w:b/>
      <w:bCs/>
      <w:i/>
      <w:iCs/>
      <w:sz w:val="32"/>
      <w:szCs w:val="32"/>
      <w:lang w:eastAsia="he-IL"/>
    </w:rPr>
  </w:style>
  <w:style w:type="paragraph" w:customStyle="1" w:styleId="Style1ComplexDavidComplex12ptLinespacing151">
    <w:name w:val="Style פסקה1 + (Complex) David (Complex) 12 pt Line spacing:  1.5 ...1"/>
    <w:basedOn w:val="a6"/>
    <w:autoRedefine/>
    <w:uiPriority w:val="99"/>
    <w:rsid w:val="00987330"/>
    <w:pPr>
      <w:tabs>
        <w:tab w:val="num" w:pos="360"/>
      </w:tabs>
      <w:spacing w:after="120" w:line="360" w:lineRule="auto"/>
      <w:ind w:left="720" w:hanging="216"/>
      <w:jc w:val="both"/>
    </w:pPr>
    <w:rPr>
      <w:rFonts w:ascii="Tahoma" w:eastAsia="Times New Roman" w:hAnsi="Tahoma" w:cs="Arial"/>
      <w:noProof/>
      <w:lang w:eastAsia="he-IL"/>
    </w:rPr>
  </w:style>
  <w:style w:type="paragraph" w:customStyle="1" w:styleId="StyleHeading2LatinTahomaComplex12ptLatinItalic">
    <w:name w:val="Style Heading 2 + (Latin) Tahoma (Complex) 12 pt (Latin) Italic ..."/>
    <w:basedOn w:val="26"/>
    <w:autoRedefine/>
    <w:uiPriority w:val="99"/>
    <w:rsid w:val="00987330"/>
    <w:pPr>
      <w:keepLines w:val="0"/>
      <w:pageBreakBefore/>
      <w:widowControl w:val="0"/>
      <w:tabs>
        <w:tab w:val="num" w:pos="1080"/>
      </w:tabs>
      <w:spacing w:before="60" w:after="60"/>
      <w:ind w:left="1080" w:hanging="720"/>
      <w:jc w:val="center"/>
    </w:pPr>
    <w:rPr>
      <w:rFonts w:ascii="Tahoma" w:eastAsia="Times New Roman" w:hAnsi="Tahoma" w:cs="Aharoni"/>
      <w:b/>
      <w:bCs/>
      <w:iCs/>
      <w:spacing w:val="60"/>
      <w:sz w:val="24"/>
      <w:szCs w:val="24"/>
      <w:lang w:eastAsia="he-IL"/>
    </w:rPr>
  </w:style>
  <w:style w:type="paragraph" w:customStyle="1" w:styleId="StyleHeading3Complex12ptNotBoldLinespacing15lin">
    <w:name w:val="Style Heading 3 + (Complex) 12 pt Not Bold Line spacing:  1.5 lin..."/>
    <w:basedOn w:val="34"/>
    <w:autoRedefine/>
    <w:uiPriority w:val="99"/>
    <w:rsid w:val="00987330"/>
    <w:pPr>
      <w:keepNext w:val="0"/>
      <w:keepLines w:val="0"/>
      <w:widowControl w:val="0"/>
      <w:tabs>
        <w:tab w:val="num" w:pos="1440"/>
        <w:tab w:val="left" w:pos="1588"/>
      </w:tabs>
      <w:spacing w:before="360" w:line="360" w:lineRule="auto"/>
      <w:ind w:left="1440"/>
      <w:jc w:val="both"/>
    </w:pPr>
    <w:rPr>
      <w:rFonts w:ascii="Arial" w:eastAsia="Times New Roman" w:hAnsi="Arial" w:cs="Arial"/>
      <w:iCs/>
      <w:spacing w:val="24"/>
      <w:sz w:val="28"/>
      <w:u w:val="single"/>
      <w:lang w:eastAsia="he-IL"/>
    </w:rPr>
  </w:style>
  <w:style w:type="paragraph" w:customStyle="1" w:styleId="Style1">
    <w:name w:val="Style1"/>
    <w:basedOn w:val="42"/>
    <w:autoRedefine/>
    <w:uiPriority w:val="99"/>
    <w:rsid w:val="00987330"/>
    <w:pPr>
      <w:keepNext w:val="0"/>
      <w:keepLines w:val="0"/>
      <w:tabs>
        <w:tab w:val="num" w:pos="1080"/>
      </w:tabs>
      <w:autoSpaceDE w:val="0"/>
      <w:autoSpaceDN w:val="0"/>
      <w:spacing w:before="0" w:line="360" w:lineRule="auto"/>
      <w:ind w:left="720"/>
      <w:jc w:val="both"/>
    </w:pPr>
    <w:rPr>
      <w:rFonts w:ascii="Arial" w:eastAsia="Times New Roman" w:hAnsi="Arial" w:cs="Arial"/>
      <w:b/>
      <w:bCs/>
      <w:iCs/>
      <w:noProof/>
      <w:sz w:val="22"/>
      <w:szCs w:val="22"/>
      <w:lang w:eastAsia="he-IL"/>
    </w:rPr>
  </w:style>
  <w:style w:type="paragraph" w:customStyle="1" w:styleId="StyleAfter1">
    <w:name w:val="Style After:  1&quot;"/>
    <w:basedOn w:val="a6"/>
    <w:uiPriority w:val="99"/>
    <w:rsid w:val="00987330"/>
    <w:pPr>
      <w:tabs>
        <w:tab w:val="num" w:pos="720"/>
      </w:tabs>
      <w:spacing w:after="120" w:line="360" w:lineRule="auto"/>
      <w:ind w:left="720" w:right="1440" w:hanging="360"/>
      <w:jc w:val="both"/>
    </w:pPr>
    <w:rPr>
      <w:rFonts w:ascii="Arial" w:eastAsia="Times New Roman" w:hAnsi="Arial" w:cs="Arial"/>
      <w:sz w:val="20"/>
      <w:szCs w:val="20"/>
      <w:lang w:eastAsia="he-IL"/>
    </w:rPr>
  </w:style>
  <w:style w:type="paragraph" w:customStyle="1" w:styleId="510">
    <w:name w:val="כותרת 51"/>
    <w:basedOn w:val="51"/>
    <w:next w:val="StyleHeading4Right"/>
    <w:uiPriority w:val="99"/>
    <w:rsid w:val="00987330"/>
    <w:pPr>
      <w:keepNext w:val="0"/>
      <w:keepLines w:val="0"/>
      <w:tabs>
        <w:tab w:val="num" w:pos="1224"/>
      </w:tabs>
      <w:spacing w:before="240" w:after="60" w:line="360" w:lineRule="auto"/>
      <w:ind w:left="1224" w:hanging="1080"/>
      <w:jc w:val="both"/>
    </w:pPr>
    <w:rPr>
      <w:rFonts w:ascii="Arial" w:eastAsia="Times New Roman" w:hAnsi="Arial" w:cs="Arial"/>
      <w:b/>
      <w:bCs/>
      <w:i/>
      <w:iCs/>
      <w:color w:val="auto"/>
      <w:sz w:val="22"/>
      <w:szCs w:val="20"/>
      <w:u w:val="single"/>
      <w:lang w:eastAsia="he-IL"/>
    </w:rPr>
  </w:style>
  <w:style w:type="paragraph" w:customStyle="1" w:styleId="StyleHeading4Right">
    <w:name w:val="Style Heading 4 + Right"/>
    <w:basedOn w:val="42"/>
    <w:uiPriority w:val="99"/>
    <w:rsid w:val="00987330"/>
    <w:pPr>
      <w:keepNext w:val="0"/>
      <w:keepLines w:val="0"/>
      <w:autoSpaceDE w:val="0"/>
      <w:autoSpaceDN w:val="0"/>
      <w:spacing w:before="0" w:line="360" w:lineRule="auto"/>
      <w:ind w:right="720"/>
      <w:jc w:val="both"/>
    </w:pPr>
    <w:rPr>
      <w:rFonts w:ascii="Arial" w:eastAsia="Times New Roman" w:hAnsi="Arial" w:cs="Arial"/>
      <w:b/>
      <w:bCs/>
      <w:iCs/>
      <w:noProof/>
      <w:sz w:val="22"/>
      <w:lang w:eastAsia="he-IL"/>
    </w:rPr>
  </w:style>
  <w:style w:type="paragraph" w:styleId="2f1">
    <w:name w:val="List Bullet 2"/>
    <w:basedOn w:val="a6"/>
    <w:autoRedefine/>
    <w:uiPriority w:val="99"/>
    <w:rsid w:val="00987330"/>
    <w:pPr>
      <w:tabs>
        <w:tab w:val="num" w:pos="643"/>
      </w:tabs>
      <w:spacing w:after="120" w:line="360" w:lineRule="auto"/>
      <w:ind w:left="643" w:hanging="360"/>
      <w:jc w:val="both"/>
    </w:pPr>
    <w:rPr>
      <w:rFonts w:ascii="Arial" w:eastAsia="Times New Roman" w:hAnsi="Arial" w:cs="Arial"/>
      <w:lang w:eastAsia="he-IL"/>
    </w:rPr>
  </w:style>
  <w:style w:type="paragraph" w:styleId="afffff1">
    <w:name w:val="List Bullet"/>
    <w:basedOn w:val="a6"/>
    <w:autoRedefine/>
    <w:uiPriority w:val="99"/>
    <w:rsid w:val="00987330"/>
    <w:pPr>
      <w:tabs>
        <w:tab w:val="num" w:pos="360"/>
      </w:tabs>
      <w:spacing w:after="120" w:line="360" w:lineRule="auto"/>
      <w:ind w:left="360" w:hanging="360"/>
      <w:jc w:val="both"/>
    </w:pPr>
    <w:rPr>
      <w:rFonts w:ascii="Arial" w:eastAsia="Times New Roman" w:hAnsi="Arial" w:cs="Arial"/>
      <w:lang w:eastAsia="he-IL"/>
    </w:rPr>
  </w:style>
  <w:style w:type="paragraph" w:styleId="3f0">
    <w:name w:val="List Bullet 3"/>
    <w:basedOn w:val="a6"/>
    <w:autoRedefine/>
    <w:uiPriority w:val="99"/>
    <w:rsid w:val="00987330"/>
    <w:pPr>
      <w:tabs>
        <w:tab w:val="num" w:pos="926"/>
      </w:tabs>
      <w:spacing w:after="120" w:line="360" w:lineRule="auto"/>
      <w:ind w:left="926" w:hanging="360"/>
      <w:jc w:val="both"/>
    </w:pPr>
    <w:rPr>
      <w:rFonts w:ascii="Arial" w:eastAsia="Times New Roman" w:hAnsi="Arial" w:cs="Arial"/>
      <w:lang w:eastAsia="he-IL"/>
    </w:rPr>
  </w:style>
  <w:style w:type="paragraph" w:customStyle="1" w:styleId="3120">
    <w:name w:val="סגנון סגנון כותרת 3 + (עברית ושפות אחרות) ‏12 נק' + לפני:  0&quot; תלוי..."/>
    <w:basedOn w:val="312"/>
    <w:uiPriority w:val="99"/>
    <w:rsid w:val="00987330"/>
    <w:pPr>
      <w:tabs>
        <w:tab w:val="num" w:pos="1080"/>
      </w:tabs>
      <w:ind w:left="720" w:right="720" w:hanging="720"/>
    </w:pPr>
  </w:style>
  <w:style w:type="paragraph" w:customStyle="1" w:styleId="312">
    <w:name w:val="סגנון כותרת 3 + (עברית ושפות אחרות) ‏12 נק'"/>
    <w:basedOn w:val="34"/>
    <w:uiPriority w:val="99"/>
    <w:rsid w:val="00987330"/>
    <w:pPr>
      <w:keepNext w:val="0"/>
      <w:keepLines w:val="0"/>
      <w:widowControl w:val="0"/>
      <w:tabs>
        <w:tab w:val="left" w:pos="1588"/>
      </w:tabs>
      <w:spacing w:before="360" w:line="320" w:lineRule="exact"/>
      <w:ind w:left="794" w:hanging="794"/>
      <w:jc w:val="both"/>
    </w:pPr>
    <w:rPr>
      <w:rFonts w:ascii="Arial" w:eastAsia="Times New Roman" w:hAnsi="Arial" w:cs="Arial"/>
      <w:b/>
      <w:bCs w:val="0"/>
      <w:i/>
      <w:iCs/>
      <w:spacing w:val="24"/>
      <w:sz w:val="28"/>
      <w:u w:val="single"/>
      <w:lang w:eastAsia="he-IL"/>
    </w:rPr>
  </w:style>
  <w:style w:type="paragraph" w:customStyle="1" w:styleId="Style4">
    <w:name w:val="Style4"/>
    <w:basedOn w:val="a6"/>
    <w:uiPriority w:val="99"/>
    <w:rsid w:val="00987330"/>
    <w:pPr>
      <w:tabs>
        <w:tab w:val="num" w:pos="360"/>
      </w:tabs>
      <w:spacing w:after="120" w:line="360" w:lineRule="auto"/>
      <w:ind w:left="360" w:hanging="360"/>
      <w:jc w:val="both"/>
    </w:pPr>
    <w:rPr>
      <w:rFonts w:ascii="Arial" w:eastAsia="Times New Roman" w:hAnsi="Arial" w:cs="Arial"/>
      <w:lang w:eastAsia="he-IL"/>
    </w:rPr>
  </w:style>
  <w:style w:type="paragraph" w:customStyle="1" w:styleId="Style5">
    <w:name w:val="Style5"/>
    <w:basedOn w:val="a6"/>
    <w:uiPriority w:val="99"/>
    <w:rsid w:val="00987330"/>
    <w:pPr>
      <w:tabs>
        <w:tab w:val="num" w:pos="1080"/>
      </w:tabs>
      <w:spacing w:after="120" w:line="360" w:lineRule="auto"/>
      <w:ind w:left="720" w:hanging="648"/>
      <w:jc w:val="both"/>
    </w:pPr>
    <w:rPr>
      <w:rFonts w:ascii="Arial" w:eastAsia="Times New Roman" w:hAnsi="Arial" w:cs="Arial"/>
      <w:lang w:eastAsia="he-IL"/>
    </w:rPr>
  </w:style>
  <w:style w:type="paragraph" w:customStyle="1" w:styleId="StyleNormal1LatinArialComplexArialLatin12ptItal">
    <w:name w:val="Style Normal1 + (Latin) Arial (Complex) Arial (Latin) 12 pt Ital..."/>
    <w:basedOn w:val="a6"/>
    <w:uiPriority w:val="99"/>
    <w:rsid w:val="00987330"/>
    <w:pPr>
      <w:tabs>
        <w:tab w:val="num" w:pos="794"/>
      </w:tabs>
      <w:spacing w:after="120" w:line="360" w:lineRule="auto"/>
      <w:ind w:left="-70" w:firstLine="864"/>
      <w:jc w:val="both"/>
    </w:pPr>
    <w:rPr>
      <w:rFonts w:ascii="Arial" w:eastAsia="Times New Roman" w:hAnsi="Arial" w:cs="Arial"/>
      <w:lang w:eastAsia="he-IL"/>
    </w:rPr>
  </w:style>
  <w:style w:type="paragraph" w:customStyle="1" w:styleId="StyleAfter388">
    <w:name w:val="Style After:  3.88&quot;"/>
    <w:basedOn w:val="a6"/>
    <w:uiPriority w:val="99"/>
    <w:rsid w:val="00987330"/>
    <w:pPr>
      <w:tabs>
        <w:tab w:val="num" w:pos="2520"/>
      </w:tabs>
      <w:spacing w:after="120" w:line="360" w:lineRule="auto"/>
      <w:ind w:left="2520" w:right="5580" w:hanging="360"/>
      <w:jc w:val="both"/>
    </w:pPr>
    <w:rPr>
      <w:rFonts w:ascii="Arial" w:eastAsia="Times New Roman" w:hAnsi="Arial" w:cs="Arial"/>
      <w:lang w:eastAsia="he-IL"/>
    </w:rPr>
  </w:style>
  <w:style w:type="paragraph" w:customStyle="1" w:styleId="StyleAfter3881">
    <w:name w:val="Style After:  3.88&quot;1"/>
    <w:basedOn w:val="a6"/>
    <w:uiPriority w:val="99"/>
    <w:rsid w:val="00987330"/>
    <w:pPr>
      <w:tabs>
        <w:tab w:val="num" w:pos="432"/>
      </w:tabs>
      <w:spacing w:after="120" w:line="360" w:lineRule="auto"/>
      <w:ind w:left="432" w:right="5580" w:hanging="288"/>
      <w:jc w:val="both"/>
    </w:pPr>
    <w:rPr>
      <w:rFonts w:ascii="Arial" w:eastAsia="Times New Roman" w:hAnsi="Arial" w:cs="Arial"/>
      <w:lang w:eastAsia="he-IL"/>
    </w:rPr>
  </w:style>
  <w:style w:type="paragraph" w:customStyle="1" w:styleId="StyleNormal1LatinArialComplexArial10ptRightBefor">
    <w:name w:val="Style Normal1 + (Latin) Arial (Complex) Arial 10 pt Right Befor..."/>
    <w:basedOn w:val="a6"/>
    <w:uiPriority w:val="99"/>
    <w:rsid w:val="00987330"/>
    <w:pPr>
      <w:spacing w:before="120" w:after="120" w:line="360" w:lineRule="auto"/>
      <w:jc w:val="both"/>
    </w:pPr>
    <w:rPr>
      <w:rFonts w:ascii="Arial" w:eastAsia="Times New Roman" w:hAnsi="Arial" w:cs="Arial"/>
      <w:sz w:val="20"/>
      <w:szCs w:val="20"/>
      <w:lang w:eastAsia="he-IL"/>
    </w:rPr>
  </w:style>
  <w:style w:type="paragraph" w:customStyle="1" w:styleId="96">
    <w:name w:val="סגנון ‏9 נק' ממורכז לפני:  6 נק'"/>
    <w:basedOn w:val="a6"/>
    <w:uiPriority w:val="99"/>
    <w:rsid w:val="00987330"/>
    <w:pPr>
      <w:spacing w:before="100" w:beforeAutospacing="1" w:after="100" w:afterAutospacing="1" w:line="360" w:lineRule="auto"/>
      <w:jc w:val="center"/>
    </w:pPr>
    <w:rPr>
      <w:rFonts w:ascii="Arial" w:eastAsia="Times New Roman" w:hAnsi="Arial" w:cs="Arial"/>
      <w:sz w:val="18"/>
      <w:szCs w:val="18"/>
      <w:lang w:eastAsia="he-IL"/>
    </w:rPr>
  </w:style>
  <w:style w:type="paragraph" w:customStyle="1" w:styleId="StyleHeading3LatinTahomaLatin13ptComplex12ptN">
    <w:name w:val="Style Heading 3 + (Latin) Tahoma (Latin) 13 pt (Complex) 12 pt N..."/>
    <w:basedOn w:val="34"/>
    <w:uiPriority w:val="99"/>
    <w:rsid w:val="00987330"/>
    <w:pPr>
      <w:keepNext w:val="0"/>
      <w:keepLines w:val="0"/>
      <w:widowControl w:val="0"/>
      <w:tabs>
        <w:tab w:val="num" w:pos="0"/>
        <w:tab w:val="left" w:pos="1588"/>
      </w:tabs>
      <w:spacing w:before="360" w:line="360" w:lineRule="auto"/>
      <w:ind w:left="794" w:hanging="794"/>
      <w:jc w:val="both"/>
    </w:pPr>
    <w:rPr>
      <w:rFonts w:ascii="Tahoma" w:eastAsia="Times New Roman" w:hAnsi="Tahoma" w:cs="Arial"/>
      <w:spacing w:val="24"/>
      <w:sz w:val="28"/>
      <w:u w:val="single"/>
      <w:lang w:eastAsia="he-IL"/>
    </w:rPr>
  </w:style>
  <w:style w:type="paragraph" w:customStyle="1" w:styleId="StyleBefore045Hanging053Linespacing15lines">
    <w:name w:val="Style Before:  0.45&quot; Hanging:  0.53&quot; Line spacing:  1.5 lines"/>
    <w:basedOn w:val="a6"/>
    <w:uiPriority w:val="99"/>
    <w:rsid w:val="00987330"/>
    <w:pPr>
      <w:spacing w:before="120" w:after="120" w:line="360" w:lineRule="auto"/>
      <w:ind w:left="1418" w:hanging="766"/>
      <w:jc w:val="both"/>
    </w:pPr>
    <w:rPr>
      <w:rFonts w:ascii="Arial" w:eastAsia="Times New Roman" w:hAnsi="Arial" w:cs="Arial"/>
      <w:lang w:eastAsia="he-IL"/>
    </w:rPr>
  </w:style>
  <w:style w:type="paragraph" w:customStyle="1" w:styleId="HNormal9111">
    <w:name w:val="סגנון HNormal + (לטיני) ‏9 נק' (עברית ושפות אחרות) ‏11 נק' ימין1"/>
    <w:basedOn w:val="HNormal"/>
    <w:uiPriority w:val="99"/>
    <w:rsid w:val="00987330"/>
    <w:pPr>
      <w:spacing w:after="0"/>
      <w:jc w:val="left"/>
    </w:pPr>
    <w:rPr>
      <w:sz w:val="18"/>
      <w:szCs w:val="22"/>
    </w:rPr>
  </w:style>
  <w:style w:type="paragraph" w:styleId="3f1">
    <w:name w:val="Body Text 3"/>
    <w:basedOn w:val="a6"/>
    <w:link w:val="3f2"/>
    <w:uiPriority w:val="99"/>
    <w:rsid w:val="00987330"/>
    <w:pPr>
      <w:tabs>
        <w:tab w:val="left" w:pos="1200"/>
      </w:tabs>
      <w:spacing w:after="0" w:line="240" w:lineRule="atLeast"/>
      <w:jc w:val="both"/>
    </w:pPr>
    <w:rPr>
      <w:rFonts w:ascii="Courier" w:eastAsia="Times New Roman" w:hAnsi="Arial" w:cs="Levenim MT"/>
      <w:snapToGrid w:val="0"/>
      <w:sz w:val="24"/>
      <w:szCs w:val="20"/>
      <w:lang w:eastAsia="he-IL"/>
    </w:rPr>
  </w:style>
  <w:style w:type="character" w:customStyle="1" w:styleId="3f2">
    <w:name w:val="גוף טקסט 3 תו"/>
    <w:basedOn w:val="a7"/>
    <w:link w:val="3f1"/>
    <w:uiPriority w:val="99"/>
    <w:rsid w:val="00987330"/>
    <w:rPr>
      <w:rFonts w:ascii="Courier" w:eastAsia="Times New Roman" w:hAnsi="Arial" w:cs="Levenim MT"/>
      <w:snapToGrid w:val="0"/>
      <w:sz w:val="24"/>
      <w:szCs w:val="20"/>
      <w:lang w:eastAsia="he-IL"/>
    </w:rPr>
  </w:style>
  <w:style w:type="paragraph" w:customStyle="1" w:styleId="DataItem">
    <w:name w:val="DataItem"/>
    <w:basedOn w:val="a6"/>
    <w:rsid w:val="00987330"/>
    <w:pPr>
      <w:spacing w:before="120" w:after="0" w:line="320" w:lineRule="exact"/>
      <w:jc w:val="both"/>
    </w:pPr>
    <w:rPr>
      <w:rFonts w:ascii="Arial" w:eastAsia="Times New Roman" w:hAnsi="Arial" w:cs="Arial"/>
      <w:szCs w:val="24"/>
      <w:lang w:eastAsia="he-IL"/>
    </w:rPr>
  </w:style>
  <w:style w:type="paragraph" w:customStyle="1" w:styleId="DataItemB">
    <w:name w:val="DataItemB"/>
    <w:basedOn w:val="a6"/>
    <w:uiPriority w:val="99"/>
    <w:rsid w:val="00987330"/>
    <w:pPr>
      <w:spacing w:before="120" w:after="0" w:line="320" w:lineRule="exact"/>
      <w:jc w:val="both"/>
    </w:pPr>
    <w:rPr>
      <w:rFonts w:ascii="Arial" w:eastAsia="Times New Roman" w:hAnsi="Arial" w:cs="Arial"/>
      <w:b/>
      <w:bCs/>
      <w:szCs w:val="24"/>
      <w:lang w:eastAsia="he-IL"/>
    </w:rPr>
  </w:style>
  <w:style w:type="paragraph" w:customStyle="1" w:styleId="ind3">
    <w:name w:val="ind3"/>
    <w:basedOn w:val="a6"/>
    <w:uiPriority w:val="99"/>
    <w:rsid w:val="00987330"/>
    <w:pPr>
      <w:numPr>
        <w:ilvl w:val="1"/>
      </w:numPr>
      <w:spacing w:after="0" w:line="360" w:lineRule="auto"/>
      <w:jc w:val="both"/>
    </w:pPr>
    <w:rPr>
      <w:rFonts w:ascii="Arial" w:eastAsia="Times New Roman" w:hAnsi="Arial" w:cs="Arial"/>
      <w:szCs w:val="26"/>
    </w:rPr>
  </w:style>
  <w:style w:type="paragraph" w:customStyle="1" w:styleId="TableTTL">
    <w:name w:val="TableTTL"/>
    <w:basedOn w:val="Hnormal1"/>
    <w:next w:val="Hnormal1"/>
    <w:uiPriority w:val="99"/>
    <w:rsid w:val="00987330"/>
    <w:pPr>
      <w:spacing w:after="240" w:line="360" w:lineRule="auto"/>
      <w:ind w:left="1152"/>
    </w:pPr>
    <w:rPr>
      <w:b/>
      <w:bCs/>
      <w:u w:val="single"/>
      <w:lang w:eastAsia="en-US"/>
    </w:rPr>
  </w:style>
  <w:style w:type="paragraph" w:customStyle="1" w:styleId="2-">
    <w:name w:val="רמה 2 - מלל"/>
    <w:basedOn w:val="a6"/>
    <w:uiPriority w:val="99"/>
    <w:rsid w:val="00987330"/>
    <w:pPr>
      <w:spacing w:after="0" w:line="360" w:lineRule="auto"/>
      <w:ind w:left="851"/>
      <w:jc w:val="both"/>
    </w:pPr>
    <w:rPr>
      <w:rFonts w:ascii="Arial" w:eastAsia="Times New Roman" w:hAnsi="Arial" w:cs="Arial"/>
      <w:sz w:val="24"/>
      <w:szCs w:val="24"/>
    </w:rPr>
  </w:style>
  <w:style w:type="paragraph" w:customStyle="1" w:styleId="2f2">
    <w:name w:val="כותרת אסתר 2"/>
    <w:basedOn w:val="a6"/>
    <w:uiPriority w:val="99"/>
    <w:rsid w:val="00987330"/>
    <w:pPr>
      <w:tabs>
        <w:tab w:val="num" w:pos="720"/>
      </w:tabs>
      <w:spacing w:after="240" w:line="360" w:lineRule="auto"/>
      <w:jc w:val="both"/>
    </w:pPr>
    <w:rPr>
      <w:rFonts w:ascii="Arial" w:eastAsia="Times New Roman" w:hAnsi="Arial" w:cs="Levenim MT"/>
      <w:bCs/>
      <w:snapToGrid w:val="0"/>
      <w:sz w:val="20"/>
      <w:szCs w:val="20"/>
      <w:u w:val="single"/>
      <w:lang w:eastAsia="he-IL"/>
    </w:rPr>
  </w:style>
  <w:style w:type="paragraph" w:styleId="2f3">
    <w:name w:val="Body Text Indent 2"/>
    <w:basedOn w:val="a6"/>
    <w:link w:val="2f4"/>
    <w:uiPriority w:val="99"/>
    <w:rsid w:val="00987330"/>
    <w:pPr>
      <w:spacing w:after="120" w:line="480" w:lineRule="auto"/>
      <w:ind w:left="360"/>
      <w:jc w:val="both"/>
    </w:pPr>
    <w:rPr>
      <w:rFonts w:ascii="Arial" w:eastAsia="Times New Roman" w:hAnsi="Arial" w:cs="Arial"/>
      <w:sz w:val="24"/>
      <w:szCs w:val="24"/>
      <w:lang w:eastAsia="he-IL"/>
    </w:rPr>
  </w:style>
  <w:style w:type="character" w:customStyle="1" w:styleId="2f4">
    <w:name w:val="כניסה בגוף טקסט 2 תו"/>
    <w:basedOn w:val="a7"/>
    <w:link w:val="2f3"/>
    <w:uiPriority w:val="99"/>
    <w:rsid w:val="00987330"/>
    <w:rPr>
      <w:rFonts w:ascii="Arial" w:eastAsia="Times New Roman" w:hAnsi="Arial" w:cs="Arial"/>
      <w:sz w:val="24"/>
      <w:szCs w:val="24"/>
      <w:lang w:eastAsia="he-IL"/>
    </w:rPr>
  </w:style>
  <w:style w:type="paragraph" w:styleId="3f3">
    <w:name w:val="Body Text Indent 3"/>
    <w:basedOn w:val="a6"/>
    <w:link w:val="3f4"/>
    <w:uiPriority w:val="99"/>
    <w:rsid w:val="00987330"/>
    <w:pPr>
      <w:spacing w:after="120" w:line="360" w:lineRule="auto"/>
      <w:ind w:left="360"/>
      <w:jc w:val="both"/>
    </w:pPr>
    <w:rPr>
      <w:rFonts w:ascii="Arial" w:eastAsia="Times New Roman" w:hAnsi="Arial" w:cs="Arial"/>
      <w:sz w:val="16"/>
      <w:szCs w:val="16"/>
      <w:lang w:eastAsia="he-IL"/>
    </w:rPr>
  </w:style>
  <w:style w:type="character" w:customStyle="1" w:styleId="3f4">
    <w:name w:val="כניסה בגוף טקסט 3 תו"/>
    <w:basedOn w:val="a7"/>
    <w:link w:val="3f3"/>
    <w:uiPriority w:val="99"/>
    <w:rsid w:val="00987330"/>
    <w:rPr>
      <w:rFonts w:ascii="Arial" w:eastAsia="Times New Roman" w:hAnsi="Arial" w:cs="Arial"/>
      <w:sz w:val="16"/>
      <w:szCs w:val="16"/>
      <w:lang w:eastAsia="he-IL"/>
    </w:rPr>
  </w:style>
  <w:style w:type="paragraph" w:customStyle="1" w:styleId="text1">
    <w:name w:val="text 1"/>
    <w:basedOn w:val="a6"/>
    <w:uiPriority w:val="99"/>
    <w:rsid w:val="00987330"/>
    <w:pPr>
      <w:spacing w:after="0" w:line="360" w:lineRule="auto"/>
      <w:ind w:left="567"/>
      <w:jc w:val="both"/>
    </w:pPr>
    <w:rPr>
      <w:rFonts w:ascii="Arial" w:eastAsia="Times New Roman" w:hAnsi="Arial" w:cs="Arial"/>
      <w:szCs w:val="24"/>
    </w:rPr>
  </w:style>
  <w:style w:type="paragraph" w:customStyle="1" w:styleId="text2">
    <w:name w:val="text 2"/>
    <w:basedOn w:val="a6"/>
    <w:uiPriority w:val="99"/>
    <w:rsid w:val="00987330"/>
    <w:pPr>
      <w:spacing w:after="0" w:line="360" w:lineRule="auto"/>
      <w:ind w:left="1134"/>
      <w:jc w:val="both"/>
    </w:pPr>
    <w:rPr>
      <w:rFonts w:ascii="Arial" w:eastAsia="Times New Roman" w:hAnsi="Arial" w:cs="Arial"/>
      <w:szCs w:val="24"/>
    </w:rPr>
  </w:style>
  <w:style w:type="character" w:styleId="afffff2">
    <w:name w:val="line number"/>
    <w:basedOn w:val="a7"/>
    <w:rsid w:val="00987330"/>
  </w:style>
  <w:style w:type="paragraph" w:customStyle="1" w:styleId="text3">
    <w:name w:val="text 3"/>
    <w:basedOn w:val="a6"/>
    <w:uiPriority w:val="99"/>
    <w:rsid w:val="00987330"/>
    <w:pPr>
      <w:spacing w:after="0" w:line="360" w:lineRule="auto"/>
      <w:ind w:left="1956"/>
      <w:jc w:val="both"/>
    </w:pPr>
    <w:rPr>
      <w:rFonts w:ascii="Arial" w:eastAsia="Times New Roman" w:hAnsi="Arial" w:cs="Arial"/>
      <w:szCs w:val="24"/>
    </w:rPr>
  </w:style>
  <w:style w:type="paragraph" w:customStyle="1" w:styleId="text4">
    <w:name w:val="text 4"/>
    <w:basedOn w:val="a6"/>
    <w:uiPriority w:val="99"/>
    <w:rsid w:val="00987330"/>
    <w:pPr>
      <w:spacing w:after="0" w:line="360" w:lineRule="auto"/>
      <w:ind w:left="2807"/>
      <w:jc w:val="both"/>
    </w:pPr>
    <w:rPr>
      <w:rFonts w:ascii="Arial" w:eastAsia="Times New Roman" w:hAnsi="Arial" w:cs="Arial"/>
      <w:szCs w:val="24"/>
    </w:rPr>
  </w:style>
  <w:style w:type="paragraph" w:customStyle="1" w:styleId="text5">
    <w:name w:val="text 5"/>
    <w:basedOn w:val="a6"/>
    <w:uiPriority w:val="99"/>
    <w:rsid w:val="00987330"/>
    <w:pPr>
      <w:spacing w:after="0" w:line="360" w:lineRule="auto"/>
      <w:ind w:left="3799"/>
      <w:jc w:val="both"/>
    </w:pPr>
    <w:rPr>
      <w:rFonts w:ascii="Arial" w:eastAsia="Times New Roman" w:hAnsi="Arial" w:cs="Arial"/>
      <w:szCs w:val="24"/>
    </w:rPr>
  </w:style>
  <w:style w:type="paragraph" w:customStyle="1" w:styleId="14">
    <w:name w:val="רשימה_1"/>
    <w:basedOn w:val="a6"/>
    <w:next w:val="a6"/>
    <w:uiPriority w:val="99"/>
    <w:rsid w:val="00987330"/>
    <w:pPr>
      <w:numPr>
        <w:numId w:val="40"/>
      </w:numPr>
      <w:tabs>
        <w:tab w:val="clear" w:pos="0"/>
        <w:tab w:val="left" w:pos="567"/>
      </w:tabs>
      <w:spacing w:after="0" w:line="360" w:lineRule="auto"/>
      <w:jc w:val="both"/>
    </w:pPr>
    <w:rPr>
      <w:rFonts w:ascii="Arial" w:eastAsia="Times New Roman" w:hAnsi="Arial" w:cs="Arial"/>
      <w:b/>
      <w:bCs/>
      <w:szCs w:val="24"/>
    </w:rPr>
  </w:style>
  <w:style w:type="paragraph" w:customStyle="1" w:styleId="a1">
    <w:name w:val="רשימה_א"/>
    <w:basedOn w:val="a6"/>
    <w:uiPriority w:val="99"/>
    <w:rsid w:val="00987330"/>
    <w:pPr>
      <w:numPr>
        <w:numId w:val="41"/>
      </w:numPr>
      <w:tabs>
        <w:tab w:val="clear" w:pos="567"/>
      </w:tabs>
      <w:spacing w:after="0" w:line="360" w:lineRule="auto"/>
      <w:ind w:left="0" w:right="0" w:firstLine="0"/>
      <w:jc w:val="both"/>
    </w:pPr>
    <w:rPr>
      <w:rFonts w:ascii="Arial" w:eastAsia="Times New Roman" w:hAnsi="Arial" w:cs="Arial"/>
      <w:szCs w:val="24"/>
    </w:rPr>
  </w:style>
  <w:style w:type="paragraph" w:customStyle="1" w:styleId="Text10">
    <w:name w:val="Text1"/>
    <w:basedOn w:val="16"/>
    <w:autoRedefine/>
    <w:uiPriority w:val="99"/>
    <w:rsid w:val="00987330"/>
    <w:pPr>
      <w:keepNext w:val="0"/>
      <w:spacing w:before="60"/>
      <w:ind w:left="567"/>
      <w:jc w:val="right"/>
      <w:outlineLvl w:val="9"/>
    </w:pPr>
    <w:rPr>
      <w:rFonts w:asciiTheme="minorBidi" w:eastAsia="Times New Roman" w:hAnsiTheme="minorBidi" w:cstheme="minorBidi"/>
      <w:b w:val="0"/>
      <w:kern w:val="28"/>
      <w:sz w:val="24"/>
      <w:szCs w:val="22"/>
      <w:lang w:eastAsia="he-IL"/>
    </w:rPr>
  </w:style>
  <w:style w:type="paragraph" w:customStyle="1" w:styleId="NormalE">
    <w:name w:val="NormalE"/>
    <w:basedOn w:val="a6"/>
    <w:uiPriority w:val="99"/>
    <w:rsid w:val="00987330"/>
    <w:pPr>
      <w:keepLines/>
      <w:bidi w:val="0"/>
      <w:spacing w:after="0" w:line="360" w:lineRule="auto"/>
      <w:jc w:val="right"/>
    </w:pPr>
    <w:rPr>
      <w:rFonts w:ascii="Arial" w:eastAsia="Times New Roman" w:hAnsi="Arial" w:cs="Arial"/>
      <w:szCs w:val="24"/>
      <w:lang w:eastAsia="he-IL"/>
    </w:rPr>
  </w:style>
  <w:style w:type="paragraph" w:styleId="afffff3">
    <w:name w:val="Body Text Indent"/>
    <w:basedOn w:val="a6"/>
    <w:link w:val="afffff4"/>
    <w:uiPriority w:val="99"/>
    <w:rsid w:val="00987330"/>
    <w:pPr>
      <w:spacing w:after="0" w:line="360" w:lineRule="auto"/>
      <w:ind w:left="283"/>
      <w:jc w:val="both"/>
    </w:pPr>
    <w:rPr>
      <w:rFonts w:ascii="Arial" w:eastAsia="Times New Roman" w:hAnsi="Arial" w:cs="Arial"/>
      <w:szCs w:val="24"/>
    </w:rPr>
  </w:style>
  <w:style w:type="character" w:customStyle="1" w:styleId="afffff4">
    <w:name w:val="כניסה בגוף טקסט תו"/>
    <w:basedOn w:val="a7"/>
    <w:link w:val="afffff3"/>
    <w:uiPriority w:val="99"/>
    <w:rsid w:val="00987330"/>
    <w:rPr>
      <w:rFonts w:ascii="Arial" w:eastAsia="Times New Roman" w:hAnsi="Arial" w:cs="Arial"/>
      <w:szCs w:val="24"/>
    </w:rPr>
  </w:style>
  <w:style w:type="numbering" w:customStyle="1" w:styleId="CurrentList1">
    <w:name w:val="Current List1"/>
    <w:rsid w:val="00987330"/>
    <w:pPr>
      <w:numPr>
        <w:numId w:val="42"/>
      </w:numPr>
    </w:pPr>
  </w:style>
  <w:style w:type="paragraph" w:customStyle="1" w:styleId="StyleTOC3">
    <w:name w:val="Style TOC 3 +"/>
    <w:basedOn w:val="TOC3"/>
    <w:uiPriority w:val="99"/>
    <w:rsid w:val="00987330"/>
    <w:pPr>
      <w:spacing w:after="0" w:line="360" w:lineRule="auto"/>
      <w:ind w:left="0"/>
      <w:jc w:val="both"/>
    </w:pPr>
    <w:rPr>
      <w:rFonts w:eastAsia="Times New Roman" w:cs="Times New Roman"/>
      <w:smallCaps/>
      <w:szCs w:val="22"/>
      <w:lang w:eastAsia="he-IL"/>
    </w:rPr>
  </w:style>
  <w:style w:type="paragraph" w:styleId="2f5">
    <w:name w:val="Body Text 2"/>
    <w:basedOn w:val="a6"/>
    <w:link w:val="2f6"/>
    <w:uiPriority w:val="99"/>
    <w:rsid w:val="00987330"/>
    <w:pPr>
      <w:spacing w:after="0" w:line="360" w:lineRule="auto"/>
      <w:jc w:val="both"/>
    </w:pPr>
    <w:rPr>
      <w:rFonts w:ascii="Arial" w:eastAsia="Times New Roman" w:hAnsi="Arial" w:cs="Arial"/>
      <w:b/>
      <w:bCs/>
      <w:sz w:val="20"/>
      <w:szCs w:val="24"/>
      <w:lang w:eastAsia="he-IL"/>
    </w:rPr>
  </w:style>
  <w:style w:type="character" w:customStyle="1" w:styleId="2f6">
    <w:name w:val="גוף טקסט 2 תו"/>
    <w:basedOn w:val="a7"/>
    <w:link w:val="2f5"/>
    <w:uiPriority w:val="99"/>
    <w:rsid w:val="00987330"/>
    <w:rPr>
      <w:rFonts w:ascii="Arial" w:eastAsia="Times New Roman" w:hAnsi="Arial" w:cs="Arial"/>
      <w:b/>
      <w:bCs/>
      <w:sz w:val="20"/>
      <w:szCs w:val="24"/>
      <w:lang w:eastAsia="he-IL"/>
    </w:rPr>
  </w:style>
  <w:style w:type="paragraph" w:customStyle="1" w:styleId="afffff5">
    <w:name w:val="נורמל"/>
    <w:basedOn w:val="NormalWeb"/>
    <w:uiPriority w:val="99"/>
    <w:rsid w:val="00987330"/>
    <w:pPr>
      <w:overflowPunct w:val="0"/>
      <w:autoSpaceDE w:val="0"/>
      <w:autoSpaceDN w:val="0"/>
      <w:bidi/>
      <w:adjustRightInd w:val="0"/>
      <w:spacing w:before="0" w:beforeAutospacing="0" w:after="0" w:afterAutospacing="0" w:line="360" w:lineRule="auto"/>
      <w:jc w:val="both"/>
      <w:textAlignment w:val="baseline"/>
    </w:pPr>
    <w:rPr>
      <w:rFonts w:ascii="Arial" w:eastAsia="Times New Roman" w:hAnsi="Arial" w:cs="David"/>
      <w:lang w:eastAsia="he-IL"/>
    </w:rPr>
  </w:style>
  <w:style w:type="paragraph" w:styleId="afffff6">
    <w:name w:val="Document Map"/>
    <w:basedOn w:val="a6"/>
    <w:link w:val="afffff7"/>
    <w:uiPriority w:val="99"/>
    <w:semiHidden/>
    <w:rsid w:val="00987330"/>
    <w:pPr>
      <w:shd w:val="clear" w:color="auto" w:fill="000080"/>
      <w:spacing w:after="0" w:line="360" w:lineRule="auto"/>
      <w:jc w:val="both"/>
    </w:pPr>
    <w:rPr>
      <w:rFonts w:ascii="Tahoma" w:eastAsia="Times New Roman" w:hAnsi="Tahoma" w:cs="Tahoma"/>
      <w:sz w:val="20"/>
      <w:szCs w:val="20"/>
    </w:rPr>
  </w:style>
  <w:style w:type="character" w:customStyle="1" w:styleId="afffff7">
    <w:name w:val="מפת מסמך תו"/>
    <w:basedOn w:val="a7"/>
    <w:link w:val="afffff6"/>
    <w:uiPriority w:val="99"/>
    <w:semiHidden/>
    <w:rsid w:val="00987330"/>
    <w:rPr>
      <w:rFonts w:ascii="Tahoma" w:eastAsia="Times New Roman" w:hAnsi="Tahoma" w:cs="Tahoma"/>
      <w:sz w:val="20"/>
      <w:szCs w:val="20"/>
      <w:shd w:val="clear" w:color="auto" w:fill="000080"/>
    </w:rPr>
  </w:style>
  <w:style w:type="table" w:styleId="afffff8">
    <w:name w:val="Table Elegant"/>
    <w:basedOn w:val="a8"/>
    <w:rsid w:val="00987330"/>
    <w:pPr>
      <w:overflowPunct w:val="0"/>
      <w:autoSpaceDE w:val="0"/>
      <w:autoSpaceDN w:val="0"/>
      <w:adjustRightInd w:val="0"/>
      <w:spacing w:after="0" w:line="360" w:lineRule="auto"/>
      <w:textAlignment w:val="baseline"/>
    </w:pPr>
    <w:rPr>
      <w:rFonts w:ascii="Times New Roman" w:eastAsia="Times New Roman" w:hAnsi="Times New Roman" w:cs="Times New Roman"/>
      <w:sz w:val="20"/>
      <w:szCs w:val="20"/>
    </w:rPr>
    <w:tblPr/>
    <w:tblStylePr w:type="firstRow">
      <w:rPr>
        <w:caps/>
        <w:color w:val="auto"/>
      </w:rPr>
    </w:tblStylePr>
  </w:style>
  <w:style w:type="paragraph" w:customStyle="1" w:styleId="1f5">
    <w:name w:val="תו1"/>
    <w:basedOn w:val="a6"/>
    <w:uiPriority w:val="99"/>
    <w:rsid w:val="00987330"/>
    <w:pPr>
      <w:bidi w:val="0"/>
      <w:spacing w:after="160" w:line="240" w:lineRule="exact"/>
      <w:jc w:val="both"/>
    </w:pPr>
    <w:rPr>
      <w:rFonts w:ascii="Verdana" w:eastAsia="Times New Roman" w:hAnsi="Verdana" w:cs="FrankRuehl"/>
      <w:sz w:val="16"/>
      <w:szCs w:val="20"/>
      <w:lang w:bidi="ar-SA"/>
    </w:rPr>
  </w:style>
  <w:style w:type="paragraph" w:customStyle="1" w:styleId="afffff9">
    <w:name w:val="מדורג"/>
    <w:basedOn w:val="a6"/>
    <w:autoRedefine/>
    <w:uiPriority w:val="99"/>
    <w:rsid w:val="00987330"/>
    <w:pPr>
      <w:tabs>
        <w:tab w:val="num" w:pos="648"/>
      </w:tabs>
      <w:autoSpaceDE w:val="0"/>
      <w:autoSpaceDN w:val="0"/>
      <w:spacing w:before="240" w:after="240" w:line="360" w:lineRule="auto"/>
      <w:ind w:right="360" w:hanging="72"/>
      <w:jc w:val="both"/>
    </w:pPr>
    <w:rPr>
      <w:rFonts w:ascii="Arial" w:eastAsia="Times New Roman" w:hAnsi="Arial" w:cs="Arial"/>
      <w:sz w:val="20"/>
      <w:szCs w:val="24"/>
      <w:lang w:eastAsia="he-IL"/>
    </w:rPr>
  </w:style>
  <w:style w:type="paragraph" w:customStyle="1" w:styleId="afffffa">
    <w:name w:val="היסט כפול"/>
    <w:basedOn w:val="a6"/>
    <w:next w:val="a6"/>
    <w:uiPriority w:val="99"/>
    <w:rsid w:val="00987330"/>
    <w:pPr>
      <w:tabs>
        <w:tab w:val="left" w:pos="680"/>
      </w:tabs>
      <w:autoSpaceDN w:val="0"/>
      <w:spacing w:after="0" w:line="360" w:lineRule="auto"/>
      <w:ind w:left="1134" w:hanging="1134"/>
      <w:jc w:val="both"/>
    </w:pPr>
    <w:rPr>
      <w:rFonts w:ascii="Arial" w:eastAsia="Times New Roman" w:hAnsi="Arial" w:cs="Arial"/>
      <w:sz w:val="20"/>
      <w:szCs w:val="24"/>
      <w:lang w:eastAsia="he-IL"/>
    </w:rPr>
  </w:style>
  <w:style w:type="paragraph" w:customStyle="1" w:styleId="1f6">
    <w:name w:val="היסט כפול 1"/>
    <w:basedOn w:val="afffffa"/>
    <w:next w:val="a6"/>
    <w:uiPriority w:val="99"/>
    <w:rsid w:val="00987330"/>
    <w:pPr>
      <w:tabs>
        <w:tab w:val="left" w:pos="1134"/>
      </w:tabs>
      <w:ind w:left="1418" w:hanging="1418"/>
    </w:pPr>
  </w:style>
  <w:style w:type="paragraph" w:customStyle="1" w:styleId="TableHead">
    <w:name w:val="TableHead"/>
    <w:basedOn w:val="a6"/>
    <w:uiPriority w:val="99"/>
    <w:rsid w:val="00987330"/>
    <w:pPr>
      <w:spacing w:before="120" w:after="120" w:line="320" w:lineRule="exact"/>
      <w:jc w:val="center"/>
    </w:pPr>
    <w:rPr>
      <w:rFonts w:ascii="Arial" w:eastAsia="Times New Roman" w:hAnsi="Arial" w:cs="Arial"/>
      <w:b/>
      <w:bCs/>
      <w:szCs w:val="24"/>
      <w:lang w:eastAsia="he-IL"/>
    </w:rPr>
  </w:style>
  <w:style w:type="paragraph" w:customStyle="1" w:styleId="Normal7">
    <w:name w:val="Normal7"/>
    <w:basedOn w:val="a6"/>
    <w:uiPriority w:val="99"/>
    <w:rsid w:val="00987330"/>
    <w:pPr>
      <w:spacing w:before="120" w:after="0" w:line="320" w:lineRule="exact"/>
      <w:jc w:val="both"/>
    </w:pPr>
    <w:rPr>
      <w:rFonts w:ascii="Arial" w:eastAsia="Times New Roman" w:hAnsi="Arial" w:cs="Arial"/>
      <w:szCs w:val="24"/>
      <w:lang w:eastAsia="he-IL"/>
    </w:rPr>
  </w:style>
  <w:style w:type="paragraph" w:customStyle="1" w:styleId="AlphaList2">
    <w:name w:val="Alpha List 2"/>
    <w:basedOn w:val="a6"/>
    <w:link w:val="AlphaList20"/>
    <w:rsid w:val="00987330"/>
    <w:pPr>
      <w:tabs>
        <w:tab w:val="num" w:pos="1191"/>
      </w:tabs>
      <w:spacing w:before="120" w:after="0" w:line="320" w:lineRule="exact"/>
      <w:ind w:left="1191" w:hanging="397"/>
      <w:jc w:val="both"/>
    </w:pPr>
    <w:rPr>
      <w:rFonts w:ascii="Arial" w:eastAsia="Times New Roman" w:hAnsi="Arial" w:cs="Arial"/>
      <w:szCs w:val="24"/>
      <w:lang w:eastAsia="he-IL"/>
    </w:rPr>
  </w:style>
  <w:style w:type="character" w:customStyle="1" w:styleId="AlphaList20">
    <w:name w:val="Alpha List 2 תו"/>
    <w:link w:val="AlphaList2"/>
    <w:rsid w:val="00987330"/>
    <w:rPr>
      <w:rFonts w:ascii="Arial" w:eastAsia="Times New Roman" w:hAnsi="Arial" w:cs="Arial"/>
      <w:szCs w:val="24"/>
      <w:lang w:eastAsia="he-IL"/>
    </w:rPr>
  </w:style>
  <w:style w:type="paragraph" w:customStyle="1" w:styleId="StyleHeading1TimesNewRomanBoldLatin13ptComplex16">
    <w:name w:val="Style Heading 1 + Times New Roman Bold (Latin) 13 pt (Complex) 16..."/>
    <w:basedOn w:val="16"/>
    <w:next w:val="Hnormal1"/>
    <w:uiPriority w:val="99"/>
    <w:rsid w:val="00987330"/>
    <w:pPr>
      <w:keepNext w:val="0"/>
      <w:spacing w:before="0" w:after="0"/>
      <w:jc w:val="center"/>
    </w:pPr>
    <w:rPr>
      <w:rFonts w:asciiTheme="minorBidi" w:eastAsia="Times New Roman" w:hAnsiTheme="minorBidi" w:cstheme="minorBidi"/>
      <w:bCs/>
      <w:sz w:val="56"/>
      <w:szCs w:val="56"/>
    </w:rPr>
  </w:style>
  <w:style w:type="paragraph" w:customStyle="1" w:styleId="-b">
    <w:name w:val="רגיל-דוד"/>
    <w:uiPriority w:val="99"/>
    <w:rsid w:val="00987330"/>
    <w:pPr>
      <w:widowControl w:val="0"/>
      <w:autoSpaceDE w:val="0"/>
      <w:autoSpaceDN w:val="0"/>
      <w:bidi w:val="0"/>
      <w:adjustRightInd w:val="0"/>
      <w:spacing w:after="0" w:line="240" w:lineRule="auto"/>
    </w:pPr>
    <w:rPr>
      <w:rFonts w:ascii="Times New Roman" w:eastAsia="Times New Roman" w:hAnsi="Times New Roman" w:cs="QDavid"/>
      <w:sz w:val="24"/>
      <w:szCs w:val="24"/>
    </w:rPr>
  </w:style>
  <w:style w:type="character" w:customStyle="1" w:styleId="CharChar10">
    <w:name w:val="Char Char1"/>
    <w:semiHidden/>
    <w:locked/>
    <w:rsid w:val="00987330"/>
    <w:rPr>
      <w:rFonts w:cs="David"/>
      <w:lang w:val="en-US" w:eastAsia="en-US" w:bidi="he-IL"/>
    </w:rPr>
  </w:style>
  <w:style w:type="paragraph" w:customStyle="1" w:styleId="TableText">
    <w:name w:val="TableText"/>
    <w:basedOn w:val="a6"/>
    <w:link w:val="TableTextChar"/>
    <w:rsid w:val="00987330"/>
    <w:pPr>
      <w:spacing w:before="75" w:after="0" w:line="280" w:lineRule="atLeast"/>
      <w:jc w:val="both"/>
    </w:pPr>
    <w:rPr>
      <w:rFonts w:ascii="Arial" w:eastAsia="Times New Roman" w:hAnsi="Arial" w:cs="Times New Roman"/>
      <w:szCs w:val="24"/>
      <w:lang w:eastAsia="he-IL"/>
    </w:rPr>
  </w:style>
  <w:style w:type="character" w:customStyle="1" w:styleId="TableTextChar">
    <w:name w:val="TableText Char"/>
    <w:link w:val="TableText"/>
    <w:rsid w:val="00987330"/>
    <w:rPr>
      <w:rFonts w:ascii="Arial" w:eastAsia="Times New Roman" w:hAnsi="Arial" w:cs="Times New Roman"/>
      <w:szCs w:val="24"/>
      <w:lang w:eastAsia="he-IL"/>
    </w:rPr>
  </w:style>
  <w:style w:type="character" w:customStyle="1" w:styleId="Normal1Char">
    <w:name w:val="Normal1 Char"/>
    <w:rsid w:val="00987330"/>
    <w:rPr>
      <w:rFonts w:ascii="Arial" w:eastAsia="Times New Roman" w:hAnsi="Arial" w:cs="Times New Roman"/>
      <w:szCs w:val="24"/>
      <w:lang w:eastAsia="he-IL"/>
    </w:rPr>
  </w:style>
  <w:style w:type="character" w:customStyle="1" w:styleId="CharChar2">
    <w:name w:val="Char Char2"/>
    <w:rsid w:val="00987330"/>
    <w:rPr>
      <w:rFonts w:cs="Miriam"/>
    </w:rPr>
  </w:style>
  <w:style w:type="character" w:customStyle="1" w:styleId="afffffb">
    <w:name w:val="חתימת דואר אלקטרוני תו"/>
    <w:link w:val="afffffc"/>
    <w:uiPriority w:val="99"/>
    <w:rsid w:val="00987330"/>
  </w:style>
  <w:style w:type="paragraph" w:styleId="afffffc">
    <w:name w:val="E-mail Signature"/>
    <w:basedOn w:val="a6"/>
    <w:link w:val="afffffb"/>
    <w:uiPriority w:val="99"/>
    <w:rsid w:val="00987330"/>
    <w:pPr>
      <w:spacing w:after="0" w:line="360" w:lineRule="auto"/>
      <w:jc w:val="both"/>
    </w:pPr>
  </w:style>
  <w:style w:type="character" w:customStyle="1" w:styleId="1f7">
    <w:name w:val="חתימת דואר אלקטרוני תו1"/>
    <w:basedOn w:val="a7"/>
    <w:uiPriority w:val="99"/>
    <w:semiHidden/>
    <w:rsid w:val="00987330"/>
  </w:style>
  <w:style w:type="paragraph" w:customStyle="1" w:styleId="msolistparagraph0">
    <w:name w:val="msolistparagraph"/>
    <w:basedOn w:val="a6"/>
    <w:uiPriority w:val="99"/>
    <w:rsid w:val="00987330"/>
    <w:pPr>
      <w:ind w:left="720"/>
      <w:jc w:val="both"/>
    </w:pPr>
    <w:rPr>
      <w:rFonts w:eastAsia="Times New Roman" w:cs="Times New Roman"/>
    </w:rPr>
  </w:style>
  <w:style w:type="paragraph" w:customStyle="1" w:styleId="hnormal2">
    <w:name w:val="hnormal"/>
    <w:basedOn w:val="a6"/>
    <w:uiPriority w:val="99"/>
    <w:rsid w:val="00987330"/>
    <w:pPr>
      <w:spacing w:after="120" w:line="360" w:lineRule="auto"/>
      <w:jc w:val="both"/>
    </w:pPr>
    <w:rPr>
      <w:rFonts w:ascii="Arial" w:eastAsia="Times New Roman" w:hAnsi="Arial" w:cs="Times New Roman"/>
      <w:sz w:val="20"/>
      <w:szCs w:val="20"/>
    </w:rPr>
  </w:style>
  <w:style w:type="character" w:customStyle="1" w:styleId="CommentTextChar">
    <w:name w:val="Comment Text Char"/>
    <w:uiPriority w:val="99"/>
    <w:locked/>
    <w:rsid w:val="00987330"/>
    <w:rPr>
      <w:rFonts w:eastAsia="Calibri" w:cs="David"/>
      <w:lang w:val="en-US" w:eastAsia="he-IL" w:bidi="he-IL"/>
    </w:rPr>
  </w:style>
  <w:style w:type="paragraph" w:customStyle="1" w:styleId="ListParagraph1">
    <w:name w:val="List Paragraph1"/>
    <w:basedOn w:val="a6"/>
    <w:uiPriority w:val="99"/>
    <w:qFormat/>
    <w:rsid w:val="00987330"/>
    <w:pPr>
      <w:bidi w:val="0"/>
      <w:spacing w:after="0" w:line="360" w:lineRule="auto"/>
      <w:ind w:left="720"/>
      <w:contextualSpacing/>
      <w:jc w:val="both"/>
    </w:pPr>
    <w:rPr>
      <w:rFonts w:ascii="Arial" w:eastAsia="Times New Roman" w:hAnsi="Arial" w:cs="Times New Roman"/>
      <w:sz w:val="24"/>
      <w:szCs w:val="24"/>
      <w:lang w:eastAsia="he-IL"/>
    </w:rPr>
  </w:style>
  <w:style w:type="character" w:customStyle="1" w:styleId="CharChar3">
    <w:name w:val="Char Char3"/>
    <w:semiHidden/>
    <w:locked/>
    <w:rsid w:val="00987330"/>
    <w:rPr>
      <w:rFonts w:cs="David"/>
      <w:lang w:val="en-US" w:eastAsia="he-IL" w:bidi="he-IL"/>
    </w:rPr>
  </w:style>
  <w:style w:type="table" w:customStyle="1" w:styleId="1f8">
    <w:name w:val="טבלה רגילה1"/>
    <w:semiHidden/>
    <w:rsid w:val="00987330"/>
    <w:pPr>
      <w:bidi w:val="0"/>
      <w:spacing w:after="0" w:line="240" w:lineRule="auto"/>
    </w:pPr>
    <w:rPr>
      <w:rFonts w:ascii="Times New Roman" w:eastAsia="Times New Roman" w:hAnsi="Times New Roman" w:cs="Miriam"/>
      <w:sz w:val="20"/>
      <w:szCs w:val="20"/>
    </w:rPr>
    <w:tblPr>
      <w:tblCellMar>
        <w:top w:w="0" w:type="dxa"/>
        <w:left w:w="0" w:type="dxa"/>
        <w:bottom w:w="0" w:type="dxa"/>
        <w:right w:w="0" w:type="dxa"/>
      </w:tblCellMar>
    </w:tblPr>
  </w:style>
  <w:style w:type="character" w:customStyle="1" w:styleId="CommentTextChar1">
    <w:name w:val="Comment Text Char1"/>
    <w:semiHidden/>
    <w:locked/>
    <w:rsid w:val="00987330"/>
    <w:rPr>
      <w:rFonts w:cs="David"/>
      <w:lang w:val="en-US" w:eastAsia="he-IL" w:bidi="he-IL"/>
    </w:rPr>
  </w:style>
  <w:style w:type="paragraph" w:customStyle="1" w:styleId="1f9">
    <w:name w:val="פיסקת רשימה1"/>
    <w:basedOn w:val="a6"/>
    <w:uiPriority w:val="34"/>
    <w:qFormat/>
    <w:rsid w:val="00987330"/>
    <w:pPr>
      <w:spacing w:after="0" w:line="360" w:lineRule="auto"/>
      <w:ind w:left="720"/>
      <w:jc w:val="both"/>
    </w:pPr>
    <w:rPr>
      <w:rFonts w:ascii="Arial" w:eastAsia="Times New Roman" w:hAnsi="Arial" w:cs="Arial"/>
      <w:sz w:val="24"/>
      <w:szCs w:val="24"/>
    </w:rPr>
  </w:style>
  <w:style w:type="character" w:customStyle="1" w:styleId="WW8Num1z0">
    <w:name w:val="WW8Num1z0"/>
    <w:rsid w:val="00987330"/>
    <w:rPr>
      <w:rFonts w:cs="Times New Roman"/>
      <w:sz w:val="28"/>
      <w:u w:val="none"/>
    </w:rPr>
  </w:style>
  <w:style w:type="paragraph" w:customStyle="1" w:styleId="Header1">
    <w:name w:val="Header1"/>
    <w:basedOn w:val="a6"/>
    <w:uiPriority w:val="99"/>
    <w:rsid w:val="00987330"/>
    <w:pPr>
      <w:tabs>
        <w:tab w:val="center" w:pos="4153"/>
        <w:tab w:val="right" w:pos="8306"/>
      </w:tabs>
      <w:spacing w:after="0" w:line="360" w:lineRule="auto"/>
      <w:jc w:val="both"/>
    </w:pPr>
    <w:rPr>
      <w:rFonts w:ascii="Arial" w:eastAsia="Times New Roman" w:hAnsi="Arial" w:cs="Arial"/>
      <w:szCs w:val="26"/>
      <w:lang w:eastAsia="he-IL"/>
    </w:rPr>
  </w:style>
  <w:style w:type="paragraph" w:customStyle="1" w:styleId="1fa">
    <w:name w:val="מהדורה1"/>
    <w:hidden/>
    <w:uiPriority w:val="99"/>
    <w:semiHidden/>
    <w:rsid w:val="00987330"/>
    <w:pPr>
      <w:bidi w:val="0"/>
      <w:spacing w:after="0" w:line="240" w:lineRule="auto"/>
    </w:pPr>
    <w:rPr>
      <w:rFonts w:ascii="Times New Roman" w:eastAsia="Times New Roman" w:hAnsi="Times New Roman" w:cs="David"/>
      <w:sz w:val="24"/>
      <w:szCs w:val="24"/>
      <w:lang w:eastAsia="he-IL"/>
    </w:rPr>
  </w:style>
  <w:style w:type="paragraph" w:customStyle="1" w:styleId="Heading21">
    <w:name w:val="Heading 21"/>
    <w:basedOn w:val="a6"/>
    <w:next w:val="a6"/>
    <w:uiPriority w:val="99"/>
    <w:rsid w:val="00987330"/>
    <w:pPr>
      <w:keepNext/>
      <w:spacing w:after="0" w:line="360" w:lineRule="auto"/>
      <w:jc w:val="both"/>
      <w:outlineLvl w:val="1"/>
    </w:pPr>
    <w:rPr>
      <w:rFonts w:ascii="Arial" w:eastAsia="Times New Roman" w:hAnsi="Arial" w:cs="Arial"/>
      <w:b/>
      <w:bCs/>
      <w:sz w:val="28"/>
      <w:szCs w:val="28"/>
      <w:u w:val="single"/>
      <w:lang w:eastAsia="he-IL"/>
    </w:rPr>
  </w:style>
  <w:style w:type="table" w:styleId="72">
    <w:name w:val="Table Grid 7"/>
    <w:basedOn w:val="a8"/>
    <w:rsid w:val="00987330"/>
    <w:pPr>
      <w:spacing w:after="0" w:line="240" w:lineRule="auto"/>
    </w:pPr>
    <w:rPr>
      <w:rFonts w:ascii="Times New Roman" w:eastAsia="Times New Roman" w:hAnsi="Times New Roman" w:cs="Miriam"/>
      <w:b/>
      <w:bCs/>
      <w:sz w:val="20"/>
      <w:szCs w:val="20"/>
    </w:rP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StylePr>
    <w:tblStylePr w:type="lastCol">
      <w:rPr>
        <w:b w:val="0"/>
        <w:bCs w:val="0"/>
      </w:rPr>
    </w:tblStylePr>
    <w:tblStylePr w:type="nwCell">
      <w:tblPr/>
      <w:tcPr>
        <w:tcBorders>
          <w:tl2br w:val="single" w:sz="6" w:space="0" w:color="000000"/>
          <w:tr2bl w:val="none" w:sz="0" w:space="0" w:color="auto"/>
        </w:tcBorders>
      </w:tcPr>
    </w:tblStylePr>
  </w:style>
  <w:style w:type="table" w:styleId="56">
    <w:name w:val="Table Grid 5"/>
    <w:basedOn w:val="a8"/>
    <w:rsid w:val="00987330"/>
    <w:pPr>
      <w:spacing w:after="0" w:line="240" w:lineRule="auto"/>
    </w:pPr>
    <w:rPr>
      <w:rFonts w:ascii="Times New Roman" w:eastAsia="Times New Roman" w:hAnsi="Times New Roman" w:cs="Miriam"/>
      <w:sz w:val="20"/>
      <w:szCs w:val="20"/>
    </w:rPr>
    <w:tblPr/>
    <w:tblStylePr w:type="lastRow">
      <w:rPr>
        <w:b/>
        <w:bCs/>
      </w:rPr>
    </w:tblStylePr>
    <w:tblStylePr w:type="lastCol">
      <w:rPr>
        <w:b/>
        <w:bCs/>
      </w:rPr>
    </w:tblStylePr>
  </w:style>
  <w:style w:type="character" w:customStyle="1" w:styleId="HNormal0">
    <w:name w:val="HNormal תו"/>
    <w:link w:val="HNormal"/>
    <w:rsid w:val="00987330"/>
    <w:rPr>
      <w:rFonts w:ascii="Times New Roman" w:eastAsia="Times New Roman" w:hAnsi="Times New Roman" w:cs="Times New Roman"/>
      <w:noProof/>
      <w:sz w:val="20"/>
      <w:szCs w:val="24"/>
      <w:lang w:eastAsia="he-IL"/>
    </w:rPr>
  </w:style>
  <w:style w:type="paragraph" w:customStyle="1" w:styleId="HNormal-2">
    <w:name w:val="סגנון HNormal + אחרי:  -2  ס''מ"/>
    <w:basedOn w:val="HNormal"/>
    <w:uiPriority w:val="99"/>
    <w:rsid w:val="00987330"/>
    <w:pPr>
      <w:ind w:right="-1134"/>
    </w:pPr>
    <w:rPr>
      <w:rFonts w:cs="David"/>
    </w:rPr>
  </w:style>
  <w:style w:type="character" w:customStyle="1" w:styleId="EmailStyle26">
    <w:name w:val="EmailStyle26"/>
    <w:semiHidden/>
    <w:rsid w:val="00987330"/>
    <w:rPr>
      <w:rFonts w:ascii="Arial" w:hAnsi="Arial" w:cs="Arial"/>
      <w:color w:val="auto"/>
      <w:sz w:val="20"/>
      <w:szCs w:val="20"/>
    </w:rPr>
  </w:style>
  <w:style w:type="character" w:customStyle="1" w:styleId="EmailStyle31">
    <w:name w:val="EmailStyle31"/>
    <w:semiHidden/>
    <w:rsid w:val="00987330"/>
    <w:rPr>
      <w:rFonts w:ascii="Arial" w:hAnsi="Arial" w:cs="Arial"/>
      <w:color w:val="auto"/>
      <w:sz w:val="20"/>
      <w:szCs w:val="20"/>
    </w:rPr>
  </w:style>
  <w:style w:type="paragraph" w:customStyle="1" w:styleId="2f7">
    <w:name w:val="פיסקת רשימה2"/>
    <w:basedOn w:val="a6"/>
    <w:uiPriority w:val="99"/>
    <w:rsid w:val="00987330"/>
    <w:pPr>
      <w:bidi w:val="0"/>
      <w:spacing w:after="0" w:line="360" w:lineRule="auto"/>
      <w:ind w:left="720"/>
      <w:jc w:val="both"/>
    </w:pPr>
    <w:rPr>
      <w:rFonts w:ascii="Arial" w:eastAsia="Times New Roman" w:hAnsi="Arial" w:cs="Times New Roman"/>
      <w:sz w:val="24"/>
      <w:szCs w:val="24"/>
    </w:rPr>
  </w:style>
  <w:style w:type="paragraph" w:customStyle="1" w:styleId="afffffd">
    <w:name w:val="פסקה רג"/>
    <w:basedOn w:val="a6"/>
    <w:uiPriority w:val="99"/>
    <w:rsid w:val="00987330"/>
    <w:pPr>
      <w:spacing w:before="120" w:after="120" w:line="336" w:lineRule="auto"/>
      <w:jc w:val="both"/>
    </w:pPr>
    <w:rPr>
      <w:rFonts w:ascii="Arial" w:eastAsia="Times New Roman" w:hAnsi="Arial" w:cs="Arial"/>
      <w:sz w:val="24"/>
      <w:szCs w:val="24"/>
    </w:rPr>
  </w:style>
  <w:style w:type="character" w:customStyle="1" w:styleId="64">
    <w:name w:val="תו תו6"/>
    <w:semiHidden/>
    <w:locked/>
    <w:rsid w:val="00987330"/>
    <w:rPr>
      <w:rFonts w:cs="Times New Roman"/>
      <w:sz w:val="24"/>
      <w:szCs w:val="24"/>
    </w:rPr>
  </w:style>
  <w:style w:type="paragraph" w:customStyle="1" w:styleId="2f8">
    <w:name w:val="מהדורה2"/>
    <w:hidden/>
    <w:uiPriority w:val="99"/>
    <w:semiHidden/>
    <w:rsid w:val="00987330"/>
    <w:pPr>
      <w:bidi w:val="0"/>
      <w:spacing w:after="0" w:line="240" w:lineRule="auto"/>
    </w:pPr>
    <w:rPr>
      <w:rFonts w:ascii="Times New Roman" w:eastAsia="Times New Roman" w:hAnsi="Times New Roman" w:cs="Times New Roman"/>
      <w:sz w:val="24"/>
      <w:szCs w:val="24"/>
    </w:rPr>
  </w:style>
  <w:style w:type="paragraph" w:styleId="afffffe">
    <w:name w:val="endnote text"/>
    <w:basedOn w:val="a6"/>
    <w:link w:val="affffff"/>
    <w:uiPriority w:val="99"/>
    <w:rsid w:val="00987330"/>
    <w:pPr>
      <w:bidi w:val="0"/>
      <w:spacing w:after="0" w:line="360" w:lineRule="auto"/>
      <w:jc w:val="both"/>
    </w:pPr>
    <w:rPr>
      <w:rFonts w:ascii="Arial" w:eastAsia="Times New Roman" w:hAnsi="Arial" w:cs="Times New Roman"/>
      <w:sz w:val="20"/>
      <w:szCs w:val="20"/>
    </w:rPr>
  </w:style>
  <w:style w:type="character" w:customStyle="1" w:styleId="affffff">
    <w:name w:val="טקסט הערת סיום תו"/>
    <w:basedOn w:val="a7"/>
    <w:link w:val="afffffe"/>
    <w:uiPriority w:val="99"/>
    <w:rsid w:val="00987330"/>
    <w:rPr>
      <w:rFonts w:ascii="Arial" w:eastAsia="Times New Roman" w:hAnsi="Arial" w:cs="Times New Roman"/>
      <w:sz w:val="20"/>
      <w:szCs w:val="20"/>
    </w:rPr>
  </w:style>
  <w:style w:type="character" w:styleId="affffff0">
    <w:name w:val="endnote reference"/>
    <w:uiPriority w:val="99"/>
    <w:rsid w:val="00987330"/>
    <w:rPr>
      <w:vertAlign w:val="superscript"/>
    </w:rPr>
  </w:style>
  <w:style w:type="character" w:customStyle="1" w:styleId="st1">
    <w:name w:val="st1"/>
    <w:rsid w:val="00987330"/>
  </w:style>
  <w:style w:type="paragraph" w:styleId="affffff1">
    <w:name w:val="Plain Text"/>
    <w:basedOn w:val="a6"/>
    <w:link w:val="affffff2"/>
    <w:uiPriority w:val="99"/>
    <w:unhideWhenUsed/>
    <w:rsid w:val="00987330"/>
    <w:pPr>
      <w:spacing w:after="0" w:line="360" w:lineRule="auto"/>
      <w:jc w:val="both"/>
    </w:pPr>
    <w:rPr>
      <w:rFonts w:cs="Times New Roman"/>
      <w:sz w:val="20"/>
      <w:szCs w:val="21"/>
      <w:lang w:val="x-none" w:eastAsia="x-none"/>
    </w:rPr>
  </w:style>
  <w:style w:type="character" w:customStyle="1" w:styleId="affffff2">
    <w:name w:val="טקסט רגיל תו"/>
    <w:basedOn w:val="a7"/>
    <w:link w:val="affffff1"/>
    <w:uiPriority w:val="99"/>
    <w:rsid w:val="00987330"/>
    <w:rPr>
      <w:rFonts w:cs="Times New Roman"/>
      <w:sz w:val="20"/>
      <w:szCs w:val="21"/>
      <w:lang w:val="x-none" w:eastAsia="x-none"/>
    </w:rPr>
  </w:style>
  <w:style w:type="paragraph" w:customStyle="1" w:styleId="HNormal3330">
    <w:name w:val="סגנון HNormal + לפני:  3.33  ס''מ אחרי:  0  נק' מרווח בין שורות: ..."/>
    <w:basedOn w:val="HNormal"/>
    <w:uiPriority w:val="99"/>
    <w:rsid w:val="00987330"/>
    <w:pPr>
      <w:spacing w:after="0" w:line="360" w:lineRule="auto"/>
      <w:ind w:left="1887"/>
    </w:pPr>
    <w:rPr>
      <w:rFonts w:cs="David"/>
    </w:rPr>
  </w:style>
  <w:style w:type="paragraph" w:customStyle="1" w:styleId="HNormalDavid102">
    <w:name w:val="סגנון HNormal + (עברית ושפות אחרות) David לפני:  1.02  ס''מ אחרי:..."/>
    <w:basedOn w:val="HNormal"/>
    <w:uiPriority w:val="99"/>
    <w:rsid w:val="00987330"/>
    <w:pPr>
      <w:spacing w:after="0" w:line="360" w:lineRule="auto"/>
      <w:ind w:left="576"/>
    </w:pPr>
    <w:rPr>
      <w:rFonts w:ascii="Calibri" w:hAnsi="Calibri" w:cs="Calibri"/>
      <w:szCs w:val="20"/>
    </w:rPr>
  </w:style>
  <w:style w:type="paragraph" w:customStyle="1" w:styleId="520">
    <w:name w:val="כותרת 52"/>
    <w:basedOn w:val="51"/>
    <w:next w:val="StyleHeading4Right"/>
    <w:uiPriority w:val="99"/>
    <w:rsid w:val="00987330"/>
    <w:pPr>
      <w:keepNext w:val="0"/>
      <w:keepLines w:val="0"/>
      <w:tabs>
        <w:tab w:val="num" w:pos="1224"/>
      </w:tabs>
      <w:spacing w:before="240" w:after="60" w:line="360" w:lineRule="auto"/>
      <w:ind w:left="1224" w:hanging="1080"/>
      <w:jc w:val="both"/>
    </w:pPr>
    <w:rPr>
      <w:rFonts w:ascii="Arial" w:eastAsia="Times New Roman" w:hAnsi="Arial" w:cs="Arial"/>
      <w:b/>
      <w:bCs/>
      <w:i/>
      <w:iCs/>
      <w:color w:val="auto"/>
      <w:sz w:val="22"/>
      <w:szCs w:val="20"/>
      <w:u w:val="single"/>
      <w:lang w:eastAsia="he-IL"/>
    </w:rPr>
  </w:style>
  <w:style w:type="paragraph" w:customStyle="1" w:styleId="2f9">
    <w:name w:val="תו2"/>
    <w:basedOn w:val="a6"/>
    <w:uiPriority w:val="99"/>
    <w:rsid w:val="00987330"/>
    <w:pPr>
      <w:bidi w:val="0"/>
      <w:spacing w:after="160" w:line="240" w:lineRule="exact"/>
      <w:jc w:val="both"/>
    </w:pPr>
    <w:rPr>
      <w:rFonts w:ascii="Verdana" w:eastAsia="Times New Roman" w:hAnsi="Verdana" w:cs="FrankRuehl"/>
      <w:sz w:val="16"/>
      <w:szCs w:val="20"/>
      <w:lang w:bidi="ar-SA"/>
    </w:rPr>
  </w:style>
  <w:style w:type="character" w:customStyle="1" w:styleId="CharChar11">
    <w:name w:val="Char Char11"/>
    <w:semiHidden/>
    <w:locked/>
    <w:rsid w:val="00987330"/>
    <w:rPr>
      <w:rFonts w:cs="David"/>
      <w:lang w:val="en-US" w:eastAsia="en-US" w:bidi="he-IL"/>
    </w:rPr>
  </w:style>
  <w:style w:type="character" w:customStyle="1" w:styleId="CharChar21">
    <w:name w:val="Char Char21"/>
    <w:rsid w:val="00987330"/>
    <w:rPr>
      <w:rFonts w:cs="Miriam"/>
    </w:rPr>
  </w:style>
  <w:style w:type="paragraph" w:customStyle="1" w:styleId="CharChar12">
    <w:name w:val="Char תו Char תו1"/>
    <w:basedOn w:val="a6"/>
    <w:uiPriority w:val="99"/>
    <w:rsid w:val="00987330"/>
    <w:pPr>
      <w:bidi w:val="0"/>
      <w:spacing w:after="160" w:line="240" w:lineRule="exact"/>
      <w:jc w:val="both"/>
    </w:pPr>
    <w:rPr>
      <w:rFonts w:ascii="Verdana" w:eastAsia="Times New Roman" w:hAnsi="Verdana" w:cs="FrankRuehl"/>
      <w:sz w:val="16"/>
      <w:szCs w:val="20"/>
      <w:lang w:bidi="ar-SA"/>
    </w:rPr>
  </w:style>
  <w:style w:type="character" w:customStyle="1" w:styleId="CharChar31">
    <w:name w:val="Char Char31"/>
    <w:semiHidden/>
    <w:locked/>
    <w:rsid w:val="00987330"/>
    <w:rPr>
      <w:rFonts w:cs="David"/>
      <w:lang w:val="en-US" w:eastAsia="he-IL" w:bidi="he-IL"/>
    </w:rPr>
  </w:style>
  <w:style w:type="character" w:customStyle="1" w:styleId="212">
    <w:name w:val="כותרת 2 תו1"/>
    <w:aliases w:val="כותרת ראשית תו,s תו,Proposal תו,Heading 2 Hidden תו,stepstone תו,Stepstones תו,head2 תו,22Heading 2 תו,כותרת 2 תו תו,כותרת 2 תו תו תו תו תו תו,כותרת 2 תו תו תו תו תו תו תו תו"/>
    <w:rsid w:val="00987330"/>
    <w:rPr>
      <w:rFonts w:cs="Times New Roman"/>
      <w:b/>
      <w:bCs/>
      <w:noProof/>
      <w:sz w:val="22"/>
      <w:szCs w:val="28"/>
      <w:u w:val="single"/>
      <w:lang w:eastAsia="he-IL"/>
    </w:rPr>
  </w:style>
  <w:style w:type="paragraph" w:customStyle="1" w:styleId="HNormal10">
    <w:name w:val="סגנון HNormal + אחרי:  1  ס''מ"/>
    <w:basedOn w:val="HNormal"/>
    <w:uiPriority w:val="99"/>
    <w:rsid w:val="00987330"/>
    <w:pPr>
      <w:ind w:right="567"/>
    </w:pPr>
    <w:rPr>
      <w:rFonts w:cs="David"/>
    </w:rPr>
  </w:style>
  <w:style w:type="paragraph" w:customStyle="1" w:styleId="331">
    <w:name w:val="סגנון לפני:  3  נק' אחרי:  3  נק'"/>
    <w:basedOn w:val="a6"/>
    <w:uiPriority w:val="99"/>
    <w:rsid w:val="00987330"/>
    <w:pPr>
      <w:spacing w:after="0" w:line="360" w:lineRule="auto"/>
      <w:jc w:val="both"/>
    </w:pPr>
    <w:rPr>
      <w:rFonts w:ascii="Arial" w:eastAsia="Times New Roman" w:hAnsi="Arial" w:cs="Arial"/>
      <w:sz w:val="24"/>
      <w:szCs w:val="24"/>
      <w:lang w:eastAsia="he-IL"/>
    </w:rPr>
  </w:style>
  <w:style w:type="paragraph" w:styleId="affffff3">
    <w:name w:val="List"/>
    <w:basedOn w:val="a6"/>
    <w:uiPriority w:val="99"/>
    <w:semiHidden/>
    <w:rsid w:val="00987330"/>
    <w:pPr>
      <w:spacing w:after="160" w:line="259" w:lineRule="auto"/>
      <w:ind w:left="283" w:hanging="283"/>
      <w:jc w:val="both"/>
    </w:pPr>
    <w:rPr>
      <w:rFonts w:asciiTheme="minorHAnsi" w:eastAsiaTheme="minorHAnsi" w:hAnsiTheme="minorHAnsi" w:cstheme="minorBidi"/>
    </w:rPr>
  </w:style>
  <w:style w:type="paragraph" w:customStyle="1" w:styleId="HNormal015">
    <w:name w:val="סגנון HNormal + אחרי:  0  נק' מרווח בין שורות:  ‎1.5 שורות"/>
    <w:basedOn w:val="HNormal"/>
    <w:uiPriority w:val="99"/>
    <w:rsid w:val="00987330"/>
    <w:pPr>
      <w:spacing w:after="0" w:line="360" w:lineRule="auto"/>
    </w:pPr>
    <w:rPr>
      <w:rFonts w:cs="David"/>
    </w:rPr>
  </w:style>
  <w:style w:type="paragraph" w:customStyle="1" w:styleId="affffff4">
    <w:name w:val="סגנון מרווח בין שורות:  בודד"/>
    <w:basedOn w:val="a6"/>
    <w:rsid w:val="00987330"/>
    <w:pPr>
      <w:spacing w:after="0" w:line="240" w:lineRule="auto"/>
      <w:jc w:val="both"/>
    </w:pPr>
    <w:rPr>
      <w:rFonts w:ascii="Arial" w:eastAsia="Times New Roman" w:hAnsi="Arial" w:cs="Arial"/>
      <w:szCs w:val="24"/>
      <w:lang w:eastAsia="he-IL"/>
    </w:rPr>
  </w:style>
  <w:style w:type="paragraph" w:customStyle="1" w:styleId="3f5">
    <w:name w:val="תו3"/>
    <w:basedOn w:val="a6"/>
    <w:uiPriority w:val="99"/>
    <w:rsid w:val="00987330"/>
    <w:pPr>
      <w:bidi w:val="0"/>
      <w:spacing w:after="160" w:line="240" w:lineRule="exact"/>
      <w:jc w:val="both"/>
    </w:pPr>
    <w:rPr>
      <w:rFonts w:ascii="Verdana" w:eastAsia="Times New Roman" w:hAnsi="Verdana" w:cs="FrankRuehl"/>
      <w:sz w:val="16"/>
      <w:szCs w:val="20"/>
      <w:lang w:bidi="ar-SA"/>
    </w:rPr>
  </w:style>
  <w:style w:type="paragraph" w:customStyle="1" w:styleId="HNormal01">
    <w:name w:val="סגנון HNormal + ימין אחרי:  0  נק'1"/>
    <w:basedOn w:val="a6"/>
    <w:uiPriority w:val="99"/>
    <w:qFormat/>
    <w:rsid w:val="00987330"/>
    <w:pPr>
      <w:spacing w:after="0" w:line="240" w:lineRule="auto"/>
    </w:pPr>
    <w:rPr>
      <w:rFonts w:ascii="Arial" w:eastAsia="Times New Roman" w:hAnsi="Arial" w:cs="Arial"/>
      <w:noProof/>
      <w:sz w:val="20"/>
      <w:szCs w:val="24"/>
      <w:lang w:eastAsia="he-IL"/>
    </w:rPr>
  </w:style>
  <w:style w:type="paragraph" w:customStyle="1" w:styleId="21">
    <w:name w:val="מיספור2"/>
    <w:basedOn w:val="a6"/>
    <w:next w:val="a6"/>
    <w:uiPriority w:val="99"/>
    <w:rsid w:val="00987330"/>
    <w:pPr>
      <w:numPr>
        <w:ilvl w:val="1"/>
        <w:numId w:val="43"/>
      </w:numPr>
      <w:tabs>
        <w:tab w:val="clear" w:pos="1134"/>
      </w:tabs>
      <w:spacing w:before="120" w:after="60" w:line="240" w:lineRule="auto"/>
      <w:ind w:left="0" w:right="0" w:firstLine="0"/>
      <w:jc w:val="both"/>
    </w:pPr>
    <w:rPr>
      <w:rFonts w:ascii="Arial" w:eastAsia="Times New Roman" w:hAnsi="Arial" w:cs="Arial"/>
      <w:sz w:val="20"/>
      <w:szCs w:val="24"/>
      <w:lang w:eastAsia="he-IL"/>
    </w:rPr>
  </w:style>
  <w:style w:type="paragraph" w:customStyle="1" w:styleId="10">
    <w:name w:val="מספור1"/>
    <w:basedOn w:val="a6"/>
    <w:next w:val="a6"/>
    <w:link w:val="1fb"/>
    <w:autoRedefine/>
    <w:uiPriority w:val="99"/>
    <w:rsid w:val="00987330"/>
    <w:pPr>
      <w:numPr>
        <w:numId w:val="43"/>
      </w:numPr>
      <w:tabs>
        <w:tab w:val="clear" w:pos="567"/>
        <w:tab w:val="left" w:pos="34"/>
        <w:tab w:val="left" w:pos="8640"/>
      </w:tabs>
      <w:spacing w:before="120" w:after="60" w:line="240" w:lineRule="auto"/>
      <w:ind w:left="0" w:right="0" w:firstLine="0"/>
      <w:jc w:val="both"/>
    </w:pPr>
    <w:rPr>
      <w:rFonts w:ascii="Arial" w:eastAsia="Times New Roman" w:hAnsi="Arial" w:cs="Times New Roman"/>
      <w:color w:val="000000"/>
      <w:sz w:val="20"/>
      <w:szCs w:val="24"/>
      <w:lang w:val="x-none" w:eastAsia="x-none"/>
    </w:rPr>
  </w:style>
  <w:style w:type="character" w:customStyle="1" w:styleId="1fb">
    <w:name w:val="מספור1 תו"/>
    <w:link w:val="10"/>
    <w:uiPriority w:val="99"/>
    <w:rsid w:val="00987330"/>
    <w:rPr>
      <w:rFonts w:ascii="Arial" w:eastAsia="Times New Roman" w:hAnsi="Arial" w:cs="Times New Roman"/>
      <w:color w:val="000000"/>
      <w:sz w:val="20"/>
      <w:szCs w:val="24"/>
      <w:lang w:val="x-none" w:eastAsia="x-none"/>
    </w:rPr>
  </w:style>
  <w:style w:type="paragraph" w:customStyle="1" w:styleId="3">
    <w:name w:val="מספור3"/>
    <w:basedOn w:val="a6"/>
    <w:next w:val="a6"/>
    <w:uiPriority w:val="99"/>
    <w:rsid w:val="00987330"/>
    <w:pPr>
      <w:numPr>
        <w:ilvl w:val="2"/>
        <w:numId w:val="43"/>
      </w:numPr>
      <w:tabs>
        <w:tab w:val="clear" w:pos="1701"/>
      </w:tabs>
      <w:spacing w:before="120" w:after="60" w:line="240" w:lineRule="auto"/>
      <w:ind w:left="0" w:right="0" w:firstLine="0"/>
      <w:jc w:val="both"/>
    </w:pPr>
    <w:rPr>
      <w:rFonts w:ascii="Arial" w:eastAsia="Times New Roman" w:hAnsi="Arial" w:cs="Arial"/>
      <w:sz w:val="20"/>
      <w:szCs w:val="24"/>
      <w:lang w:eastAsia="he-IL"/>
    </w:rPr>
  </w:style>
  <w:style w:type="character" w:customStyle="1" w:styleId="HeadingPerekChar">
    <w:name w:val="HeadingPerek Char"/>
    <w:basedOn w:val="a7"/>
    <w:link w:val="HeadingPerek"/>
    <w:locked/>
    <w:rsid w:val="00987330"/>
    <w:rPr>
      <w:rFonts w:cs="Arial"/>
      <w:b/>
      <w:bCs/>
      <w:sz w:val="32"/>
      <w:szCs w:val="32"/>
      <w:lang w:eastAsia="he-IL"/>
    </w:rPr>
  </w:style>
  <w:style w:type="paragraph" w:customStyle="1" w:styleId="HeadingPerek">
    <w:name w:val="HeadingPerek"/>
    <w:basedOn w:val="a6"/>
    <w:link w:val="HeadingPerekChar"/>
    <w:qFormat/>
    <w:rsid w:val="00987330"/>
    <w:pPr>
      <w:numPr>
        <w:numId w:val="44"/>
      </w:numPr>
      <w:tabs>
        <w:tab w:val="clear" w:pos="1105"/>
      </w:tabs>
      <w:spacing w:after="0" w:line="240" w:lineRule="auto"/>
      <w:ind w:left="0" w:firstLine="0"/>
      <w:jc w:val="both"/>
    </w:pPr>
    <w:rPr>
      <w:rFonts w:cs="Arial"/>
      <w:b/>
      <w:bCs/>
      <w:sz w:val="32"/>
      <w:szCs w:val="32"/>
      <w:lang w:eastAsia="he-IL"/>
    </w:rPr>
  </w:style>
  <w:style w:type="paragraph" w:customStyle="1" w:styleId="PARA1">
    <w:name w:val="PARA 1"/>
    <w:basedOn w:val="a6"/>
    <w:link w:val="PARA1Char"/>
    <w:qFormat/>
    <w:rsid w:val="00987330"/>
    <w:pPr>
      <w:numPr>
        <w:ilvl w:val="1"/>
        <w:numId w:val="44"/>
      </w:numPr>
      <w:tabs>
        <w:tab w:val="clear" w:pos="764"/>
      </w:tabs>
      <w:spacing w:before="120" w:after="120" w:line="240" w:lineRule="auto"/>
      <w:ind w:left="0" w:firstLine="0"/>
      <w:jc w:val="both"/>
      <w:outlineLvl w:val="1"/>
    </w:pPr>
    <w:rPr>
      <w:rFonts w:ascii="Times New Roman" w:eastAsia="Times New Roman" w:hAnsi="Times New Roman" w:cs="Narkisim"/>
      <w:sz w:val="24"/>
      <w:szCs w:val="24"/>
      <w:lang w:eastAsia="he-IL"/>
    </w:rPr>
  </w:style>
  <w:style w:type="paragraph" w:customStyle="1" w:styleId="PARA2">
    <w:name w:val="PARA 2"/>
    <w:basedOn w:val="PARA1"/>
    <w:link w:val="PARA2Char"/>
    <w:qFormat/>
    <w:rsid w:val="00987330"/>
    <w:pPr>
      <w:numPr>
        <w:ilvl w:val="2"/>
      </w:numPr>
      <w:tabs>
        <w:tab w:val="clear" w:pos="1304"/>
      </w:tabs>
      <w:ind w:left="0" w:firstLine="0"/>
    </w:pPr>
    <w:rPr>
      <w:rFonts w:ascii="Arial" w:hAnsi="Arial"/>
      <w:b/>
    </w:rPr>
  </w:style>
  <w:style w:type="paragraph" w:customStyle="1" w:styleId="PARA3">
    <w:name w:val="PARA 3"/>
    <w:basedOn w:val="a6"/>
    <w:link w:val="PARA3Char"/>
    <w:qFormat/>
    <w:rsid w:val="00987330"/>
    <w:pPr>
      <w:numPr>
        <w:ilvl w:val="3"/>
        <w:numId w:val="44"/>
      </w:numPr>
      <w:tabs>
        <w:tab w:val="clear" w:pos="2404"/>
        <w:tab w:val="left" w:pos="387"/>
      </w:tabs>
      <w:spacing w:before="120" w:after="0" w:line="240" w:lineRule="auto"/>
      <w:ind w:left="0" w:firstLine="0"/>
      <w:jc w:val="both"/>
    </w:pPr>
    <w:rPr>
      <w:rFonts w:ascii="Times New Roman" w:eastAsia="Times New Roman" w:hAnsi="Times New Roman" w:cs="Narkisim"/>
      <w:sz w:val="24"/>
      <w:szCs w:val="24"/>
      <w:lang w:eastAsia="he-IL"/>
    </w:rPr>
  </w:style>
  <w:style w:type="table" w:customStyle="1" w:styleId="49">
    <w:name w:val="סגנון4"/>
    <w:basedOn w:val="a8"/>
    <w:uiPriority w:val="99"/>
    <w:rsid w:val="00987330"/>
    <w:pPr>
      <w:bidi w:val="0"/>
      <w:spacing w:after="0" w:line="240" w:lineRule="auto"/>
    </w:pPr>
    <w:rPr>
      <w:rFonts w:ascii="Arial" w:eastAsia="Times New Roman" w:hAnsi="Arial" w:cs="Arial"/>
      <w:sz w:val="24"/>
      <w:szCs w:val="24"/>
    </w:rPr>
    <w:tblPr/>
  </w:style>
  <w:style w:type="paragraph" w:customStyle="1" w:styleId="TOC5075">
    <w:name w:val="סגנון TOC 5 + לפני:  0.75  ס''מ"/>
    <w:basedOn w:val="TOC5"/>
    <w:uiPriority w:val="99"/>
    <w:rsid w:val="00987330"/>
    <w:pPr>
      <w:tabs>
        <w:tab w:val="left" w:pos="2691"/>
        <w:tab w:val="left" w:pos="6802"/>
      </w:tabs>
      <w:spacing w:after="0" w:line="240" w:lineRule="auto"/>
      <w:ind w:left="423" w:right="1701"/>
      <w:jc w:val="both"/>
    </w:pPr>
    <w:rPr>
      <w:rFonts w:ascii="Arial" w:eastAsia="Times New Roman" w:hAnsi="Arial" w:cs="Arial"/>
      <w:szCs w:val="22"/>
      <w:lang w:eastAsia="he-IL"/>
    </w:rPr>
  </w:style>
  <w:style w:type="paragraph" w:customStyle="1" w:styleId="CharChar13">
    <w:name w:val="גופן ברירת המחדל של קטע פסקה תו Char תו Char תו תו תו1 תו"/>
    <w:basedOn w:val="a6"/>
    <w:uiPriority w:val="99"/>
    <w:rsid w:val="00987330"/>
    <w:pPr>
      <w:keepLines/>
      <w:tabs>
        <w:tab w:val="left" w:pos="397"/>
        <w:tab w:val="left" w:pos="794"/>
        <w:tab w:val="left" w:pos="1191"/>
        <w:tab w:val="left" w:pos="1588"/>
        <w:tab w:val="left" w:pos="1985"/>
        <w:tab w:val="left" w:pos="2381"/>
        <w:tab w:val="left" w:pos="2778"/>
        <w:tab w:val="left" w:pos="3175"/>
        <w:tab w:val="left" w:pos="3572"/>
      </w:tabs>
      <w:spacing w:after="0" w:line="240" w:lineRule="auto"/>
      <w:jc w:val="both"/>
    </w:pPr>
    <w:rPr>
      <w:rFonts w:ascii="Arial" w:eastAsia="Times New Roman" w:hAnsi="Arial" w:cs="David"/>
      <w:noProof/>
      <w:sz w:val="24"/>
      <w:szCs w:val="28"/>
      <w:lang w:eastAsia="he-IL"/>
    </w:rPr>
  </w:style>
  <w:style w:type="table" w:customStyle="1" w:styleId="73">
    <w:name w:val="טבלת רשת7"/>
    <w:basedOn w:val="a8"/>
    <w:next w:val="afe"/>
    <w:uiPriority w:val="39"/>
    <w:rsid w:val="00987330"/>
    <w:pPr>
      <w:bidi w:val="0"/>
      <w:spacing w:after="0" w:line="240" w:lineRule="auto"/>
    </w:pPr>
    <w:rPr>
      <w:rFonts w:ascii="Times New Roman" w:eastAsia="Times New Roman" w:hAnsi="Times New Roman" w:cs="Miriam"/>
      <w:sz w:val="20"/>
      <w:szCs w:val="20"/>
    </w:rPr>
    <w:tblPr/>
  </w:style>
  <w:style w:type="table" w:customStyle="1" w:styleId="1fc">
    <w:name w:val="רשת טבלה בהירה1"/>
    <w:basedOn w:val="a8"/>
    <w:uiPriority w:val="40"/>
    <w:rsid w:val="00987330"/>
    <w:pPr>
      <w:bidi w:val="0"/>
      <w:spacing w:after="0" w:line="240" w:lineRule="auto"/>
    </w:pPr>
    <w:rPr>
      <w:rFonts w:asciiTheme="minorHAnsi" w:eastAsiaTheme="minorHAnsi" w:hAnsiTheme="minorHAnsi" w:cstheme="minorBidi"/>
    </w:rPr>
    <w:tblPr/>
  </w:style>
  <w:style w:type="table" w:customStyle="1" w:styleId="1fd">
    <w:name w:val="טבלת רשת1"/>
    <w:basedOn w:val="a8"/>
    <w:next w:val="afe"/>
    <w:uiPriority w:val="39"/>
    <w:rsid w:val="00987330"/>
    <w:pPr>
      <w:bidi w:val="0"/>
      <w:spacing w:after="0" w:line="240" w:lineRule="auto"/>
    </w:pPr>
    <w:rPr>
      <w:rFonts w:ascii="Times New Roman" w:eastAsia="Times New Roman" w:hAnsi="Times New Roman" w:cs="Miriam"/>
      <w:sz w:val="20"/>
      <w:szCs w:val="20"/>
    </w:rPr>
    <w:tblPr/>
  </w:style>
  <w:style w:type="table" w:customStyle="1" w:styleId="2fa">
    <w:name w:val="רשת טבלה בהירה2"/>
    <w:basedOn w:val="a8"/>
    <w:next w:val="1fc"/>
    <w:uiPriority w:val="40"/>
    <w:rsid w:val="00987330"/>
    <w:pPr>
      <w:bidi w:val="0"/>
      <w:spacing w:after="0" w:line="240" w:lineRule="auto"/>
    </w:pPr>
    <w:rPr>
      <w:rFonts w:asciiTheme="minorHAnsi" w:eastAsiaTheme="minorHAnsi" w:hAnsiTheme="minorHAnsi" w:cstheme="minorBidi"/>
    </w:rPr>
    <w:tblPr/>
  </w:style>
  <w:style w:type="table" w:customStyle="1" w:styleId="3f6">
    <w:name w:val="רשת טבלה בהירה3"/>
    <w:basedOn w:val="a8"/>
    <w:next w:val="1fc"/>
    <w:uiPriority w:val="40"/>
    <w:rsid w:val="00987330"/>
    <w:pPr>
      <w:bidi w:val="0"/>
      <w:spacing w:after="0" w:line="240" w:lineRule="auto"/>
    </w:pPr>
    <w:rPr>
      <w:rFonts w:asciiTheme="minorHAnsi" w:eastAsiaTheme="minorHAnsi" w:hAnsiTheme="minorHAnsi" w:cstheme="minorBidi"/>
    </w:rPr>
    <w:tblPr/>
  </w:style>
  <w:style w:type="table" w:customStyle="1" w:styleId="65">
    <w:name w:val="טבלת רשת6"/>
    <w:basedOn w:val="a8"/>
    <w:next w:val="afe"/>
    <w:uiPriority w:val="39"/>
    <w:rsid w:val="00987330"/>
    <w:pPr>
      <w:bidi w:val="0"/>
      <w:spacing w:after="0" w:line="240" w:lineRule="auto"/>
    </w:pPr>
    <w:rPr>
      <w:rFonts w:ascii="Times New Roman" w:eastAsia="Times New Roman" w:hAnsi="Times New Roman" w:cs="Miriam"/>
      <w:sz w:val="20"/>
      <w:szCs w:val="20"/>
    </w:rPr>
    <w:tblPr/>
  </w:style>
  <w:style w:type="paragraph" w:customStyle="1" w:styleId="p1">
    <w:name w:val="p1"/>
    <w:basedOn w:val="a6"/>
    <w:uiPriority w:val="99"/>
    <w:rsid w:val="00987330"/>
    <w:pPr>
      <w:bidi w:val="0"/>
      <w:spacing w:after="0" w:line="240" w:lineRule="auto"/>
      <w:jc w:val="right"/>
    </w:pPr>
    <w:rPr>
      <w:rFonts w:ascii="Arial" w:eastAsiaTheme="minorHAnsi" w:hAnsi="Arial" w:cs="Arial"/>
      <w:sz w:val="14"/>
      <w:szCs w:val="14"/>
      <w:lang w:bidi="ar-SA"/>
    </w:rPr>
  </w:style>
  <w:style w:type="character" w:customStyle="1" w:styleId="s1">
    <w:name w:val="s1"/>
    <w:basedOn w:val="a7"/>
    <w:rsid w:val="00987330"/>
    <w:rPr>
      <w:rFonts w:ascii="Arial" w:hAnsi="Arial" w:cs="Arial" w:hint="default"/>
      <w:sz w:val="14"/>
      <w:szCs w:val="14"/>
    </w:rPr>
  </w:style>
  <w:style w:type="paragraph" w:customStyle="1" w:styleId="HNormal00">
    <w:name w:val="סגנון HNormal + אחרי:  0  נק'"/>
    <w:basedOn w:val="HNormal"/>
    <w:rsid w:val="00987330"/>
    <w:pPr>
      <w:spacing w:after="0"/>
    </w:pPr>
    <w:rPr>
      <w:rFonts w:ascii="Arial" w:hAnsi="Arial" w:cs="Arial"/>
      <w:sz w:val="24"/>
    </w:rPr>
  </w:style>
  <w:style w:type="character" w:customStyle="1" w:styleId="6Char">
    <w:name w:val="סעיף רמה 6 Char"/>
    <w:basedOn w:val="a7"/>
    <w:uiPriority w:val="99"/>
    <w:rsid w:val="00987330"/>
    <w:rPr>
      <w:rFonts w:ascii="Arial" w:eastAsia="Times New Roman" w:hAnsi="Arial"/>
    </w:rPr>
  </w:style>
  <w:style w:type="character" w:customStyle="1" w:styleId="PARA1Char">
    <w:name w:val="PARA 1 Char"/>
    <w:basedOn w:val="a7"/>
    <w:link w:val="PARA1"/>
    <w:rsid w:val="00987330"/>
    <w:rPr>
      <w:rFonts w:ascii="Times New Roman" w:eastAsia="Times New Roman" w:hAnsi="Times New Roman" w:cs="Narkisim"/>
      <w:sz w:val="24"/>
      <w:szCs w:val="24"/>
      <w:lang w:eastAsia="he-IL"/>
    </w:rPr>
  </w:style>
  <w:style w:type="character" w:customStyle="1" w:styleId="PARA2Char">
    <w:name w:val="PARA 2 Char"/>
    <w:basedOn w:val="a7"/>
    <w:link w:val="PARA2"/>
    <w:rsid w:val="00987330"/>
    <w:rPr>
      <w:rFonts w:ascii="Arial" w:eastAsia="Times New Roman" w:hAnsi="Arial" w:cs="Narkisim"/>
      <w:b/>
      <w:sz w:val="24"/>
      <w:szCs w:val="24"/>
      <w:lang w:eastAsia="he-IL"/>
    </w:rPr>
  </w:style>
  <w:style w:type="character" w:customStyle="1" w:styleId="PARA3Char">
    <w:name w:val="PARA 3 Char"/>
    <w:basedOn w:val="a7"/>
    <w:link w:val="PARA3"/>
    <w:rsid w:val="00987330"/>
    <w:rPr>
      <w:rFonts w:ascii="Times New Roman" w:eastAsia="Times New Roman" w:hAnsi="Times New Roman" w:cs="Narkisim"/>
      <w:sz w:val="24"/>
      <w:szCs w:val="24"/>
      <w:lang w:eastAsia="he-IL"/>
    </w:rPr>
  </w:style>
  <w:style w:type="character" w:customStyle="1" w:styleId="NormalWeb0">
    <w:name w:val="Normal (Web)‎ תו"/>
    <w:basedOn w:val="a7"/>
    <w:link w:val="NormalWeb"/>
    <w:uiPriority w:val="99"/>
    <w:rsid w:val="00987330"/>
    <w:rPr>
      <w:rFonts w:ascii="Times New Roman" w:eastAsiaTheme="minorEastAsia" w:hAnsi="Times New Roman" w:cs="Times New Roman"/>
      <w:sz w:val="24"/>
      <w:szCs w:val="24"/>
    </w:rPr>
  </w:style>
  <w:style w:type="table" w:customStyle="1" w:styleId="5-11">
    <w:name w:val="טבלת רשת 5 כהה - הדגשה 11"/>
    <w:basedOn w:val="a8"/>
    <w:uiPriority w:val="50"/>
    <w:rsid w:val="00987330"/>
    <w:pPr>
      <w:bidi w:val="0"/>
      <w:spacing w:after="0" w:line="240" w:lineRule="auto"/>
    </w:pPr>
    <w:rPr>
      <w:rFonts w:asciiTheme="minorHAnsi" w:eastAsiaTheme="minorHAnsi" w:hAnsiTheme="minorHAnsi" w:cstheme="minorBidi"/>
    </w:rPr>
    <w:tblPr>
      <w:tblStyleRowBandSize w:val="1"/>
      <w:tblStyleColBandSize w:val="1"/>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StylePr>
    <w:tblStylePr w:type="lastCol">
      <w:rPr>
        <w:b/>
        <w:bCs/>
        <w:color w:val="FFFFFF" w:themeColor="background1"/>
      </w:rPr>
    </w:tblStylePr>
  </w:style>
  <w:style w:type="character" w:customStyle="1" w:styleId="1fe">
    <w:name w:val="אזכור לא מזוהה1"/>
    <w:basedOn w:val="a7"/>
    <w:uiPriority w:val="99"/>
    <w:semiHidden/>
    <w:unhideWhenUsed/>
    <w:rsid w:val="00987330"/>
    <w:rPr>
      <w:color w:val="605E5C"/>
      <w:shd w:val="clear" w:color="auto" w:fill="E1DFDD"/>
    </w:rPr>
  </w:style>
  <w:style w:type="character" w:customStyle="1" w:styleId="apple-converted-space">
    <w:name w:val="apple-converted-space"/>
    <w:basedOn w:val="a7"/>
    <w:rsid w:val="00987330"/>
  </w:style>
  <w:style w:type="table" w:customStyle="1" w:styleId="2fb">
    <w:name w:val="טבלת רשת2"/>
    <w:basedOn w:val="a8"/>
    <w:next w:val="afe"/>
    <w:uiPriority w:val="39"/>
    <w:rsid w:val="00987330"/>
    <w:pPr>
      <w:bidi w:val="0"/>
      <w:spacing w:after="0" w:line="240" w:lineRule="auto"/>
    </w:pPr>
    <w:rPr>
      <w:rFonts w:asciiTheme="minorHAnsi" w:eastAsiaTheme="minorHAnsi" w:hAnsiTheme="minorHAnsi" w:cstheme="minorBidi"/>
    </w:rPr>
    <w:tblPr/>
  </w:style>
  <w:style w:type="paragraph" w:customStyle="1" w:styleId="4a">
    <w:name w:val="תו4"/>
    <w:basedOn w:val="a6"/>
    <w:rsid w:val="00987330"/>
    <w:pPr>
      <w:bidi w:val="0"/>
      <w:spacing w:after="160" w:line="240" w:lineRule="exact"/>
      <w:jc w:val="both"/>
    </w:pPr>
    <w:rPr>
      <w:rFonts w:ascii="Verdana" w:eastAsia="Times New Roman" w:hAnsi="Verdana" w:cs="FrankRuehl"/>
      <w:sz w:val="16"/>
      <w:szCs w:val="20"/>
      <w:lang w:bidi="ar-SA"/>
    </w:rPr>
  </w:style>
  <w:style w:type="paragraph" w:customStyle="1" w:styleId="P000">
    <w:name w:val="P00"/>
    <w:rsid w:val="00987330"/>
    <w:pPr>
      <w:widowControl w:val="0"/>
      <w:tabs>
        <w:tab w:val="left" w:pos="624"/>
        <w:tab w:val="left" w:pos="1021"/>
        <w:tab w:val="left" w:pos="1474"/>
        <w:tab w:val="left" w:pos="1928"/>
        <w:tab w:val="left" w:pos="2381"/>
        <w:tab w:val="left" w:pos="2835"/>
        <w:tab w:val="right" w:leader="dot" w:pos="6259"/>
      </w:tabs>
      <w:suppressAutoHyphens/>
      <w:autoSpaceDE w:val="0"/>
      <w:autoSpaceDN w:val="0"/>
      <w:spacing w:before="60" w:after="0" w:line="240" w:lineRule="auto"/>
      <w:ind w:left="2835"/>
      <w:jc w:val="both"/>
    </w:pPr>
    <w:rPr>
      <w:rFonts w:ascii="Times New Roman" w:eastAsia="Times New Roman" w:hAnsi="Times New Roman" w:cs="Times New Roman"/>
      <w:noProof/>
      <w:sz w:val="20"/>
      <w:szCs w:val="26"/>
      <w:lang w:eastAsia="he-IL"/>
    </w:rPr>
  </w:style>
  <w:style w:type="paragraph" w:customStyle="1" w:styleId="2David0">
    <w:name w:val="סגנון כותרת 2 + (לטיני) David אחרי:  0  ס''מ"/>
    <w:basedOn w:val="26"/>
    <w:rsid w:val="00987330"/>
    <w:pPr>
      <w:keepLines w:val="0"/>
      <w:pageBreakBefore/>
      <w:spacing w:before="0" w:after="360"/>
      <w:jc w:val="center"/>
    </w:pPr>
    <w:rPr>
      <w:rFonts w:ascii="Arial" w:eastAsia="Times New Roman" w:hAnsi="Arial" w:cs="Arial"/>
      <w:b/>
      <w:bCs/>
      <w:noProof/>
      <w:sz w:val="28"/>
      <w:szCs w:val="32"/>
      <w:lang w:eastAsia="he-IL"/>
    </w:rPr>
  </w:style>
  <w:style w:type="table" w:customStyle="1" w:styleId="213">
    <w:name w:val="טבלה רגילה 21"/>
    <w:basedOn w:val="a8"/>
    <w:uiPriority w:val="42"/>
    <w:rsid w:val="00987330"/>
    <w:pPr>
      <w:bidi w:val="0"/>
      <w:spacing w:after="0" w:line="240" w:lineRule="auto"/>
    </w:pPr>
    <w:rPr>
      <w:rFonts w:asciiTheme="minorHAnsi" w:eastAsiaTheme="minorHAnsi" w:hAnsiTheme="minorHAnsi" w:cstheme="minorBidi"/>
    </w:rPr>
    <w:tblPr>
      <w:tblStyleRowBandSize w:val="1"/>
      <w:tblStyleColBandSize w:val="1"/>
    </w:tblPr>
    <w:tcPr>
      <w:tcBorders>
        <w:top w:val="single" w:sz="4" w:space="0" w:color="7F7F7F" w:themeColor="text1" w:themeTint="80"/>
        <w:bottom w:val="single" w:sz="4" w:space="0" w:color="7F7F7F" w:themeColor="text1" w:themeTint="80"/>
      </w:tcBorders>
    </w:tc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style>
  <w:style w:type="paragraph" w:customStyle="1" w:styleId="221">
    <w:name w:val="סעיף רמה 22"/>
    <w:basedOn w:val="2b"/>
    <w:link w:val="22Char"/>
    <w:qFormat/>
    <w:rsid w:val="00987330"/>
    <w:pPr>
      <w:numPr>
        <w:ilvl w:val="1"/>
      </w:numPr>
      <w:ind w:left="567" w:hanging="567"/>
    </w:pPr>
    <w:rPr>
      <w:u w:val="single"/>
    </w:rPr>
  </w:style>
  <w:style w:type="character" w:customStyle="1" w:styleId="22Char">
    <w:name w:val="סעיף רמה 22 Char"/>
    <w:basedOn w:val="2c"/>
    <w:link w:val="221"/>
    <w:rsid w:val="00987330"/>
    <w:rPr>
      <w:rFonts w:ascii="Arial" w:eastAsia="Times New Roman" w:hAnsi="Arial" w:cs="David"/>
      <w:szCs w:val="24"/>
      <w:u w:val="single"/>
    </w:rPr>
  </w:style>
  <w:style w:type="paragraph" w:customStyle="1" w:styleId="font5">
    <w:name w:val="font5"/>
    <w:basedOn w:val="a6"/>
    <w:rsid w:val="00987330"/>
    <w:pPr>
      <w:bidi w:val="0"/>
      <w:spacing w:before="100" w:beforeAutospacing="1" w:after="100" w:afterAutospacing="1" w:line="240" w:lineRule="auto"/>
    </w:pPr>
    <w:rPr>
      <w:rFonts w:ascii="Times New Roman" w:eastAsia="Times New Roman" w:hAnsi="Times New Roman" w:cs="Times New Roman"/>
      <w:color w:val="000000"/>
      <w:sz w:val="24"/>
      <w:szCs w:val="24"/>
    </w:rPr>
  </w:style>
  <w:style w:type="paragraph" w:customStyle="1" w:styleId="3f7">
    <w:name w:val="ממוספר 3"/>
    <w:basedOn w:val="a6"/>
    <w:next w:val="a6"/>
    <w:qFormat/>
    <w:rsid w:val="00987330"/>
    <w:pPr>
      <w:tabs>
        <w:tab w:val="left" w:pos="1334"/>
      </w:tabs>
      <w:spacing w:before="240" w:after="240" w:line="360" w:lineRule="auto"/>
      <w:ind w:left="1496" w:hanging="504"/>
      <w:outlineLvl w:val="1"/>
    </w:pPr>
    <w:rPr>
      <w:rFonts w:ascii="Times New Roman" w:eastAsia="Times New Roman" w:hAnsi="Times New Roman" w:cs="David"/>
      <w:sz w:val="24"/>
      <w:szCs w:val="24"/>
    </w:rPr>
  </w:style>
  <w:style w:type="paragraph" w:customStyle="1" w:styleId="3-">
    <w:name w:val="#3 - סעיף"/>
    <w:basedOn w:val="a6"/>
    <w:qFormat/>
    <w:rsid w:val="00987330"/>
    <w:pPr>
      <w:tabs>
        <w:tab w:val="left" w:pos="1334"/>
      </w:tabs>
      <w:spacing w:before="240" w:after="240" w:line="360" w:lineRule="auto"/>
      <w:ind w:left="1334" w:hanging="851"/>
      <w:jc w:val="both"/>
      <w:outlineLvl w:val="1"/>
    </w:pPr>
    <w:rPr>
      <w:rFonts w:ascii="Times New Roman" w:eastAsia="Times New Roman" w:hAnsi="Times New Roman" w:cs="David"/>
      <w:noProof/>
      <w:sz w:val="24"/>
      <w:szCs w:val="24"/>
      <w:lang w:eastAsia="he-IL"/>
    </w:rPr>
  </w:style>
  <w:style w:type="paragraph" w:customStyle="1" w:styleId="332">
    <w:name w:val="סעיף רמה 33"/>
    <w:basedOn w:val="3d"/>
    <w:link w:val="33Char"/>
    <w:qFormat/>
    <w:rsid w:val="00987330"/>
    <w:pPr>
      <w:tabs>
        <w:tab w:val="clear" w:pos="1304"/>
        <w:tab w:val="left" w:pos="1371"/>
      </w:tabs>
      <w:ind w:left="1371" w:hanging="804"/>
    </w:pPr>
  </w:style>
  <w:style w:type="character" w:customStyle="1" w:styleId="33Char">
    <w:name w:val="סעיף רמה 33 Char"/>
    <w:basedOn w:val="3e"/>
    <w:link w:val="332"/>
    <w:rsid w:val="00987330"/>
    <w:rPr>
      <w:rFonts w:ascii="Arial" w:eastAsia="Times New Roman" w:hAnsi="Arial" w:cs="David"/>
      <w:szCs w:val="24"/>
    </w:rPr>
  </w:style>
  <w:style w:type="paragraph" w:customStyle="1" w:styleId="TableParagraph">
    <w:name w:val="Table Paragraph"/>
    <w:basedOn w:val="a6"/>
    <w:uiPriority w:val="1"/>
    <w:qFormat/>
    <w:rsid w:val="00987330"/>
    <w:pPr>
      <w:widowControl w:val="0"/>
      <w:autoSpaceDE w:val="0"/>
      <w:autoSpaceDN w:val="0"/>
      <w:bidi w:val="0"/>
      <w:spacing w:after="0" w:line="240" w:lineRule="auto"/>
    </w:pPr>
    <w:rPr>
      <w:rFonts w:ascii="David" w:eastAsia="David" w:hAnsi="David" w:cs="David"/>
    </w:rPr>
  </w:style>
  <w:style w:type="paragraph" w:customStyle="1" w:styleId="DCHeading3">
    <w:name w:val="DC_Heading 3"/>
    <w:basedOn w:val="34"/>
    <w:uiPriority w:val="99"/>
    <w:rsid w:val="00987330"/>
    <w:pPr>
      <w:keepNext w:val="0"/>
      <w:keepLines w:val="0"/>
      <w:tabs>
        <w:tab w:val="left" w:pos="1304"/>
      </w:tabs>
      <w:spacing w:before="0" w:line="360" w:lineRule="auto"/>
      <w:ind w:left="1304" w:hanging="737"/>
      <w:contextualSpacing/>
      <w:jc w:val="both"/>
    </w:pPr>
    <w:rPr>
      <w:rFonts w:ascii="Arial" w:eastAsia="PMingLiU" w:hAnsi="Arial" w:cs="Arial"/>
      <w:sz w:val="21"/>
      <w:szCs w:val="21"/>
      <w:u w:val="single"/>
    </w:rPr>
  </w:style>
  <w:style w:type="character" w:customStyle="1" w:styleId="2fc">
    <w:name w:val="אזכור לא מזוהה2"/>
    <w:basedOn w:val="a7"/>
    <w:uiPriority w:val="99"/>
    <w:semiHidden/>
    <w:unhideWhenUsed/>
    <w:rsid w:val="00987330"/>
    <w:rPr>
      <w:color w:val="605E5C"/>
      <w:shd w:val="clear" w:color="auto" w:fill="E1DFDD"/>
    </w:rPr>
  </w:style>
  <w:style w:type="numbering" w:styleId="111111">
    <w:name w:val="Outline List 2"/>
    <w:basedOn w:val="a9"/>
    <w:rsid w:val="00987330"/>
    <w:pPr>
      <w:numPr>
        <w:numId w:val="45"/>
      </w:numPr>
    </w:pPr>
  </w:style>
  <w:style w:type="numbering" w:customStyle="1" w:styleId="2fd">
    <w:name w:val="ללא רשימה2"/>
    <w:next w:val="a9"/>
    <w:uiPriority w:val="99"/>
    <w:semiHidden/>
    <w:unhideWhenUsed/>
    <w:rsid w:val="00A75AF6"/>
  </w:style>
  <w:style w:type="table" w:customStyle="1" w:styleId="3f8">
    <w:name w:val="טקסט טבלה תחתונה3"/>
    <w:basedOn w:val="a8"/>
    <w:next w:val="afe"/>
    <w:uiPriority w:val="59"/>
    <w:rsid w:val="00A75AF6"/>
    <w:pPr>
      <w:bidi w:val="0"/>
      <w:spacing w:after="0" w:line="240" w:lineRule="auto"/>
    </w:pPr>
    <w:rPr>
      <w:rFonts w:ascii="Aptos" w:eastAsia="Aptos" w:hAnsi="Aptos" w:cs="Arial"/>
    </w:rPr>
    <w:tblPr/>
  </w:style>
  <w:style w:type="numbering" w:customStyle="1" w:styleId="2fe">
    <w:name w:val="מספור משרד האוצר2"/>
    <w:uiPriority w:val="99"/>
    <w:rsid w:val="00A75AF6"/>
  </w:style>
  <w:style w:type="numbering" w:customStyle="1" w:styleId="222">
    <w:name w:val="סגנון22"/>
    <w:rsid w:val="00A75AF6"/>
  </w:style>
  <w:style w:type="numbering" w:customStyle="1" w:styleId="321">
    <w:name w:val="סגנון32"/>
    <w:rsid w:val="00A75AF6"/>
  </w:style>
  <w:style w:type="numbering" w:customStyle="1" w:styleId="111">
    <w:name w:val="ללא רשימה11"/>
    <w:next w:val="a9"/>
    <w:uiPriority w:val="99"/>
    <w:semiHidden/>
    <w:unhideWhenUsed/>
    <w:rsid w:val="00A75AF6"/>
  </w:style>
  <w:style w:type="numbering" w:customStyle="1" w:styleId="112">
    <w:name w:val="מספור משרד האוצר11"/>
    <w:uiPriority w:val="99"/>
    <w:rsid w:val="00A75AF6"/>
  </w:style>
  <w:style w:type="numbering" w:customStyle="1" w:styleId="2110">
    <w:name w:val="סגנון211"/>
    <w:rsid w:val="00A75AF6"/>
  </w:style>
  <w:style w:type="numbering" w:customStyle="1" w:styleId="3110">
    <w:name w:val="סגנון311"/>
    <w:rsid w:val="00A75AF6"/>
  </w:style>
  <w:style w:type="numbering" w:customStyle="1" w:styleId="CurrentList11">
    <w:name w:val="Current List11"/>
    <w:rsid w:val="00A75AF6"/>
  </w:style>
  <w:style w:type="numbering" w:customStyle="1" w:styleId="1111111">
    <w:name w:val="1 / 1.1 / 1.1.11"/>
    <w:basedOn w:val="a9"/>
    <w:next w:val="111111"/>
    <w:rsid w:val="00A75AF6"/>
  </w:style>
  <w:style w:type="numbering" w:customStyle="1" w:styleId="3f9">
    <w:name w:val="ללא רשימה3"/>
    <w:next w:val="a9"/>
    <w:uiPriority w:val="99"/>
    <w:semiHidden/>
    <w:unhideWhenUsed/>
    <w:rsid w:val="00F33103"/>
  </w:style>
  <w:style w:type="table" w:customStyle="1" w:styleId="214">
    <w:name w:val="טבלת רשת21"/>
    <w:basedOn w:val="a8"/>
    <w:next w:val="afe"/>
    <w:uiPriority w:val="59"/>
    <w:rsid w:val="00F33103"/>
    <w:pPr>
      <w:bidi w:val="0"/>
      <w:spacing w:after="0" w:line="240" w:lineRule="auto"/>
    </w:pPr>
    <w:rPr>
      <w:rFonts w:ascii="David" w:eastAsia="David" w:hAnsi="David" w:cs="David"/>
      <w:sz w:val="24"/>
      <w:szCs w:val="24"/>
    </w:rPr>
    <w:tblPr/>
  </w:style>
  <w:style w:type="table" w:customStyle="1" w:styleId="610">
    <w:name w:val="61"/>
    <w:basedOn w:val="a8"/>
    <w:rsid w:val="00F33103"/>
    <w:pPr>
      <w:bidi w:val="0"/>
      <w:spacing w:before="120" w:after="120" w:line="360" w:lineRule="auto"/>
    </w:pPr>
    <w:rPr>
      <w:rFonts w:ascii="David" w:eastAsia="David" w:hAnsi="David" w:cs="David"/>
      <w:sz w:val="24"/>
      <w:szCs w:val="24"/>
    </w:rPr>
    <w:tblPr/>
  </w:style>
  <w:style w:type="table" w:customStyle="1" w:styleId="511">
    <w:name w:val="51"/>
    <w:basedOn w:val="a8"/>
    <w:rsid w:val="00F33103"/>
    <w:pPr>
      <w:bidi w:val="0"/>
      <w:spacing w:after="0" w:line="240" w:lineRule="auto"/>
    </w:pPr>
    <w:rPr>
      <w:rFonts w:ascii="David" w:eastAsia="David" w:hAnsi="David" w:cs="David"/>
      <w:sz w:val="24"/>
      <w:szCs w:val="24"/>
    </w:rPr>
    <w:tblPr/>
  </w:style>
  <w:style w:type="table" w:customStyle="1" w:styleId="410">
    <w:name w:val="41"/>
    <w:basedOn w:val="a8"/>
    <w:rsid w:val="00F33103"/>
    <w:pPr>
      <w:bidi w:val="0"/>
      <w:spacing w:after="0" w:line="240" w:lineRule="auto"/>
    </w:pPr>
    <w:rPr>
      <w:rFonts w:ascii="David" w:eastAsia="David" w:hAnsi="David" w:cs="David"/>
      <w:sz w:val="24"/>
      <w:szCs w:val="24"/>
    </w:rPr>
    <w:tblPr/>
  </w:style>
  <w:style w:type="table" w:customStyle="1" w:styleId="390">
    <w:name w:val="39"/>
    <w:basedOn w:val="a8"/>
    <w:rsid w:val="00F33103"/>
    <w:pPr>
      <w:bidi w:val="0"/>
      <w:spacing w:after="0" w:line="240" w:lineRule="auto"/>
    </w:pPr>
    <w:rPr>
      <w:rFonts w:ascii="David" w:eastAsia="David" w:hAnsi="David" w:cs="David"/>
      <w:sz w:val="24"/>
      <w:szCs w:val="24"/>
    </w:rPr>
    <w:tblPr/>
  </w:style>
  <w:style w:type="table" w:customStyle="1" w:styleId="2100">
    <w:name w:val="210"/>
    <w:basedOn w:val="a8"/>
    <w:rsid w:val="00F33103"/>
    <w:pPr>
      <w:bidi w:val="0"/>
      <w:spacing w:after="0" w:line="240" w:lineRule="auto"/>
    </w:pPr>
    <w:rPr>
      <w:rFonts w:ascii="David" w:eastAsia="David" w:hAnsi="David" w:cs="David"/>
      <w:sz w:val="24"/>
      <w:szCs w:val="24"/>
    </w:rPr>
    <w:tblPr/>
  </w:style>
  <w:style w:type="table" w:customStyle="1" w:styleId="1100">
    <w:name w:val="110"/>
    <w:basedOn w:val="a8"/>
    <w:rsid w:val="00F33103"/>
    <w:pPr>
      <w:bidi w:val="0"/>
      <w:spacing w:after="0" w:line="240" w:lineRule="auto"/>
    </w:pPr>
    <w:rPr>
      <w:rFonts w:ascii="David" w:eastAsia="David" w:hAnsi="David" w:cs="David"/>
      <w:sz w:val="24"/>
      <w:szCs w:val="24"/>
    </w:rPr>
    <w:tblPr/>
  </w:style>
  <w:style w:type="table" w:customStyle="1" w:styleId="TableNormal11">
    <w:name w:val="Table Normal11"/>
    <w:rsid w:val="00F33103"/>
    <w:pPr>
      <w:bidi w:val="0"/>
      <w:spacing w:before="120" w:after="120" w:line="360" w:lineRule="auto"/>
    </w:pPr>
    <w:rPr>
      <w:rFonts w:ascii="David" w:eastAsia="David" w:hAnsi="David" w:cs="David"/>
      <w:sz w:val="24"/>
      <w:szCs w:val="24"/>
    </w:rPr>
    <w:tblPr>
      <w:tblCellMar>
        <w:top w:w="0" w:type="dxa"/>
        <w:left w:w="0" w:type="dxa"/>
        <w:bottom w:w="0" w:type="dxa"/>
        <w:right w:w="0" w:type="dxa"/>
      </w:tblCellMar>
    </w:tblPr>
  </w:style>
  <w:style w:type="character" w:customStyle="1" w:styleId="3fa">
    <w:name w:val="אזכור לא מזוהה3"/>
    <w:basedOn w:val="a7"/>
    <w:uiPriority w:val="99"/>
    <w:semiHidden/>
    <w:unhideWhenUsed/>
    <w:rsid w:val="00F33103"/>
    <w:rPr>
      <w:color w:val="605E5C"/>
      <w:shd w:val="clear" w:color="auto" w:fill="E1DFDD"/>
    </w:rPr>
  </w:style>
  <w:style w:type="table" w:customStyle="1" w:styleId="1ff">
    <w:name w:val="רשת טבלה1"/>
    <w:basedOn w:val="a8"/>
    <w:next w:val="afe"/>
    <w:uiPriority w:val="39"/>
    <w:rsid w:val="0063189D"/>
    <w:pPr>
      <w:bidi w:val="0"/>
      <w:spacing w:after="0" w:line="240" w:lineRule="auto"/>
    </w:pPr>
    <w:rPr>
      <w:rFonts w:ascii="Aptos" w:eastAsia="Aptos" w:hAnsi="Aptos" w:cs="Arial"/>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b">
    <w:name w:val="אזכור לא מזוהה4"/>
    <w:basedOn w:val="a7"/>
    <w:uiPriority w:val="99"/>
    <w:semiHidden/>
    <w:unhideWhenUsed/>
    <w:rsid w:val="00AD489F"/>
    <w:rPr>
      <w:color w:val="605E5C"/>
      <w:shd w:val="clear" w:color="auto" w:fill="E1DFDD"/>
    </w:rPr>
  </w:style>
  <w:style w:type="paragraph" w:customStyle="1" w:styleId="a3">
    <w:name w:val="כותרת סעיף מפרט"/>
    <w:basedOn w:val="26"/>
    <w:uiPriority w:val="1"/>
    <w:qFormat/>
    <w:rsid w:val="00151F6E"/>
    <w:pPr>
      <w:numPr>
        <w:numId w:val="79"/>
      </w:numPr>
      <w:spacing w:before="160" w:after="80" w:line="276" w:lineRule="auto"/>
      <w:ind w:left="0" w:firstLine="0"/>
    </w:pPr>
    <w:rPr>
      <w:rFonts w:asciiTheme="majorHAnsi" w:eastAsiaTheme="majorEastAsia" w:hAnsiTheme="majorHAnsi"/>
      <w:bCs/>
      <w:color w:val="365F91" w:themeColor="accent1" w:themeShade="BF"/>
      <w:sz w:val="32"/>
      <w:szCs w:val="28"/>
    </w:rPr>
  </w:style>
  <w:style w:type="character" w:customStyle="1" w:styleId="gmail-t286pc">
    <w:name w:val="gmail-t286pc"/>
    <w:basedOn w:val="a7"/>
    <w:rsid w:val="00DA7F0E"/>
  </w:style>
  <w:style w:type="character" w:customStyle="1" w:styleId="gmail-yjhzub">
    <w:name w:val="gmail-yjhzub"/>
    <w:basedOn w:val="a7"/>
    <w:rsid w:val="00DA7F0E"/>
  </w:style>
  <w:style w:type="character" w:customStyle="1" w:styleId="57">
    <w:name w:val="אזכור לא מזוהה5"/>
    <w:basedOn w:val="a7"/>
    <w:uiPriority w:val="99"/>
    <w:semiHidden/>
    <w:unhideWhenUsed/>
    <w:rsid w:val="0030130F"/>
    <w:rPr>
      <w:color w:val="605E5C"/>
      <w:shd w:val="clear" w:color="auto" w:fill="E1DFDD"/>
    </w:rPr>
  </w:style>
  <w:style w:type="character" w:customStyle="1" w:styleId="66">
    <w:name w:val="אזכור לא מזוהה6"/>
    <w:basedOn w:val="a7"/>
    <w:uiPriority w:val="99"/>
    <w:semiHidden/>
    <w:unhideWhenUsed/>
    <w:rsid w:val="006C1CF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098377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r.gov.il" TargetMode="External"/><Relationship Id="rId18" Type="http://schemas.openxmlformats.org/officeDocument/2006/relationships/hyperlink" Target="https://main.knesset.gov.il/Activity/Legislation/Laws/Pages/LawPrimary.aspx?t=lawlaws&amp;st=lawlaws&amp;lawitemid=2001104" TargetMode="External"/><Relationship Id="rId26" Type="http://schemas.openxmlformats.org/officeDocument/2006/relationships/hyperlink" Target="mailto:mateh.Shiluv@labor.gov.il" TargetMode="External"/><Relationship Id="rId39" Type="http://schemas.microsoft.com/office/2011/relationships/people" Target="people.xml"/><Relationship Id="rId21" Type="http://schemas.openxmlformats.org/officeDocument/2006/relationships/hyperlink" Target="https://main.knesset.gov.il/Activity/Legislation/Laws/Pages/LawPrimary.aspx?t=lawlaws&amp;st=lawlaws&amp;lawitemid=2001104" TargetMode="External"/><Relationship Id="rId34" Type="http://schemas.openxmlformats.org/officeDocument/2006/relationships/image" Target="media/image4.png"/><Relationship Id="rId7" Type="http://schemas.openxmlformats.org/officeDocument/2006/relationships/endnotes" Target="endnotes.xml"/><Relationship Id="rId12" Type="http://schemas.openxmlformats.org/officeDocument/2006/relationships/hyperlink" Target="http://www.justice.gov.il/mojheb/rasuthataagidim" TargetMode="External"/><Relationship Id="rId17" Type="http://schemas.openxmlformats.org/officeDocument/2006/relationships/hyperlink" Target="https://main.knesset.gov.il/Activity/Legislation/Laws/Pages/LawPrimary.aspx?t=lawlaws&amp;st=lawlaws&amp;lawitemid=2001104" TargetMode="External"/><Relationship Id="rId25" Type="http://schemas.openxmlformats.org/officeDocument/2006/relationships/footer" Target="footer1.xml"/><Relationship Id="rId33" Type="http://schemas.openxmlformats.org/officeDocument/2006/relationships/image" Target="media/image3.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main.knesset.gov.il/Activity/Legislation/Laws/Pages/LawPrimary.aspx?t=lawlaws&amp;st=lawlaws&amp;lawitemid=2001104" TargetMode="External"/><Relationship Id="rId20" Type="http://schemas.openxmlformats.org/officeDocument/2006/relationships/hyperlink" Target="https://main.knesset.gov.il/Activity/Legislation/Laws/Pages/LawPrimary.aspx?t=lawlaws&amp;st=lawlaws&amp;lawitemid=2001104" TargetMode="External"/><Relationship Id="rId29" Type="http://schemas.openxmlformats.org/officeDocument/2006/relationships/image" Target="media/image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justice.gov.il/mojheb/rasuthataagidim" TargetMode="External"/><Relationship Id="rId24" Type="http://schemas.openxmlformats.org/officeDocument/2006/relationships/header" Target="header1.xml"/><Relationship Id="rId37" Type="http://schemas.openxmlformats.org/officeDocument/2006/relationships/hyperlink" Target="mailto:119@cyber.gov.il"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main.knesset.gov.il/Activity/Legislation/Laws/Pages/LawPrimary.aspx?t=lawlaws&amp;st=lawlaws&amp;lawitemid=2001104" TargetMode="External"/><Relationship Id="rId23" Type="http://schemas.openxmlformats.org/officeDocument/2006/relationships/hyperlink" Target="https://main.knesset.gov.il/Activity/Legislation/Laws/Pages/LawPrimary.aspx?t=lawlaws&amp;st=lawlaws&amp;lawitemid=2001104" TargetMode="External"/><Relationship Id="rId28" Type="http://schemas.openxmlformats.org/officeDocument/2006/relationships/hyperlink" Target="mailto:mateh.Shiluv@labor.gov.il" TargetMode="External"/><Relationship Id="rId36" Type="http://schemas.openxmlformats.org/officeDocument/2006/relationships/hyperlink" Target="mailto:_________________ilan.segal@labor.gov.il_________________" TargetMode="External"/><Relationship Id="rId10" Type="http://schemas.openxmlformats.org/officeDocument/2006/relationships/hyperlink" Target="https://portal.gpa.gov.il/supplier/yahalom-teivadigitalit/" TargetMode="External"/><Relationship Id="rId19" Type="http://schemas.openxmlformats.org/officeDocument/2006/relationships/hyperlink" Target="https://main.knesset.gov.il/Activity/Legislation/Laws/Pages/LawPrimary.aspx?t=lawlaws&amp;st=lawlaws&amp;lawitemid=2001104" TargetMode="External"/><Relationship Id="rId4" Type="http://schemas.openxmlformats.org/officeDocument/2006/relationships/settings" Target="settings.xml"/><Relationship Id="rId9" Type="http://schemas.openxmlformats.org/officeDocument/2006/relationships/hyperlink" Target="https://www.gov.il/he/pages/data-employment-disabilities" TargetMode="External"/><Relationship Id="rId14" Type="http://schemas.openxmlformats.org/officeDocument/2006/relationships/hyperlink" Target="https://main.knesset.gov.il/Activity/Legislation/Laws/Pages/LawPrimary.aspx?t=lawlaws&amp;st=lawlaws&amp;lawitemid=2001104" TargetMode="External"/><Relationship Id="rId22" Type="http://schemas.openxmlformats.org/officeDocument/2006/relationships/hyperlink" Target="https://main.knesset.gov.il/Activity/Legislation/Laws/Pages/LawPrimary.aspx?t=lawlaws&amp;st=lawlaws&amp;lawitemid=2001104" TargetMode="External"/><Relationship Id="rId27" Type="http://schemas.openxmlformats.org/officeDocument/2006/relationships/hyperlink" Target="mailto:mateh.Shiluv@labor.gov.il" TargetMode="External"/><Relationship Id="rId30" Type="http://schemas.openxmlformats.org/officeDocument/2006/relationships/image" Target="media/image2.png"/><Relationship Id="rId35" Type="http://schemas.openxmlformats.org/officeDocument/2006/relationships/image" Target="media/image5.png"/><Relationship Id="rId8" Type="http://schemas.openxmlformats.org/officeDocument/2006/relationships/hyperlink" Target="https://www.gov.il/he/pages/data-employment-50-plus" TargetMode="External"/><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notes.xml.rels><?xml version="1.0" encoding="UTF-8" standalone="yes"?>
<Relationships xmlns="http://schemas.openxmlformats.org/package/2006/relationships"><Relationship Id="rId8" Type="http://schemas.openxmlformats.org/officeDocument/2006/relationships/hyperlink" Target="https://www.gov.il/he/pages/dec198_2021" TargetMode="External"/><Relationship Id="rId13" Type="http://schemas.openxmlformats.org/officeDocument/2006/relationships/hyperlink" Target="https://work50.labor.gov.il/" TargetMode="External"/><Relationship Id="rId3" Type="http://schemas.openxmlformats.org/officeDocument/2006/relationships/hyperlink" Target="https://www.nevo.co.il/law_html/law00/73761.htm" TargetMode="External"/><Relationship Id="rId7" Type="http://schemas.openxmlformats.org/officeDocument/2006/relationships/hyperlink" Target="https://www.nevo.co.il/law_html/law01/p214m2_001.htm" TargetMode="External"/><Relationship Id="rId12" Type="http://schemas.openxmlformats.org/officeDocument/2006/relationships/hyperlink" Target="https://www.labor-shovarim.co.il/?CategoryID=175&amp;ArticleID=122" TargetMode="External"/><Relationship Id="rId2" Type="http://schemas.openxmlformats.org/officeDocument/2006/relationships/hyperlink" Target="https://www.gov.il/he/pages/dec197_2021" TargetMode="External"/><Relationship Id="rId1" Type="http://schemas.openxmlformats.org/officeDocument/2006/relationships/hyperlink" Target="https://govextra.gov.il/moin/regional/home/regional/" TargetMode="External"/><Relationship Id="rId6" Type="http://schemas.openxmlformats.org/officeDocument/2006/relationships/hyperlink" Target="https://www.gov.il/BlobFolder/pmopolicy/dec1786-2024/he/dec1786-2024.pdf" TargetMode="External"/><Relationship Id="rId11" Type="http://schemas.openxmlformats.org/officeDocument/2006/relationships/hyperlink" Target="https://www.nevo.co.il/law_html/law01/500_865.htm" TargetMode="External"/><Relationship Id="rId5" Type="http://schemas.openxmlformats.org/officeDocument/2006/relationships/hyperlink" Target="https://www.gov.il/BlobFolder/pmopolicy/dec1416_2022/he/Gov_Dec_n1416180522.pdf" TargetMode="External"/><Relationship Id="rId15" Type="http://schemas.openxmlformats.org/officeDocument/2006/relationships/hyperlink" Target="https://www.btl.gov.il/Mediniyut/GeneralData/Pages/%D7%A9%D7%9B%D7%A8%20%D7%9E%D7%99%D7%A0%D7%99%D7%9E%D7%95%D7%9D.aspx" TargetMode="External"/><Relationship Id="rId10" Type="http://schemas.openxmlformats.org/officeDocument/2006/relationships/hyperlink" Target="https://www.btl.gov.il/Mediniyut/GeneralData/Pages/%D7%A9%D7%9B%D7%A8%20%D7%9E%D7%9E%D7%95%D7%A6%D7%A2.aspx" TargetMode="External"/><Relationship Id="rId4" Type="http://schemas.openxmlformats.org/officeDocument/2006/relationships/hyperlink" Target="https://www.gov.il/he/pages/dec625_2021" TargetMode="External"/><Relationship Id="rId9" Type="http://schemas.openxmlformats.org/officeDocument/2006/relationships/hyperlink" Target="https://www.gov.il/he/pages/dec551_2021" TargetMode="External"/><Relationship Id="rId14" Type="http://schemas.openxmlformats.org/officeDocument/2006/relationships/hyperlink" Target="https://www.nevo.co.il/law_html/law00/74053.h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393257-3598-4D2B-8111-9358CF5917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43</Pages>
  <Words>51934</Words>
  <Characters>259674</Characters>
  <Application>Microsoft Office Word</Application>
  <DocSecurity>0</DocSecurity>
  <Lines>2163</Lines>
  <Paragraphs>621</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310987</CharactersWithSpaces>
  <SharedDoc>false</SharedDoc>
  <HLinks>
    <vt:vector size="1872" baseType="variant">
      <vt:variant>
        <vt:i4>6357064</vt:i4>
      </vt:variant>
      <vt:variant>
        <vt:i4>996</vt:i4>
      </vt:variant>
      <vt:variant>
        <vt:i4>0</vt:i4>
      </vt:variant>
      <vt:variant>
        <vt:i4>5</vt:i4>
      </vt:variant>
      <vt:variant>
        <vt:lpwstr>mailto:119@cyber.gov.il</vt:lpwstr>
      </vt:variant>
      <vt:variant>
        <vt:lpwstr/>
      </vt:variant>
      <vt:variant>
        <vt:i4>1835045</vt:i4>
      </vt:variant>
      <vt:variant>
        <vt:i4>993</vt:i4>
      </vt:variant>
      <vt:variant>
        <vt:i4>0</vt:i4>
      </vt:variant>
      <vt:variant>
        <vt:i4>5</vt:i4>
      </vt:variant>
      <vt:variant>
        <vt:lpwstr>mailto:_________________ilan.segal@labor.gov.il_________________</vt:lpwstr>
      </vt:variant>
      <vt:variant>
        <vt:lpwstr/>
      </vt:variant>
      <vt:variant>
        <vt:i4>851981</vt:i4>
      </vt:variant>
      <vt:variant>
        <vt:i4>990</vt:i4>
      </vt:variant>
      <vt:variant>
        <vt:i4>0</vt:i4>
      </vt:variant>
      <vt:variant>
        <vt:i4>5</vt:i4>
      </vt:variant>
      <vt:variant>
        <vt:lpwstr/>
      </vt:variant>
      <vt:variant>
        <vt:lpwstr>_קהל_היעד</vt:lpwstr>
      </vt:variant>
      <vt:variant>
        <vt:i4>97648741</vt:i4>
      </vt:variant>
      <vt:variant>
        <vt:i4>987</vt:i4>
      </vt:variant>
      <vt:variant>
        <vt:i4>0</vt:i4>
      </vt:variant>
      <vt:variant>
        <vt:i4>5</vt:i4>
      </vt:variant>
      <vt:variant>
        <vt:lpwstr/>
      </vt:variant>
      <vt:variant>
        <vt:lpwstr>_הגדרות</vt:lpwstr>
      </vt:variant>
      <vt:variant>
        <vt:i4>97648741</vt:i4>
      </vt:variant>
      <vt:variant>
        <vt:i4>984</vt:i4>
      </vt:variant>
      <vt:variant>
        <vt:i4>0</vt:i4>
      </vt:variant>
      <vt:variant>
        <vt:i4>5</vt:i4>
      </vt:variant>
      <vt:variant>
        <vt:lpwstr/>
      </vt:variant>
      <vt:variant>
        <vt:lpwstr>_הגדרות</vt:lpwstr>
      </vt:variant>
      <vt:variant>
        <vt:i4>97648741</vt:i4>
      </vt:variant>
      <vt:variant>
        <vt:i4>981</vt:i4>
      </vt:variant>
      <vt:variant>
        <vt:i4>0</vt:i4>
      </vt:variant>
      <vt:variant>
        <vt:i4>5</vt:i4>
      </vt:variant>
      <vt:variant>
        <vt:lpwstr/>
      </vt:variant>
      <vt:variant>
        <vt:lpwstr>_הגדרות</vt:lpwstr>
      </vt:variant>
      <vt:variant>
        <vt:i4>96273797</vt:i4>
      </vt:variant>
      <vt:variant>
        <vt:i4>978</vt:i4>
      </vt:variant>
      <vt:variant>
        <vt:i4>0</vt:i4>
      </vt:variant>
      <vt:variant>
        <vt:i4>5</vt:i4>
      </vt:variant>
      <vt:variant>
        <vt:lpwstr/>
      </vt:variant>
      <vt:variant>
        <vt:lpwstr>_יעדי_התוכנית</vt:lpwstr>
      </vt:variant>
      <vt:variant>
        <vt:i4>96273797</vt:i4>
      </vt:variant>
      <vt:variant>
        <vt:i4>975</vt:i4>
      </vt:variant>
      <vt:variant>
        <vt:i4>0</vt:i4>
      </vt:variant>
      <vt:variant>
        <vt:i4>5</vt:i4>
      </vt:variant>
      <vt:variant>
        <vt:lpwstr/>
      </vt:variant>
      <vt:variant>
        <vt:lpwstr>_יעדי_התוכנית</vt:lpwstr>
      </vt:variant>
      <vt:variant>
        <vt:i4>97648741</vt:i4>
      </vt:variant>
      <vt:variant>
        <vt:i4>972</vt:i4>
      </vt:variant>
      <vt:variant>
        <vt:i4>0</vt:i4>
      </vt:variant>
      <vt:variant>
        <vt:i4>5</vt:i4>
      </vt:variant>
      <vt:variant>
        <vt:lpwstr/>
      </vt:variant>
      <vt:variant>
        <vt:lpwstr>_הגדרות</vt:lpwstr>
      </vt:variant>
      <vt:variant>
        <vt:i4>1048678</vt:i4>
      </vt:variant>
      <vt:variant>
        <vt:i4>969</vt:i4>
      </vt:variant>
      <vt:variant>
        <vt:i4>0</vt:i4>
      </vt:variant>
      <vt:variant>
        <vt:i4>5</vt:i4>
      </vt:variant>
      <vt:variant>
        <vt:lpwstr/>
      </vt:variant>
      <vt:variant>
        <vt:lpwstr>_נספח_י"ב_למכרז</vt:lpwstr>
      </vt:variant>
      <vt:variant>
        <vt:i4>6227419</vt:i4>
      </vt:variant>
      <vt:variant>
        <vt:i4>966</vt:i4>
      </vt:variant>
      <vt:variant>
        <vt:i4>0</vt:i4>
      </vt:variant>
      <vt:variant>
        <vt:i4>5</vt:i4>
      </vt:variant>
      <vt:variant>
        <vt:lpwstr/>
      </vt:variant>
      <vt:variant>
        <vt:lpwstr>_מערכת_מידע_ודיווח</vt:lpwstr>
      </vt:variant>
      <vt:variant>
        <vt:i4>95813686</vt:i4>
      </vt:variant>
      <vt:variant>
        <vt:i4>963</vt:i4>
      </vt:variant>
      <vt:variant>
        <vt:i4>0</vt:i4>
      </vt:variant>
      <vt:variant>
        <vt:i4>5</vt:i4>
      </vt:variant>
      <vt:variant>
        <vt:lpwstr/>
      </vt:variant>
      <vt:variant>
        <vt:lpwstr>_ניהול_הליך_טיפול</vt:lpwstr>
      </vt:variant>
      <vt:variant>
        <vt:i4>66957</vt:i4>
      </vt:variant>
      <vt:variant>
        <vt:i4>960</vt:i4>
      </vt:variant>
      <vt:variant>
        <vt:i4>0</vt:i4>
      </vt:variant>
      <vt:variant>
        <vt:i4>5</vt:i4>
      </vt:variant>
      <vt:variant>
        <vt:lpwstr/>
      </vt:variant>
      <vt:variant>
        <vt:lpwstr>_מידע_אודות_מימון</vt:lpwstr>
      </vt:variant>
      <vt:variant>
        <vt:i4>5767258</vt:i4>
      </vt:variant>
      <vt:variant>
        <vt:i4>957</vt:i4>
      </vt:variant>
      <vt:variant>
        <vt:i4>0</vt:i4>
      </vt:variant>
      <vt:variant>
        <vt:i4>5</vt:i4>
      </vt:variant>
      <vt:variant>
        <vt:lpwstr/>
      </vt:variant>
      <vt:variant>
        <vt:lpwstr>_כללי_1</vt:lpwstr>
      </vt:variant>
      <vt:variant>
        <vt:i4>6161841</vt:i4>
      </vt:variant>
      <vt:variant>
        <vt:i4>954</vt:i4>
      </vt:variant>
      <vt:variant>
        <vt:i4>0</vt:i4>
      </vt:variant>
      <vt:variant>
        <vt:i4>5</vt:i4>
      </vt:variant>
      <vt:variant>
        <vt:lpwstr/>
      </vt:variant>
      <vt:variant>
        <vt:lpwstr>H3_הסכם_למתן_שירותים_שנערך_ונחתם_ביום___</vt:lpwstr>
      </vt:variant>
      <vt:variant>
        <vt:i4>3278217</vt:i4>
      </vt:variant>
      <vt:variant>
        <vt:i4>951</vt:i4>
      </vt:variant>
      <vt:variant>
        <vt:i4>0</vt:i4>
      </vt:variant>
      <vt:variant>
        <vt:i4>5</vt:i4>
      </vt:variant>
      <vt:variant>
        <vt:lpwstr/>
      </vt:variant>
      <vt:variant>
        <vt:lpwstr>_ניהול_תיק_משתתף,</vt:lpwstr>
      </vt:variant>
      <vt:variant>
        <vt:i4>93259215</vt:i4>
      </vt:variant>
      <vt:variant>
        <vt:i4>948</vt:i4>
      </vt:variant>
      <vt:variant>
        <vt:i4>0</vt:i4>
      </vt:variant>
      <vt:variant>
        <vt:i4>5</vt:i4>
      </vt:variant>
      <vt:variant>
        <vt:lpwstr/>
      </vt:variant>
      <vt:variant>
        <vt:lpwstr>_פרק_ד'_–</vt:lpwstr>
      </vt:variant>
      <vt:variant>
        <vt:i4>92733446</vt:i4>
      </vt:variant>
      <vt:variant>
        <vt:i4>945</vt:i4>
      </vt:variant>
      <vt:variant>
        <vt:i4>0</vt:i4>
      </vt:variant>
      <vt:variant>
        <vt:i4>5</vt:i4>
      </vt:variant>
      <vt:variant>
        <vt:lpwstr/>
      </vt:variant>
      <vt:variant>
        <vt:lpwstr>_שמירת_כשירות_כוח</vt:lpwstr>
      </vt:variant>
      <vt:variant>
        <vt:i4>3147192</vt:i4>
      </vt:variant>
      <vt:variant>
        <vt:i4>942</vt:i4>
      </vt:variant>
      <vt:variant>
        <vt:i4>0</vt:i4>
      </vt:variant>
      <vt:variant>
        <vt:i4>5</vt:i4>
      </vt:variant>
      <vt:variant>
        <vt:lpwstr/>
      </vt:variant>
      <vt:variant>
        <vt:lpwstr>_דרישות_ותנאי_מינימום</vt:lpwstr>
      </vt:variant>
      <vt:variant>
        <vt:i4>7143429</vt:i4>
      </vt:variant>
      <vt:variant>
        <vt:i4>939</vt:i4>
      </vt:variant>
      <vt:variant>
        <vt:i4>0</vt:i4>
      </vt:variant>
      <vt:variant>
        <vt:i4>5</vt:i4>
      </vt:variant>
      <vt:variant>
        <vt:lpwstr/>
      </vt:variant>
      <vt:variant>
        <vt:lpwstr>_טבלה__6</vt:lpwstr>
      </vt:variant>
      <vt:variant>
        <vt:i4>262255</vt:i4>
      </vt:variant>
      <vt:variant>
        <vt:i4>936</vt:i4>
      </vt:variant>
      <vt:variant>
        <vt:i4>0</vt:i4>
      </vt:variant>
      <vt:variant>
        <vt:i4>5</vt:i4>
      </vt:variant>
      <vt:variant>
        <vt:lpwstr/>
      </vt:variant>
      <vt:variant>
        <vt:lpwstr>_טבלה_5_1</vt:lpwstr>
      </vt:variant>
      <vt:variant>
        <vt:i4>1457</vt:i4>
      </vt:variant>
      <vt:variant>
        <vt:i4>933</vt:i4>
      </vt:variant>
      <vt:variant>
        <vt:i4>0</vt:i4>
      </vt:variant>
      <vt:variant>
        <vt:i4>5</vt:i4>
      </vt:variant>
      <vt:variant>
        <vt:lpwstr/>
      </vt:variant>
      <vt:variant>
        <vt:lpwstr>_טבלת_ריכוז_אבני</vt:lpwstr>
      </vt:variant>
      <vt:variant>
        <vt:i4>7667817</vt:i4>
      </vt:variant>
      <vt:variant>
        <vt:i4>930</vt:i4>
      </vt:variant>
      <vt:variant>
        <vt:i4>0</vt:i4>
      </vt:variant>
      <vt:variant>
        <vt:i4>5</vt:i4>
      </vt:variant>
      <vt:variant>
        <vt:lpwstr/>
      </vt:variant>
      <vt:variant>
        <vt:lpwstr>_טבלה_3.1</vt:lpwstr>
      </vt:variant>
      <vt:variant>
        <vt:i4>96273797</vt:i4>
      </vt:variant>
      <vt:variant>
        <vt:i4>927</vt:i4>
      </vt:variant>
      <vt:variant>
        <vt:i4>0</vt:i4>
      </vt:variant>
      <vt:variant>
        <vt:i4>5</vt:i4>
      </vt:variant>
      <vt:variant>
        <vt:lpwstr/>
      </vt:variant>
      <vt:variant>
        <vt:lpwstr>_יעדי_התוכנית</vt:lpwstr>
      </vt:variant>
      <vt:variant>
        <vt:i4>851981</vt:i4>
      </vt:variant>
      <vt:variant>
        <vt:i4>924</vt:i4>
      </vt:variant>
      <vt:variant>
        <vt:i4>0</vt:i4>
      </vt:variant>
      <vt:variant>
        <vt:i4>5</vt:i4>
      </vt:variant>
      <vt:variant>
        <vt:lpwstr/>
      </vt:variant>
      <vt:variant>
        <vt:lpwstr>_קהל_היעד</vt:lpwstr>
      </vt:variant>
      <vt:variant>
        <vt:i4>5505118</vt:i4>
      </vt:variant>
      <vt:variant>
        <vt:i4>921</vt:i4>
      </vt:variant>
      <vt:variant>
        <vt:i4>0</vt:i4>
      </vt:variant>
      <vt:variant>
        <vt:i4>5</vt:i4>
      </vt:variant>
      <vt:variant>
        <vt:lpwstr/>
      </vt:variant>
      <vt:variant>
        <vt:lpwstr>_מבוא_1</vt:lpwstr>
      </vt:variant>
      <vt:variant>
        <vt:i4>6227409</vt:i4>
      </vt:variant>
      <vt:variant>
        <vt:i4>918</vt:i4>
      </vt:variant>
      <vt:variant>
        <vt:i4>0</vt:i4>
      </vt:variant>
      <vt:variant>
        <vt:i4>5</vt:i4>
      </vt:variant>
      <vt:variant>
        <vt:lpwstr/>
      </vt:variant>
      <vt:variant>
        <vt:lpwstr>_היבטים_תפעוליים_של</vt:lpwstr>
      </vt:variant>
      <vt:variant>
        <vt:i4>656816</vt:i4>
      </vt:variant>
      <vt:variant>
        <vt:i4>915</vt:i4>
      </vt:variant>
      <vt:variant>
        <vt:i4>0</vt:i4>
      </vt:variant>
      <vt:variant>
        <vt:i4>5</vt:i4>
      </vt:variant>
      <vt:variant>
        <vt:lpwstr/>
      </vt:variant>
      <vt:variant>
        <vt:lpwstr>_אופן_הפעלת_מוקד</vt:lpwstr>
      </vt:variant>
      <vt:variant>
        <vt:i4>722318</vt:i4>
      </vt:variant>
      <vt:variant>
        <vt:i4>912</vt:i4>
      </vt:variant>
      <vt:variant>
        <vt:i4>0</vt:i4>
      </vt:variant>
      <vt:variant>
        <vt:i4>5</vt:i4>
      </vt:variant>
      <vt:variant>
        <vt:lpwstr/>
      </vt:variant>
      <vt:variant>
        <vt:lpwstr>_מבוא</vt:lpwstr>
      </vt:variant>
      <vt:variant>
        <vt:i4>6227419</vt:i4>
      </vt:variant>
      <vt:variant>
        <vt:i4>909</vt:i4>
      </vt:variant>
      <vt:variant>
        <vt:i4>0</vt:i4>
      </vt:variant>
      <vt:variant>
        <vt:i4>5</vt:i4>
      </vt:variant>
      <vt:variant>
        <vt:lpwstr/>
      </vt:variant>
      <vt:variant>
        <vt:lpwstr>_מערכת_מידע_ודיווח</vt:lpwstr>
      </vt:variant>
      <vt:variant>
        <vt:i4>6161841</vt:i4>
      </vt:variant>
      <vt:variant>
        <vt:i4>906</vt:i4>
      </vt:variant>
      <vt:variant>
        <vt:i4>0</vt:i4>
      </vt:variant>
      <vt:variant>
        <vt:i4>5</vt:i4>
      </vt:variant>
      <vt:variant>
        <vt:lpwstr/>
      </vt:variant>
      <vt:variant>
        <vt:lpwstr>H3_הסכם_למתן_שירותים_שנערך_ונחתם_ביום___</vt:lpwstr>
      </vt:variant>
      <vt:variant>
        <vt:i4>6161841</vt:i4>
      </vt:variant>
      <vt:variant>
        <vt:i4>903</vt:i4>
      </vt:variant>
      <vt:variant>
        <vt:i4>0</vt:i4>
      </vt:variant>
      <vt:variant>
        <vt:i4>5</vt:i4>
      </vt:variant>
      <vt:variant>
        <vt:lpwstr/>
      </vt:variant>
      <vt:variant>
        <vt:lpwstr>H3_הסכם_למתן_שירותים_שנערך_ונחתם_ביום___</vt:lpwstr>
      </vt:variant>
      <vt:variant>
        <vt:i4>6161841</vt:i4>
      </vt:variant>
      <vt:variant>
        <vt:i4>900</vt:i4>
      </vt:variant>
      <vt:variant>
        <vt:i4>0</vt:i4>
      </vt:variant>
      <vt:variant>
        <vt:i4>5</vt:i4>
      </vt:variant>
      <vt:variant>
        <vt:lpwstr/>
      </vt:variant>
      <vt:variant>
        <vt:lpwstr>H3_הסכם_למתן_שירותים_שנערך_ונחתם_ביום___</vt:lpwstr>
      </vt:variant>
      <vt:variant>
        <vt:i4>6161841</vt:i4>
      </vt:variant>
      <vt:variant>
        <vt:i4>897</vt:i4>
      </vt:variant>
      <vt:variant>
        <vt:i4>0</vt:i4>
      </vt:variant>
      <vt:variant>
        <vt:i4>5</vt:i4>
      </vt:variant>
      <vt:variant>
        <vt:lpwstr/>
      </vt:variant>
      <vt:variant>
        <vt:lpwstr>H3_הסכם_למתן_שירותים_שנערך_ונחתם_ביום___</vt:lpwstr>
      </vt:variant>
      <vt:variant>
        <vt:i4>5963866</vt:i4>
      </vt:variant>
      <vt:variant>
        <vt:i4>894</vt:i4>
      </vt:variant>
      <vt:variant>
        <vt:i4>0</vt:i4>
      </vt:variant>
      <vt:variant>
        <vt:i4>5</vt:i4>
      </vt:variant>
      <vt:variant>
        <vt:lpwstr/>
      </vt:variant>
      <vt:variant>
        <vt:lpwstr>_טבלה_7</vt:lpwstr>
      </vt:variant>
      <vt:variant>
        <vt:i4>7012459</vt:i4>
      </vt:variant>
      <vt:variant>
        <vt:i4>891</vt:i4>
      </vt:variant>
      <vt:variant>
        <vt:i4>0</vt:i4>
      </vt:variant>
      <vt:variant>
        <vt:i4>5</vt:i4>
      </vt:variant>
      <vt:variant>
        <vt:lpwstr/>
      </vt:variant>
      <vt:variant>
        <vt:lpwstr>_טבלה_10</vt:lpwstr>
      </vt:variant>
      <vt:variant>
        <vt:i4>5963866</vt:i4>
      </vt:variant>
      <vt:variant>
        <vt:i4>888</vt:i4>
      </vt:variant>
      <vt:variant>
        <vt:i4>0</vt:i4>
      </vt:variant>
      <vt:variant>
        <vt:i4>5</vt:i4>
      </vt:variant>
      <vt:variant>
        <vt:lpwstr/>
      </vt:variant>
      <vt:variant>
        <vt:lpwstr>_טבלה_9</vt:lpwstr>
      </vt:variant>
      <vt:variant>
        <vt:i4>7274510</vt:i4>
      </vt:variant>
      <vt:variant>
        <vt:i4>885</vt:i4>
      </vt:variant>
      <vt:variant>
        <vt:i4>0</vt:i4>
      </vt:variant>
      <vt:variant>
        <vt:i4>5</vt:i4>
      </vt:variant>
      <vt:variant>
        <vt:lpwstr/>
      </vt:variant>
      <vt:variant>
        <vt:lpwstr>_heading=h.3xgqhpx03dwn</vt:lpwstr>
      </vt:variant>
      <vt:variant>
        <vt:i4>3278217</vt:i4>
      </vt:variant>
      <vt:variant>
        <vt:i4>882</vt:i4>
      </vt:variant>
      <vt:variant>
        <vt:i4>0</vt:i4>
      </vt:variant>
      <vt:variant>
        <vt:i4>5</vt:i4>
      </vt:variant>
      <vt:variant>
        <vt:lpwstr/>
      </vt:variant>
      <vt:variant>
        <vt:lpwstr>_ניהול_תיק_משתתף,</vt:lpwstr>
      </vt:variant>
      <vt:variant>
        <vt:i4>97714272</vt:i4>
      </vt:variant>
      <vt:variant>
        <vt:i4>879</vt:i4>
      </vt:variant>
      <vt:variant>
        <vt:i4>0</vt:i4>
      </vt:variant>
      <vt:variant>
        <vt:i4>5</vt:i4>
      </vt:variant>
      <vt:variant>
        <vt:lpwstr/>
      </vt:variant>
      <vt:variant>
        <vt:lpwstr>_תוכנית_עבודה_שנתית</vt:lpwstr>
      </vt:variant>
      <vt:variant>
        <vt:i4>92669371</vt:i4>
      </vt:variant>
      <vt:variant>
        <vt:i4>876</vt:i4>
      </vt:variant>
      <vt:variant>
        <vt:i4>0</vt:i4>
      </vt:variant>
      <vt:variant>
        <vt:i4>5</vt:i4>
      </vt:variant>
      <vt:variant>
        <vt:lpwstr/>
      </vt:variant>
      <vt:variant>
        <vt:lpwstr>_שיתופי_פעולה</vt:lpwstr>
      </vt:variant>
      <vt:variant>
        <vt:i4>7012456</vt:i4>
      </vt:variant>
      <vt:variant>
        <vt:i4>873</vt:i4>
      </vt:variant>
      <vt:variant>
        <vt:i4>0</vt:i4>
      </vt:variant>
      <vt:variant>
        <vt:i4>5</vt:i4>
      </vt:variant>
      <vt:variant>
        <vt:lpwstr/>
      </vt:variant>
      <vt:variant>
        <vt:lpwstr>_סל_שירותים</vt:lpwstr>
      </vt:variant>
      <vt:variant>
        <vt:i4>5963866</vt:i4>
      </vt:variant>
      <vt:variant>
        <vt:i4>870</vt:i4>
      </vt:variant>
      <vt:variant>
        <vt:i4>0</vt:i4>
      </vt:variant>
      <vt:variant>
        <vt:i4>5</vt:i4>
      </vt:variant>
      <vt:variant>
        <vt:lpwstr/>
      </vt:variant>
      <vt:variant>
        <vt:lpwstr>_טבלה_8</vt:lpwstr>
      </vt:variant>
      <vt:variant>
        <vt:i4>7012456</vt:i4>
      </vt:variant>
      <vt:variant>
        <vt:i4>867</vt:i4>
      </vt:variant>
      <vt:variant>
        <vt:i4>0</vt:i4>
      </vt:variant>
      <vt:variant>
        <vt:i4>5</vt:i4>
      </vt:variant>
      <vt:variant>
        <vt:lpwstr/>
      </vt:variant>
      <vt:variant>
        <vt:lpwstr>_סל_שירותים</vt:lpwstr>
      </vt:variant>
      <vt:variant>
        <vt:i4>7274510</vt:i4>
      </vt:variant>
      <vt:variant>
        <vt:i4>864</vt:i4>
      </vt:variant>
      <vt:variant>
        <vt:i4>0</vt:i4>
      </vt:variant>
      <vt:variant>
        <vt:i4>5</vt:i4>
      </vt:variant>
      <vt:variant>
        <vt:lpwstr/>
      </vt:variant>
      <vt:variant>
        <vt:lpwstr>_heading=h.3xgqhpx03dwn</vt:lpwstr>
      </vt:variant>
      <vt:variant>
        <vt:i4>2818158</vt:i4>
      </vt:variant>
      <vt:variant>
        <vt:i4>861</vt:i4>
      </vt:variant>
      <vt:variant>
        <vt:i4>0</vt:i4>
      </vt:variant>
      <vt:variant>
        <vt:i4>5</vt:i4>
      </vt:variant>
      <vt:variant>
        <vt:lpwstr/>
      </vt:variant>
      <vt:variant>
        <vt:lpwstr>_קבלני_משנה,_ספקים</vt:lpwstr>
      </vt:variant>
      <vt:variant>
        <vt:i4>95618555</vt:i4>
      </vt:variant>
      <vt:variant>
        <vt:i4>858</vt:i4>
      </vt:variant>
      <vt:variant>
        <vt:i4>0</vt:i4>
      </vt:variant>
      <vt:variant>
        <vt:i4>5</vt:i4>
      </vt:variant>
      <vt:variant>
        <vt:lpwstr/>
      </vt:variant>
      <vt:variant>
        <vt:lpwstr>_שלב_ה'_–</vt:lpwstr>
      </vt:variant>
      <vt:variant>
        <vt:i4>3278217</vt:i4>
      </vt:variant>
      <vt:variant>
        <vt:i4>855</vt:i4>
      </vt:variant>
      <vt:variant>
        <vt:i4>0</vt:i4>
      </vt:variant>
      <vt:variant>
        <vt:i4>5</vt:i4>
      </vt:variant>
      <vt:variant>
        <vt:lpwstr/>
      </vt:variant>
      <vt:variant>
        <vt:lpwstr>_ניהול_תיק_משתתף,</vt:lpwstr>
      </vt:variant>
      <vt:variant>
        <vt:i4>6357103</vt:i4>
      </vt:variant>
      <vt:variant>
        <vt:i4>852</vt:i4>
      </vt:variant>
      <vt:variant>
        <vt:i4>0</vt:i4>
      </vt:variant>
      <vt:variant>
        <vt:i4>5</vt:i4>
      </vt:variant>
      <vt:variant>
        <vt:lpwstr/>
      </vt:variant>
      <vt:variant>
        <vt:lpwstr>_טבלה_5:</vt:lpwstr>
      </vt:variant>
      <vt:variant>
        <vt:i4>5963866</vt:i4>
      </vt:variant>
      <vt:variant>
        <vt:i4>849</vt:i4>
      </vt:variant>
      <vt:variant>
        <vt:i4>0</vt:i4>
      </vt:variant>
      <vt:variant>
        <vt:i4>5</vt:i4>
      </vt:variant>
      <vt:variant>
        <vt:lpwstr/>
      </vt:variant>
      <vt:variant>
        <vt:lpwstr>_טבלה_6</vt:lpwstr>
      </vt:variant>
      <vt:variant>
        <vt:i4>6357103</vt:i4>
      </vt:variant>
      <vt:variant>
        <vt:i4>846</vt:i4>
      </vt:variant>
      <vt:variant>
        <vt:i4>0</vt:i4>
      </vt:variant>
      <vt:variant>
        <vt:i4>5</vt:i4>
      </vt:variant>
      <vt:variant>
        <vt:lpwstr/>
      </vt:variant>
      <vt:variant>
        <vt:lpwstr>_טבלה_5:</vt:lpwstr>
      </vt:variant>
      <vt:variant>
        <vt:i4>7275988</vt:i4>
      </vt:variant>
      <vt:variant>
        <vt:i4>843</vt:i4>
      </vt:variant>
      <vt:variant>
        <vt:i4>0</vt:i4>
      </vt:variant>
      <vt:variant>
        <vt:i4>5</vt:i4>
      </vt:variant>
      <vt:variant>
        <vt:lpwstr/>
      </vt:variant>
      <vt:variant>
        <vt:lpwstr>_פעילות_עם_מעסיקים</vt:lpwstr>
      </vt:variant>
      <vt:variant>
        <vt:i4>95618555</vt:i4>
      </vt:variant>
      <vt:variant>
        <vt:i4>840</vt:i4>
      </vt:variant>
      <vt:variant>
        <vt:i4>0</vt:i4>
      </vt:variant>
      <vt:variant>
        <vt:i4>5</vt:i4>
      </vt:variant>
      <vt:variant>
        <vt:lpwstr/>
      </vt:variant>
      <vt:variant>
        <vt:lpwstr>_שלב_ה'_–</vt:lpwstr>
      </vt:variant>
      <vt:variant>
        <vt:i4>95684091</vt:i4>
      </vt:variant>
      <vt:variant>
        <vt:i4>837</vt:i4>
      </vt:variant>
      <vt:variant>
        <vt:i4>0</vt:i4>
      </vt:variant>
      <vt:variant>
        <vt:i4>5</vt:i4>
      </vt:variant>
      <vt:variant>
        <vt:lpwstr/>
      </vt:variant>
      <vt:variant>
        <vt:lpwstr>_שלב_ד'_–</vt:lpwstr>
      </vt:variant>
      <vt:variant>
        <vt:i4>95749627</vt:i4>
      </vt:variant>
      <vt:variant>
        <vt:i4>834</vt:i4>
      </vt:variant>
      <vt:variant>
        <vt:i4>0</vt:i4>
      </vt:variant>
      <vt:variant>
        <vt:i4>5</vt:i4>
      </vt:variant>
      <vt:variant>
        <vt:lpwstr/>
      </vt:variant>
      <vt:variant>
        <vt:lpwstr>_שלב_ג'_–</vt:lpwstr>
      </vt:variant>
      <vt:variant>
        <vt:i4>95815163</vt:i4>
      </vt:variant>
      <vt:variant>
        <vt:i4>831</vt:i4>
      </vt:variant>
      <vt:variant>
        <vt:i4>0</vt:i4>
      </vt:variant>
      <vt:variant>
        <vt:i4>5</vt:i4>
      </vt:variant>
      <vt:variant>
        <vt:lpwstr/>
      </vt:variant>
      <vt:variant>
        <vt:lpwstr>_שלב_ב'_–</vt:lpwstr>
      </vt:variant>
      <vt:variant>
        <vt:i4>95880699</vt:i4>
      </vt:variant>
      <vt:variant>
        <vt:i4>828</vt:i4>
      </vt:variant>
      <vt:variant>
        <vt:i4>0</vt:i4>
      </vt:variant>
      <vt:variant>
        <vt:i4>5</vt:i4>
      </vt:variant>
      <vt:variant>
        <vt:lpwstr/>
      </vt:variant>
      <vt:variant>
        <vt:lpwstr>_שלב_א'_–</vt:lpwstr>
      </vt:variant>
      <vt:variant>
        <vt:i4>460163</vt:i4>
      </vt:variant>
      <vt:variant>
        <vt:i4>825</vt:i4>
      </vt:variant>
      <vt:variant>
        <vt:i4>0</vt:i4>
      </vt:variant>
      <vt:variant>
        <vt:i4>5</vt:i4>
      </vt:variant>
      <vt:variant>
        <vt:lpwstr/>
      </vt:variant>
      <vt:variant>
        <vt:lpwstr>_כללי</vt:lpwstr>
      </vt:variant>
      <vt:variant>
        <vt:i4>851981</vt:i4>
      </vt:variant>
      <vt:variant>
        <vt:i4>822</vt:i4>
      </vt:variant>
      <vt:variant>
        <vt:i4>0</vt:i4>
      </vt:variant>
      <vt:variant>
        <vt:i4>5</vt:i4>
      </vt:variant>
      <vt:variant>
        <vt:lpwstr/>
      </vt:variant>
      <vt:variant>
        <vt:lpwstr>_קהל_היעד</vt:lpwstr>
      </vt:variant>
      <vt:variant>
        <vt:i4>6161841</vt:i4>
      </vt:variant>
      <vt:variant>
        <vt:i4>819</vt:i4>
      </vt:variant>
      <vt:variant>
        <vt:i4>0</vt:i4>
      </vt:variant>
      <vt:variant>
        <vt:i4>5</vt:i4>
      </vt:variant>
      <vt:variant>
        <vt:lpwstr/>
      </vt:variant>
      <vt:variant>
        <vt:lpwstr>H3_הסכם_למתן_שירותים_שנערך_ונחתם_ביום___</vt:lpwstr>
      </vt:variant>
      <vt:variant>
        <vt:i4>97714272</vt:i4>
      </vt:variant>
      <vt:variant>
        <vt:i4>816</vt:i4>
      </vt:variant>
      <vt:variant>
        <vt:i4>0</vt:i4>
      </vt:variant>
      <vt:variant>
        <vt:i4>5</vt:i4>
      </vt:variant>
      <vt:variant>
        <vt:lpwstr/>
      </vt:variant>
      <vt:variant>
        <vt:lpwstr>_תוכנית_עבודה_שנתית</vt:lpwstr>
      </vt:variant>
      <vt:variant>
        <vt:i4>97650151</vt:i4>
      </vt:variant>
      <vt:variant>
        <vt:i4>810</vt:i4>
      </vt:variant>
      <vt:variant>
        <vt:i4>0</vt:i4>
      </vt:variant>
      <vt:variant>
        <vt:i4>5</vt:i4>
      </vt:variant>
      <vt:variant>
        <vt:lpwstr/>
      </vt:variant>
      <vt:variant>
        <vt:lpwstr>_תקופת_היערכות</vt:lpwstr>
      </vt:variant>
      <vt:variant>
        <vt:i4>97650151</vt:i4>
      </vt:variant>
      <vt:variant>
        <vt:i4>807</vt:i4>
      </vt:variant>
      <vt:variant>
        <vt:i4>0</vt:i4>
      </vt:variant>
      <vt:variant>
        <vt:i4>5</vt:i4>
      </vt:variant>
      <vt:variant>
        <vt:lpwstr/>
      </vt:variant>
      <vt:variant>
        <vt:lpwstr>_תקופת_היערכות</vt:lpwstr>
      </vt:variant>
      <vt:variant>
        <vt:i4>3868143</vt:i4>
      </vt:variant>
      <vt:variant>
        <vt:i4>804</vt:i4>
      </vt:variant>
      <vt:variant>
        <vt:i4>0</vt:i4>
      </vt:variant>
      <vt:variant>
        <vt:i4>5</vt:i4>
      </vt:variant>
      <vt:variant>
        <vt:lpwstr/>
      </vt:variant>
      <vt:variant>
        <vt:lpwstr>_אופן_הפעלת_מוקד_1</vt:lpwstr>
      </vt:variant>
      <vt:variant>
        <vt:i4>6357103</vt:i4>
      </vt:variant>
      <vt:variant>
        <vt:i4>801</vt:i4>
      </vt:variant>
      <vt:variant>
        <vt:i4>0</vt:i4>
      </vt:variant>
      <vt:variant>
        <vt:i4>5</vt:i4>
      </vt:variant>
      <vt:variant>
        <vt:lpwstr/>
      </vt:variant>
      <vt:variant>
        <vt:lpwstr>_טבלה_5:</vt:lpwstr>
      </vt:variant>
      <vt:variant>
        <vt:i4>7471124</vt:i4>
      </vt:variant>
      <vt:variant>
        <vt:i4>798</vt:i4>
      </vt:variant>
      <vt:variant>
        <vt:i4>0</vt:i4>
      </vt:variant>
      <vt:variant>
        <vt:i4>5</vt:i4>
      </vt:variant>
      <vt:variant>
        <vt:lpwstr/>
      </vt:variant>
      <vt:variant>
        <vt:lpwstr>_heading=h.w7mufb6acv4b</vt:lpwstr>
      </vt:variant>
      <vt:variant>
        <vt:i4>7471124</vt:i4>
      </vt:variant>
      <vt:variant>
        <vt:i4>795</vt:i4>
      </vt:variant>
      <vt:variant>
        <vt:i4>0</vt:i4>
      </vt:variant>
      <vt:variant>
        <vt:i4>5</vt:i4>
      </vt:variant>
      <vt:variant>
        <vt:lpwstr/>
      </vt:variant>
      <vt:variant>
        <vt:lpwstr>_heading=h.w7mufb6acv4b</vt:lpwstr>
      </vt:variant>
      <vt:variant>
        <vt:i4>7471124</vt:i4>
      </vt:variant>
      <vt:variant>
        <vt:i4>792</vt:i4>
      </vt:variant>
      <vt:variant>
        <vt:i4>0</vt:i4>
      </vt:variant>
      <vt:variant>
        <vt:i4>5</vt:i4>
      </vt:variant>
      <vt:variant>
        <vt:lpwstr/>
      </vt:variant>
      <vt:variant>
        <vt:lpwstr>_heading=h.w7mufb6acv4b</vt:lpwstr>
      </vt:variant>
      <vt:variant>
        <vt:i4>3147192</vt:i4>
      </vt:variant>
      <vt:variant>
        <vt:i4>789</vt:i4>
      </vt:variant>
      <vt:variant>
        <vt:i4>0</vt:i4>
      </vt:variant>
      <vt:variant>
        <vt:i4>5</vt:i4>
      </vt:variant>
      <vt:variant>
        <vt:lpwstr/>
      </vt:variant>
      <vt:variant>
        <vt:lpwstr>_דרישות_ותנאי_מינימום</vt:lpwstr>
      </vt:variant>
      <vt:variant>
        <vt:i4>1377674</vt:i4>
      </vt:variant>
      <vt:variant>
        <vt:i4>786</vt:i4>
      </vt:variant>
      <vt:variant>
        <vt:i4>0</vt:i4>
      </vt:variant>
      <vt:variant>
        <vt:i4>5</vt:i4>
      </vt:variant>
      <vt:variant>
        <vt:lpwstr/>
      </vt:variant>
      <vt:variant>
        <vt:lpwstr>_נספח_ו'1_למכרז</vt:lpwstr>
      </vt:variant>
      <vt:variant>
        <vt:i4>97648741</vt:i4>
      </vt:variant>
      <vt:variant>
        <vt:i4>783</vt:i4>
      </vt:variant>
      <vt:variant>
        <vt:i4>0</vt:i4>
      </vt:variant>
      <vt:variant>
        <vt:i4>5</vt:i4>
      </vt:variant>
      <vt:variant>
        <vt:lpwstr/>
      </vt:variant>
      <vt:variant>
        <vt:lpwstr>_הגדרות</vt:lpwstr>
      </vt:variant>
      <vt:variant>
        <vt:i4>7929946</vt:i4>
      </vt:variant>
      <vt:variant>
        <vt:i4>780</vt:i4>
      </vt:variant>
      <vt:variant>
        <vt:i4>0</vt:i4>
      </vt:variant>
      <vt:variant>
        <vt:i4>5</vt:i4>
      </vt:variant>
      <vt:variant>
        <vt:lpwstr/>
      </vt:variant>
      <vt:variant>
        <vt:lpwstr>_heading=h.8dcslzey4mpf</vt:lpwstr>
      </vt:variant>
      <vt:variant>
        <vt:i4>7929946</vt:i4>
      </vt:variant>
      <vt:variant>
        <vt:i4>777</vt:i4>
      </vt:variant>
      <vt:variant>
        <vt:i4>0</vt:i4>
      </vt:variant>
      <vt:variant>
        <vt:i4>5</vt:i4>
      </vt:variant>
      <vt:variant>
        <vt:lpwstr/>
      </vt:variant>
      <vt:variant>
        <vt:lpwstr>_heading=h.8dcslzey4mpf</vt:lpwstr>
      </vt:variant>
      <vt:variant>
        <vt:i4>97650151</vt:i4>
      </vt:variant>
      <vt:variant>
        <vt:i4>774</vt:i4>
      </vt:variant>
      <vt:variant>
        <vt:i4>0</vt:i4>
      </vt:variant>
      <vt:variant>
        <vt:i4>5</vt:i4>
      </vt:variant>
      <vt:variant>
        <vt:lpwstr/>
      </vt:variant>
      <vt:variant>
        <vt:lpwstr>_תקופת_היערכות</vt:lpwstr>
      </vt:variant>
      <vt:variant>
        <vt:i4>92733446</vt:i4>
      </vt:variant>
      <vt:variant>
        <vt:i4>771</vt:i4>
      </vt:variant>
      <vt:variant>
        <vt:i4>0</vt:i4>
      </vt:variant>
      <vt:variant>
        <vt:i4>5</vt:i4>
      </vt:variant>
      <vt:variant>
        <vt:lpwstr/>
      </vt:variant>
      <vt:variant>
        <vt:lpwstr>_שמירת_כשירות_כוח</vt:lpwstr>
      </vt:variant>
      <vt:variant>
        <vt:i4>2818158</vt:i4>
      </vt:variant>
      <vt:variant>
        <vt:i4>768</vt:i4>
      </vt:variant>
      <vt:variant>
        <vt:i4>0</vt:i4>
      </vt:variant>
      <vt:variant>
        <vt:i4>5</vt:i4>
      </vt:variant>
      <vt:variant>
        <vt:lpwstr/>
      </vt:variant>
      <vt:variant>
        <vt:lpwstr>_קבלני_משנה,_ספקים</vt:lpwstr>
      </vt:variant>
      <vt:variant>
        <vt:i4>3147192</vt:i4>
      </vt:variant>
      <vt:variant>
        <vt:i4>765</vt:i4>
      </vt:variant>
      <vt:variant>
        <vt:i4>0</vt:i4>
      </vt:variant>
      <vt:variant>
        <vt:i4>5</vt:i4>
      </vt:variant>
      <vt:variant>
        <vt:lpwstr/>
      </vt:variant>
      <vt:variant>
        <vt:lpwstr>_דרישות_ותנאי_מינימום</vt:lpwstr>
      </vt:variant>
      <vt:variant>
        <vt:i4>6161893</vt:i4>
      </vt:variant>
      <vt:variant>
        <vt:i4>762</vt:i4>
      </vt:variant>
      <vt:variant>
        <vt:i4>0</vt:i4>
      </vt:variant>
      <vt:variant>
        <vt:i4>5</vt:i4>
      </vt:variant>
      <vt:variant>
        <vt:lpwstr/>
      </vt:variant>
      <vt:variant>
        <vt:lpwstr>_היקף_תקני_כוח</vt:lpwstr>
      </vt:variant>
      <vt:variant>
        <vt:i4>6161841</vt:i4>
      </vt:variant>
      <vt:variant>
        <vt:i4>759</vt:i4>
      </vt:variant>
      <vt:variant>
        <vt:i4>0</vt:i4>
      </vt:variant>
      <vt:variant>
        <vt:i4>5</vt:i4>
      </vt:variant>
      <vt:variant>
        <vt:lpwstr/>
      </vt:variant>
      <vt:variant>
        <vt:lpwstr>H3_הסכם_למתן_שירותים_שנערך_ונחתם_ביום___</vt:lpwstr>
      </vt:variant>
      <vt:variant>
        <vt:i4>6161841</vt:i4>
      </vt:variant>
      <vt:variant>
        <vt:i4>756</vt:i4>
      </vt:variant>
      <vt:variant>
        <vt:i4>0</vt:i4>
      </vt:variant>
      <vt:variant>
        <vt:i4>5</vt:i4>
      </vt:variant>
      <vt:variant>
        <vt:lpwstr/>
      </vt:variant>
      <vt:variant>
        <vt:lpwstr>H3_הסכם_למתן_שירותים_שנערך_ונחתם_ביום___</vt:lpwstr>
      </vt:variant>
      <vt:variant>
        <vt:i4>2162772</vt:i4>
      </vt:variant>
      <vt:variant>
        <vt:i4>753</vt:i4>
      </vt:variant>
      <vt:variant>
        <vt:i4>0</vt:i4>
      </vt:variant>
      <vt:variant>
        <vt:i4>5</vt:i4>
      </vt:variant>
      <vt:variant>
        <vt:lpwstr/>
      </vt:variant>
      <vt:variant>
        <vt:lpwstr>_heading=h.6liv8ficvh6s</vt:lpwstr>
      </vt:variant>
      <vt:variant>
        <vt:i4>2162772</vt:i4>
      </vt:variant>
      <vt:variant>
        <vt:i4>750</vt:i4>
      </vt:variant>
      <vt:variant>
        <vt:i4>0</vt:i4>
      </vt:variant>
      <vt:variant>
        <vt:i4>5</vt:i4>
      </vt:variant>
      <vt:variant>
        <vt:lpwstr/>
      </vt:variant>
      <vt:variant>
        <vt:lpwstr>_heading=h.6liv8ficvh6s</vt:lpwstr>
      </vt:variant>
      <vt:variant>
        <vt:i4>2162772</vt:i4>
      </vt:variant>
      <vt:variant>
        <vt:i4>747</vt:i4>
      </vt:variant>
      <vt:variant>
        <vt:i4>0</vt:i4>
      </vt:variant>
      <vt:variant>
        <vt:i4>5</vt:i4>
      </vt:variant>
      <vt:variant>
        <vt:lpwstr/>
      </vt:variant>
      <vt:variant>
        <vt:lpwstr>_heading=h.6liv8ficvh6s</vt:lpwstr>
      </vt:variant>
      <vt:variant>
        <vt:i4>97648741</vt:i4>
      </vt:variant>
      <vt:variant>
        <vt:i4>744</vt:i4>
      </vt:variant>
      <vt:variant>
        <vt:i4>0</vt:i4>
      </vt:variant>
      <vt:variant>
        <vt:i4>5</vt:i4>
      </vt:variant>
      <vt:variant>
        <vt:lpwstr/>
      </vt:variant>
      <vt:variant>
        <vt:lpwstr>_הגדרות</vt:lpwstr>
      </vt:variant>
      <vt:variant>
        <vt:i4>97714272</vt:i4>
      </vt:variant>
      <vt:variant>
        <vt:i4>741</vt:i4>
      </vt:variant>
      <vt:variant>
        <vt:i4>0</vt:i4>
      </vt:variant>
      <vt:variant>
        <vt:i4>5</vt:i4>
      </vt:variant>
      <vt:variant>
        <vt:lpwstr/>
      </vt:variant>
      <vt:variant>
        <vt:lpwstr>_תוכנית_עבודה_שנתית</vt:lpwstr>
      </vt:variant>
      <vt:variant>
        <vt:i4>6227419</vt:i4>
      </vt:variant>
      <vt:variant>
        <vt:i4>738</vt:i4>
      </vt:variant>
      <vt:variant>
        <vt:i4>0</vt:i4>
      </vt:variant>
      <vt:variant>
        <vt:i4>5</vt:i4>
      </vt:variant>
      <vt:variant>
        <vt:lpwstr/>
      </vt:variant>
      <vt:variant>
        <vt:lpwstr>_מערכת_מידע_ודיווח</vt:lpwstr>
      </vt:variant>
      <vt:variant>
        <vt:i4>2162772</vt:i4>
      </vt:variant>
      <vt:variant>
        <vt:i4>735</vt:i4>
      </vt:variant>
      <vt:variant>
        <vt:i4>0</vt:i4>
      </vt:variant>
      <vt:variant>
        <vt:i4>5</vt:i4>
      </vt:variant>
      <vt:variant>
        <vt:lpwstr/>
      </vt:variant>
      <vt:variant>
        <vt:lpwstr>_heading=h.6liv8ficvh6s</vt:lpwstr>
      </vt:variant>
      <vt:variant>
        <vt:i4>2162772</vt:i4>
      </vt:variant>
      <vt:variant>
        <vt:i4>732</vt:i4>
      </vt:variant>
      <vt:variant>
        <vt:i4>0</vt:i4>
      </vt:variant>
      <vt:variant>
        <vt:i4>5</vt:i4>
      </vt:variant>
      <vt:variant>
        <vt:lpwstr/>
      </vt:variant>
      <vt:variant>
        <vt:lpwstr>_heading=h.6liv8ficvh6s</vt:lpwstr>
      </vt:variant>
      <vt:variant>
        <vt:i4>3147192</vt:i4>
      </vt:variant>
      <vt:variant>
        <vt:i4>729</vt:i4>
      </vt:variant>
      <vt:variant>
        <vt:i4>0</vt:i4>
      </vt:variant>
      <vt:variant>
        <vt:i4>5</vt:i4>
      </vt:variant>
      <vt:variant>
        <vt:lpwstr/>
      </vt:variant>
      <vt:variant>
        <vt:lpwstr>_דרישות_ותנאי_מינימום</vt:lpwstr>
      </vt:variant>
      <vt:variant>
        <vt:i4>3147192</vt:i4>
      </vt:variant>
      <vt:variant>
        <vt:i4>726</vt:i4>
      </vt:variant>
      <vt:variant>
        <vt:i4>0</vt:i4>
      </vt:variant>
      <vt:variant>
        <vt:i4>5</vt:i4>
      </vt:variant>
      <vt:variant>
        <vt:lpwstr/>
      </vt:variant>
      <vt:variant>
        <vt:lpwstr>_דרישות_ותנאי_מינימום</vt:lpwstr>
      </vt:variant>
      <vt:variant>
        <vt:i4>97976419</vt:i4>
      </vt:variant>
      <vt:variant>
        <vt:i4>723</vt:i4>
      </vt:variant>
      <vt:variant>
        <vt:i4>0</vt:i4>
      </vt:variant>
      <vt:variant>
        <vt:i4>5</vt:i4>
      </vt:variant>
      <vt:variant>
        <vt:lpwstr/>
      </vt:variant>
      <vt:variant>
        <vt:lpwstr>_תנאים_מוקדמים_להשתתפות</vt:lpwstr>
      </vt:variant>
      <vt:variant>
        <vt:i4>460163</vt:i4>
      </vt:variant>
      <vt:variant>
        <vt:i4>720</vt:i4>
      </vt:variant>
      <vt:variant>
        <vt:i4>0</vt:i4>
      </vt:variant>
      <vt:variant>
        <vt:i4>5</vt:i4>
      </vt:variant>
      <vt:variant>
        <vt:lpwstr/>
      </vt:variant>
      <vt:variant>
        <vt:lpwstr>_כללי</vt:lpwstr>
      </vt:variant>
      <vt:variant>
        <vt:i4>2162772</vt:i4>
      </vt:variant>
      <vt:variant>
        <vt:i4>717</vt:i4>
      </vt:variant>
      <vt:variant>
        <vt:i4>0</vt:i4>
      </vt:variant>
      <vt:variant>
        <vt:i4>5</vt:i4>
      </vt:variant>
      <vt:variant>
        <vt:lpwstr/>
      </vt:variant>
      <vt:variant>
        <vt:lpwstr>_heading=h.6liv8ficvh6s</vt:lpwstr>
      </vt:variant>
      <vt:variant>
        <vt:i4>2162772</vt:i4>
      </vt:variant>
      <vt:variant>
        <vt:i4>714</vt:i4>
      </vt:variant>
      <vt:variant>
        <vt:i4>0</vt:i4>
      </vt:variant>
      <vt:variant>
        <vt:i4>5</vt:i4>
      </vt:variant>
      <vt:variant>
        <vt:lpwstr/>
      </vt:variant>
      <vt:variant>
        <vt:lpwstr>_heading=h.6liv8ficvh6s</vt:lpwstr>
      </vt:variant>
      <vt:variant>
        <vt:i4>2162772</vt:i4>
      </vt:variant>
      <vt:variant>
        <vt:i4>711</vt:i4>
      </vt:variant>
      <vt:variant>
        <vt:i4>0</vt:i4>
      </vt:variant>
      <vt:variant>
        <vt:i4>5</vt:i4>
      </vt:variant>
      <vt:variant>
        <vt:lpwstr/>
      </vt:variant>
      <vt:variant>
        <vt:lpwstr>_heading=h.6liv8ficvh6s</vt:lpwstr>
      </vt:variant>
      <vt:variant>
        <vt:i4>1457</vt:i4>
      </vt:variant>
      <vt:variant>
        <vt:i4>708</vt:i4>
      </vt:variant>
      <vt:variant>
        <vt:i4>0</vt:i4>
      </vt:variant>
      <vt:variant>
        <vt:i4>5</vt:i4>
      </vt:variant>
      <vt:variant>
        <vt:lpwstr/>
      </vt:variant>
      <vt:variant>
        <vt:lpwstr>_טבלת_ריכוז_אבני</vt:lpwstr>
      </vt:variant>
      <vt:variant>
        <vt:i4>97650151</vt:i4>
      </vt:variant>
      <vt:variant>
        <vt:i4>705</vt:i4>
      </vt:variant>
      <vt:variant>
        <vt:i4>0</vt:i4>
      </vt:variant>
      <vt:variant>
        <vt:i4>5</vt:i4>
      </vt:variant>
      <vt:variant>
        <vt:lpwstr/>
      </vt:variant>
      <vt:variant>
        <vt:lpwstr>_תקופת_היערכות</vt:lpwstr>
      </vt:variant>
      <vt:variant>
        <vt:i4>6161841</vt:i4>
      </vt:variant>
      <vt:variant>
        <vt:i4>702</vt:i4>
      </vt:variant>
      <vt:variant>
        <vt:i4>0</vt:i4>
      </vt:variant>
      <vt:variant>
        <vt:i4>5</vt:i4>
      </vt:variant>
      <vt:variant>
        <vt:lpwstr/>
      </vt:variant>
      <vt:variant>
        <vt:lpwstr>H3_הסכם_למתן_שירותים_שנערך_ונחתם_ביום___</vt:lpwstr>
      </vt:variant>
      <vt:variant>
        <vt:i4>97648741</vt:i4>
      </vt:variant>
      <vt:variant>
        <vt:i4>699</vt:i4>
      </vt:variant>
      <vt:variant>
        <vt:i4>0</vt:i4>
      </vt:variant>
      <vt:variant>
        <vt:i4>5</vt:i4>
      </vt:variant>
      <vt:variant>
        <vt:lpwstr/>
      </vt:variant>
      <vt:variant>
        <vt:lpwstr>_הגדרות</vt:lpwstr>
      </vt:variant>
      <vt:variant>
        <vt:i4>97648741</vt:i4>
      </vt:variant>
      <vt:variant>
        <vt:i4>696</vt:i4>
      </vt:variant>
      <vt:variant>
        <vt:i4>0</vt:i4>
      </vt:variant>
      <vt:variant>
        <vt:i4>5</vt:i4>
      </vt:variant>
      <vt:variant>
        <vt:lpwstr/>
      </vt:variant>
      <vt:variant>
        <vt:lpwstr>_הגדרות</vt:lpwstr>
      </vt:variant>
      <vt:variant>
        <vt:i4>97648741</vt:i4>
      </vt:variant>
      <vt:variant>
        <vt:i4>693</vt:i4>
      </vt:variant>
      <vt:variant>
        <vt:i4>0</vt:i4>
      </vt:variant>
      <vt:variant>
        <vt:i4>5</vt:i4>
      </vt:variant>
      <vt:variant>
        <vt:lpwstr/>
      </vt:variant>
      <vt:variant>
        <vt:lpwstr>_הגדרות</vt:lpwstr>
      </vt:variant>
      <vt:variant>
        <vt:i4>96273797</vt:i4>
      </vt:variant>
      <vt:variant>
        <vt:i4>687</vt:i4>
      </vt:variant>
      <vt:variant>
        <vt:i4>0</vt:i4>
      </vt:variant>
      <vt:variant>
        <vt:i4>5</vt:i4>
      </vt:variant>
      <vt:variant>
        <vt:lpwstr/>
      </vt:variant>
      <vt:variant>
        <vt:lpwstr>_יעדי_התוכנית</vt:lpwstr>
      </vt:variant>
      <vt:variant>
        <vt:i4>851981</vt:i4>
      </vt:variant>
      <vt:variant>
        <vt:i4>684</vt:i4>
      </vt:variant>
      <vt:variant>
        <vt:i4>0</vt:i4>
      </vt:variant>
      <vt:variant>
        <vt:i4>5</vt:i4>
      </vt:variant>
      <vt:variant>
        <vt:lpwstr/>
      </vt:variant>
      <vt:variant>
        <vt:lpwstr>_קהל_היעד</vt:lpwstr>
      </vt:variant>
      <vt:variant>
        <vt:i4>5505118</vt:i4>
      </vt:variant>
      <vt:variant>
        <vt:i4>681</vt:i4>
      </vt:variant>
      <vt:variant>
        <vt:i4>0</vt:i4>
      </vt:variant>
      <vt:variant>
        <vt:i4>5</vt:i4>
      </vt:variant>
      <vt:variant>
        <vt:lpwstr/>
      </vt:variant>
      <vt:variant>
        <vt:lpwstr>_מבוא_1</vt:lpwstr>
      </vt:variant>
      <vt:variant>
        <vt:i4>5767258</vt:i4>
      </vt:variant>
      <vt:variant>
        <vt:i4>678</vt:i4>
      </vt:variant>
      <vt:variant>
        <vt:i4>0</vt:i4>
      </vt:variant>
      <vt:variant>
        <vt:i4>5</vt:i4>
      </vt:variant>
      <vt:variant>
        <vt:lpwstr/>
      </vt:variant>
      <vt:variant>
        <vt:lpwstr>_כללי_1</vt:lpwstr>
      </vt:variant>
      <vt:variant>
        <vt:i4>92931535</vt:i4>
      </vt:variant>
      <vt:variant>
        <vt:i4>675</vt:i4>
      </vt:variant>
      <vt:variant>
        <vt:i4>0</vt:i4>
      </vt:variant>
      <vt:variant>
        <vt:i4>5</vt:i4>
      </vt:variant>
      <vt:variant>
        <vt:lpwstr/>
      </vt:variant>
      <vt:variant>
        <vt:lpwstr>_פרק_ז'_–</vt:lpwstr>
      </vt:variant>
      <vt:variant>
        <vt:i4>2621463</vt:i4>
      </vt:variant>
      <vt:variant>
        <vt:i4>672</vt:i4>
      </vt:variant>
      <vt:variant>
        <vt:i4>0</vt:i4>
      </vt:variant>
      <vt:variant>
        <vt:i4>5</vt:i4>
      </vt:variant>
      <vt:variant>
        <vt:lpwstr/>
      </vt:variant>
      <vt:variant>
        <vt:lpwstr>_heading=h.3caehdb1wgh6</vt:lpwstr>
      </vt:variant>
      <vt:variant>
        <vt:i4>2621463</vt:i4>
      </vt:variant>
      <vt:variant>
        <vt:i4>669</vt:i4>
      </vt:variant>
      <vt:variant>
        <vt:i4>0</vt:i4>
      </vt:variant>
      <vt:variant>
        <vt:i4>5</vt:i4>
      </vt:variant>
      <vt:variant>
        <vt:lpwstr/>
      </vt:variant>
      <vt:variant>
        <vt:lpwstr>_heading=h.3caehdb1wgh6</vt:lpwstr>
      </vt:variant>
      <vt:variant>
        <vt:i4>2621463</vt:i4>
      </vt:variant>
      <vt:variant>
        <vt:i4>666</vt:i4>
      </vt:variant>
      <vt:variant>
        <vt:i4>0</vt:i4>
      </vt:variant>
      <vt:variant>
        <vt:i4>5</vt:i4>
      </vt:variant>
      <vt:variant>
        <vt:lpwstr/>
      </vt:variant>
      <vt:variant>
        <vt:lpwstr>_heading=h.3caehdb1wgh6</vt:lpwstr>
      </vt:variant>
      <vt:variant>
        <vt:i4>2621463</vt:i4>
      </vt:variant>
      <vt:variant>
        <vt:i4>663</vt:i4>
      </vt:variant>
      <vt:variant>
        <vt:i4>0</vt:i4>
      </vt:variant>
      <vt:variant>
        <vt:i4>5</vt:i4>
      </vt:variant>
      <vt:variant>
        <vt:lpwstr/>
      </vt:variant>
      <vt:variant>
        <vt:lpwstr>_heading=h.3caehdb1wgh6</vt:lpwstr>
      </vt:variant>
      <vt:variant>
        <vt:i4>2621463</vt:i4>
      </vt:variant>
      <vt:variant>
        <vt:i4>660</vt:i4>
      </vt:variant>
      <vt:variant>
        <vt:i4>0</vt:i4>
      </vt:variant>
      <vt:variant>
        <vt:i4>5</vt:i4>
      </vt:variant>
      <vt:variant>
        <vt:lpwstr/>
      </vt:variant>
      <vt:variant>
        <vt:lpwstr>_heading=h.3caehdb1wgh6</vt:lpwstr>
      </vt:variant>
      <vt:variant>
        <vt:i4>2621463</vt:i4>
      </vt:variant>
      <vt:variant>
        <vt:i4>657</vt:i4>
      </vt:variant>
      <vt:variant>
        <vt:i4>0</vt:i4>
      </vt:variant>
      <vt:variant>
        <vt:i4>5</vt:i4>
      </vt:variant>
      <vt:variant>
        <vt:lpwstr/>
      </vt:variant>
      <vt:variant>
        <vt:lpwstr>_heading=h.3caehdb1wgh6</vt:lpwstr>
      </vt:variant>
      <vt:variant>
        <vt:i4>2621463</vt:i4>
      </vt:variant>
      <vt:variant>
        <vt:i4>654</vt:i4>
      </vt:variant>
      <vt:variant>
        <vt:i4>0</vt:i4>
      </vt:variant>
      <vt:variant>
        <vt:i4>5</vt:i4>
      </vt:variant>
      <vt:variant>
        <vt:lpwstr/>
      </vt:variant>
      <vt:variant>
        <vt:lpwstr>_heading=h.3caehdb1wgh6</vt:lpwstr>
      </vt:variant>
      <vt:variant>
        <vt:i4>7733328</vt:i4>
      </vt:variant>
      <vt:variant>
        <vt:i4>651</vt:i4>
      </vt:variant>
      <vt:variant>
        <vt:i4>0</vt:i4>
      </vt:variant>
      <vt:variant>
        <vt:i4>5</vt:i4>
      </vt:variant>
      <vt:variant>
        <vt:lpwstr/>
      </vt:variant>
      <vt:variant>
        <vt:lpwstr>_heading=h.usscs1oep7sp</vt:lpwstr>
      </vt:variant>
      <vt:variant>
        <vt:i4>7733328</vt:i4>
      </vt:variant>
      <vt:variant>
        <vt:i4>648</vt:i4>
      </vt:variant>
      <vt:variant>
        <vt:i4>0</vt:i4>
      </vt:variant>
      <vt:variant>
        <vt:i4>5</vt:i4>
      </vt:variant>
      <vt:variant>
        <vt:lpwstr/>
      </vt:variant>
      <vt:variant>
        <vt:lpwstr>_heading=h.usscs1oep7sp</vt:lpwstr>
      </vt:variant>
      <vt:variant>
        <vt:i4>7733328</vt:i4>
      </vt:variant>
      <vt:variant>
        <vt:i4>645</vt:i4>
      </vt:variant>
      <vt:variant>
        <vt:i4>0</vt:i4>
      </vt:variant>
      <vt:variant>
        <vt:i4>5</vt:i4>
      </vt:variant>
      <vt:variant>
        <vt:lpwstr/>
      </vt:variant>
      <vt:variant>
        <vt:lpwstr>_heading=h.usscs1oep7sp</vt:lpwstr>
      </vt:variant>
      <vt:variant>
        <vt:i4>7733328</vt:i4>
      </vt:variant>
      <vt:variant>
        <vt:i4>642</vt:i4>
      </vt:variant>
      <vt:variant>
        <vt:i4>0</vt:i4>
      </vt:variant>
      <vt:variant>
        <vt:i4>5</vt:i4>
      </vt:variant>
      <vt:variant>
        <vt:lpwstr/>
      </vt:variant>
      <vt:variant>
        <vt:lpwstr>_heading=h.usscs1oep7sp</vt:lpwstr>
      </vt:variant>
      <vt:variant>
        <vt:i4>7733328</vt:i4>
      </vt:variant>
      <vt:variant>
        <vt:i4>639</vt:i4>
      </vt:variant>
      <vt:variant>
        <vt:i4>0</vt:i4>
      </vt:variant>
      <vt:variant>
        <vt:i4>5</vt:i4>
      </vt:variant>
      <vt:variant>
        <vt:lpwstr/>
      </vt:variant>
      <vt:variant>
        <vt:lpwstr>_heading=h.usscs1oep7sp</vt:lpwstr>
      </vt:variant>
      <vt:variant>
        <vt:i4>7733328</vt:i4>
      </vt:variant>
      <vt:variant>
        <vt:i4>636</vt:i4>
      </vt:variant>
      <vt:variant>
        <vt:i4>0</vt:i4>
      </vt:variant>
      <vt:variant>
        <vt:i4>5</vt:i4>
      </vt:variant>
      <vt:variant>
        <vt:lpwstr/>
      </vt:variant>
      <vt:variant>
        <vt:lpwstr>_heading=h.usscs1oep7sp</vt:lpwstr>
      </vt:variant>
      <vt:variant>
        <vt:i4>7733328</vt:i4>
      </vt:variant>
      <vt:variant>
        <vt:i4>633</vt:i4>
      </vt:variant>
      <vt:variant>
        <vt:i4>0</vt:i4>
      </vt:variant>
      <vt:variant>
        <vt:i4>5</vt:i4>
      </vt:variant>
      <vt:variant>
        <vt:lpwstr/>
      </vt:variant>
      <vt:variant>
        <vt:lpwstr>_heading=h.usscs1oep7sp</vt:lpwstr>
      </vt:variant>
      <vt:variant>
        <vt:i4>7471117</vt:i4>
      </vt:variant>
      <vt:variant>
        <vt:i4>630</vt:i4>
      </vt:variant>
      <vt:variant>
        <vt:i4>0</vt:i4>
      </vt:variant>
      <vt:variant>
        <vt:i4>5</vt:i4>
      </vt:variant>
      <vt:variant>
        <vt:lpwstr/>
      </vt:variant>
      <vt:variant>
        <vt:lpwstr>_heading=h.ofnlh4echsyq</vt:lpwstr>
      </vt:variant>
      <vt:variant>
        <vt:i4>7471117</vt:i4>
      </vt:variant>
      <vt:variant>
        <vt:i4>627</vt:i4>
      </vt:variant>
      <vt:variant>
        <vt:i4>0</vt:i4>
      </vt:variant>
      <vt:variant>
        <vt:i4>5</vt:i4>
      </vt:variant>
      <vt:variant>
        <vt:lpwstr/>
      </vt:variant>
      <vt:variant>
        <vt:lpwstr>_heading=h.ofnlh4echsyq</vt:lpwstr>
      </vt:variant>
      <vt:variant>
        <vt:i4>7471117</vt:i4>
      </vt:variant>
      <vt:variant>
        <vt:i4>624</vt:i4>
      </vt:variant>
      <vt:variant>
        <vt:i4>0</vt:i4>
      </vt:variant>
      <vt:variant>
        <vt:i4>5</vt:i4>
      </vt:variant>
      <vt:variant>
        <vt:lpwstr/>
      </vt:variant>
      <vt:variant>
        <vt:lpwstr>_heading=h.ofnlh4echsyq</vt:lpwstr>
      </vt:variant>
      <vt:variant>
        <vt:i4>7471117</vt:i4>
      </vt:variant>
      <vt:variant>
        <vt:i4>621</vt:i4>
      </vt:variant>
      <vt:variant>
        <vt:i4>0</vt:i4>
      </vt:variant>
      <vt:variant>
        <vt:i4>5</vt:i4>
      </vt:variant>
      <vt:variant>
        <vt:lpwstr/>
      </vt:variant>
      <vt:variant>
        <vt:lpwstr>_heading=h.ofnlh4echsyq</vt:lpwstr>
      </vt:variant>
      <vt:variant>
        <vt:i4>7471117</vt:i4>
      </vt:variant>
      <vt:variant>
        <vt:i4>618</vt:i4>
      </vt:variant>
      <vt:variant>
        <vt:i4>0</vt:i4>
      </vt:variant>
      <vt:variant>
        <vt:i4>5</vt:i4>
      </vt:variant>
      <vt:variant>
        <vt:lpwstr/>
      </vt:variant>
      <vt:variant>
        <vt:lpwstr>_heading=h.ofnlh4echsyq</vt:lpwstr>
      </vt:variant>
      <vt:variant>
        <vt:i4>7471117</vt:i4>
      </vt:variant>
      <vt:variant>
        <vt:i4>615</vt:i4>
      </vt:variant>
      <vt:variant>
        <vt:i4>0</vt:i4>
      </vt:variant>
      <vt:variant>
        <vt:i4>5</vt:i4>
      </vt:variant>
      <vt:variant>
        <vt:lpwstr/>
      </vt:variant>
      <vt:variant>
        <vt:lpwstr>_heading=h.ofnlh4echsyq</vt:lpwstr>
      </vt:variant>
      <vt:variant>
        <vt:i4>7471117</vt:i4>
      </vt:variant>
      <vt:variant>
        <vt:i4>612</vt:i4>
      </vt:variant>
      <vt:variant>
        <vt:i4>0</vt:i4>
      </vt:variant>
      <vt:variant>
        <vt:i4>5</vt:i4>
      </vt:variant>
      <vt:variant>
        <vt:lpwstr/>
      </vt:variant>
      <vt:variant>
        <vt:lpwstr>_heading=h.ofnlh4echsyq</vt:lpwstr>
      </vt:variant>
      <vt:variant>
        <vt:i4>7471117</vt:i4>
      </vt:variant>
      <vt:variant>
        <vt:i4>609</vt:i4>
      </vt:variant>
      <vt:variant>
        <vt:i4>0</vt:i4>
      </vt:variant>
      <vt:variant>
        <vt:i4>5</vt:i4>
      </vt:variant>
      <vt:variant>
        <vt:lpwstr/>
      </vt:variant>
      <vt:variant>
        <vt:lpwstr>_heading=h.ofnlh4echsyq</vt:lpwstr>
      </vt:variant>
      <vt:variant>
        <vt:i4>7471117</vt:i4>
      </vt:variant>
      <vt:variant>
        <vt:i4>606</vt:i4>
      </vt:variant>
      <vt:variant>
        <vt:i4>0</vt:i4>
      </vt:variant>
      <vt:variant>
        <vt:i4>5</vt:i4>
      </vt:variant>
      <vt:variant>
        <vt:lpwstr/>
      </vt:variant>
      <vt:variant>
        <vt:lpwstr>_heading=h.ofnlh4echsyq</vt:lpwstr>
      </vt:variant>
      <vt:variant>
        <vt:i4>2621458</vt:i4>
      </vt:variant>
      <vt:variant>
        <vt:i4>603</vt:i4>
      </vt:variant>
      <vt:variant>
        <vt:i4>0</vt:i4>
      </vt:variant>
      <vt:variant>
        <vt:i4>5</vt:i4>
      </vt:variant>
      <vt:variant>
        <vt:lpwstr/>
      </vt:variant>
      <vt:variant>
        <vt:lpwstr>_heading=h.dc61gms6i8he</vt:lpwstr>
      </vt:variant>
      <vt:variant>
        <vt:i4>2621458</vt:i4>
      </vt:variant>
      <vt:variant>
        <vt:i4>600</vt:i4>
      </vt:variant>
      <vt:variant>
        <vt:i4>0</vt:i4>
      </vt:variant>
      <vt:variant>
        <vt:i4>5</vt:i4>
      </vt:variant>
      <vt:variant>
        <vt:lpwstr/>
      </vt:variant>
      <vt:variant>
        <vt:lpwstr>_heading=h.dc61gms6i8he</vt:lpwstr>
      </vt:variant>
      <vt:variant>
        <vt:i4>2621458</vt:i4>
      </vt:variant>
      <vt:variant>
        <vt:i4>597</vt:i4>
      </vt:variant>
      <vt:variant>
        <vt:i4>0</vt:i4>
      </vt:variant>
      <vt:variant>
        <vt:i4>5</vt:i4>
      </vt:variant>
      <vt:variant>
        <vt:lpwstr/>
      </vt:variant>
      <vt:variant>
        <vt:lpwstr>_heading=h.dc61gms6i8he</vt:lpwstr>
      </vt:variant>
      <vt:variant>
        <vt:i4>2621458</vt:i4>
      </vt:variant>
      <vt:variant>
        <vt:i4>594</vt:i4>
      </vt:variant>
      <vt:variant>
        <vt:i4>0</vt:i4>
      </vt:variant>
      <vt:variant>
        <vt:i4>5</vt:i4>
      </vt:variant>
      <vt:variant>
        <vt:lpwstr/>
      </vt:variant>
      <vt:variant>
        <vt:lpwstr>_heading=h.dc61gms6i8he</vt:lpwstr>
      </vt:variant>
      <vt:variant>
        <vt:i4>2621458</vt:i4>
      </vt:variant>
      <vt:variant>
        <vt:i4>591</vt:i4>
      </vt:variant>
      <vt:variant>
        <vt:i4>0</vt:i4>
      </vt:variant>
      <vt:variant>
        <vt:i4>5</vt:i4>
      </vt:variant>
      <vt:variant>
        <vt:lpwstr/>
      </vt:variant>
      <vt:variant>
        <vt:lpwstr>_heading=h.dc61gms6i8he</vt:lpwstr>
      </vt:variant>
      <vt:variant>
        <vt:i4>2621458</vt:i4>
      </vt:variant>
      <vt:variant>
        <vt:i4>588</vt:i4>
      </vt:variant>
      <vt:variant>
        <vt:i4>0</vt:i4>
      </vt:variant>
      <vt:variant>
        <vt:i4>5</vt:i4>
      </vt:variant>
      <vt:variant>
        <vt:lpwstr/>
      </vt:variant>
      <vt:variant>
        <vt:lpwstr>_heading=h.dc61gms6i8he</vt:lpwstr>
      </vt:variant>
      <vt:variant>
        <vt:i4>2621458</vt:i4>
      </vt:variant>
      <vt:variant>
        <vt:i4>585</vt:i4>
      </vt:variant>
      <vt:variant>
        <vt:i4>0</vt:i4>
      </vt:variant>
      <vt:variant>
        <vt:i4>5</vt:i4>
      </vt:variant>
      <vt:variant>
        <vt:lpwstr/>
      </vt:variant>
      <vt:variant>
        <vt:lpwstr>_heading=h.dc61gms6i8he</vt:lpwstr>
      </vt:variant>
      <vt:variant>
        <vt:i4>3997699</vt:i4>
      </vt:variant>
      <vt:variant>
        <vt:i4>582</vt:i4>
      </vt:variant>
      <vt:variant>
        <vt:i4>0</vt:i4>
      </vt:variant>
      <vt:variant>
        <vt:i4>5</vt:i4>
      </vt:variant>
      <vt:variant>
        <vt:lpwstr/>
      </vt:variant>
      <vt:variant>
        <vt:lpwstr>_heading=h.xy178cydmi72</vt:lpwstr>
      </vt:variant>
      <vt:variant>
        <vt:i4>3997699</vt:i4>
      </vt:variant>
      <vt:variant>
        <vt:i4>579</vt:i4>
      </vt:variant>
      <vt:variant>
        <vt:i4>0</vt:i4>
      </vt:variant>
      <vt:variant>
        <vt:i4>5</vt:i4>
      </vt:variant>
      <vt:variant>
        <vt:lpwstr/>
      </vt:variant>
      <vt:variant>
        <vt:lpwstr>_heading=h.xy178cydmi72</vt:lpwstr>
      </vt:variant>
      <vt:variant>
        <vt:i4>3997699</vt:i4>
      </vt:variant>
      <vt:variant>
        <vt:i4>576</vt:i4>
      </vt:variant>
      <vt:variant>
        <vt:i4>0</vt:i4>
      </vt:variant>
      <vt:variant>
        <vt:i4>5</vt:i4>
      </vt:variant>
      <vt:variant>
        <vt:lpwstr/>
      </vt:variant>
      <vt:variant>
        <vt:lpwstr>_heading=h.xy178cydmi72</vt:lpwstr>
      </vt:variant>
      <vt:variant>
        <vt:i4>3997699</vt:i4>
      </vt:variant>
      <vt:variant>
        <vt:i4>573</vt:i4>
      </vt:variant>
      <vt:variant>
        <vt:i4>0</vt:i4>
      </vt:variant>
      <vt:variant>
        <vt:i4>5</vt:i4>
      </vt:variant>
      <vt:variant>
        <vt:lpwstr/>
      </vt:variant>
      <vt:variant>
        <vt:lpwstr>_heading=h.xy178cydmi72</vt:lpwstr>
      </vt:variant>
      <vt:variant>
        <vt:i4>3997699</vt:i4>
      </vt:variant>
      <vt:variant>
        <vt:i4>570</vt:i4>
      </vt:variant>
      <vt:variant>
        <vt:i4>0</vt:i4>
      </vt:variant>
      <vt:variant>
        <vt:i4>5</vt:i4>
      </vt:variant>
      <vt:variant>
        <vt:lpwstr/>
      </vt:variant>
      <vt:variant>
        <vt:lpwstr>_heading=h.xy178cydmi72</vt:lpwstr>
      </vt:variant>
      <vt:variant>
        <vt:i4>7405585</vt:i4>
      </vt:variant>
      <vt:variant>
        <vt:i4>567</vt:i4>
      </vt:variant>
      <vt:variant>
        <vt:i4>0</vt:i4>
      </vt:variant>
      <vt:variant>
        <vt:i4>5</vt:i4>
      </vt:variant>
      <vt:variant>
        <vt:lpwstr/>
      </vt:variant>
      <vt:variant>
        <vt:lpwstr>_heading=h.8mc6tgpc8myq</vt:lpwstr>
      </vt:variant>
      <vt:variant>
        <vt:i4>7405585</vt:i4>
      </vt:variant>
      <vt:variant>
        <vt:i4>564</vt:i4>
      </vt:variant>
      <vt:variant>
        <vt:i4>0</vt:i4>
      </vt:variant>
      <vt:variant>
        <vt:i4>5</vt:i4>
      </vt:variant>
      <vt:variant>
        <vt:lpwstr/>
      </vt:variant>
      <vt:variant>
        <vt:lpwstr>_heading=h.8mc6tgpc8myq</vt:lpwstr>
      </vt:variant>
      <vt:variant>
        <vt:i4>7405585</vt:i4>
      </vt:variant>
      <vt:variant>
        <vt:i4>561</vt:i4>
      </vt:variant>
      <vt:variant>
        <vt:i4>0</vt:i4>
      </vt:variant>
      <vt:variant>
        <vt:i4>5</vt:i4>
      </vt:variant>
      <vt:variant>
        <vt:lpwstr/>
      </vt:variant>
      <vt:variant>
        <vt:lpwstr>_heading=h.8mc6tgpc8myq</vt:lpwstr>
      </vt:variant>
      <vt:variant>
        <vt:i4>7405585</vt:i4>
      </vt:variant>
      <vt:variant>
        <vt:i4>558</vt:i4>
      </vt:variant>
      <vt:variant>
        <vt:i4>0</vt:i4>
      </vt:variant>
      <vt:variant>
        <vt:i4>5</vt:i4>
      </vt:variant>
      <vt:variant>
        <vt:lpwstr/>
      </vt:variant>
      <vt:variant>
        <vt:lpwstr>_heading=h.8mc6tgpc8myq</vt:lpwstr>
      </vt:variant>
      <vt:variant>
        <vt:i4>7405585</vt:i4>
      </vt:variant>
      <vt:variant>
        <vt:i4>555</vt:i4>
      </vt:variant>
      <vt:variant>
        <vt:i4>0</vt:i4>
      </vt:variant>
      <vt:variant>
        <vt:i4>5</vt:i4>
      </vt:variant>
      <vt:variant>
        <vt:lpwstr/>
      </vt:variant>
      <vt:variant>
        <vt:lpwstr>_heading=h.8mc6tgpc8myq</vt:lpwstr>
      </vt:variant>
      <vt:variant>
        <vt:i4>5375454</vt:i4>
      </vt:variant>
      <vt:variant>
        <vt:i4>552</vt:i4>
      </vt:variant>
      <vt:variant>
        <vt:i4>0</vt:i4>
      </vt:variant>
      <vt:variant>
        <vt:i4>5</vt:i4>
      </vt:variant>
      <vt:variant>
        <vt:lpwstr/>
      </vt:variant>
      <vt:variant>
        <vt:lpwstr>_קהל_היעד_1</vt:lpwstr>
      </vt:variant>
      <vt:variant>
        <vt:i4>94111201</vt:i4>
      </vt:variant>
      <vt:variant>
        <vt:i4>525</vt:i4>
      </vt:variant>
      <vt:variant>
        <vt:i4>0</vt:i4>
      </vt:variant>
      <vt:variant>
        <vt:i4>5</vt:i4>
      </vt:variant>
      <vt:variant>
        <vt:lpwstr/>
      </vt:variant>
      <vt:variant>
        <vt:lpwstr>_נספח_ט'_להסכם</vt:lpwstr>
      </vt:variant>
      <vt:variant>
        <vt:i4>94111213</vt:i4>
      </vt:variant>
      <vt:variant>
        <vt:i4>522</vt:i4>
      </vt:variant>
      <vt:variant>
        <vt:i4>0</vt:i4>
      </vt:variant>
      <vt:variant>
        <vt:i4>5</vt:i4>
      </vt:variant>
      <vt:variant>
        <vt:lpwstr/>
      </vt:variant>
      <vt:variant>
        <vt:lpwstr>_נספח_ה'_להסכם</vt:lpwstr>
      </vt:variant>
      <vt:variant>
        <vt:i4>96273797</vt:i4>
      </vt:variant>
      <vt:variant>
        <vt:i4>516</vt:i4>
      </vt:variant>
      <vt:variant>
        <vt:i4>0</vt:i4>
      </vt:variant>
      <vt:variant>
        <vt:i4>5</vt:i4>
      </vt:variant>
      <vt:variant>
        <vt:lpwstr/>
      </vt:variant>
      <vt:variant>
        <vt:lpwstr>_יעדי_התוכנית</vt:lpwstr>
      </vt:variant>
      <vt:variant>
        <vt:i4>94111214</vt:i4>
      </vt:variant>
      <vt:variant>
        <vt:i4>513</vt:i4>
      </vt:variant>
      <vt:variant>
        <vt:i4>0</vt:i4>
      </vt:variant>
      <vt:variant>
        <vt:i4>5</vt:i4>
      </vt:variant>
      <vt:variant>
        <vt:lpwstr/>
      </vt:variant>
      <vt:variant>
        <vt:lpwstr>_נספח_ח'_להסכם</vt:lpwstr>
      </vt:variant>
      <vt:variant>
        <vt:i4>5767258</vt:i4>
      </vt:variant>
      <vt:variant>
        <vt:i4>510</vt:i4>
      </vt:variant>
      <vt:variant>
        <vt:i4>0</vt:i4>
      </vt:variant>
      <vt:variant>
        <vt:i4>5</vt:i4>
      </vt:variant>
      <vt:variant>
        <vt:lpwstr/>
      </vt:variant>
      <vt:variant>
        <vt:lpwstr>_כללי_1</vt:lpwstr>
      </vt:variant>
      <vt:variant>
        <vt:i4>722318</vt:i4>
      </vt:variant>
      <vt:variant>
        <vt:i4>507</vt:i4>
      </vt:variant>
      <vt:variant>
        <vt:i4>0</vt:i4>
      </vt:variant>
      <vt:variant>
        <vt:i4>5</vt:i4>
      </vt:variant>
      <vt:variant>
        <vt:lpwstr/>
      </vt:variant>
      <vt:variant>
        <vt:lpwstr>_מבוא</vt:lpwstr>
      </vt:variant>
      <vt:variant>
        <vt:i4>94111212</vt:i4>
      </vt:variant>
      <vt:variant>
        <vt:i4>504</vt:i4>
      </vt:variant>
      <vt:variant>
        <vt:i4>0</vt:i4>
      </vt:variant>
      <vt:variant>
        <vt:i4>5</vt:i4>
      </vt:variant>
      <vt:variant>
        <vt:lpwstr/>
      </vt:variant>
      <vt:variant>
        <vt:lpwstr>_נספח_ו'_להסכם</vt:lpwstr>
      </vt:variant>
      <vt:variant>
        <vt:i4>7012456</vt:i4>
      </vt:variant>
      <vt:variant>
        <vt:i4>501</vt:i4>
      </vt:variant>
      <vt:variant>
        <vt:i4>0</vt:i4>
      </vt:variant>
      <vt:variant>
        <vt:i4>5</vt:i4>
      </vt:variant>
      <vt:variant>
        <vt:lpwstr/>
      </vt:variant>
      <vt:variant>
        <vt:lpwstr>_סל_שירותים</vt:lpwstr>
      </vt:variant>
      <vt:variant>
        <vt:i4>96273797</vt:i4>
      </vt:variant>
      <vt:variant>
        <vt:i4>498</vt:i4>
      </vt:variant>
      <vt:variant>
        <vt:i4>0</vt:i4>
      </vt:variant>
      <vt:variant>
        <vt:i4>5</vt:i4>
      </vt:variant>
      <vt:variant>
        <vt:lpwstr/>
      </vt:variant>
      <vt:variant>
        <vt:lpwstr>_יעדי_התוכנית</vt:lpwstr>
      </vt:variant>
      <vt:variant>
        <vt:i4>851981</vt:i4>
      </vt:variant>
      <vt:variant>
        <vt:i4>495</vt:i4>
      </vt:variant>
      <vt:variant>
        <vt:i4>0</vt:i4>
      </vt:variant>
      <vt:variant>
        <vt:i4>5</vt:i4>
      </vt:variant>
      <vt:variant>
        <vt:lpwstr/>
      </vt:variant>
      <vt:variant>
        <vt:lpwstr>_קהל_היעד</vt:lpwstr>
      </vt:variant>
      <vt:variant>
        <vt:i4>94111210</vt:i4>
      </vt:variant>
      <vt:variant>
        <vt:i4>492</vt:i4>
      </vt:variant>
      <vt:variant>
        <vt:i4>0</vt:i4>
      </vt:variant>
      <vt:variant>
        <vt:i4>5</vt:i4>
      </vt:variant>
      <vt:variant>
        <vt:lpwstr/>
      </vt:variant>
      <vt:variant>
        <vt:lpwstr>_נספח_ד'_להסכם</vt:lpwstr>
      </vt:variant>
      <vt:variant>
        <vt:i4>96273797</vt:i4>
      </vt:variant>
      <vt:variant>
        <vt:i4>489</vt:i4>
      </vt:variant>
      <vt:variant>
        <vt:i4>0</vt:i4>
      </vt:variant>
      <vt:variant>
        <vt:i4>5</vt:i4>
      </vt:variant>
      <vt:variant>
        <vt:lpwstr/>
      </vt:variant>
      <vt:variant>
        <vt:lpwstr>_יעדי_התוכנית</vt:lpwstr>
      </vt:variant>
      <vt:variant>
        <vt:i4>94111210</vt:i4>
      </vt:variant>
      <vt:variant>
        <vt:i4>483</vt:i4>
      </vt:variant>
      <vt:variant>
        <vt:i4>0</vt:i4>
      </vt:variant>
      <vt:variant>
        <vt:i4>5</vt:i4>
      </vt:variant>
      <vt:variant>
        <vt:lpwstr/>
      </vt:variant>
      <vt:variant>
        <vt:lpwstr>_נספח_ד'_להסכם</vt:lpwstr>
      </vt:variant>
      <vt:variant>
        <vt:i4>97714272</vt:i4>
      </vt:variant>
      <vt:variant>
        <vt:i4>477</vt:i4>
      </vt:variant>
      <vt:variant>
        <vt:i4>0</vt:i4>
      </vt:variant>
      <vt:variant>
        <vt:i4>5</vt:i4>
      </vt:variant>
      <vt:variant>
        <vt:lpwstr/>
      </vt:variant>
      <vt:variant>
        <vt:lpwstr>_תוכנית_עבודה_שנתית</vt:lpwstr>
      </vt:variant>
      <vt:variant>
        <vt:i4>6357103</vt:i4>
      </vt:variant>
      <vt:variant>
        <vt:i4>471</vt:i4>
      </vt:variant>
      <vt:variant>
        <vt:i4>0</vt:i4>
      </vt:variant>
      <vt:variant>
        <vt:i4>5</vt:i4>
      </vt:variant>
      <vt:variant>
        <vt:lpwstr/>
      </vt:variant>
      <vt:variant>
        <vt:lpwstr>_טבלה_5:</vt:lpwstr>
      </vt:variant>
      <vt:variant>
        <vt:i4>96273797</vt:i4>
      </vt:variant>
      <vt:variant>
        <vt:i4>468</vt:i4>
      </vt:variant>
      <vt:variant>
        <vt:i4>0</vt:i4>
      </vt:variant>
      <vt:variant>
        <vt:i4>5</vt:i4>
      </vt:variant>
      <vt:variant>
        <vt:lpwstr/>
      </vt:variant>
      <vt:variant>
        <vt:lpwstr>_יעדי_התוכנית</vt:lpwstr>
      </vt:variant>
      <vt:variant>
        <vt:i4>7012456</vt:i4>
      </vt:variant>
      <vt:variant>
        <vt:i4>465</vt:i4>
      </vt:variant>
      <vt:variant>
        <vt:i4>0</vt:i4>
      </vt:variant>
      <vt:variant>
        <vt:i4>5</vt:i4>
      </vt:variant>
      <vt:variant>
        <vt:lpwstr/>
      </vt:variant>
      <vt:variant>
        <vt:lpwstr>_סל_שירותים</vt:lpwstr>
      </vt:variant>
      <vt:variant>
        <vt:i4>5963866</vt:i4>
      </vt:variant>
      <vt:variant>
        <vt:i4>462</vt:i4>
      </vt:variant>
      <vt:variant>
        <vt:i4>0</vt:i4>
      </vt:variant>
      <vt:variant>
        <vt:i4>5</vt:i4>
      </vt:variant>
      <vt:variant>
        <vt:lpwstr/>
      </vt:variant>
      <vt:variant>
        <vt:lpwstr>_טבלה_7</vt:lpwstr>
      </vt:variant>
      <vt:variant>
        <vt:i4>7012459</vt:i4>
      </vt:variant>
      <vt:variant>
        <vt:i4>456</vt:i4>
      </vt:variant>
      <vt:variant>
        <vt:i4>0</vt:i4>
      </vt:variant>
      <vt:variant>
        <vt:i4>5</vt:i4>
      </vt:variant>
      <vt:variant>
        <vt:lpwstr/>
      </vt:variant>
      <vt:variant>
        <vt:lpwstr>_טבלה_10</vt:lpwstr>
      </vt:variant>
      <vt:variant>
        <vt:i4>6357103</vt:i4>
      </vt:variant>
      <vt:variant>
        <vt:i4>453</vt:i4>
      </vt:variant>
      <vt:variant>
        <vt:i4>0</vt:i4>
      </vt:variant>
      <vt:variant>
        <vt:i4>5</vt:i4>
      </vt:variant>
      <vt:variant>
        <vt:lpwstr/>
      </vt:variant>
      <vt:variant>
        <vt:lpwstr>_טבלה_5:</vt:lpwstr>
      </vt:variant>
      <vt:variant>
        <vt:i4>6357103</vt:i4>
      </vt:variant>
      <vt:variant>
        <vt:i4>450</vt:i4>
      </vt:variant>
      <vt:variant>
        <vt:i4>0</vt:i4>
      </vt:variant>
      <vt:variant>
        <vt:i4>5</vt:i4>
      </vt:variant>
      <vt:variant>
        <vt:lpwstr/>
      </vt:variant>
      <vt:variant>
        <vt:lpwstr>_טבלה_5:</vt:lpwstr>
      </vt:variant>
      <vt:variant>
        <vt:i4>94111184</vt:i4>
      </vt:variant>
      <vt:variant>
        <vt:i4>447</vt:i4>
      </vt:variant>
      <vt:variant>
        <vt:i4>0</vt:i4>
      </vt:variant>
      <vt:variant>
        <vt:i4>5</vt:i4>
      </vt:variant>
      <vt:variant>
        <vt:lpwstr/>
      </vt:variant>
      <vt:variant>
        <vt:lpwstr>_נספח_א'_למפרט</vt:lpwstr>
      </vt:variant>
      <vt:variant>
        <vt:i4>94111184</vt:i4>
      </vt:variant>
      <vt:variant>
        <vt:i4>444</vt:i4>
      </vt:variant>
      <vt:variant>
        <vt:i4>0</vt:i4>
      </vt:variant>
      <vt:variant>
        <vt:i4>5</vt:i4>
      </vt:variant>
      <vt:variant>
        <vt:lpwstr/>
      </vt:variant>
      <vt:variant>
        <vt:lpwstr>_נספח_א'_למפרט</vt:lpwstr>
      </vt:variant>
      <vt:variant>
        <vt:i4>7012459</vt:i4>
      </vt:variant>
      <vt:variant>
        <vt:i4>441</vt:i4>
      </vt:variant>
      <vt:variant>
        <vt:i4>0</vt:i4>
      </vt:variant>
      <vt:variant>
        <vt:i4>5</vt:i4>
      </vt:variant>
      <vt:variant>
        <vt:lpwstr/>
      </vt:variant>
      <vt:variant>
        <vt:lpwstr>_טבלה_10</vt:lpwstr>
      </vt:variant>
      <vt:variant>
        <vt:i4>6357103</vt:i4>
      </vt:variant>
      <vt:variant>
        <vt:i4>438</vt:i4>
      </vt:variant>
      <vt:variant>
        <vt:i4>0</vt:i4>
      </vt:variant>
      <vt:variant>
        <vt:i4>5</vt:i4>
      </vt:variant>
      <vt:variant>
        <vt:lpwstr/>
      </vt:variant>
      <vt:variant>
        <vt:lpwstr>_טבלה_5:</vt:lpwstr>
      </vt:variant>
      <vt:variant>
        <vt:i4>97650151</vt:i4>
      </vt:variant>
      <vt:variant>
        <vt:i4>435</vt:i4>
      </vt:variant>
      <vt:variant>
        <vt:i4>0</vt:i4>
      </vt:variant>
      <vt:variant>
        <vt:i4>5</vt:i4>
      </vt:variant>
      <vt:variant>
        <vt:lpwstr/>
      </vt:variant>
      <vt:variant>
        <vt:lpwstr>_תקופת_היערכות</vt:lpwstr>
      </vt:variant>
      <vt:variant>
        <vt:i4>6161893</vt:i4>
      </vt:variant>
      <vt:variant>
        <vt:i4>432</vt:i4>
      </vt:variant>
      <vt:variant>
        <vt:i4>0</vt:i4>
      </vt:variant>
      <vt:variant>
        <vt:i4>5</vt:i4>
      </vt:variant>
      <vt:variant>
        <vt:lpwstr/>
      </vt:variant>
      <vt:variant>
        <vt:lpwstr>_היקף_תקני_כוח</vt:lpwstr>
      </vt:variant>
      <vt:variant>
        <vt:i4>589925</vt:i4>
      </vt:variant>
      <vt:variant>
        <vt:i4>429</vt:i4>
      </vt:variant>
      <vt:variant>
        <vt:i4>0</vt:i4>
      </vt:variant>
      <vt:variant>
        <vt:i4>5</vt:i4>
      </vt:variant>
      <vt:variant>
        <vt:lpwstr/>
      </vt:variant>
      <vt:variant>
        <vt:lpwstr>_1:80</vt:lpwstr>
      </vt:variant>
      <vt:variant>
        <vt:i4>96273797</vt:i4>
      </vt:variant>
      <vt:variant>
        <vt:i4>426</vt:i4>
      </vt:variant>
      <vt:variant>
        <vt:i4>0</vt:i4>
      </vt:variant>
      <vt:variant>
        <vt:i4>5</vt:i4>
      </vt:variant>
      <vt:variant>
        <vt:lpwstr/>
      </vt:variant>
      <vt:variant>
        <vt:lpwstr>_יעדי_התוכנית</vt:lpwstr>
      </vt:variant>
      <vt:variant>
        <vt:i4>6161893</vt:i4>
      </vt:variant>
      <vt:variant>
        <vt:i4>423</vt:i4>
      </vt:variant>
      <vt:variant>
        <vt:i4>0</vt:i4>
      </vt:variant>
      <vt:variant>
        <vt:i4>5</vt:i4>
      </vt:variant>
      <vt:variant>
        <vt:lpwstr/>
      </vt:variant>
      <vt:variant>
        <vt:lpwstr>_היקף_תקני_כוח</vt:lpwstr>
      </vt:variant>
      <vt:variant>
        <vt:i4>3147192</vt:i4>
      </vt:variant>
      <vt:variant>
        <vt:i4>420</vt:i4>
      </vt:variant>
      <vt:variant>
        <vt:i4>0</vt:i4>
      </vt:variant>
      <vt:variant>
        <vt:i4>5</vt:i4>
      </vt:variant>
      <vt:variant>
        <vt:lpwstr/>
      </vt:variant>
      <vt:variant>
        <vt:lpwstr>_דרישות_ותנאי_מינימום</vt:lpwstr>
      </vt:variant>
      <vt:variant>
        <vt:i4>97650151</vt:i4>
      </vt:variant>
      <vt:variant>
        <vt:i4>417</vt:i4>
      </vt:variant>
      <vt:variant>
        <vt:i4>0</vt:i4>
      </vt:variant>
      <vt:variant>
        <vt:i4>5</vt:i4>
      </vt:variant>
      <vt:variant>
        <vt:lpwstr/>
      </vt:variant>
      <vt:variant>
        <vt:lpwstr>_תקופת_היערכות</vt:lpwstr>
      </vt:variant>
      <vt:variant>
        <vt:i4>3147192</vt:i4>
      </vt:variant>
      <vt:variant>
        <vt:i4>414</vt:i4>
      </vt:variant>
      <vt:variant>
        <vt:i4>0</vt:i4>
      </vt:variant>
      <vt:variant>
        <vt:i4>5</vt:i4>
      </vt:variant>
      <vt:variant>
        <vt:lpwstr/>
      </vt:variant>
      <vt:variant>
        <vt:lpwstr>_דרישות_ותנאי_מינימום</vt:lpwstr>
      </vt:variant>
      <vt:variant>
        <vt:i4>96273797</vt:i4>
      </vt:variant>
      <vt:variant>
        <vt:i4>408</vt:i4>
      </vt:variant>
      <vt:variant>
        <vt:i4>0</vt:i4>
      </vt:variant>
      <vt:variant>
        <vt:i4>5</vt:i4>
      </vt:variant>
      <vt:variant>
        <vt:lpwstr/>
      </vt:variant>
      <vt:variant>
        <vt:lpwstr>_יעדי_התוכנית</vt:lpwstr>
      </vt:variant>
      <vt:variant>
        <vt:i4>94111212</vt:i4>
      </vt:variant>
      <vt:variant>
        <vt:i4>405</vt:i4>
      </vt:variant>
      <vt:variant>
        <vt:i4>0</vt:i4>
      </vt:variant>
      <vt:variant>
        <vt:i4>5</vt:i4>
      </vt:variant>
      <vt:variant>
        <vt:lpwstr/>
      </vt:variant>
      <vt:variant>
        <vt:lpwstr>_נספח_ו'_להסכם</vt:lpwstr>
      </vt:variant>
      <vt:variant>
        <vt:i4>97648741</vt:i4>
      </vt:variant>
      <vt:variant>
        <vt:i4>402</vt:i4>
      </vt:variant>
      <vt:variant>
        <vt:i4>0</vt:i4>
      </vt:variant>
      <vt:variant>
        <vt:i4>5</vt:i4>
      </vt:variant>
      <vt:variant>
        <vt:lpwstr/>
      </vt:variant>
      <vt:variant>
        <vt:lpwstr>_הגדרות</vt:lpwstr>
      </vt:variant>
      <vt:variant>
        <vt:i4>1457</vt:i4>
      </vt:variant>
      <vt:variant>
        <vt:i4>399</vt:i4>
      </vt:variant>
      <vt:variant>
        <vt:i4>0</vt:i4>
      </vt:variant>
      <vt:variant>
        <vt:i4>5</vt:i4>
      </vt:variant>
      <vt:variant>
        <vt:lpwstr/>
      </vt:variant>
      <vt:variant>
        <vt:lpwstr>_טבלת_ריכוז_אבני</vt:lpwstr>
      </vt:variant>
      <vt:variant>
        <vt:i4>3147192</vt:i4>
      </vt:variant>
      <vt:variant>
        <vt:i4>396</vt:i4>
      </vt:variant>
      <vt:variant>
        <vt:i4>0</vt:i4>
      </vt:variant>
      <vt:variant>
        <vt:i4>5</vt:i4>
      </vt:variant>
      <vt:variant>
        <vt:lpwstr/>
      </vt:variant>
      <vt:variant>
        <vt:lpwstr>_דרישות_ותנאי_מינימום</vt:lpwstr>
      </vt:variant>
      <vt:variant>
        <vt:i4>97650151</vt:i4>
      </vt:variant>
      <vt:variant>
        <vt:i4>393</vt:i4>
      </vt:variant>
      <vt:variant>
        <vt:i4>0</vt:i4>
      </vt:variant>
      <vt:variant>
        <vt:i4>5</vt:i4>
      </vt:variant>
      <vt:variant>
        <vt:lpwstr/>
      </vt:variant>
      <vt:variant>
        <vt:lpwstr>_תקופת_היערכות</vt:lpwstr>
      </vt:variant>
      <vt:variant>
        <vt:i4>851981</vt:i4>
      </vt:variant>
      <vt:variant>
        <vt:i4>384</vt:i4>
      </vt:variant>
      <vt:variant>
        <vt:i4>0</vt:i4>
      </vt:variant>
      <vt:variant>
        <vt:i4>5</vt:i4>
      </vt:variant>
      <vt:variant>
        <vt:lpwstr/>
      </vt:variant>
      <vt:variant>
        <vt:lpwstr>_קהל_היעד</vt:lpwstr>
      </vt:variant>
      <vt:variant>
        <vt:i4>851981</vt:i4>
      </vt:variant>
      <vt:variant>
        <vt:i4>381</vt:i4>
      </vt:variant>
      <vt:variant>
        <vt:i4>0</vt:i4>
      </vt:variant>
      <vt:variant>
        <vt:i4>5</vt:i4>
      </vt:variant>
      <vt:variant>
        <vt:lpwstr/>
      </vt:variant>
      <vt:variant>
        <vt:lpwstr>_קהל_היעד</vt:lpwstr>
      </vt:variant>
      <vt:variant>
        <vt:i4>97648741</vt:i4>
      </vt:variant>
      <vt:variant>
        <vt:i4>378</vt:i4>
      </vt:variant>
      <vt:variant>
        <vt:i4>0</vt:i4>
      </vt:variant>
      <vt:variant>
        <vt:i4>5</vt:i4>
      </vt:variant>
      <vt:variant>
        <vt:lpwstr/>
      </vt:variant>
      <vt:variant>
        <vt:lpwstr>_הגדרות</vt:lpwstr>
      </vt:variant>
      <vt:variant>
        <vt:i4>3211286</vt:i4>
      </vt:variant>
      <vt:variant>
        <vt:i4>366</vt:i4>
      </vt:variant>
      <vt:variant>
        <vt:i4>0</vt:i4>
      </vt:variant>
      <vt:variant>
        <vt:i4>5</vt:i4>
      </vt:variant>
      <vt:variant>
        <vt:lpwstr>mailto:mateh.Shiluv@labor.gov.il</vt:lpwstr>
      </vt:variant>
      <vt:variant>
        <vt:lpwstr/>
      </vt:variant>
      <vt:variant>
        <vt:i4>3211286</vt:i4>
      </vt:variant>
      <vt:variant>
        <vt:i4>363</vt:i4>
      </vt:variant>
      <vt:variant>
        <vt:i4>0</vt:i4>
      </vt:variant>
      <vt:variant>
        <vt:i4>5</vt:i4>
      </vt:variant>
      <vt:variant>
        <vt:lpwstr>mailto:mateh.Shiluv@labor.gov.il</vt:lpwstr>
      </vt:variant>
      <vt:variant>
        <vt:lpwstr/>
      </vt:variant>
      <vt:variant>
        <vt:i4>3211286</vt:i4>
      </vt:variant>
      <vt:variant>
        <vt:i4>360</vt:i4>
      </vt:variant>
      <vt:variant>
        <vt:i4>0</vt:i4>
      </vt:variant>
      <vt:variant>
        <vt:i4>5</vt:i4>
      </vt:variant>
      <vt:variant>
        <vt:lpwstr>mailto:mateh.Shiluv@labor.gov.il</vt:lpwstr>
      </vt:variant>
      <vt:variant>
        <vt:lpwstr/>
      </vt:variant>
      <vt:variant>
        <vt:i4>7012459</vt:i4>
      </vt:variant>
      <vt:variant>
        <vt:i4>321</vt:i4>
      </vt:variant>
      <vt:variant>
        <vt:i4>0</vt:i4>
      </vt:variant>
      <vt:variant>
        <vt:i4>5</vt:i4>
      </vt:variant>
      <vt:variant>
        <vt:lpwstr/>
      </vt:variant>
      <vt:variant>
        <vt:lpwstr>_טבלה_10</vt:lpwstr>
      </vt:variant>
      <vt:variant>
        <vt:i4>6357103</vt:i4>
      </vt:variant>
      <vt:variant>
        <vt:i4>318</vt:i4>
      </vt:variant>
      <vt:variant>
        <vt:i4>0</vt:i4>
      </vt:variant>
      <vt:variant>
        <vt:i4>5</vt:i4>
      </vt:variant>
      <vt:variant>
        <vt:lpwstr/>
      </vt:variant>
      <vt:variant>
        <vt:lpwstr>_טבלה_5:</vt:lpwstr>
      </vt:variant>
      <vt:variant>
        <vt:i4>94111184</vt:i4>
      </vt:variant>
      <vt:variant>
        <vt:i4>315</vt:i4>
      </vt:variant>
      <vt:variant>
        <vt:i4>0</vt:i4>
      </vt:variant>
      <vt:variant>
        <vt:i4>5</vt:i4>
      </vt:variant>
      <vt:variant>
        <vt:lpwstr/>
      </vt:variant>
      <vt:variant>
        <vt:lpwstr>_נספח_א'_למפרט</vt:lpwstr>
      </vt:variant>
      <vt:variant>
        <vt:i4>7012459</vt:i4>
      </vt:variant>
      <vt:variant>
        <vt:i4>312</vt:i4>
      </vt:variant>
      <vt:variant>
        <vt:i4>0</vt:i4>
      </vt:variant>
      <vt:variant>
        <vt:i4>5</vt:i4>
      </vt:variant>
      <vt:variant>
        <vt:lpwstr/>
      </vt:variant>
      <vt:variant>
        <vt:lpwstr>_טבלה_10</vt:lpwstr>
      </vt:variant>
      <vt:variant>
        <vt:i4>5963866</vt:i4>
      </vt:variant>
      <vt:variant>
        <vt:i4>309</vt:i4>
      </vt:variant>
      <vt:variant>
        <vt:i4>0</vt:i4>
      </vt:variant>
      <vt:variant>
        <vt:i4>5</vt:i4>
      </vt:variant>
      <vt:variant>
        <vt:lpwstr/>
      </vt:variant>
      <vt:variant>
        <vt:lpwstr>_טבלה_7</vt:lpwstr>
      </vt:variant>
      <vt:variant>
        <vt:i4>589925</vt:i4>
      </vt:variant>
      <vt:variant>
        <vt:i4>306</vt:i4>
      </vt:variant>
      <vt:variant>
        <vt:i4>0</vt:i4>
      </vt:variant>
      <vt:variant>
        <vt:i4>5</vt:i4>
      </vt:variant>
      <vt:variant>
        <vt:lpwstr/>
      </vt:variant>
      <vt:variant>
        <vt:lpwstr>_1:80</vt:lpwstr>
      </vt:variant>
      <vt:variant>
        <vt:i4>97650151</vt:i4>
      </vt:variant>
      <vt:variant>
        <vt:i4>303</vt:i4>
      </vt:variant>
      <vt:variant>
        <vt:i4>0</vt:i4>
      </vt:variant>
      <vt:variant>
        <vt:i4>5</vt:i4>
      </vt:variant>
      <vt:variant>
        <vt:lpwstr/>
      </vt:variant>
      <vt:variant>
        <vt:lpwstr>_תקופת_היערכות</vt:lpwstr>
      </vt:variant>
      <vt:variant>
        <vt:i4>3147192</vt:i4>
      </vt:variant>
      <vt:variant>
        <vt:i4>300</vt:i4>
      </vt:variant>
      <vt:variant>
        <vt:i4>0</vt:i4>
      </vt:variant>
      <vt:variant>
        <vt:i4>5</vt:i4>
      </vt:variant>
      <vt:variant>
        <vt:lpwstr/>
      </vt:variant>
      <vt:variant>
        <vt:lpwstr>_דרישות_ותנאי_מינימום</vt:lpwstr>
      </vt:variant>
      <vt:variant>
        <vt:i4>5767258</vt:i4>
      </vt:variant>
      <vt:variant>
        <vt:i4>297</vt:i4>
      </vt:variant>
      <vt:variant>
        <vt:i4>0</vt:i4>
      </vt:variant>
      <vt:variant>
        <vt:i4>5</vt:i4>
      </vt:variant>
      <vt:variant>
        <vt:lpwstr/>
      </vt:variant>
      <vt:variant>
        <vt:lpwstr>_כללי_1</vt:lpwstr>
      </vt:variant>
      <vt:variant>
        <vt:i4>97650151</vt:i4>
      </vt:variant>
      <vt:variant>
        <vt:i4>294</vt:i4>
      </vt:variant>
      <vt:variant>
        <vt:i4>0</vt:i4>
      </vt:variant>
      <vt:variant>
        <vt:i4>5</vt:i4>
      </vt:variant>
      <vt:variant>
        <vt:lpwstr/>
      </vt:variant>
      <vt:variant>
        <vt:lpwstr>_תקופת_היערכות</vt:lpwstr>
      </vt:variant>
      <vt:variant>
        <vt:i4>6357103</vt:i4>
      </vt:variant>
      <vt:variant>
        <vt:i4>291</vt:i4>
      </vt:variant>
      <vt:variant>
        <vt:i4>0</vt:i4>
      </vt:variant>
      <vt:variant>
        <vt:i4>5</vt:i4>
      </vt:variant>
      <vt:variant>
        <vt:lpwstr/>
      </vt:variant>
      <vt:variant>
        <vt:lpwstr>_טבלה_5:</vt:lpwstr>
      </vt:variant>
      <vt:variant>
        <vt:i4>94111184</vt:i4>
      </vt:variant>
      <vt:variant>
        <vt:i4>288</vt:i4>
      </vt:variant>
      <vt:variant>
        <vt:i4>0</vt:i4>
      </vt:variant>
      <vt:variant>
        <vt:i4>5</vt:i4>
      </vt:variant>
      <vt:variant>
        <vt:lpwstr/>
      </vt:variant>
      <vt:variant>
        <vt:lpwstr>_נספח_א'_למפרט</vt:lpwstr>
      </vt:variant>
      <vt:variant>
        <vt:i4>5963866</vt:i4>
      </vt:variant>
      <vt:variant>
        <vt:i4>282</vt:i4>
      </vt:variant>
      <vt:variant>
        <vt:i4>0</vt:i4>
      </vt:variant>
      <vt:variant>
        <vt:i4>5</vt:i4>
      </vt:variant>
      <vt:variant>
        <vt:lpwstr/>
      </vt:variant>
      <vt:variant>
        <vt:lpwstr>_טבלה_7</vt:lpwstr>
      </vt:variant>
      <vt:variant>
        <vt:i4>96273797</vt:i4>
      </vt:variant>
      <vt:variant>
        <vt:i4>279</vt:i4>
      </vt:variant>
      <vt:variant>
        <vt:i4>0</vt:i4>
      </vt:variant>
      <vt:variant>
        <vt:i4>5</vt:i4>
      </vt:variant>
      <vt:variant>
        <vt:lpwstr/>
      </vt:variant>
      <vt:variant>
        <vt:lpwstr>_יעדי_התוכנית</vt:lpwstr>
      </vt:variant>
      <vt:variant>
        <vt:i4>3147192</vt:i4>
      </vt:variant>
      <vt:variant>
        <vt:i4>276</vt:i4>
      </vt:variant>
      <vt:variant>
        <vt:i4>0</vt:i4>
      </vt:variant>
      <vt:variant>
        <vt:i4>5</vt:i4>
      </vt:variant>
      <vt:variant>
        <vt:lpwstr/>
      </vt:variant>
      <vt:variant>
        <vt:lpwstr>_דרישות_ותנאי_מינימום</vt:lpwstr>
      </vt:variant>
      <vt:variant>
        <vt:i4>97650151</vt:i4>
      </vt:variant>
      <vt:variant>
        <vt:i4>273</vt:i4>
      </vt:variant>
      <vt:variant>
        <vt:i4>0</vt:i4>
      </vt:variant>
      <vt:variant>
        <vt:i4>5</vt:i4>
      </vt:variant>
      <vt:variant>
        <vt:lpwstr/>
      </vt:variant>
      <vt:variant>
        <vt:lpwstr>_תקופת_היערכות</vt:lpwstr>
      </vt:variant>
      <vt:variant>
        <vt:i4>3147192</vt:i4>
      </vt:variant>
      <vt:variant>
        <vt:i4>270</vt:i4>
      </vt:variant>
      <vt:variant>
        <vt:i4>0</vt:i4>
      </vt:variant>
      <vt:variant>
        <vt:i4>5</vt:i4>
      </vt:variant>
      <vt:variant>
        <vt:lpwstr/>
      </vt:variant>
      <vt:variant>
        <vt:lpwstr>_דרישות_ותנאי_מינימום</vt:lpwstr>
      </vt:variant>
      <vt:variant>
        <vt:i4>97650151</vt:i4>
      </vt:variant>
      <vt:variant>
        <vt:i4>267</vt:i4>
      </vt:variant>
      <vt:variant>
        <vt:i4>0</vt:i4>
      </vt:variant>
      <vt:variant>
        <vt:i4>5</vt:i4>
      </vt:variant>
      <vt:variant>
        <vt:lpwstr/>
      </vt:variant>
      <vt:variant>
        <vt:lpwstr>_תקופת_היערכות</vt:lpwstr>
      </vt:variant>
      <vt:variant>
        <vt:i4>6357103</vt:i4>
      </vt:variant>
      <vt:variant>
        <vt:i4>264</vt:i4>
      </vt:variant>
      <vt:variant>
        <vt:i4>0</vt:i4>
      </vt:variant>
      <vt:variant>
        <vt:i4>5</vt:i4>
      </vt:variant>
      <vt:variant>
        <vt:lpwstr/>
      </vt:variant>
      <vt:variant>
        <vt:lpwstr>_טבלה_5:</vt:lpwstr>
      </vt:variant>
      <vt:variant>
        <vt:i4>94111184</vt:i4>
      </vt:variant>
      <vt:variant>
        <vt:i4>261</vt:i4>
      </vt:variant>
      <vt:variant>
        <vt:i4>0</vt:i4>
      </vt:variant>
      <vt:variant>
        <vt:i4>5</vt:i4>
      </vt:variant>
      <vt:variant>
        <vt:lpwstr/>
      </vt:variant>
      <vt:variant>
        <vt:lpwstr>_נספח_א'_למפרט</vt:lpwstr>
      </vt:variant>
      <vt:variant>
        <vt:i4>5963866</vt:i4>
      </vt:variant>
      <vt:variant>
        <vt:i4>255</vt:i4>
      </vt:variant>
      <vt:variant>
        <vt:i4>0</vt:i4>
      </vt:variant>
      <vt:variant>
        <vt:i4>5</vt:i4>
      </vt:variant>
      <vt:variant>
        <vt:lpwstr/>
      </vt:variant>
      <vt:variant>
        <vt:lpwstr>_טבלה_7</vt:lpwstr>
      </vt:variant>
      <vt:variant>
        <vt:i4>96273797</vt:i4>
      </vt:variant>
      <vt:variant>
        <vt:i4>252</vt:i4>
      </vt:variant>
      <vt:variant>
        <vt:i4>0</vt:i4>
      </vt:variant>
      <vt:variant>
        <vt:i4>5</vt:i4>
      </vt:variant>
      <vt:variant>
        <vt:lpwstr/>
      </vt:variant>
      <vt:variant>
        <vt:lpwstr>_יעדי_התוכנית</vt:lpwstr>
      </vt:variant>
      <vt:variant>
        <vt:i4>3147192</vt:i4>
      </vt:variant>
      <vt:variant>
        <vt:i4>249</vt:i4>
      </vt:variant>
      <vt:variant>
        <vt:i4>0</vt:i4>
      </vt:variant>
      <vt:variant>
        <vt:i4>5</vt:i4>
      </vt:variant>
      <vt:variant>
        <vt:lpwstr/>
      </vt:variant>
      <vt:variant>
        <vt:lpwstr>_דרישות_ותנאי_מינימום</vt:lpwstr>
      </vt:variant>
      <vt:variant>
        <vt:i4>97650151</vt:i4>
      </vt:variant>
      <vt:variant>
        <vt:i4>246</vt:i4>
      </vt:variant>
      <vt:variant>
        <vt:i4>0</vt:i4>
      </vt:variant>
      <vt:variant>
        <vt:i4>5</vt:i4>
      </vt:variant>
      <vt:variant>
        <vt:lpwstr/>
      </vt:variant>
      <vt:variant>
        <vt:lpwstr>_תקופת_היערכות</vt:lpwstr>
      </vt:variant>
      <vt:variant>
        <vt:i4>3147192</vt:i4>
      </vt:variant>
      <vt:variant>
        <vt:i4>243</vt:i4>
      </vt:variant>
      <vt:variant>
        <vt:i4>0</vt:i4>
      </vt:variant>
      <vt:variant>
        <vt:i4>5</vt:i4>
      </vt:variant>
      <vt:variant>
        <vt:lpwstr/>
      </vt:variant>
      <vt:variant>
        <vt:lpwstr>_דרישות_ותנאי_מינימום</vt:lpwstr>
      </vt:variant>
      <vt:variant>
        <vt:i4>722318</vt:i4>
      </vt:variant>
      <vt:variant>
        <vt:i4>240</vt:i4>
      </vt:variant>
      <vt:variant>
        <vt:i4>0</vt:i4>
      </vt:variant>
      <vt:variant>
        <vt:i4>5</vt:i4>
      </vt:variant>
      <vt:variant>
        <vt:lpwstr/>
      </vt:variant>
      <vt:variant>
        <vt:lpwstr>_מבוא</vt:lpwstr>
      </vt:variant>
      <vt:variant>
        <vt:i4>97650151</vt:i4>
      </vt:variant>
      <vt:variant>
        <vt:i4>237</vt:i4>
      </vt:variant>
      <vt:variant>
        <vt:i4>0</vt:i4>
      </vt:variant>
      <vt:variant>
        <vt:i4>5</vt:i4>
      </vt:variant>
      <vt:variant>
        <vt:lpwstr/>
      </vt:variant>
      <vt:variant>
        <vt:lpwstr>_תקופת_היערכות</vt:lpwstr>
      </vt:variant>
      <vt:variant>
        <vt:i4>7012459</vt:i4>
      </vt:variant>
      <vt:variant>
        <vt:i4>234</vt:i4>
      </vt:variant>
      <vt:variant>
        <vt:i4>0</vt:i4>
      </vt:variant>
      <vt:variant>
        <vt:i4>5</vt:i4>
      </vt:variant>
      <vt:variant>
        <vt:lpwstr/>
      </vt:variant>
      <vt:variant>
        <vt:lpwstr>_טבלה_10</vt:lpwstr>
      </vt:variant>
      <vt:variant>
        <vt:i4>5963866</vt:i4>
      </vt:variant>
      <vt:variant>
        <vt:i4>231</vt:i4>
      </vt:variant>
      <vt:variant>
        <vt:i4>0</vt:i4>
      </vt:variant>
      <vt:variant>
        <vt:i4>5</vt:i4>
      </vt:variant>
      <vt:variant>
        <vt:lpwstr/>
      </vt:variant>
      <vt:variant>
        <vt:lpwstr>_טבלה_8</vt:lpwstr>
      </vt:variant>
      <vt:variant>
        <vt:i4>5963866</vt:i4>
      </vt:variant>
      <vt:variant>
        <vt:i4>228</vt:i4>
      </vt:variant>
      <vt:variant>
        <vt:i4>0</vt:i4>
      </vt:variant>
      <vt:variant>
        <vt:i4>5</vt:i4>
      </vt:variant>
      <vt:variant>
        <vt:lpwstr/>
      </vt:variant>
      <vt:variant>
        <vt:lpwstr>_טבלה_7</vt:lpwstr>
      </vt:variant>
      <vt:variant>
        <vt:i4>3147192</vt:i4>
      </vt:variant>
      <vt:variant>
        <vt:i4>225</vt:i4>
      </vt:variant>
      <vt:variant>
        <vt:i4>0</vt:i4>
      </vt:variant>
      <vt:variant>
        <vt:i4>5</vt:i4>
      </vt:variant>
      <vt:variant>
        <vt:lpwstr/>
      </vt:variant>
      <vt:variant>
        <vt:lpwstr>_דרישות_ותנאי_מינימום</vt:lpwstr>
      </vt:variant>
      <vt:variant>
        <vt:i4>6096341</vt:i4>
      </vt:variant>
      <vt:variant>
        <vt:i4>222</vt:i4>
      </vt:variant>
      <vt:variant>
        <vt:i4>0</vt:i4>
      </vt:variant>
      <vt:variant>
        <vt:i4>5</vt:i4>
      </vt:variant>
      <vt:variant>
        <vt:lpwstr/>
      </vt:variant>
      <vt:variant>
        <vt:lpwstr>_אמות_מידה_ומשקלות</vt:lpwstr>
      </vt:variant>
      <vt:variant>
        <vt:i4>97976419</vt:i4>
      </vt:variant>
      <vt:variant>
        <vt:i4>219</vt:i4>
      </vt:variant>
      <vt:variant>
        <vt:i4>0</vt:i4>
      </vt:variant>
      <vt:variant>
        <vt:i4>5</vt:i4>
      </vt:variant>
      <vt:variant>
        <vt:lpwstr/>
      </vt:variant>
      <vt:variant>
        <vt:lpwstr>_תנאים_מוקדמים_להשתתפות</vt:lpwstr>
      </vt:variant>
      <vt:variant>
        <vt:i4>6815807</vt:i4>
      </vt:variant>
      <vt:variant>
        <vt:i4>210</vt:i4>
      </vt:variant>
      <vt:variant>
        <vt:i4>0</vt:i4>
      </vt:variant>
      <vt:variant>
        <vt:i4>5</vt:i4>
      </vt:variant>
      <vt:variant>
        <vt:lpwstr>https://main.knesset.gov.il/Activity/Legislation/Laws/Pages/LawPrimary.aspx?t=lawlaws&amp;st=lawlaws&amp;lawitemid=2001104</vt:lpwstr>
      </vt:variant>
      <vt:variant>
        <vt:lpwstr/>
      </vt:variant>
      <vt:variant>
        <vt:i4>6815807</vt:i4>
      </vt:variant>
      <vt:variant>
        <vt:i4>207</vt:i4>
      </vt:variant>
      <vt:variant>
        <vt:i4>0</vt:i4>
      </vt:variant>
      <vt:variant>
        <vt:i4>5</vt:i4>
      </vt:variant>
      <vt:variant>
        <vt:lpwstr>https://main.knesset.gov.il/Activity/Legislation/Laws/Pages/LawPrimary.aspx?t=lawlaws&amp;st=lawlaws&amp;lawitemid=2001104</vt:lpwstr>
      </vt:variant>
      <vt:variant>
        <vt:lpwstr/>
      </vt:variant>
      <vt:variant>
        <vt:i4>6815807</vt:i4>
      </vt:variant>
      <vt:variant>
        <vt:i4>204</vt:i4>
      </vt:variant>
      <vt:variant>
        <vt:i4>0</vt:i4>
      </vt:variant>
      <vt:variant>
        <vt:i4>5</vt:i4>
      </vt:variant>
      <vt:variant>
        <vt:lpwstr>https://main.knesset.gov.il/Activity/Legislation/Laws/Pages/LawPrimary.aspx?t=lawlaws&amp;st=lawlaws&amp;lawitemid=2001104</vt:lpwstr>
      </vt:variant>
      <vt:variant>
        <vt:lpwstr/>
      </vt:variant>
      <vt:variant>
        <vt:i4>6815807</vt:i4>
      </vt:variant>
      <vt:variant>
        <vt:i4>201</vt:i4>
      </vt:variant>
      <vt:variant>
        <vt:i4>0</vt:i4>
      </vt:variant>
      <vt:variant>
        <vt:i4>5</vt:i4>
      </vt:variant>
      <vt:variant>
        <vt:lpwstr>https://main.knesset.gov.il/Activity/Legislation/Laws/Pages/LawPrimary.aspx?t=lawlaws&amp;st=lawlaws&amp;lawitemid=2001104</vt:lpwstr>
      </vt:variant>
      <vt:variant>
        <vt:lpwstr/>
      </vt:variant>
      <vt:variant>
        <vt:i4>6815807</vt:i4>
      </vt:variant>
      <vt:variant>
        <vt:i4>198</vt:i4>
      </vt:variant>
      <vt:variant>
        <vt:i4>0</vt:i4>
      </vt:variant>
      <vt:variant>
        <vt:i4>5</vt:i4>
      </vt:variant>
      <vt:variant>
        <vt:lpwstr>https://main.knesset.gov.il/Activity/Legislation/Laws/Pages/LawPrimary.aspx?t=lawlaws&amp;st=lawlaws&amp;lawitemid=2001104</vt:lpwstr>
      </vt:variant>
      <vt:variant>
        <vt:lpwstr/>
      </vt:variant>
      <vt:variant>
        <vt:i4>6815807</vt:i4>
      </vt:variant>
      <vt:variant>
        <vt:i4>195</vt:i4>
      </vt:variant>
      <vt:variant>
        <vt:i4>0</vt:i4>
      </vt:variant>
      <vt:variant>
        <vt:i4>5</vt:i4>
      </vt:variant>
      <vt:variant>
        <vt:lpwstr>https://main.knesset.gov.il/Activity/Legislation/Laws/Pages/LawPrimary.aspx?t=lawlaws&amp;st=lawlaws&amp;lawitemid=2001104</vt:lpwstr>
      </vt:variant>
      <vt:variant>
        <vt:lpwstr/>
      </vt:variant>
      <vt:variant>
        <vt:i4>6815807</vt:i4>
      </vt:variant>
      <vt:variant>
        <vt:i4>192</vt:i4>
      </vt:variant>
      <vt:variant>
        <vt:i4>0</vt:i4>
      </vt:variant>
      <vt:variant>
        <vt:i4>5</vt:i4>
      </vt:variant>
      <vt:variant>
        <vt:lpwstr>https://main.knesset.gov.il/Activity/Legislation/Laws/Pages/LawPrimary.aspx?t=lawlaws&amp;st=lawlaws&amp;lawitemid=2001104</vt:lpwstr>
      </vt:variant>
      <vt:variant>
        <vt:lpwstr/>
      </vt:variant>
      <vt:variant>
        <vt:i4>6815807</vt:i4>
      </vt:variant>
      <vt:variant>
        <vt:i4>189</vt:i4>
      </vt:variant>
      <vt:variant>
        <vt:i4>0</vt:i4>
      </vt:variant>
      <vt:variant>
        <vt:i4>5</vt:i4>
      </vt:variant>
      <vt:variant>
        <vt:lpwstr>https://main.knesset.gov.il/Activity/Legislation/Laws/Pages/LawPrimary.aspx?t=lawlaws&amp;st=lawlaws&amp;lawitemid=2001104</vt:lpwstr>
      </vt:variant>
      <vt:variant>
        <vt:lpwstr/>
      </vt:variant>
      <vt:variant>
        <vt:i4>6815807</vt:i4>
      </vt:variant>
      <vt:variant>
        <vt:i4>186</vt:i4>
      </vt:variant>
      <vt:variant>
        <vt:i4>0</vt:i4>
      </vt:variant>
      <vt:variant>
        <vt:i4>5</vt:i4>
      </vt:variant>
      <vt:variant>
        <vt:lpwstr>https://main.knesset.gov.il/Activity/Legislation/Laws/Pages/LawPrimary.aspx?t=lawlaws&amp;st=lawlaws&amp;lawitemid=2001104</vt:lpwstr>
      </vt:variant>
      <vt:variant>
        <vt:lpwstr/>
      </vt:variant>
      <vt:variant>
        <vt:i4>6815807</vt:i4>
      </vt:variant>
      <vt:variant>
        <vt:i4>183</vt:i4>
      </vt:variant>
      <vt:variant>
        <vt:i4>0</vt:i4>
      </vt:variant>
      <vt:variant>
        <vt:i4>5</vt:i4>
      </vt:variant>
      <vt:variant>
        <vt:lpwstr>https://main.knesset.gov.il/Activity/Legislation/Laws/Pages/LawPrimary.aspx?t=lawlaws&amp;st=lawlaws&amp;lawitemid=2001104</vt:lpwstr>
      </vt:variant>
      <vt:variant>
        <vt:lpwstr/>
      </vt:variant>
      <vt:variant>
        <vt:i4>95420477</vt:i4>
      </vt:variant>
      <vt:variant>
        <vt:i4>180</vt:i4>
      </vt:variant>
      <vt:variant>
        <vt:i4>0</vt:i4>
      </vt:variant>
      <vt:variant>
        <vt:i4>5</vt:i4>
      </vt:variant>
      <vt:variant>
        <vt:lpwstr/>
      </vt:variant>
      <vt:variant>
        <vt:lpwstr>_הוראות_בדבר_הגשת</vt:lpwstr>
      </vt:variant>
      <vt:variant>
        <vt:i4>4522074</vt:i4>
      </vt:variant>
      <vt:variant>
        <vt:i4>177</vt:i4>
      </vt:variant>
      <vt:variant>
        <vt:i4>0</vt:i4>
      </vt:variant>
      <vt:variant>
        <vt:i4>5</vt:i4>
      </vt:variant>
      <vt:variant>
        <vt:lpwstr>http://www.mr.gov.il/</vt:lpwstr>
      </vt:variant>
      <vt:variant>
        <vt:lpwstr/>
      </vt:variant>
      <vt:variant>
        <vt:i4>95420477</vt:i4>
      </vt:variant>
      <vt:variant>
        <vt:i4>174</vt:i4>
      </vt:variant>
      <vt:variant>
        <vt:i4>0</vt:i4>
      </vt:variant>
      <vt:variant>
        <vt:i4>5</vt:i4>
      </vt:variant>
      <vt:variant>
        <vt:lpwstr/>
      </vt:variant>
      <vt:variant>
        <vt:lpwstr>_הוראות_בדבר_הגשת</vt:lpwstr>
      </vt:variant>
      <vt:variant>
        <vt:i4>10</vt:i4>
      </vt:variant>
      <vt:variant>
        <vt:i4>171</vt:i4>
      </vt:variant>
      <vt:variant>
        <vt:i4>0</vt:i4>
      </vt:variant>
      <vt:variant>
        <vt:i4>5</vt:i4>
      </vt:variant>
      <vt:variant>
        <vt:lpwstr/>
      </vt:variant>
      <vt:variant>
        <vt:lpwstr>_ריכוז_מועדים</vt:lpwstr>
      </vt:variant>
      <vt:variant>
        <vt:i4>6161841</vt:i4>
      </vt:variant>
      <vt:variant>
        <vt:i4>168</vt:i4>
      </vt:variant>
      <vt:variant>
        <vt:i4>0</vt:i4>
      </vt:variant>
      <vt:variant>
        <vt:i4>5</vt:i4>
      </vt:variant>
      <vt:variant>
        <vt:lpwstr/>
      </vt:variant>
      <vt:variant>
        <vt:lpwstr>H3_הסכם_למתן_שירותים_שנערך_ונחתם_ביום___</vt:lpwstr>
      </vt:variant>
      <vt:variant>
        <vt:i4>97977816</vt:i4>
      </vt:variant>
      <vt:variant>
        <vt:i4>165</vt:i4>
      </vt:variant>
      <vt:variant>
        <vt:i4>0</vt:i4>
      </vt:variant>
      <vt:variant>
        <vt:i4>5</vt:i4>
      </vt:variant>
      <vt:variant>
        <vt:lpwstr/>
      </vt:variant>
      <vt:variant>
        <vt:lpwstr>_תקופת_ההתקשרות</vt:lpwstr>
      </vt:variant>
      <vt:variant>
        <vt:i4>6096341</vt:i4>
      </vt:variant>
      <vt:variant>
        <vt:i4>162</vt:i4>
      </vt:variant>
      <vt:variant>
        <vt:i4>0</vt:i4>
      </vt:variant>
      <vt:variant>
        <vt:i4>5</vt:i4>
      </vt:variant>
      <vt:variant>
        <vt:lpwstr/>
      </vt:variant>
      <vt:variant>
        <vt:lpwstr>_אמות_מידה_ומשקלות</vt:lpwstr>
      </vt:variant>
      <vt:variant>
        <vt:i4>6096341</vt:i4>
      </vt:variant>
      <vt:variant>
        <vt:i4>159</vt:i4>
      </vt:variant>
      <vt:variant>
        <vt:i4>0</vt:i4>
      </vt:variant>
      <vt:variant>
        <vt:i4>5</vt:i4>
      </vt:variant>
      <vt:variant>
        <vt:lpwstr/>
      </vt:variant>
      <vt:variant>
        <vt:lpwstr>_אמות_מידה_ומשקלות</vt:lpwstr>
      </vt:variant>
      <vt:variant>
        <vt:i4>97976419</vt:i4>
      </vt:variant>
      <vt:variant>
        <vt:i4>156</vt:i4>
      </vt:variant>
      <vt:variant>
        <vt:i4>0</vt:i4>
      </vt:variant>
      <vt:variant>
        <vt:i4>5</vt:i4>
      </vt:variant>
      <vt:variant>
        <vt:lpwstr/>
      </vt:variant>
      <vt:variant>
        <vt:lpwstr>_תנאים_מוקדמים_להשתתפות</vt:lpwstr>
      </vt:variant>
      <vt:variant>
        <vt:i4>1507349</vt:i4>
      </vt:variant>
      <vt:variant>
        <vt:i4>153</vt:i4>
      </vt:variant>
      <vt:variant>
        <vt:i4>0</vt:i4>
      </vt:variant>
      <vt:variant>
        <vt:i4>5</vt:i4>
      </vt:variant>
      <vt:variant>
        <vt:lpwstr>http://www.justice.gov.il/mojheb/rasuthataagidim</vt:lpwstr>
      </vt:variant>
      <vt:variant>
        <vt:lpwstr/>
      </vt:variant>
      <vt:variant>
        <vt:i4>1507349</vt:i4>
      </vt:variant>
      <vt:variant>
        <vt:i4>150</vt:i4>
      </vt:variant>
      <vt:variant>
        <vt:i4>0</vt:i4>
      </vt:variant>
      <vt:variant>
        <vt:i4>5</vt:i4>
      </vt:variant>
      <vt:variant>
        <vt:lpwstr>http://www.justice.gov.il/mojheb/rasuthataagidim</vt:lpwstr>
      </vt:variant>
      <vt:variant>
        <vt:lpwstr/>
      </vt:variant>
      <vt:variant>
        <vt:i4>6096341</vt:i4>
      </vt:variant>
      <vt:variant>
        <vt:i4>147</vt:i4>
      </vt:variant>
      <vt:variant>
        <vt:i4>0</vt:i4>
      </vt:variant>
      <vt:variant>
        <vt:i4>5</vt:i4>
      </vt:variant>
      <vt:variant>
        <vt:lpwstr/>
      </vt:variant>
      <vt:variant>
        <vt:lpwstr>_אמות_מידה_ומשקלות</vt:lpwstr>
      </vt:variant>
      <vt:variant>
        <vt:i4>97976419</vt:i4>
      </vt:variant>
      <vt:variant>
        <vt:i4>144</vt:i4>
      </vt:variant>
      <vt:variant>
        <vt:i4>0</vt:i4>
      </vt:variant>
      <vt:variant>
        <vt:i4>5</vt:i4>
      </vt:variant>
      <vt:variant>
        <vt:lpwstr/>
      </vt:variant>
      <vt:variant>
        <vt:lpwstr>_תנאים_מוקדמים_להשתתפות</vt:lpwstr>
      </vt:variant>
      <vt:variant>
        <vt:i4>6422629</vt:i4>
      </vt:variant>
      <vt:variant>
        <vt:i4>141</vt:i4>
      </vt:variant>
      <vt:variant>
        <vt:i4>0</vt:i4>
      </vt:variant>
      <vt:variant>
        <vt:i4>5</vt:i4>
      </vt:variant>
      <vt:variant>
        <vt:lpwstr>https://portal.gpa.gov.il/supplier/yahalom-teivadigitalit/</vt:lpwstr>
      </vt:variant>
      <vt:variant>
        <vt:lpwstr/>
      </vt:variant>
      <vt:variant>
        <vt:i4>5375454</vt:i4>
      </vt:variant>
      <vt:variant>
        <vt:i4>138</vt:i4>
      </vt:variant>
      <vt:variant>
        <vt:i4>0</vt:i4>
      </vt:variant>
      <vt:variant>
        <vt:i4>5</vt:i4>
      </vt:variant>
      <vt:variant>
        <vt:lpwstr/>
      </vt:variant>
      <vt:variant>
        <vt:lpwstr>_קהל_היעד_1</vt:lpwstr>
      </vt:variant>
      <vt:variant>
        <vt:i4>851981</vt:i4>
      </vt:variant>
      <vt:variant>
        <vt:i4>135</vt:i4>
      </vt:variant>
      <vt:variant>
        <vt:i4>0</vt:i4>
      </vt:variant>
      <vt:variant>
        <vt:i4>5</vt:i4>
      </vt:variant>
      <vt:variant>
        <vt:lpwstr/>
      </vt:variant>
      <vt:variant>
        <vt:lpwstr>_קהל_היעד</vt:lpwstr>
      </vt:variant>
      <vt:variant>
        <vt:i4>5505118</vt:i4>
      </vt:variant>
      <vt:variant>
        <vt:i4>132</vt:i4>
      </vt:variant>
      <vt:variant>
        <vt:i4>0</vt:i4>
      </vt:variant>
      <vt:variant>
        <vt:i4>5</vt:i4>
      </vt:variant>
      <vt:variant>
        <vt:lpwstr/>
      </vt:variant>
      <vt:variant>
        <vt:lpwstr>_מבוא_1</vt:lpwstr>
      </vt:variant>
      <vt:variant>
        <vt:i4>5177418</vt:i4>
      </vt:variant>
      <vt:variant>
        <vt:i4>129</vt:i4>
      </vt:variant>
      <vt:variant>
        <vt:i4>0</vt:i4>
      </vt:variant>
      <vt:variant>
        <vt:i4>5</vt:i4>
      </vt:variant>
      <vt:variant>
        <vt:lpwstr>https://www.gov.il/he/pages/data-employment-disabilities</vt:lpwstr>
      </vt:variant>
      <vt:variant>
        <vt:lpwstr/>
      </vt:variant>
      <vt:variant>
        <vt:i4>6815798</vt:i4>
      </vt:variant>
      <vt:variant>
        <vt:i4>126</vt:i4>
      </vt:variant>
      <vt:variant>
        <vt:i4>0</vt:i4>
      </vt:variant>
      <vt:variant>
        <vt:i4>5</vt:i4>
      </vt:variant>
      <vt:variant>
        <vt:lpwstr>https://www.gov.il/he/pages/data-employment-50-plus</vt:lpwstr>
      </vt:variant>
      <vt:variant>
        <vt:lpwstr/>
      </vt:variant>
      <vt:variant>
        <vt:i4>97977816</vt:i4>
      </vt:variant>
      <vt:variant>
        <vt:i4>123</vt:i4>
      </vt:variant>
      <vt:variant>
        <vt:i4>0</vt:i4>
      </vt:variant>
      <vt:variant>
        <vt:i4>5</vt:i4>
      </vt:variant>
      <vt:variant>
        <vt:lpwstr/>
      </vt:variant>
      <vt:variant>
        <vt:lpwstr>_תקופת_ההתקשרות</vt:lpwstr>
      </vt:variant>
      <vt:variant>
        <vt:i4>5963866</vt:i4>
      </vt:variant>
      <vt:variant>
        <vt:i4>120</vt:i4>
      </vt:variant>
      <vt:variant>
        <vt:i4>0</vt:i4>
      </vt:variant>
      <vt:variant>
        <vt:i4>5</vt:i4>
      </vt:variant>
      <vt:variant>
        <vt:lpwstr/>
      </vt:variant>
      <vt:variant>
        <vt:lpwstr>_טבלה_8</vt:lpwstr>
      </vt:variant>
      <vt:variant>
        <vt:i4>5963866</vt:i4>
      </vt:variant>
      <vt:variant>
        <vt:i4>117</vt:i4>
      </vt:variant>
      <vt:variant>
        <vt:i4>0</vt:i4>
      </vt:variant>
      <vt:variant>
        <vt:i4>5</vt:i4>
      </vt:variant>
      <vt:variant>
        <vt:lpwstr/>
      </vt:variant>
      <vt:variant>
        <vt:lpwstr>_טבלה_6</vt:lpwstr>
      </vt:variant>
      <vt:variant>
        <vt:i4>6357103</vt:i4>
      </vt:variant>
      <vt:variant>
        <vt:i4>114</vt:i4>
      </vt:variant>
      <vt:variant>
        <vt:i4>0</vt:i4>
      </vt:variant>
      <vt:variant>
        <vt:i4>5</vt:i4>
      </vt:variant>
      <vt:variant>
        <vt:lpwstr/>
      </vt:variant>
      <vt:variant>
        <vt:lpwstr>_טבלה_5:</vt:lpwstr>
      </vt:variant>
      <vt:variant>
        <vt:i4>97976419</vt:i4>
      </vt:variant>
      <vt:variant>
        <vt:i4>111</vt:i4>
      </vt:variant>
      <vt:variant>
        <vt:i4>0</vt:i4>
      </vt:variant>
      <vt:variant>
        <vt:i4>5</vt:i4>
      </vt:variant>
      <vt:variant>
        <vt:lpwstr/>
      </vt:variant>
      <vt:variant>
        <vt:lpwstr>_תנאים_מוקדמים_להשתתפות</vt:lpwstr>
      </vt:variant>
      <vt:variant>
        <vt:i4>6161841</vt:i4>
      </vt:variant>
      <vt:variant>
        <vt:i4>108</vt:i4>
      </vt:variant>
      <vt:variant>
        <vt:i4>0</vt:i4>
      </vt:variant>
      <vt:variant>
        <vt:i4>5</vt:i4>
      </vt:variant>
      <vt:variant>
        <vt:lpwstr/>
      </vt:variant>
      <vt:variant>
        <vt:lpwstr>H3_הסכם_למתן_שירותים_שנערך_ונחתם_ביום___</vt:lpwstr>
      </vt:variant>
      <vt:variant>
        <vt:i4>5505118</vt:i4>
      </vt:variant>
      <vt:variant>
        <vt:i4>105</vt:i4>
      </vt:variant>
      <vt:variant>
        <vt:i4>0</vt:i4>
      </vt:variant>
      <vt:variant>
        <vt:i4>5</vt:i4>
      </vt:variant>
      <vt:variant>
        <vt:lpwstr/>
      </vt:variant>
      <vt:variant>
        <vt:lpwstr>_מבוא_1</vt:lpwstr>
      </vt:variant>
      <vt:variant>
        <vt:i4>5505118</vt:i4>
      </vt:variant>
      <vt:variant>
        <vt:i4>102</vt:i4>
      </vt:variant>
      <vt:variant>
        <vt:i4>0</vt:i4>
      </vt:variant>
      <vt:variant>
        <vt:i4>5</vt:i4>
      </vt:variant>
      <vt:variant>
        <vt:lpwstr/>
      </vt:variant>
      <vt:variant>
        <vt:lpwstr>_מבוא_1</vt:lpwstr>
      </vt:variant>
      <vt:variant>
        <vt:i4>7405585</vt:i4>
      </vt:variant>
      <vt:variant>
        <vt:i4>99</vt:i4>
      </vt:variant>
      <vt:variant>
        <vt:i4>0</vt:i4>
      </vt:variant>
      <vt:variant>
        <vt:i4>5</vt:i4>
      </vt:variant>
      <vt:variant>
        <vt:lpwstr/>
      </vt:variant>
      <vt:variant>
        <vt:lpwstr>_heading=h.8mc6tgpc8myq</vt:lpwstr>
      </vt:variant>
      <vt:variant>
        <vt:i4>851981</vt:i4>
      </vt:variant>
      <vt:variant>
        <vt:i4>96</vt:i4>
      </vt:variant>
      <vt:variant>
        <vt:i4>0</vt:i4>
      </vt:variant>
      <vt:variant>
        <vt:i4>5</vt:i4>
      </vt:variant>
      <vt:variant>
        <vt:lpwstr/>
      </vt:variant>
      <vt:variant>
        <vt:lpwstr>_קהל_היעד</vt:lpwstr>
      </vt:variant>
      <vt:variant>
        <vt:i4>393217</vt:i4>
      </vt:variant>
      <vt:variant>
        <vt:i4>93</vt:i4>
      </vt:variant>
      <vt:variant>
        <vt:i4>0</vt:i4>
      </vt:variant>
      <vt:variant>
        <vt:i4>5</vt:i4>
      </vt:variant>
      <vt:variant>
        <vt:lpwstr/>
      </vt:variant>
      <vt:variant>
        <vt:lpwstr>_רשימת_נספחים</vt:lpwstr>
      </vt:variant>
      <vt:variant>
        <vt:i4>393217</vt:i4>
      </vt:variant>
      <vt:variant>
        <vt:i4>90</vt:i4>
      </vt:variant>
      <vt:variant>
        <vt:i4>0</vt:i4>
      </vt:variant>
      <vt:variant>
        <vt:i4>5</vt:i4>
      </vt:variant>
      <vt:variant>
        <vt:lpwstr/>
      </vt:variant>
      <vt:variant>
        <vt:lpwstr>_רשימת_נספחים</vt:lpwstr>
      </vt:variant>
      <vt:variant>
        <vt:i4>98828376</vt:i4>
      </vt:variant>
      <vt:variant>
        <vt:i4>87</vt:i4>
      </vt:variant>
      <vt:variant>
        <vt:i4>0</vt:i4>
      </vt:variant>
      <vt:variant>
        <vt:i4>5</vt:i4>
      </vt:variant>
      <vt:variant>
        <vt:lpwstr/>
      </vt:variant>
      <vt:variant>
        <vt:lpwstr>_היררכיה_בין_המכרז</vt:lpwstr>
      </vt:variant>
      <vt:variant>
        <vt:i4>98174438</vt:i4>
      </vt:variant>
      <vt:variant>
        <vt:i4>84</vt:i4>
      </vt:variant>
      <vt:variant>
        <vt:i4>0</vt:i4>
      </vt:variant>
      <vt:variant>
        <vt:i4>5</vt:i4>
      </vt:variant>
      <vt:variant>
        <vt:lpwstr/>
      </vt:variant>
      <vt:variant>
        <vt:lpwstr>_פרסום_ההתקשרות</vt:lpwstr>
      </vt:variant>
      <vt:variant>
        <vt:i4>98174438</vt:i4>
      </vt:variant>
      <vt:variant>
        <vt:i4>81</vt:i4>
      </vt:variant>
      <vt:variant>
        <vt:i4>0</vt:i4>
      </vt:variant>
      <vt:variant>
        <vt:i4>5</vt:i4>
      </vt:variant>
      <vt:variant>
        <vt:lpwstr/>
      </vt:variant>
      <vt:variant>
        <vt:lpwstr>_פרסום_ההתקשרות</vt:lpwstr>
      </vt:variant>
      <vt:variant>
        <vt:i4>95487410</vt:i4>
      </vt:variant>
      <vt:variant>
        <vt:i4>78</vt:i4>
      </vt:variant>
      <vt:variant>
        <vt:i4>0</vt:i4>
      </vt:variant>
      <vt:variant>
        <vt:i4>5</vt:i4>
      </vt:variant>
      <vt:variant>
        <vt:lpwstr/>
      </vt:variant>
      <vt:variant>
        <vt:lpwstr>_עיון_במסמכים</vt:lpwstr>
      </vt:variant>
      <vt:variant>
        <vt:i4>5505046</vt:i4>
      </vt:variant>
      <vt:variant>
        <vt:i4>75</vt:i4>
      </vt:variant>
      <vt:variant>
        <vt:i4>0</vt:i4>
      </vt:variant>
      <vt:variant>
        <vt:i4>5</vt:i4>
      </vt:variant>
      <vt:variant>
        <vt:lpwstr/>
      </vt:variant>
      <vt:variant>
        <vt:lpwstr>_שאלות,_תשובות_והבהרות</vt:lpwstr>
      </vt:variant>
      <vt:variant>
        <vt:i4>5505046</vt:i4>
      </vt:variant>
      <vt:variant>
        <vt:i4>72</vt:i4>
      </vt:variant>
      <vt:variant>
        <vt:i4>0</vt:i4>
      </vt:variant>
      <vt:variant>
        <vt:i4>5</vt:i4>
      </vt:variant>
      <vt:variant>
        <vt:lpwstr/>
      </vt:variant>
      <vt:variant>
        <vt:lpwstr>_שאלות,_תשובות_והבהרות</vt:lpwstr>
      </vt:variant>
      <vt:variant>
        <vt:i4>3735554</vt:i4>
      </vt:variant>
      <vt:variant>
        <vt:i4>69</vt:i4>
      </vt:variant>
      <vt:variant>
        <vt:i4>0</vt:i4>
      </vt:variant>
      <vt:variant>
        <vt:i4>5</vt:i4>
      </vt:variant>
      <vt:variant>
        <vt:lpwstr/>
      </vt:variant>
      <vt:variant>
        <vt:lpwstr>_פיצוי_מוסכם</vt:lpwstr>
      </vt:variant>
      <vt:variant>
        <vt:i4>3735554</vt:i4>
      </vt:variant>
      <vt:variant>
        <vt:i4>66</vt:i4>
      </vt:variant>
      <vt:variant>
        <vt:i4>0</vt:i4>
      </vt:variant>
      <vt:variant>
        <vt:i4>5</vt:i4>
      </vt:variant>
      <vt:variant>
        <vt:lpwstr/>
      </vt:variant>
      <vt:variant>
        <vt:lpwstr>_פיצוי_מוסכם</vt:lpwstr>
      </vt:variant>
      <vt:variant>
        <vt:i4>98697312</vt:i4>
      </vt:variant>
      <vt:variant>
        <vt:i4>63</vt:i4>
      </vt:variant>
      <vt:variant>
        <vt:i4>0</vt:i4>
      </vt:variant>
      <vt:variant>
        <vt:i4>5</vt:i4>
      </vt:variant>
      <vt:variant>
        <vt:lpwstr/>
      </vt:variant>
      <vt:variant>
        <vt:lpwstr>_התמורה</vt:lpwstr>
      </vt:variant>
      <vt:variant>
        <vt:i4>98697312</vt:i4>
      </vt:variant>
      <vt:variant>
        <vt:i4>60</vt:i4>
      </vt:variant>
      <vt:variant>
        <vt:i4>0</vt:i4>
      </vt:variant>
      <vt:variant>
        <vt:i4>5</vt:i4>
      </vt:variant>
      <vt:variant>
        <vt:lpwstr/>
      </vt:variant>
      <vt:variant>
        <vt:lpwstr>_התמורה</vt:lpwstr>
      </vt:variant>
      <vt:variant>
        <vt:i4>5637612</vt:i4>
      </vt:variant>
      <vt:variant>
        <vt:i4>57</vt:i4>
      </vt:variant>
      <vt:variant>
        <vt:i4>0</vt:i4>
      </vt:variant>
      <vt:variant>
        <vt:i4>5</vt:i4>
      </vt:variant>
      <vt:variant>
        <vt:lpwstr/>
      </vt:variant>
      <vt:variant>
        <vt:lpwstr>_התחייבויות_הספק_הזוכה</vt:lpwstr>
      </vt:variant>
      <vt:variant>
        <vt:i4>5637612</vt:i4>
      </vt:variant>
      <vt:variant>
        <vt:i4>54</vt:i4>
      </vt:variant>
      <vt:variant>
        <vt:i4>0</vt:i4>
      </vt:variant>
      <vt:variant>
        <vt:i4>5</vt:i4>
      </vt:variant>
      <vt:variant>
        <vt:lpwstr/>
      </vt:variant>
      <vt:variant>
        <vt:lpwstr>_התחייבויות_הספק_הזוכה</vt:lpwstr>
      </vt:variant>
      <vt:variant>
        <vt:i4>98959452</vt:i4>
      </vt:variant>
      <vt:variant>
        <vt:i4>51</vt:i4>
      </vt:variant>
      <vt:variant>
        <vt:i4>0</vt:i4>
      </vt:variant>
      <vt:variant>
        <vt:i4>5</vt:i4>
      </vt:variant>
      <vt:variant>
        <vt:lpwstr/>
      </vt:variant>
      <vt:variant>
        <vt:lpwstr>_הליך_בחינת_ההצעות</vt:lpwstr>
      </vt:variant>
      <vt:variant>
        <vt:i4>98959452</vt:i4>
      </vt:variant>
      <vt:variant>
        <vt:i4>48</vt:i4>
      </vt:variant>
      <vt:variant>
        <vt:i4>0</vt:i4>
      </vt:variant>
      <vt:variant>
        <vt:i4>5</vt:i4>
      </vt:variant>
      <vt:variant>
        <vt:lpwstr/>
      </vt:variant>
      <vt:variant>
        <vt:lpwstr>_הליך_בחינת_ההצעות</vt:lpwstr>
      </vt:variant>
      <vt:variant>
        <vt:i4>95420477</vt:i4>
      </vt:variant>
      <vt:variant>
        <vt:i4>45</vt:i4>
      </vt:variant>
      <vt:variant>
        <vt:i4>0</vt:i4>
      </vt:variant>
      <vt:variant>
        <vt:i4>5</vt:i4>
      </vt:variant>
      <vt:variant>
        <vt:lpwstr/>
      </vt:variant>
      <vt:variant>
        <vt:lpwstr>_הוראות_בדבר_הגשת</vt:lpwstr>
      </vt:variant>
      <vt:variant>
        <vt:i4>95420477</vt:i4>
      </vt:variant>
      <vt:variant>
        <vt:i4>42</vt:i4>
      </vt:variant>
      <vt:variant>
        <vt:i4>0</vt:i4>
      </vt:variant>
      <vt:variant>
        <vt:i4>5</vt:i4>
      </vt:variant>
      <vt:variant>
        <vt:lpwstr/>
      </vt:variant>
      <vt:variant>
        <vt:lpwstr>_הוראות_בדבר_הגשת</vt:lpwstr>
      </vt:variant>
      <vt:variant>
        <vt:i4>97977816</vt:i4>
      </vt:variant>
      <vt:variant>
        <vt:i4>39</vt:i4>
      </vt:variant>
      <vt:variant>
        <vt:i4>0</vt:i4>
      </vt:variant>
      <vt:variant>
        <vt:i4>5</vt:i4>
      </vt:variant>
      <vt:variant>
        <vt:lpwstr/>
      </vt:variant>
      <vt:variant>
        <vt:lpwstr>_תקופת_ההתקשרות</vt:lpwstr>
      </vt:variant>
      <vt:variant>
        <vt:i4>97977816</vt:i4>
      </vt:variant>
      <vt:variant>
        <vt:i4>36</vt:i4>
      </vt:variant>
      <vt:variant>
        <vt:i4>0</vt:i4>
      </vt:variant>
      <vt:variant>
        <vt:i4>5</vt:i4>
      </vt:variant>
      <vt:variant>
        <vt:lpwstr/>
      </vt:variant>
      <vt:variant>
        <vt:lpwstr>_תקופת_ההתקשרות</vt:lpwstr>
      </vt:variant>
      <vt:variant>
        <vt:i4>6096341</vt:i4>
      </vt:variant>
      <vt:variant>
        <vt:i4>33</vt:i4>
      </vt:variant>
      <vt:variant>
        <vt:i4>0</vt:i4>
      </vt:variant>
      <vt:variant>
        <vt:i4>5</vt:i4>
      </vt:variant>
      <vt:variant>
        <vt:lpwstr/>
      </vt:variant>
      <vt:variant>
        <vt:lpwstr>_אמות_מידה_ומשקלות</vt:lpwstr>
      </vt:variant>
      <vt:variant>
        <vt:i4>6096341</vt:i4>
      </vt:variant>
      <vt:variant>
        <vt:i4>30</vt:i4>
      </vt:variant>
      <vt:variant>
        <vt:i4>0</vt:i4>
      </vt:variant>
      <vt:variant>
        <vt:i4>5</vt:i4>
      </vt:variant>
      <vt:variant>
        <vt:lpwstr/>
      </vt:variant>
      <vt:variant>
        <vt:lpwstr>_אמות_מידה_ומשקלות</vt:lpwstr>
      </vt:variant>
      <vt:variant>
        <vt:i4>97976419</vt:i4>
      </vt:variant>
      <vt:variant>
        <vt:i4>27</vt:i4>
      </vt:variant>
      <vt:variant>
        <vt:i4>0</vt:i4>
      </vt:variant>
      <vt:variant>
        <vt:i4>5</vt:i4>
      </vt:variant>
      <vt:variant>
        <vt:lpwstr/>
      </vt:variant>
      <vt:variant>
        <vt:lpwstr>_תנאים_מוקדמים_להשתתפות</vt:lpwstr>
      </vt:variant>
      <vt:variant>
        <vt:i4>97976419</vt:i4>
      </vt:variant>
      <vt:variant>
        <vt:i4>24</vt:i4>
      </vt:variant>
      <vt:variant>
        <vt:i4>0</vt:i4>
      </vt:variant>
      <vt:variant>
        <vt:i4>5</vt:i4>
      </vt:variant>
      <vt:variant>
        <vt:lpwstr/>
      </vt:variant>
      <vt:variant>
        <vt:lpwstr>_תנאים_מוקדמים_להשתתפות</vt:lpwstr>
      </vt:variant>
      <vt:variant>
        <vt:i4>93259143</vt:i4>
      </vt:variant>
      <vt:variant>
        <vt:i4>21</vt:i4>
      </vt:variant>
      <vt:variant>
        <vt:i4>0</vt:i4>
      </vt:variant>
      <vt:variant>
        <vt:i4>5</vt:i4>
      </vt:variant>
      <vt:variant>
        <vt:lpwstr/>
      </vt:variant>
      <vt:variant>
        <vt:lpwstr>_השירותים_הנדרשים</vt:lpwstr>
      </vt:variant>
      <vt:variant>
        <vt:i4>93259143</vt:i4>
      </vt:variant>
      <vt:variant>
        <vt:i4>18</vt:i4>
      </vt:variant>
      <vt:variant>
        <vt:i4>0</vt:i4>
      </vt:variant>
      <vt:variant>
        <vt:i4>5</vt:i4>
      </vt:variant>
      <vt:variant>
        <vt:lpwstr/>
      </vt:variant>
      <vt:variant>
        <vt:lpwstr>_השירותים_הנדרשים</vt:lpwstr>
      </vt:variant>
      <vt:variant>
        <vt:i4>656824</vt:i4>
      </vt:variant>
      <vt:variant>
        <vt:i4>15</vt:i4>
      </vt:variant>
      <vt:variant>
        <vt:i4>0</vt:i4>
      </vt:variant>
      <vt:variant>
        <vt:i4>5</vt:i4>
      </vt:variant>
      <vt:variant>
        <vt:lpwstr/>
      </vt:variant>
      <vt:variant>
        <vt:lpwstr>_רקע</vt:lpwstr>
      </vt:variant>
      <vt:variant>
        <vt:i4>656824</vt:i4>
      </vt:variant>
      <vt:variant>
        <vt:i4>12</vt:i4>
      </vt:variant>
      <vt:variant>
        <vt:i4>0</vt:i4>
      </vt:variant>
      <vt:variant>
        <vt:i4>5</vt:i4>
      </vt:variant>
      <vt:variant>
        <vt:lpwstr/>
      </vt:variant>
      <vt:variant>
        <vt:lpwstr>_רקע</vt:lpwstr>
      </vt:variant>
      <vt:variant>
        <vt:i4>97648741</vt:i4>
      </vt:variant>
      <vt:variant>
        <vt:i4>9</vt:i4>
      </vt:variant>
      <vt:variant>
        <vt:i4>0</vt:i4>
      </vt:variant>
      <vt:variant>
        <vt:i4>5</vt:i4>
      </vt:variant>
      <vt:variant>
        <vt:lpwstr/>
      </vt:variant>
      <vt:variant>
        <vt:lpwstr>_הגדרות</vt:lpwstr>
      </vt:variant>
      <vt:variant>
        <vt:i4>97648741</vt:i4>
      </vt:variant>
      <vt:variant>
        <vt:i4>6</vt:i4>
      </vt:variant>
      <vt:variant>
        <vt:i4>0</vt:i4>
      </vt:variant>
      <vt:variant>
        <vt:i4>5</vt:i4>
      </vt:variant>
      <vt:variant>
        <vt:lpwstr/>
      </vt:variant>
      <vt:variant>
        <vt:lpwstr>_הגדרות</vt:lpwstr>
      </vt:variant>
      <vt:variant>
        <vt:i4>10</vt:i4>
      </vt:variant>
      <vt:variant>
        <vt:i4>3</vt:i4>
      </vt:variant>
      <vt:variant>
        <vt:i4>0</vt:i4>
      </vt:variant>
      <vt:variant>
        <vt:i4>5</vt:i4>
      </vt:variant>
      <vt:variant>
        <vt:lpwstr/>
      </vt:variant>
      <vt:variant>
        <vt:lpwstr>_ריכוז_מועדים</vt:lpwstr>
      </vt:variant>
      <vt:variant>
        <vt:i4>10</vt:i4>
      </vt:variant>
      <vt:variant>
        <vt:i4>0</vt:i4>
      </vt:variant>
      <vt:variant>
        <vt:i4>0</vt:i4>
      </vt:variant>
      <vt:variant>
        <vt:i4>5</vt:i4>
      </vt:variant>
      <vt:variant>
        <vt:lpwstr/>
      </vt:variant>
      <vt:variant>
        <vt:lpwstr>_ריכוז_מועדים</vt:lpwstr>
      </vt:variant>
      <vt:variant>
        <vt:i4>1835103</vt:i4>
      </vt:variant>
      <vt:variant>
        <vt:i4>48</vt:i4>
      </vt:variant>
      <vt:variant>
        <vt:i4>0</vt:i4>
      </vt:variant>
      <vt:variant>
        <vt:i4>5</vt:i4>
      </vt:variant>
      <vt:variant>
        <vt:lpwstr>https://www.btl.gov.il/Mediniyut/GeneralData/Pages/%D7%A9%D7%9B%D7%A8 %D7%9E%D7%99%D7%A0%D7%99%D7%9E%D7%95%D7%9D.aspx</vt:lpwstr>
      </vt:variant>
      <vt:variant>
        <vt:lpwstr/>
      </vt:variant>
      <vt:variant>
        <vt:i4>7798798</vt:i4>
      </vt:variant>
      <vt:variant>
        <vt:i4>45</vt:i4>
      </vt:variant>
      <vt:variant>
        <vt:i4>0</vt:i4>
      </vt:variant>
      <vt:variant>
        <vt:i4>5</vt:i4>
      </vt:variant>
      <vt:variant>
        <vt:lpwstr>https://www.nevo.co.il/law_html/law00/74053.htm</vt:lpwstr>
      </vt:variant>
      <vt:variant>
        <vt:lpwstr/>
      </vt:variant>
      <vt:variant>
        <vt:i4>917587</vt:i4>
      </vt:variant>
      <vt:variant>
        <vt:i4>42</vt:i4>
      </vt:variant>
      <vt:variant>
        <vt:i4>0</vt:i4>
      </vt:variant>
      <vt:variant>
        <vt:i4>5</vt:i4>
      </vt:variant>
      <vt:variant>
        <vt:lpwstr>https://work50.labor.gov.il/</vt:lpwstr>
      </vt:variant>
      <vt:variant>
        <vt:lpwstr/>
      </vt:variant>
      <vt:variant>
        <vt:i4>7471225</vt:i4>
      </vt:variant>
      <vt:variant>
        <vt:i4>39</vt:i4>
      </vt:variant>
      <vt:variant>
        <vt:i4>0</vt:i4>
      </vt:variant>
      <vt:variant>
        <vt:i4>5</vt:i4>
      </vt:variant>
      <vt:variant>
        <vt:lpwstr>https://www.labor-shovarim.co.il/?CategoryID=175&amp;ArticleID=122</vt:lpwstr>
      </vt:variant>
      <vt:variant>
        <vt:lpwstr/>
      </vt:variant>
      <vt:variant>
        <vt:i4>1572890</vt:i4>
      </vt:variant>
      <vt:variant>
        <vt:i4>36</vt:i4>
      </vt:variant>
      <vt:variant>
        <vt:i4>0</vt:i4>
      </vt:variant>
      <vt:variant>
        <vt:i4>5</vt:i4>
      </vt:variant>
      <vt:variant>
        <vt:lpwstr>https://www.nevo.co.il/law_html/law01/500_865.htm</vt:lpwstr>
      </vt:variant>
      <vt:variant>
        <vt:lpwstr>Seif34</vt:lpwstr>
      </vt:variant>
      <vt:variant>
        <vt:i4>5963866</vt:i4>
      </vt:variant>
      <vt:variant>
        <vt:i4>33</vt:i4>
      </vt:variant>
      <vt:variant>
        <vt:i4>0</vt:i4>
      </vt:variant>
      <vt:variant>
        <vt:i4>5</vt:i4>
      </vt:variant>
      <vt:variant>
        <vt:lpwstr/>
      </vt:variant>
      <vt:variant>
        <vt:lpwstr>_טבלה_5</vt:lpwstr>
      </vt:variant>
      <vt:variant>
        <vt:i4>4980743</vt:i4>
      </vt:variant>
      <vt:variant>
        <vt:i4>27</vt:i4>
      </vt:variant>
      <vt:variant>
        <vt:i4>0</vt:i4>
      </vt:variant>
      <vt:variant>
        <vt:i4>5</vt:i4>
      </vt:variant>
      <vt:variant>
        <vt:lpwstr>https://www.btl.gov.il/Mediniyut/GeneralData/Pages/%D7%A9%D7%9B%D7%A8 %D7%9E%D7%9E%D7%95%D7%A6%D7%A2.aspx</vt:lpwstr>
      </vt:variant>
      <vt:variant>
        <vt:lpwstr/>
      </vt:variant>
      <vt:variant>
        <vt:i4>6815819</vt:i4>
      </vt:variant>
      <vt:variant>
        <vt:i4>24</vt:i4>
      </vt:variant>
      <vt:variant>
        <vt:i4>0</vt:i4>
      </vt:variant>
      <vt:variant>
        <vt:i4>5</vt:i4>
      </vt:variant>
      <vt:variant>
        <vt:lpwstr>https://www.gov.il/he/pages/dec551_2021</vt:lpwstr>
      </vt:variant>
      <vt:variant>
        <vt:lpwstr/>
      </vt:variant>
      <vt:variant>
        <vt:i4>6619207</vt:i4>
      </vt:variant>
      <vt:variant>
        <vt:i4>21</vt:i4>
      </vt:variant>
      <vt:variant>
        <vt:i4>0</vt:i4>
      </vt:variant>
      <vt:variant>
        <vt:i4>5</vt:i4>
      </vt:variant>
      <vt:variant>
        <vt:lpwstr>https://www.gov.il/he/pages/dec198_2021</vt:lpwstr>
      </vt:variant>
      <vt:variant>
        <vt:lpwstr/>
      </vt:variant>
      <vt:variant>
        <vt:i4>1835082</vt:i4>
      </vt:variant>
      <vt:variant>
        <vt:i4>18</vt:i4>
      </vt:variant>
      <vt:variant>
        <vt:i4>0</vt:i4>
      </vt:variant>
      <vt:variant>
        <vt:i4>5</vt:i4>
      </vt:variant>
      <vt:variant>
        <vt:lpwstr>https://www.nevo.co.il/law_html/law01/p214m2_001.htm</vt:lpwstr>
      </vt:variant>
      <vt:variant>
        <vt:lpwstr/>
      </vt:variant>
      <vt:variant>
        <vt:i4>4456448</vt:i4>
      </vt:variant>
      <vt:variant>
        <vt:i4>15</vt:i4>
      </vt:variant>
      <vt:variant>
        <vt:i4>0</vt:i4>
      </vt:variant>
      <vt:variant>
        <vt:i4>5</vt:i4>
      </vt:variant>
      <vt:variant>
        <vt:lpwstr>https://www.gov.il/BlobFolder/pmopolicy/dec1786-2024/he/dec1786-2024.pdf</vt:lpwstr>
      </vt:variant>
      <vt:variant>
        <vt:lpwstr/>
      </vt:variant>
      <vt:variant>
        <vt:i4>1638522</vt:i4>
      </vt:variant>
      <vt:variant>
        <vt:i4>12</vt:i4>
      </vt:variant>
      <vt:variant>
        <vt:i4>0</vt:i4>
      </vt:variant>
      <vt:variant>
        <vt:i4>5</vt:i4>
      </vt:variant>
      <vt:variant>
        <vt:lpwstr>https://www.gov.il/BlobFolder/pmopolicy/dec1416_2022/he/Gov_Dec_n1416180522.pdf</vt:lpwstr>
      </vt:variant>
      <vt:variant>
        <vt:lpwstr/>
      </vt:variant>
      <vt:variant>
        <vt:i4>7274572</vt:i4>
      </vt:variant>
      <vt:variant>
        <vt:i4>9</vt:i4>
      </vt:variant>
      <vt:variant>
        <vt:i4>0</vt:i4>
      </vt:variant>
      <vt:variant>
        <vt:i4>5</vt:i4>
      </vt:variant>
      <vt:variant>
        <vt:lpwstr>https://www.gov.il/he/pages/dec625_2021</vt:lpwstr>
      </vt:variant>
      <vt:variant>
        <vt:lpwstr/>
      </vt:variant>
      <vt:variant>
        <vt:i4>7536651</vt:i4>
      </vt:variant>
      <vt:variant>
        <vt:i4>6</vt:i4>
      </vt:variant>
      <vt:variant>
        <vt:i4>0</vt:i4>
      </vt:variant>
      <vt:variant>
        <vt:i4>5</vt:i4>
      </vt:variant>
      <vt:variant>
        <vt:lpwstr>https://www.nevo.co.il/law_html/law00/73761.htm</vt:lpwstr>
      </vt:variant>
      <vt:variant>
        <vt:lpwstr/>
      </vt:variant>
      <vt:variant>
        <vt:i4>6946887</vt:i4>
      </vt:variant>
      <vt:variant>
        <vt:i4>3</vt:i4>
      </vt:variant>
      <vt:variant>
        <vt:i4>0</vt:i4>
      </vt:variant>
      <vt:variant>
        <vt:i4>5</vt:i4>
      </vt:variant>
      <vt:variant>
        <vt:lpwstr>https://www.gov.il/he/pages/dec197_2021</vt:lpwstr>
      </vt:variant>
      <vt:variant>
        <vt:lpwstr/>
      </vt:variant>
      <vt:variant>
        <vt:i4>5374041</vt:i4>
      </vt:variant>
      <vt:variant>
        <vt:i4>0</vt:i4>
      </vt:variant>
      <vt:variant>
        <vt:i4>0</vt:i4>
      </vt:variant>
      <vt:variant>
        <vt:i4>5</vt:i4>
      </vt:variant>
      <vt:variant>
        <vt:lpwstr>https://govextra.gov.il/moin/regional/home/regional/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אילה אביעד</dc:creator>
  <cp:keywords/>
  <dc:description/>
  <cp:lastModifiedBy>עדן פלאו</cp:lastModifiedBy>
  <cp:revision>2</cp:revision>
  <dcterms:created xsi:type="dcterms:W3CDTF">2026-06-17T13:06:00Z</dcterms:created>
  <dcterms:modified xsi:type="dcterms:W3CDTF">2026-06-17T13:06:00Z</dcterms:modified>
</cp:coreProperties>
</file>